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3D966" w14:textId="1B4FBF4B" w:rsidR="00821B3B" w:rsidRDefault="00821B3B" w:rsidP="00821B3B">
      <w:pPr>
        <w:pStyle w:val="paragraph"/>
        <w:pBdr>
          <w:top w:val="single" w:sz="4" w:space="1" w:color="000000"/>
          <w:left w:val="single" w:sz="4" w:space="4" w:color="000000"/>
          <w:right w:val="single" w:sz="4" w:space="4" w:color="000000"/>
        </w:pBdr>
        <w:spacing w:before="0" w:beforeAutospacing="0" w:after="0" w:afterAutospacing="0"/>
        <w:textAlignment w:val="baseline"/>
        <w:rPr>
          <w:rFonts w:ascii="Segoe UI" w:hAnsi="Segoe UI" w:cs="Segoe UI"/>
          <w:sz w:val="18"/>
          <w:szCs w:val="18"/>
          <w:lang w:val="es-ES"/>
        </w:rPr>
      </w:pPr>
      <w:r>
        <w:rPr>
          <w:rStyle w:val="normaltextrun"/>
          <w:sz w:val="22"/>
          <w:szCs w:val="22"/>
          <w:lang w:val="es-ES"/>
        </w:rPr>
        <w:t xml:space="preserve">Este documento es la información del producto aprobada para Keppra en el que se destacan las modificaciones introducidas, respecto del procedimiento anterior, que afectan a la información del producto </w:t>
      </w:r>
      <w:r w:rsidR="00BD1F5E">
        <w:rPr>
          <w:rStyle w:val="normaltextrun"/>
          <w:sz w:val="22"/>
          <w:szCs w:val="22"/>
          <w:lang w:val="es-ES"/>
        </w:rPr>
        <w:t>(</w:t>
      </w:r>
      <w:r w:rsidR="00BD1F5E" w:rsidRPr="00977131">
        <w:rPr>
          <w:sz w:val="22"/>
          <w:szCs w:val="22"/>
          <w:lang w:val="es-ES"/>
        </w:rPr>
        <w:t>EMA/PSUR/0000257824</w:t>
      </w:r>
      <w:r w:rsidR="00BD1F5E" w:rsidRPr="00BD1F5E">
        <w:rPr>
          <w:lang w:val="es-ES"/>
        </w:rPr>
        <w:t>)</w:t>
      </w:r>
      <w:r>
        <w:rPr>
          <w:rStyle w:val="normaltextrun"/>
          <w:sz w:val="22"/>
          <w:szCs w:val="22"/>
          <w:lang w:val="es-ES"/>
        </w:rPr>
        <w:t>.</w:t>
      </w:r>
      <w:r>
        <w:rPr>
          <w:rStyle w:val="eop"/>
          <w:sz w:val="22"/>
          <w:szCs w:val="22"/>
          <w:lang w:val="es-ES"/>
        </w:rPr>
        <w:t> </w:t>
      </w:r>
    </w:p>
    <w:p w14:paraId="5297E8C2" w14:textId="77777777" w:rsidR="00821B3B" w:rsidRDefault="00821B3B" w:rsidP="00821B3B">
      <w:pPr>
        <w:pStyle w:val="paragraph"/>
        <w:pBdr>
          <w:left w:val="single" w:sz="4" w:space="4" w:color="000000"/>
          <w:right w:val="single" w:sz="4" w:space="4" w:color="000000"/>
        </w:pBdr>
        <w:spacing w:before="0" w:beforeAutospacing="0" w:after="0" w:afterAutospacing="0"/>
        <w:textAlignment w:val="baseline"/>
        <w:rPr>
          <w:rFonts w:ascii="Segoe UI" w:hAnsi="Segoe UI" w:cs="Segoe UI"/>
          <w:sz w:val="18"/>
          <w:szCs w:val="18"/>
          <w:lang w:val="es-ES"/>
        </w:rPr>
      </w:pPr>
      <w:r>
        <w:rPr>
          <w:rStyle w:val="eop"/>
          <w:sz w:val="22"/>
          <w:szCs w:val="22"/>
          <w:lang w:val="es-ES"/>
        </w:rPr>
        <w:t> </w:t>
      </w:r>
    </w:p>
    <w:p w14:paraId="28C94EFE" w14:textId="77777777" w:rsidR="00821B3B" w:rsidRDefault="00821B3B" w:rsidP="00821B3B">
      <w:pPr>
        <w:pStyle w:val="paragraph"/>
        <w:pBdr>
          <w:left w:val="single" w:sz="4" w:space="4" w:color="000000"/>
          <w:bottom w:val="single" w:sz="4" w:space="1" w:color="000000"/>
          <w:right w:val="single" w:sz="4" w:space="4" w:color="000000"/>
        </w:pBdr>
        <w:spacing w:before="0" w:beforeAutospacing="0" w:after="0" w:afterAutospacing="0"/>
        <w:textAlignment w:val="baseline"/>
        <w:rPr>
          <w:rFonts w:ascii="Segoe UI" w:hAnsi="Segoe UI" w:cs="Segoe UI"/>
          <w:sz w:val="18"/>
          <w:szCs w:val="18"/>
          <w:lang w:val="es-ES"/>
        </w:rPr>
      </w:pPr>
      <w:r>
        <w:rPr>
          <w:rStyle w:val="normaltextrun"/>
          <w:sz w:val="22"/>
          <w:szCs w:val="22"/>
          <w:lang w:val="es-ES"/>
        </w:rPr>
        <w:t xml:space="preserve">Para más información, consulte la página web de la Agencia Europea de Medicamentos: </w:t>
      </w:r>
      <w:r>
        <w:fldChar w:fldCharType="begin"/>
      </w:r>
      <w:r w:rsidRPr="00E058D2">
        <w:rPr>
          <w:lang w:val="es-ES"/>
          <w:rPrChange w:id="0" w:author="Author">
            <w:rPr/>
          </w:rPrChange>
        </w:rPr>
        <w:instrText>HYPERLINK "https://www.ema.europa.eu/en/medicines/human/EPAR/keppra"</w:instrText>
      </w:r>
      <w:r>
        <w:fldChar w:fldCharType="separate"/>
      </w:r>
      <w:r>
        <w:rPr>
          <w:rStyle w:val="Hyperlink"/>
          <w:sz w:val="22"/>
          <w:szCs w:val="22"/>
          <w:lang w:val="bg-BG"/>
        </w:rPr>
        <w:t>https://www.ema.europa.eu/en/medicines/human/EPAR/</w:t>
      </w:r>
      <w:r>
        <w:rPr>
          <w:rStyle w:val="Hyperlink"/>
          <w:sz w:val="22"/>
          <w:szCs w:val="22"/>
          <w:lang w:val="es-ES"/>
        </w:rPr>
        <w:t>keppra</w:t>
      </w:r>
      <w:r>
        <w:fldChar w:fldCharType="end"/>
      </w:r>
      <w:r>
        <w:rPr>
          <w:rStyle w:val="eop"/>
          <w:color w:val="0000FF"/>
          <w:sz w:val="22"/>
          <w:szCs w:val="22"/>
          <w:lang w:val="es-ES"/>
        </w:rPr>
        <w:t> </w:t>
      </w:r>
    </w:p>
    <w:p w14:paraId="4DE82B0F" w14:textId="77777777" w:rsidR="00821B3B" w:rsidRDefault="00821B3B" w:rsidP="00821B3B">
      <w:pPr>
        <w:pStyle w:val="paragraph"/>
        <w:spacing w:before="0" w:beforeAutospacing="0" w:after="0" w:afterAutospacing="0"/>
        <w:textAlignment w:val="baseline"/>
        <w:rPr>
          <w:sz w:val="22"/>
          <w:szCs w:val="22"/>
          <w:lang w:val="es-ES"/>
        </w:rPr>
      </w:pPr>
    </w:p>
    <w:p w14:paraId="6FD526A5" w14:textId="77777777" w:rsidR="00665F33" w:rsidRPr="00821B3B" w:rsidRDefault="00665F33">
      <w:pPr>
        <w:rPr>
          <w:sz w:val="22"/>
          <w:szCs w:val="22"/>
          <w:lang w:val="es-ES"/>
        </w:rPr>
      </w:pPr>
    </w:p>
    <w:p w14:paraId="5F38696C" w14:textId="77777777" w:rsidR="00665F33" w:rsidRDefault="00665F33">
      <w:pPr>
        <w:rPr>
          <w:sz w:val="22"/>
          <w:szCs w:val="22"/>
        </w:rPr>
      </w:pPr>
    </w:p>
    <w:p w14:paraId="12313A37" w14:textId="77777777" w:rsidR="00665F33" w:rsidRDefault="00665F33">
      <w:pPr>
        <w:rPr>
          <w:sz w:val="22"/>
          <w:szCs w:val="22"/>
        </w:rPr>
      </w:pPr>
    </w:p>
    <w:p w14:paraId="05930BA1" w14:textId="77777777" w:rsidR="00665F33" w:rsidRDefault="00665F33">
      <w:pPr>
        <w:rPr>
          <w:sz w:val="22"/>
          <w:szCs w:val="22"/>
        </w:rPr>
      </w:pPr>
    </w:p>
    <w:p w14:paraId="7531C314" w14:textId="77777777" w:rsidR="00665F33" w:rsidRDefault="00665F33">
      <w:pPr>
        <w:rPr>
          <w:sz w:val="22"/>
          <w:szCs w:val="22"/>
        </w:rPr>
      </w:pPr>
    </w:p>
    <w:p w14:paraId="1115BAD3" w14:textId="77777777" w:rsidR="00665F33" w:rsidRDefault="00665F33">
      <w:pPr>
        <w:rPr>
          <w:sz w:val="22"/>
          <w:szCs w:val="22"/>
        </w:rPr>
      </w:pPr>
    </w:p>
    <w:p w14:paraId="09ACDB24" w14:textId="77777777" w:rsidR="00665F33" w:rsidRDefault="00665F33">
      <w:pPr>
        <w:ind w:right="1416"/>
        <w:rPr>
          <w:b/>
          <w:sz w:val="22"/>
          <w:szCs w:val="22"/>
        </w:rPr>
      </w:pPr>
    </w:p>
    <w:p w14:paraId="475FA72E" w14:textId="77777777" w:rsidR="00665F33" w:rsidRDefault="00665F33">
      <w:pPr>
        <w:ind w:right="1416"/>
        <w:rPr>
          <w:b/>
          <w:sz w:val="22"/>
          <w:szCs w:val="22"/>
        </w:rPr>
      </w:pPr>
    </w:p>
    <w:p w14:paraId="3B9D64E8" w14:textId="77777777" w:rsidR="00665F33" w:rsidRDefault="00665F33">
      <w:pPr>
        <w:ind w:right="1416"/>
        <w:rPr>
          <w:b/>
          <w:sz w:val="22"/>
          <w:szCs w:val="22"/>
        </w:rPr>
      </w:pPr>
    </w:p>
    <w:p w14:paraId="2034DFEA" w14:textId="77777777" w:rsidR="00665F33" w:rsidRDefault="00665F33">
      <w:pPr>
        <w:ind w:right="1416"/>
        <w:rPr>
          <w:b/>
          <w:sz w:val="22"/>
          <w:szCs w:val="22"/>
        </w:rPr>
      </w:pPr>
    </w:p>
    <w:p w14:paraId="277EE05D" w14:textId="77777777" w:rsidR="00665F33" w:rsidRDefault="00665F33">
      <w:pPr>
        <w:ind w:right="1416"/>
        <w:rPr>
          <w:b/>
          <w:sz w:val="22"/>
          <w:szCs w:val="22"/>
        </w:rPr>
      </w:pPr>
    </w:p>
    <w:p w14:paraId="497206C8" w14:textId="77777777" w:rsidR="00665F33" w:rsidRDefault="00665F33">
      <w:pPr>
        <w:ind w:right="1416"/>
        <w:rPr>
          <w:b/>
          <w:sz w:val="22"/>
          <w:szCs w:val="22"/>
        </w:rPr>
      </w:pPr>
    </w:p>
    <w:p w14:paraId="367B0CEF" w14:textId="77777777" w:rsidR="00665F33" w:rsidRDefault="00665F33">
      <w:pPr>
        <w:ind w:right="1416"/>
        <w:rPr>
          <w:b/>
          <w:sz w:val="22"/>
          <w:szCs w:val="22"/>
        </w:rPr>
      </w:pPr>
    </w:p>
    <w:p w14:paraId="29AC0458" w14:textId="77777777" w:rsidR="00665F33" w:rsidRDefault="00665F33">
      <w:pPr>
        <w:ind w:right="1416"/>
        <w:rPr>
          <w:b/>
          <w:sz w:val="22"/>
          <w:szCs w:val="22"/>
        </w:rPr>
      </w:pPr>
    </w:p>
    <w:p w14:paraId="472F5D70" w14:textId="77777777" w:rsidR="00665F33" w:rsidRDefault="00665F33">
      <w:pPr>
        <w:ind w:right="1416"/>
        <w:rPr>
          <w:b/>
          <w:sz w:val="22"/>
          <w:szCs w:val="22"/>
        </w:rPr>
      </w:pPr>
    </w:p>
    <w:p w14:paraId="7F2077BC" w14:textId="77777777" w:rsidR="00665F33" w:rsidRDefault="00665F33">
      <w:pPr>
        <w:ind w:right="1416"/>
        <w:rPr>
          <w:b/>
          <w:sz w:val="22"/>
          <w:szCs w:val="22"/>
        </w:rPr>
      </w:pPr>
    </w:p>
    <w:p w14:paraId="1B9E76A3" w14:textId="77777777" w:rsidR="00665F33" w:rsidRDefault="00665F33">
      <w:pPr>
        <w:ind w:right="1416"/>
        <w:rPr>
          <w:b/>
          <w:sz w:val="22"/>
          <w:szCs w:val="22"/>
        </w:rPr>
      </w:pPr>
    </w:p>
    <w:p w14:paraId="293A1120" w14:textId="77777777" w:rsidR="00665F33" w:rsidRDefault="00665F33">
      <w:pPr>
        <w:ind w:right="1416"/>
        <w:rPr>
          <w:b/>
          <w:sz w:val="22"/>
          <w:szCs w:val="22"/>
        </w:rPr>
      </w:pPr>
    </w:p>
    <w:p w14:paraId="33AFBE29" w14:textId="77777777" w:rsidR="00665F33" w:rsidRDefault="00665F33">
      <w:pPr>
        <w:ind w:right="1416"/>
        <w:rPr>
          <w:b/>
          <w:sz w:val="22"/>
          <w:szCs w:val="22"/>
        </w:rPr>
      </w:pPr>
    </w:p>
    <w:p w14:paraId="781EF3F2" w14:textId="77777777" w:rsidR="00665F33" w:rsidRDefault="00665F33">
      <w:pPr>
        <w:ind w:right="1416"/>
        <w:rPr>
          <w:b/>
          <w:sz w:val="22"/>
          <w:szCs w:val="22"/>
        </w:rPr>
      </w:pPr>
    </w:p>
    <w:p w14:paraId="71E9DA56" w14:textId="77777777" w:rsidR="005E7065" w:rsidRDefault="005E7065">
      <w:pPr>
        <w:ind w:right="1416"/>
        <w:rPr>
          <w:b/>
          <w:sz w:val="22"/>
          <w:szCs w:val="22"/>
        </w:rPr>
      </w:pPr>
    </w:p>
    <w:p w14:paraId="08A89E06" w14:textId="77777777" w:rsidR="005E7065" w:rsidRDefault="005E7065">
      <w:pPr>
        <w:ind w:right="1416"/>
        <w:rPr>
          <w:b/>
          <w:sz w:val="22"/>
          <w:szCs w:val="22"/>
        </w:rPr>
      </w:pPr>
    </w:p>
    <w:p w14:paraId="1E104AA1" w14:textId="77777777" w:rsidR="005E7065" w:rsidRDefault="005E7065">
      <w:pPr>
        <w:ind w:right="1416"/>
        <w:rPr>
          <w:b/>
          <w:sz w:val="22"/>
          <w:szCs w:val="22"/>
        </w:rPr>
      </w:pPr>
    </w:p>
    <w:p w14:paraId="489DDBE4" w14:textId="77777777" w:rsidR="005E7065" w:rsidRDefault="005E7065">
      <w:pPr>
        <w:ind w:right="1416"/>
        <w:rPr>
          <w:b/>
          <w:sz w:val="22"/>
          <w:szCs w:val="22"/>
        </w:rPr>
      </w:pPr>
    </w:p>
    <w:p w14:paraId="6944DADC" w14:textId="77777777" w:rsidR="005E7065" w:rsidRDefault="005E7065">
      <w:pPr>
        <w:ind w:right="1416"/>
        <w:rPr>
          <w:b/>
          <w:sz w:val="22"/>
          <w:szCs w:val="22"/>
        </w:rPr>
      </w:pPr>
    </w:p>
    <w:p w14:paraId="6DEC726F" w14:textId="77777777" w:rsidR="005E7065" w:rsidRDefault="005E7065">
      <w:pPr>
        <w:ind w:right="1416"/>
        <w:rPr>
          <w:b/>
          <w:sz w:val="22"/>
          <w:szCs w:val="22"/>
        </w:rPr>
      </w:pPr>
    </w:p>
    <w:p w14:paraId="4719B04A" w14:textId="77777777" w:rsidR="005E7065" w:rsidRDefault="005E7065">
      <w:pPr>
        <w:ind w:right="1416"/>
        <w:rPr>
          <w:b/>
          <w:sz w:val="22"/>
          <w:szCs w:val="22"/>
        </w:rPr>
      </w:pPr>
    </w:p>
    <w:p w14:paraId="1CE3305F" w14:textId="77777777" w:rsidR="005E7065" w:rsidRDefault="005E7065">
      <w:pPr>
        <w:ind w:right="1416"/>
        <w:rPr>
          <w:b/>
          <w:sz w:val="22"/>
          <w:szCs w:val="22"/>
        </w:rPr>
      </w:pPr>
    </w:p>
    <w:p w14:paraId="2C1560C8" w14:textId="77777777" w:rsidR="005E7065" w:rsidRDefault="005E7065">
      <w:pPr>
        <w:ind w:right="1416"/>
        <w:rPr>
          <w:b/>
          <w:sz w:val="22"/>
          <w:szCs w:val="22"/>
        </w:rPr>
      </w:pPr>
    </w:p>
    <w:p w14:paraId="58717018" w14:textId="77777777" w:rsidR="005E7065" w:rsidRDefault="005E7065">
      <w:pPr>
        <w:ind w:right="1416"/>
        <w:rPr>
          <w:b/>
          <w:sz w:val="22"/>
          <w:szCs w:val="22"/>
        </w:rPr>
      </w:pPr>
    </w:p>
    <w:p w14:paraId="22E52CD2" w14:textId="77777777" w:rsidR="005E7065" w:rsidRDefault="005E7065">
      <w:pPr>
        <w:ind w:right="1416"/>
        <w:rPr>
          <w:b/>
          <w:sz w:val="22"/>
          <w:szCs w:val="22"/>
        </w:rPr>
      </w:pPr>
    </w:p>
    <w:p w14:paraId="760BA477" w14:textId="77777777" w:rsidR="005E7065" w:rsidRDefault="005E7065">
      <w:pPr>
        <w:ind w:right="1416"/>
        <w:rPr>
          <w:b/>
          <w:sz w:val="22"/>
          <w:szCs w:val="22"/>
        </w:rPr>
      </w:pPr>
    </w:p>
    <w:p w14:paraId="2988D748" w14:textId="77777777" w:rsidR="005E7065" w:rsidRDefault="005E7065">
      <w:pPr>
        <w:ind w:right="1416"/>
        <w:rPr>
          <w:b/>
          <w:sz w:val="22"/>
          <w:szCs w:val="22"/>
        </w:rPr>
      </w:pPr>
    </w:p>
    <w:p w14:paraId="7D97D74D" w14:textId="77777777" w:rsidR="005E7065" w:rsidRDefault="005E7065">
      <w:pPr>
        <w:ind w:right="1416"/>
        <w:rPr>
          <w:b/>
          <w:sz w:val="22"/>
          <w:szCs w:val="22"/>
        </w:rPr>
      </w:pPr>
    </w:p>
    <w:p w14:paraId="36A8F562" w14:textId="77777777" w:rsidR="005E7065" w:rsidRDefault="005E7065">
      <w:pPr>
        <w:ind w:right="1416"/>
        <w:rPr>
          <w:b/>
          <w:sz w:val="22"/>
          <w:szCs w:val="22"/>
        </w:rPr>
      </w:pPr>
    </w:p>
    <w:p w14:paraId="7B23980F" w14:textId="77777777" w:rsidR="005E7065" w:rsidRDefault="005E7065">
      <w:pPr>
        <w:ind w:right="1416"/>
        <w:rPr>
          <w:b/>
          <w:sz w:val="22"/>
          <w:szCs w:val="22"/>
        </w:rPr>
      </w:pPr>
    </w:p>
    <w:p w14:paraId="0F8D865B" w14:textId="77777777" w:rsidR="005E7065" w:rsidRDefault="005E7065">
      <w:pPr>
        <w:ind w:right="1416"/>
        <w:rPr>
          <w:b/>
          <w:sz w:val="22"/>
          <w:szCs w:val="22"/>
        </w:rPr>
      </w:pPr>
    </w:p>
    <w:p w14:paraId="073DFC0F" w14:textId="77777777" w:rsidR="005E7065" w:rsidRDefault="005E7065">
      <w:pPr>
        <w:ind w:right="1416"/>
        <w:rPr>
          <w:b/>
          <w:sz w:val="22"/>
          <w:szCs w:val="22"/>
        </w:rPr>
      </w:pPr>
    </w:p>
    <w:p w14:paraId="1EFBF35E" w14:textId="77777777" w:rsidR="005E7065" w:rsidRDefault="005E7065">
      <w:pPr>
        <w:ind w:right="1416"/>
        <w:rPr>
          <w:b/>
          <w:sz w:val="22"/>
          <w:szCs w:val="22"/>
        </w:rPr>
      </w:pPr>
    </w:p>
    <w:p w14:paraId="10FA1B48" w14:textId="77777777" w:rsidR="005E7065" w:rsidRDefault="005E7065">
      <w:pPr>
        <w:ind w:right="1416"/>
        <w:rPr>
          <w:b/>
          <w:sz w:val="22"/>
          <w:szCs w:val="22"/>
        </w:rPr>
      </w:pPr>
    </w:p>
    <w:p w14:paraId="11BFCF8A" w14:textId="77777777" w:rsidR="005E7065" w:rsidRDefault="005E7065">
      <w:pPr>
        <w:ind w:right="1416"/>
        <w:rPr>
          <w:b/>
          <w:sz w:val="22"/>
          <w:szCs w:val="22"/>
        </w:rPr>
      </w:pPr>
    </w:p>
    <w:p w14:paraId="689DE4C1" w14:textId="77777777" w:rsidR="005E7065" w:rsidRDefault="005E7065">
      <w:pPr>
        <w:ind w:right="1416"/>
        <w:rPr>
          <w:b/>
          <w:sz w:val="22"/>
          <w:szCs w:val="22"/>
        </w:rPr>
      </w:pPr>
    </w:p>
    <w:p w14:paraId="00159E3A" w14:textId="77777777" w:rsidR="005E7065" w:rsidRDefault="005E7065">
      <w:pPr>
        <w:ind w:right="1416"/>
        <w:rPr>
          <w:b/>
          <w:sz w:val="22"/>
          <w:szCs w:val="22"/>
        </w:rPr>
      </w:pPr>
    </w:p>
    <w:p w14:paraId="0838A4B5" w14:textId="77777777" w:rsidR="005E7065" w:rsidRDefault="005E7065">
      <w:pPr>
        <w:ind w:right="1416"/>
        <w:rPr>
          <w:b/>
          <w:sz w:val="22"/>
          <w:szCs w:val="22"/>
        </w:rPr>
      </w:pPr>
    </w:p>
    <w:p w14:paraId="04748836" w14:textId="77777777" w:rsidR="005E7065" w:rsidRDefault="005E7065">
      <w:pPr>
        <w:ind w:right="1416"/>
        <w:rPr>
          <w:b/>
          <w:sz w:val="22"/>
          <w:szCs w:val="22"/>
        </w:rPr>
      </w:pPr>
    </w:p>
    <w:p w14:paraId="08423811" w14:textId="77777777" w:rsidR="005E7065" w:rsidRDefault="005E7065">
      <w:pPr>
        <w:ind w:right="1416"/>
        <w:rPr>
          <w:b/>
          <w:sz w:val="22"/>
          <w:szCs w:val="22"/>
        </w:rPr>
      </w:pPr>
    </w:p>
    <w:p w14:paraId="5A9CC897" w14:textId="77777777" w:rsidR="005E7065" w:rsidRDefault="005E7065">
      <w:pPr>
        <w:ind w:right="1416"/>
        <w:rPr>
          <w:b/>
          <w:sz w:val="22"/>
          <w:szCs w:val="22"/>
        </w:rPr>
      </w:pPr>
    </w:p>
    <w:p w14:paraId="5A887A13" w14:textId="77777777" w:rsidR="005E7065" w:rsidRDefault="005E7065">
      <w:pPr>
        <w:ind w:right="1416"/>
        <w:rPr>
          <w:b/>
          <w:sz w:val="22"/>
          <w:szCs w:val="22"/>
        </w:rPr>
      </w:pPr>
    </w:p>
    <w:p w14:paraId="20A84887" w14:textId="77777777" w:rsidR="005E7065" w:rsidRDefault="005E7065">
      <w:pPr>
        <w:ind w:right="1416"/>
        <w:rPr>
          <w:b/>
          <w:sz w:val="22"/>
          <w:szCs w:val="22"/>
        </w:rPr>
      </w:pPr>
    </w:p>
    <w:p w14:paraId="7393F3E6" w14:textId="77777777" w:rsidR="005E7065" w:rsidRDefault="005E7065">
      <w:pPr>
        <w:ind w:right="1416"/>
        <w:rPr>
          <w:b/>
          <w:sz w:val="22"/>
          <w:szCs w:val="22"/>
        </w:rPr>
      </w:pPr>
    </w:p>
    <w:p w14:paraId="4B640417" w14:textId="77777777" w:rsidR="005E7065" w:rsidRDefault="005E7065">
      <w:pPr>
        <w:ind w:right="1416"/>
        <w:rPr>
          <w:b/>
          <w:sz w:val="22"/>
          <w:szCs w:val="22"/>
        </w:rPr>
      </w:pPr>
    </w:p>
    <w:p w14:paraId="5DC646BA" w14:textId="77777777" w:rsidR="005E7065" w:rsidRDefault="005E7065">
      <w:pPr>
        <w:ind w:right="1416"/>
        <w:rPr>
          <w:b/>
          <w:sz w:val="22"/>
          <w:szCs w:val="22"/>
        </w:rPr>
      </w:pPr>
    </w:p>
    <w:p w14:paraId="40BB98B0" w14:textId="77777777" w:rsidR="005E7065" w:rsidRDefault="005E7065">
      <w:pPr>
        <w:ind w:right="1416"/>
        <w:rPr>
          <w:b/>
          <w:sz w:val="22"/>
          <w:szCs w:val="22"/>
        </w:rPr>
      </w:pPr>
    </w:p>
    <w:p w14:paraId="04B358DC" w14:textId="77777777" w:rsidR="005E7065" w:rsidRDefault="005E7065">
      <w:pPr>
        <w:ind w:right="1416"/>
        <w:rPr>
          <w:b/>
          <w:sz w:val="22"/>
          <w:szCs w:val="22"/>
        </w:rPr>
      </w:pPr>
    </w:p>
    <w:p w14:paraId="003CAFFE" w14:textId="77777777" w:rsidR="005E7065" w:rsidRDefault="005E7065">
      <w:pPr>
        <w:ind w:right="1416"/>
        <w:rPr>
          <w:b/>
          <w:sz w:val="22"/>
          <w:szCs w:val="22"/>
        </w:rPr>
      </w:pPr>
    </w:p>
    <w:p w14:paraId="141CCD26" w14:textId="77777777" w:rsidR="005E7065" w:rsidRDefault="005E7065">
      <w:pPr>
        <w:ind w:right="1416"/>
        <w:rPr>
          <w:b/>
          <w:sz w:val="22"/>
          <w:szCs w:val="22"/>
        </w:rPr>
      </w:pPr>
    </w:p>
    <w:p w14:paraId="2F88E17F" w14:textId="77777777" w:rsidR="005E7065" w:rsidRDefault="005E7065">
      <w:pPr>
        <w:ind w:right="1416"/>
        <w:rPr>
          <w:b/>
          <w:sz w:val="22"/>
          <w:szCs w:val="22"/>
        </w:rPr>
      </w:pPr>
    </w:p>
    <w:p w14:paraId="718625B2" w14:textId="77777777" w:rsidR="005E7065" w:rsidRDefault="005E7065">
      <w:pPr>
        <w:ind w:right="1416"/>
        <w:rPr>
          <w:b/>
          <w:sz w:val="22"/>
          <w:szCs w:val="22"/>
        </w:rPr>
      </w:pPr>
    </w:p>
    <w:p w14:paraId="20F1F459" w14:textId="77777777" w:rsidR="005E7065" w:rsidRDefault="005E7065">
      <w:pPr>
        <w:ind w:right="1416"/>
        <w:rPr>
          <w:b/>
          <w:sz w:val="22"/>
          <w:szCs w:val="22"/>
        </w:rPr>
      </w:pPr>
    </w:p>
    <w:p w14:paraId="5F5DE9FA" w14:textId="77777777" w:rsidR="005E7065" w:rsidRDefault="005E7065">
      <w:pPr>
        <w:ind w:right="1416"/>
        <w:rPr>
          <w:b/>
          <w:sz w:val="22"/>
          <w:szCs w:val="22"/>
        </w:rPr>
      </w:pPr>
    </w:p>
    <w:p w14:paraId="040503EE" w14:textId="77777777" w:rsidR="005E7065" w:rsidRDefault="005E7065">
      <w:pPr>
        <w:ind w:right="1416"/>
        <w:rPr>
          <w:b/>
          <w:sz w:val="22"/>
          <w:szCs w:val="22"/>
        </w:rPr>
      </w:pPr>
    </w:p>
    <w:p w14:paraId="3F94C56E" w14:textId="77777777" w:rsidR="005E7065" w:rsidRDefault="005E7065">
      <w:pPr>
        <w:ind w:right="1416"/>
        <w:rPr>
          <w:b/>
          <w:sz w:val="22"/>
          <w:szCs w:val="22"/>
        </w:rPr>
      </w:pPr>
    </w:p>
    <w:p w14:paraId="0DFB7DC4" w14:textId="77777777" w:rsidR="005E7065" w:rsidRDefault="005E7065">
      <w:pPr>
        <w:ind w:right="1416"/>
        <w:rPr>
          <w:b/>
          <w:sz w:val="22"/>
          <w:szCs w:val="22"/>
        </w:rPr>
      </w:pPr>
    </w:p>
    <w:p w14:paraId="2146CEF8" w14:textId="77777777" w:rsidR="005E7065" w:rsidRDefault="005E7065">
      <w:pPr>
        <w:ind w:right="1416"/>
        <w:rPr>
          <w:b/>
          <w:sz w:val="22"/>
          <w:szCs w:val="22"/>
        </w:rPr>
      </w:pPr>
    </w:p>
    <w:p w14:paraId="00F17DB5" w14:textId="77777777" w:rsidR="005E7065" w:rsidRDefault="005E7065">
      <w:pPr>
        <w:ind w:right="1416"/>
        <w:rPr>
          <w:b/>
          <w:sz w:val="22"/>
          <w:szCs w:val="22"/>
        </w:rPr>
      </w:pPr>
    </w:p>
    <w:p w14:paraId="2C982B8A" w14:textId="77777777" w:rsidR="005E7065" w:rsidRDefault="005E7065">
      <w:pPr>
        <w:ind w:right="1416"/>
        <w:rPr>
          <w:b/>
          <w:sz w:val="22"/>
          <w:szCs w:val="22"/>
        </w:rPr>
      </w:pPr>
    </w:p>
    <w:p w14:paraId="5CD47BF8" w14:textId="77777777" w:rsidR="005E7065" w:rsidRDefault="005E7065">
      <w:pPr>
        <w:ind w:right="1416"/>
        <w:rPr>
          <w:b/>
          <w:sz w:val="22"/>
          <w:szCs w:val="22"/>
        </w:rPr>
      </w:pPr>
    </w:p>
    <w:p w14:paraId="71C451B9" w14:textId="77777777" w:rsidR="005E7065" w:rsidRDefault="005E7065">
      <w:pPr>
        <w:ind w:right="1416"/>
        <w:rPr>
          <w:b/>
          <w:sz w:val="22"/>
          <w:szCs w:val="22"/>
        </w:rPr>
      </w:pPr>
    </w:p>
    <w:p w14:paraId="34E14C3E" w14:textId="77777777" w:rsidR="005E7065" w:rsidRDefault="005E7065">
      <w:pPr>
        <w:ind w:right="1416"/>
        <w:rPr>
          <w:b/>
          <w:sz w:val="22"/>
          <w:szCs w:val="22"/>
        </w:rPr>
      </w:pPr>
    </w:p>
    <w:p w14:paraId="475F39E6" w14:textId="77777777" w:rsidR="005E7065" w:rsidRDefault="005E7065">
      <w:pPr>
        <w:ind w:right="1416"/>
        <w:rPr>
          <w:b/>
          <w:sz w:val="22"/>
          <w:szCs w:val="22"/>
        </w:rPr>
      </w:pPr>
    </w:p>
    <w:p w14:paraId="60D76F18" w14:textId="77777777" w:rsidR="005E7065" w:rsidRDefault="005E7065">
      <w:pPr>
        <w:ind w:right="1416"/>
        <w:rPr>
          <w:b/>
          <w:sz w:val="22"/>
          <w:szCs w:val="22"/>
        </w:rPr>
      </w:pPr>
    </w:p>
    <w:p w14:paraId="4806F1C9" w14:textId="77777777" w:rsidR="005E7065" w:rsidRDefault="005E7065">
      <w:pPr>
        <w:ind w:right="1416"/>
        <w:rPr>
          <w:b/>
          <w:sz w:val="22"/>
          <w:szCs w:val="22"/>
        </w:rPr>
      </w:pPr>
    </w:p>
    <w:p w14:paraId="56B7FD91" w14:textId="77777777" w:rsidR="005E7065" w:rsidRDefault="005E7065">
      <w:pPr>
        <w:ind w:right="1416"/>
        <w:rPr>
          <w:b/>
          <w:sz w:val="22"/>
          <w:szCs w:val="22"/>
        </w:rPr>
      </w:pPr>
    </w:p>
    <w:p w14:paraId="4A8A843C" w14:textId="77777777" w:rsidR="005E7065" w:rsidRDefault="005E7065">
      <w:pPr>
        <w:ind w:right="1416"/>
        <w:rPr>
          <w:b/>
          <w:sz w:val="22"/>
          <w:szCs w:val="22"/>
        </w:rPr>
      </w:pPr>
    </w:p>
    <w:p w14:paraId="61D3421F" w14:textId="77777777" w:rsidR="005E7065" w:rsidRDefault="005E7065">
      <w:pPr>
        <w:ind w:right="1416"/>
        <w:rPr>
          <w:b/>
          <w:sz w:val="22"/>
          <w:szCs w:val="22"/>
        </w:rPr>
      </w:pPr>
    </w:p>
    <w:p w14:paraId="56818EF0" w14:textId="77777777" w:rsidR="00665F33" w:rsidRDefault="00665F33">
      <w:pPr>
        <w:ind w:right="1416"/>
        <w:rPr>
          <w:b/>
          <w:sz w:val="22"/>
          <w:szCs w:val="22"/>
        </w:rPr>
      </w:pPr>
    </w:p>
    <w:p w14:paraId="43556920" w14:textId="77777777" w:rsidR="00665F33" w:rsidRDefault="00167973">
      <w:pPr>
        <w:suppressAutoHyphens/>
        <w:jc w:val="center"/>
        <w:rPr>
          <w:b/>
          <w:sz w:val="22"/>
          <w:szCs w:val="22"/>
        </w:rPr>
      </w:pPr>
      <w:r>
        <w:rPr>
          <w:b/>
          <w:sz w:val="22"/>
          <w:szCs w:val="22"/>
        </w:rPr>
        <w:t>ANEXO I</w:t>
      </w:r>
    </w:p>
    <w:p w14:paraId="3EAEC598" w14:textId="77777777" w:rsidR="00665F33" w:rsidRDefault="00665F33">
      <w:pPr>
        <w:suppressAutoHyphens/>
        <w:jc w:val="center"/>
        <w:rPr>
          <w:b/>
          <w:sz w:val="22"/>
          <w:szCs w:val="22"/>
        </w:rPr>
      </w:pPr>
    </w:p>
    <w:p w14:paraId="51DF314F" w14:textId="77777777" w:rsidR="00665F33" w:rsidRDefault="00167973">
      <w:pPr>
        <w:pStyle w:val="TitleA"/>
        <w:outlineLvl w:val="0"/>
        <w:rPr>
          <w:szCs w:val="22"/>
          <w:lang w:val="es-ES_tradnl"/>
        </w:rPr>
      </w:pPr>
      <w:r>
        <w:rPr>
          <w:szCs w:val="22"/>
          <w:lang w:val="es-ES_tradnl"/>
        </w:rPr>
        <w:t>FICHA TÉCNICA O RESUMEN DE LAS CARACTERÍSTICAS DEL PRODUCTO</w:t>
      </w:r>
    </w:p>
    <w:p w14:paraId="7A737C69" w14:textId="77777777" w:rsidR="00665F33" w:rsidRDefault="00167973">
      <w:pPr>
        <w:suppressAutoHyphens/>
        <w:ind w:left="567" w:hanging="567"/>
        <w:rPr>
          <w:sz w:val="22"/>
          <w:szCs w:val="22"/>
        </w:rPr>
      </w:pPr>
      <w:r>
        <w:rPr>
          <w:sz w:val="22"/>
          <w:szCs w:val="22"/>
        </w:rPr>
        <w:br w:type="page"/>
      </w:r>
      <w:r>
        <w:rPr>
          <w:b/>
          <w:sz w:val="22"/>
          <w:szCs w:val="22"/>
        </w:rPr>
        <w:lastRenderedPageBreak/>
        <w:t>1.</w:t>
      </w:r>
      <w:r>
        <w:rPr>
          <w:b/>
          <w:sz w:val="22"/>
          <w:szCs w:val="22"/>
        </w:rPr>
        <w:tab/>
        <w:t>NOMBRE DEL MEDICAMENTO</w:t>
      </w:r>
    </w:p>
    <w:p w14:paraId="3B78CABF" w14:textId="77777777" w:rsidR="00665F33" w:rsidRDefault="00665F33">
      <w:pPr>
        <w:suppressAutoHyphens/>
        <w:rPr>
          <w:sz w:val="22"/>
          <w:szCs w:val="22"/>
        </w:rPr>
      </w:pPr>
    </w:p>
    <w:p w14:paraId="2406CBF1" w14:textId="77777777" w:rsidR="00665F33" w:rsidRDefault="00167973">
      <w:pPr>
        <w:suppressAutoHyphens/>
        <w:rPr>
          <w:sz w:val="22"/>
          <w:szCs w:val="22"/>
        </w:rPr>
      </w:pPr>
      <w:r>
        <w:rPr>
          <w:sz w:val="22"/>
          <w:szCs w:val="22"/>
        </w:rPr>
        <w:t>Keppra 250 mg comprimidos recubiertos con película</w:t>
      </w:r>
    </w:p>
    <w:p w14:paraId="33CAAC20" w14:textId="77777777" w:rsidR="00665F33" w:rsidRDefault="00665F33">
      <w:pPr>
        <w:suppressAutoHyphens/>
        <w:rPr>
          <w:sz w:val="22"/>
          <w:szCs w:val="22"/>
        </w:rPr>
      </w:pPr>
    </w:p>
    <w:p w14:paraId="013A1DB9" w14:textId="77777777" w:rsidR="00665F33" w:rsidRDefault="00665F33">
      <w:pPr>
        <w:suppressAutoHyphens/>
        <w:rPr>
          <w:sz w:val="22"/>
          <w:szCs w:val="22"/>
        </w:rPr>
      </w:pPr>
    </w:p>
    <w:p w14:paraId="2D92EA5F" w14:textId="77777777" w:rsidR="00665F33" w:rsidRDefault="00167973">
      <w:pPr>
        <w:suppressAutoHyphens/>
        <w:ind w:left="567" w:hanging="567"/>
        <w:rPr>
          <w:sz w:val="22"/>
          <w:szCs w:val="22"/>
        </w:rPr>
      </w:pPr>
      <w:r>
        <w:rPr>
          <w:b/>
          <w:sz w:val="22"/>
          <w:szCs w:val="22"/>
        </w:rPr>
        <w:t>2.</w:t>
      </w:r>
      <w:r>
        <w:rPr>
          <w:b/>
          <w:sz w:val="22"/>
          <w:szCs w:val="22"/>
        </w:rPr>
        <w:tab/>
        <w:t>COMPOSICIÓN CUALITATIVA Y CUANTITATIVA</w:t>
      </w:r>
    </w:p>
    <w:p w14:paraId="7835FFC6" w14:textId="77777777" w:rsidR="00665F33" w:rsidRDefault="00665F33">
      <w:pPr>
        <w:suppressAutoHyphens/>
        <w:rPr>
          <w:sz w:val="22"/>
          <w:szCs w:val="22"/>
        </w:rPr>
      </w:pPr>
    </w:p>
    <w:p w14:paraId="4AA23C4A" w14:textId="77777777" w:rsidR="00665F33" w:rsidRDefault="00167973">
      <w:pPr>
        <w:pStyle w:val="BodyText2"/>
        <w:rPr>
          <w:szCs w:val="22"/>
        </w:rPr>
      </w:pPr>
      <w:r>
        <w:rPr>
          <w:szCs w:val="22"/>
        </w:rPr>
        <w:t>Cada comprimido recubierto con película contiene 250 mg de levetiracetam.</w:t>
      </w:r>
    </w:p>
    <w:p w14:paraId="4CEFAD96" w14:textId="77777777" w:rsidR="00665F33" w:rsidRDefault="00665F33">
      <w:pPr>
        <w:suppressAutoHyphens/>
        <w:rPr>
          <w:sz w:val="22"/>
          <w:szCs w:val="22"/>
        </w:rPr>
      </w:pPr>
    </w:p>
    <w:p w14:paraId="21E33101" w14:textId="77777777" w:rsidR="00665F33" w:rsidRDefault="00167973">
      <w:pPr>
        <w:suppressAutoHyphens/>
        <w:rPr>
          <w:sz w:val="22"/>
          <w:szCs w:val="22"/>
        </w:rPr>
      </w:pPr>
      <w:r>
        <w:rPr>
          <w:sz w:val="22"/>
          <w:szCs w:val="22"/>
        </w:rPr>
        <w:t>Para consultar la lista completa de excipientes, ver sección 6.1.</w:t>
      </w:r>
    </w:p>
    <w:p w14:paraId="23DBC137" w14:textId="77777777" w:rsidR="00665F33" w:rsidRDefault="00665F33">
      <w:pPr>
        <w:suppressAutoHyphens/>
        <w:rPr>
          <w:sz w:val="22"/>
          <w:szCs w:val="22"/>
        </w:rPr>
      </w:pPr>
    </w:p>
    <w:p w14:paraId="40902A41" w14:textId="77777777" w:rsidR="00665F33" w:rsidRDefault="00665F33">
      <w:pPr>
        <w:suppressAutoHyphens/>
        <w:rPr>
          <w:sz w:val="22"/>
          <w:szCs w:val="22"/>
        </w:rPr>
      </w:pPr>
    </w:p>
    <w:p w14:paraId="75B1E031" w14:textId="77777777" w:rsidR="00665F33" w:rsidRDefault="00167973">
      <w:pPr>
        <w:suppressAutoHyphens/>
        <w:ind w:left="567" w:hanging="567"/>
        <w:rPr>
          <w:sz w:val="22"/>
          <w:szCs w:val="22"/>
        </w:rPr>
      </w:pPr>
      <w:r>
        <w:rPr>
          <w:b/>
          <w:sz w:val="22"/>
          <w:szCs w:val="22"/>
        </w:rPr>
        <w:t>3.</w:t>
      </w:r>
      <w:r>
        <w:rPr>
          <w:b/>
          <w:sz w:val="22"/>
          <w:szCs w:val="22"/>
        </w:rPr>
        <w:tab/>
        <w:t>FORMA FARMACÉUTICA</w:t>
      </w:r>
    </w:p>
    <w:p w14:paraId="43F2BD2C" w14:textId="77777777" w:rsidR="00665F33" w:rsidRDefault="00665F33">
      <w:pPr>
        <w:suppressAutoHyphens/>
        <w:rPr>
          <w:b/>
          <w:sz w:val="22"/>
          <w:szCs w:val="22"/>
        </w:rPr>
      </w:pPr>
    </w:p>
    <w:p w14:paraId="5250271C" w14:textId="77777777" w:rsidR="00665F33" w:rsidRDefault="00167973">
      <w:pPr>
        <w:suppressAutoHyphens/>
        <w:rPr>
          <w:sz w:val="22"/>
          <w:szCs w:val="22"/>
        </w:rPr>
      </w:pPr>
      <w:r>
        <w:rPr>
          <w:sz w:val="22"/>
          <w:szCs w:val="22"/>
        </w:rPr>
        <w:t>Comprimido recubierto con película.</w:t>
      </w:r>
    </w:p>
    <w:p w14:paraId="67F94D1D" w14:textId="77777777" w:rsidR="00665F33" w:rsidRDefault="00167973">
      <w:pPr>
        <w:suppressAutoHyphens/>
        <w:rPr>
          <w:sz w:val="22"/>
          <w:szCs w:val="22"/>
        </w:rPr>
      </w:pPr>
      <w:r>
        <w:rPr>
          <w:sz w:val="22"/>
          <w:szCs w:val="22"/>
        </w:rPr>
        <w:t>Azul, de 13 mm, oblongo, ranurado y con el código “ucb” y “250” grabado en una cara.</w:t>
      </w:r>
    </w:p>
    <w:p w14:paraId="6210399C" w14:textId="77777777" w:rsidR="00665F33" w:rsidRDefault="00167973">
      <w:pPr>
        <w:suppressAutoHyphens/>
        <w:rPr>
          <w:sz w:val="22"/>
          <w:szCs w:val="22"/>
        </w:rPr>
      </w:pPr>
      <w:r>
        <w:rPr>
          <w:sz w:val="22"/>
          <w:szCs w:val="22"/>
        </w:rPr>
        <w:t>La ranura sirve únicamente para fraccionar y facilitar la deglución, pero no para dividir en dosis iguales.</w:t>
      </w:r>
    </w:p>
    <w:p w14:paraId="237EFAFA" w14:textId="77777777" w:rsidR="00665F33" w:rsidRDefault="00665F33">
      <w:pPr>
        <w:suppressAutoHyphens/>
        <w:rPr>
          <w:sz w:val="22"/>
          <w:szCs w:val="22"/>
        </w:rPr>
      </w:pPr>
    </w:p>
    <w:p w14:paraId="596F1279" w14:textId="77777777" w:rsidR="00665F33" w:rsidRDefault="00665F33">
      <w:pPr>
        <w:suppressAutoHyphens/>
        <w:rPr>
          <w:sz w:val="22"/>
          <w:szCs w:val="22"/>
        </w:rPr>
      </w:pPr>
    </w:p>
    <w:p w14:paraId="15249B01" w14:textId="77777777" w:rsidR="00665F33" w:rsidRDefault="00167973">
      <w:pPr>
        <w:suppressAutoHyphens/>
        <w:ind w:left="567" w:hanging="567"/>
        <w:rPr>
          <w:sz w:val="22"/>
          <w:szCs w:val="22"/>
        </w:rPr>
      </w:pPr>
      <w:r>
        <w:rPr>
          <w:b/>
          <w:sz w:val="22"/>
          <w:szCs w:val="22"/>
        </w:rPr>
        <w:t>4.</w:t>
      </w:r>
      <w:r>
        <w:rPr>
          <w:b/>
          <w:sz w:val="22"/>
          <w:szCs w:val="22"/>
        </w:rPr>
        <w:tab/>
        <w:t>DATOS CLÍNICOS</w:t>
      </w:r>
    </w:p>
    <w:p w14:paraId="385B302F" w14:textId="77777777" w:rsidR="00665F33" w:rsidRDefault="00665F33">
      <w:pPr>
        <w:suppressAutoHyphens/>
        <w:rPr>
          <w:sz w:val="22"/>
          <w:szCs w:val="22"/>
        </w:rPr>
      </w:pPr>
    </w:p>
    <w:p w14:paraId="1D54451B" w14:textId="77777777" w:rsidR="00665F33" w:rsidRDefault="00167973">
      <w:pPr>
        <w:suppressAutoHyphens/>
        <w:ind w:left="567" w:hanging="567"/>
        <w:rPr>
          <w:sz w:val="22"/>
          <w:szCs w:val="22"/>
        </w:rPr>
      </w:pPr>
      <w:r>
        <w:rPr>
          <w:b/>
          <w:sz w:val="22"/>
          <w:szCs w:val="22"/>
        </w:rPr>
        <w:t>4.1</w:t>
      </w:r>
      <w:r>
        <w:rPr>
          <w:b/>
          <w:sz w:val="22"/>
          <w:szCs w:val="22"/>
        </w:rPr>
        <w:tab/>
        <w:t>Indicaciones terapéuticas</w:t>
      </w:r>
    </w:p>
    <w:p w14:paraId="44EBE1F8" w14:textId="77777777" w:rsidR="00665F33" w:rsidRDefault="00665F33">
      <w:pPr>
        <w:suppressAutoHyphens/>
        <w:rPr>
          <w:sz w:val="22"/>
          <w:szCs w:val="22"/>
        </w:rPr>
      </w:pPr>
    </w:p>
    <w:p w14:paraId="2848B3AC" w14:textId="77777777" w:rsidR="00665F33" w:rsidRDefault="00167973">
      <w:pPr>
        <w:suppressAutoHyphens/>
        <w:rPr>
          <w:sz w:val="22"/>
          <w:szCs w:val="22"/>
        </w:rPr>
      </w:pPr>
      <w:r>
        <w:rPr>
          <w:sz w:val="22"/>
          <w:szCs w:val="22"/>
        </w:rPr>
        <w:t xml:space="preserve">Keppra está indicado como monoterapia en el tratamiento de las crisis de inicio parcial con o sin generalización secundaria en adultos y adolescentes de 16 años de edad o mayores con un nuevo diagnóstico de epilepsia. </w:t>
      </w:r>
    </w:p>
    <w:p w14:paraId="08219964" w14:textId="77777777" w:rsidR="00665F33" w:rsidRDefault="00665F33">
      <w:pPr>
        <w:suppressAutoHyphens/>
        <w:rPr>
          <w:sz w:val="22"/>
          <w:szCs w:val="22"/>
        </w:rPr>
      </w:pPr>
    </w:p>
    <w:p w14:paraId="0C0644E2" w14:textId="77777777" w:rsidR="00665F33" w:rsidRDefault="00167973">
      <w:pPr>
        <w:suppressAutoHyphens/>
        <w:rPr>
          <w:sz w:val="22"/>
          <w:szCs w:val="22"/>
        </w:rPr>
      </w:pPr>
      <w:r>
        <w:rPr>
          <w:sz w:val="22"/>
          <w:szCs w:val="22"/>
        </w:rPr>
        <w:t>Keppra está indicado como terapia concomitante</w:t>
      </w:r>
    </w:p>
    <w:p w14:paraId="678D4460" w14:textId="77777777" w:rsidR="00665F33" w:rsidRDefault="00167973">
      <w:pPr>
        <w:numPr>
          <w:ilvl w:val="0"/>
          <w:numId w:val="23"/>
        </w:numPr>
        <w:tabs>
          <w:tab w:val="clear" w:pos="720"/>
        </w:tabs>
        <w:suppressAutoHyphens/>
        <w:ind w:left="539" w:hanging="539"/>
        <w:rPr>
          <w:sz w:val="22"/>
          <w:szCs w:val="22"/>
        </w:rPr>
      </w:pPr>
      <w:r>
        <w:rPr>
          <w:sz w:val="22"/>
          <w:szCs w:val="22"/>
        </w:rPr>
        <w:t>en el tratamiento de las crisis de inicio parcial con o sin generalización secundaria en adultos, adolescentes, niños y lactantes desde 1 mes de edad con epilepsia.</w:t>
      </w:r>
    </w:p>
    <w:p w14:paraId="31851282" w14:textId="77777777" w:rsidR="00665F33" w:rsidRDefault="00167973">
      <w:pPr>
        <w:numPr>
          <w:ilvl w:val="0"/>
          <w:numId w:val="20"/>
        </w:numPr>
        <w:tabs>
          <w:tab w:val="clear" w:pos="782"/>
        </w:tabs>
        <w:suppressAutoHyphens/>
        <w:ind w:left="539" w:hanging="539"/>
        <w:rPr>
          <w:sz w:val="22"/>
          <w:szCs w:val="22"/>
        </w:rPr>
      </w:pPr>
      <w:r>
        <w:rPr>
          <w:sz w:val="22"/>
          <w:szCs w:val="22"/>
        </w:rPr>
        <w:t>en el tratamiento de las crisis mioclónicas en adultos y adolescentes mayores de 12 años con Epilepsia Mioclónica Juvenil.</w:t>
      </w:r>
    </w:p>
    <w:p w14:paraId="5923D3D3" w14:textId="77777777" w:rsidR="00665F33" w:rsidRDefault="00167973">
      <w:pPr>
        <w:numPr>
          <w:ilvl w:val="0"/>
          <w:numId w:val="20"/>
        </w:numPr>
        <w:tabs>
          <w:tab w:val="clear" w:pos="782"/>
        </w:tabs>
        <w:suppressAutoHyphens/>
        <w:ind w:left="539" w:hanging="539"/>
        <w:rPr>
          <w:sz w:val="22"/>
          <w:szCs w:val="22"/>
        </w:rPr>
      </w:pPr>
      <w:r>
        <w:rPr>
          <w:sz w:val="22"/>
          <w:szCs w:val="22"/>
        </w:rPr>
        <w:t>en el tratamiento de las crisis tónico-clónicas generalizadas primarias en adultos y adolescentes mayores de 12 años con Epilepsia Generalizada Idiopática.</w:t>
      </w:r>
    </w:p>
    <w:p w14:paraId="4E82343F" w14:textId="77777777" w:rsidR="00665F33" w:rsidRDefault="00665F33">
      <w:pPr>
        <w:suppressAutoHyphens/>
        <w:rPr>
          <w:sz w:val="22"/>
          <w:szCs w:val="22"/>
        </w:rPr>
      </w:pPr>
    </w:p>
    <w:p w14:paraId="741B329F" w14:textId="77777777" w:rsidR="00665F33" w:rsidRDefault="00167973">
      <w:pPr>
        <w:suppressAutoHyphens/>
        <w:ind w:left="567" w:hanging="567"/>
        <w:rPr>
          <w:sz w:val="22"/>
          <w:szCs w:val="22"/>
        </w:rPr>
      </w:pPr>
      <w:r>
        <w:rPr>
          <w:b/>
          <w:sz w:val="22"/>
          <w:szCs w:val="22"/>
        </w:rPr>
        <w:t>4.2</w:t>
      </w:r>
      <w:r>
        <w:rPr>
          <w:b/>
          <w:sz w:val="22"/>
          <w:szCs w:val="22"/>
        </w:rPr>
        <w:tab/>
        <w:t>Posología y forma de administración</w:t>
      </w:r>
    </w:p>
    <w:p w14:paraId="5271E084" w14:textId="77777777" w:rsidR="00665F33" w:rsidRDefault="00665F33">
      <w:pPr>
        <w:suppressAutoHyphens/>
        <w:rPr>
          <w:sz w:val="22"/>
          <w:szCs w:val="22"/>
        </w:rPr>
      </w:pPr>
    </w:p>
    <w:p w14:paraId="75BF1160" w14:textId="77777777" w:rsidR="00665F33" w:rsidRDefault="00167973">
      <w:pPr>
        <w:suppressAutoHyphens/>
        <w:rPr>
          <w:sz w:val="22"/>
          <w:szCs w:val="22"/>
          <w:u w:val="single"/>
        </w:rPr>
      </w:pPr>
      <w:r>
        <w:rPr>
          <w:sz w:val="22"/>
          <w:szCs w:val="22"/>
          <w:u w:val="single"/>
        </w:rPr>
        <w:t>Posología</w:t>
      </w:r>
    </w:p>
    <w:p w14:paraId="3E0A7F85" w14:textId="77777777" w:rsidR="00665F33" w:rsidRDefault="00665F33">
      <w:pPr>
        <w:suppressAutoHyphens/>
        <w:ind w:left="360"/>
        <w:rPr>
          <w:sz w:val="22"/>
          <w:szCs w:val="22"/>
        </w:rPr>
      </w:pPr>
    </w:p>
    <w:p w14:paraId="33CADDAB" w14:textId="77777777" w:rsidR="00665F33" w:rsidRDefault="00167973">
      <w:pPr>
        <w:suppressAutoHyphens/>
        <w:rPr>
          <w:i/>
          <w:sz w:val="22"/>
          <w:szCs w:val="22"/>
          <w:lang w:val="es-ES"/>
        </w:rPr>
      </w:pPr>
      <w:r>
        <w:rPr>
          <w:i/>
          <w:sz w:val="22"/>
          <w:szCs w:val="22"/>
          <w:lang w:val="es-ES"/>
        </w:rPr>
        <w:t>Crisis de inicio parcial</w:t>
      </w:r>
    </w:p>
    <w:p w14:paraId="08A6C67C" w14:textId="77777777" w:rsidR="00665F33" w:rsidRDefault="00167973">
      <w:pPr>
        <w:suppressAutoHyphens/>
        <w:rPr>
          <w:sz w:val="22"/>
          <w:szCs w:val="22"/>
          <w:lang w:val="es-ES"/>
        </w:rPr>
      </w:pPr>
      <w:r>
        <w:rPr>
          <w:sz w:val="22"/>
          <w:szCs w:val="22"/>
          <w:lang w:val="es-ES"/>
        </w:rPr>
        <w:t xml:space="preserve">La dosis recomendada para la monoterapia (desde 16 años de edad) y la </w:t>
      </w:r>
      <w:r>
        <w:rPr>
          <w:szCs w:val="22"/>
          <w:lang w:val="es-ES"/>
        </w:rPr>
        <w:t>t</w:t>
      </w:r>
      <w:r>
        <w:rPr>
          <w:sz w:val="22"/>
          <w:szCs w:val="22"/>
          <w:lang w:val="es-ES"/>
        </w:rPr>
        <w:t>erapia concomitante es la misma, tal como se muestra a continuación.</w:t>
      </w:r>
    </w:p>
    <w:p w14:paraId="011942F7" w14:textId="77777777" w:rsidR="00665F33" w:rsidRDefault="00665F33">
      <w:pPr>
        <w:suppressAutoHyphens/>
        <w:rPr>
          <w:sz w:val="22"/>
          <w:szCs w:val="22"/>
          <w:lang w:val="es-ES"/>
        </w:rPr>
      </w:pPr>
    </w:p>
    <w:p w14:paraId="412AAEE2" w14:textId="77777777" w:rsidR="00665F33" w:rsidRDefault="00167973">
      <w:pPr>
        <w:suppressAutoHyphens/>
        <w:rPr>
          <w:i/>
          <w:sz w:val="22"/>
          <w:szCs w:val="22"/>
          <w:lang w:val="es-ES"/>
        </w:rPr>
      </w:pPr>
      <w:r>
        <w:rPr>
          <w:i/>
          <w:sz w:val="22"/>
          <w:szCs w:val="22"/>
          <w:lang w:val="es-ES"/>
        </w:rPr>
        <w:t>Todas las indicaciones</w:t>
      </w:r>
    </w:p>
    <w:p w14:paraId="1D83F3F0" w14:textId="77777777" w:rsidR="00665F33" w:rsidRDefault="00665F33">
      <w:pPr>
        <w:rPr>
          <w:b/>
          <w:szCs w:val="22"/>
          <w:lang w:val="es-ES"/>
        </w:rPr>
      </w:pPr>
    </w:p>
    <w:p w14:paraId="6A320957" w14:textId="77777777" w:rsidR="00665F33" w:rsidRDefault="00167973">
      <w:pPr>
        <w:suppressAutoHyphens/>
        <w:rPr>
          <w:i/>
          <w:sz w:val="22"/>
          <w:szCs w:val="22"/>
          <w:lang w:val="es-ES"/>
        </w:rPr>
      </w:pPr>
      <w:r>
        <w:rPr>
          <w:i/>
          <w:sz w:val="22"/>
          <w:szCs w:val="22"/>
          <w:lang w:val="es-ES"/>
        </w:rPr>
        <w:t>Adultos (≥18 años) y adolescentes (de 12 a 17 años) con un peso de 50 kg o superior</w:t>
      </w:r>
    </w:p>
    <w:p w14:paraId="1C9D2F91" w14:textId="77777777" w:rsidR="00665F33" w:rsidRDefault="00665F33">
      <w:pPr>
        <w:suppressAutoHyphens/>
        <w:rPr>
          <w:b/>
          <w:sz w:val="22"/>
          <w:szCs w:val="22"/>
        </w:rPr>
      </w:pPr>
    </w:p>
    <w:p w14:paraId="553682CD" w14:textId="77777777" w:rsidR="00665F33" w:rsidRDefault="00167973">
      <w:pPr>
        <w:pStyle w:val="BodytextAgency"/>
        <w:rPr>
          <w:rFonts w:ascii="Times New Roman" w:hAnsi="Times New Roman"/>
          <w:color w:val="000000"/>
          <w:sz w:val="22"/>
          <w:szCs w:val="22"/>
        </w:rPr>
      </w:pPr>
      <w:r>
        <w:rPr>
          <w:rFonts w:ascii="Times New Roman" w:eastAsia="Times New Roman" w:hAnsi="Times New Roman"/>
          <w:sz w:val="22"/>
          <w:szCs w:val="22"/>
        </w:rPr>
        <w:t>La dosis terapéutica inicial es de 500 mg dos veces al día. Esta dosis se puede instaurar desde el primer día de tratamiento. No obstante, se puede administrar una dosis inicial más baja de 250 mg dos veces al día en base a la evaluación del médico de la reducción de las convulsiones frente a los posibles efectos adversos. Esta se puede aumentar a 500 mg dos veces al día después de dos semanas</w:t>
      </w:r>
      <w:r>
        <w:rPr>
          <w:rFonts w:ascii="Times New Roman" w:hAnsi="Times New Roman"/>
          <w:color w:val="000000"/>
          <w:sz w:val="22"/>
          <w:szCs w:val="22"/>
        </w:rPr>
        <w:t>.</w:t>
      </w:r>
    </w:p>
    <w:p w14:paraId="2744C3FF" w14:textId="77777777" w:rsidR="00665F33" w:rsidRDefault="00167973">
      <w:pPr>
        <w:pStyle w:val="Header"/>
        <w:tabs>
          <w:tab w:val="clear" w:pos="4320"/>
          <w:tab w:val="clear" w:pos="8640"/>
        </w:tabs>
        <w:suppressAutoHyphens/>
        <w:rPr>
          <w:szCs w:val="22"/>
        </w:rPr>
      </w:pPr>
      <w:r>
        <w:rPr>
          <w:szCs w:val="22"/>
        </w:rPr>
        <w:t>Dependiendo de la respuesta clínica y de la tolerabilidad, la dosis diaria se puede incrementar hasta 1 500 mg dos veces al día. La modificación de la dosis se puede realizar con aumentos o reducciones de 250 mg o 500 mg dos veces al día cada dos a cuatro semanas.</w:t>
      </w:r>
    </w:p>
    <w:p w14:paraId="141FD918" w14:textId="77777777" w:rsidR="00665F33" w:rsidRDefault="00665F33">
      <w:pPr>
        <w:suppressAutoHyphens/>
        <w:rPr>
          <w:sz w:val="22"/>
          <w:szCs w:val="22"/>
        </w:rPr>
      </w:pPr>
    </w:p>
    <w:p w14:paraId="24D81DD3" w14:textId="77777777" w:rsidR="00665F33" w:rsidRDefault="00167973">
      <w:pPr>
        <w:keepNext/>
        <w:rPr>
          <w:i/>
          <w:sz w:val="22"/>
          <w:szCs w:val="22"/>
          <w:lang w:val="es-ES"/>
        </w:rPr>
      </w:pPr>
      <w:r>
        <w:rPr>
          <w:i/>
          <w:sz w:val="22"/>
          <w:szCs w:val="22"/>
          <w:lang w:val="es-ES"/>
        </w:rPr>
        <w:lastRenderedPageBreak/>
        <w:t>Adolescentes (de 12 a 17 años) con un peso inferior a 50 kg y niños a partir de 1 mes de edad</w:t>
      </w:r>
    </w:p>
    <w:p w14:paraId="11FCF2A9" w14:textId="77777777" w:rsidR="00665F33" w:rsidRDefault="00665F33">
      <w:pPr>
        <w:keepNext/>
        <w:rPr>
          <w:i/>
          <w:sz w:val="22"/>
          <w:szCs w:val="22"/>
          <w:lang w:val="es-ES"/>
        </w:rPr>
      </w:pPr>
    </w:p>
    <w:p w14:paraId="2FF5EA0E" w14:textId="77777777" w:rsidR="00665F33" w:rsidRDefault="00167973">
      <w:pPr>
        <w:suppressAutoHyphens/>
        <w:rPr>
          <w:sz w:val="22"/>
          <w:szCs w:val="22"/>
          <w:lang w:val="es-ES"/>
        </w:rPr>
      </w:pPr>
      <w:r>
        <w:rPr>
          <w:sz w:val="22"/>
          <w:szCs w:val="22"/>
          <w:lang w:val="es-ES"/>
        </w:rPr>
        <w:t xml:space="preserve">El médico debe prescribir la forma farmacéutica, presentación y concentración más apropiada de acuerdo con la edad, el peso y la dosis. Consulte la sección </w:t>
      </w:r>
      <w:r>
        <w:rPr>
          <w:i/>
          <w:sz w:val="22"/>
          <w:szCs w:val="22"/>
          <w:lang w:val="es-ES"/>
        </w:rPr>
        <w:t>Población pediátrica</w:t>
      </w:r>
      <w:r>
        <w:rPr>
          <w:sz w:val="22"/>
          <w:szCs w:val="22"/>
          <w:lang w:val="es-ES"/>
        </w:rPr>
        <w:t xml:space="preserve"> para los ajustes de la dosis en función del peso.</w:t>
      </w:r>
    </w:p>
    <w:p w14:paraId="0820D875" w14:textId="77777777" w:rsidR="00665F33" w:rsidRDefault="00665F33">
      <w:pPr>
        <w:suppressAutoHyphens/>
        <w:rPr>
          <w:sz w:val="22"/>
          <w:szCs w:val="22"/>
        </w:rPr>
      </w:pPr>
    </w:p>
    <w:p w14:paraId="6F1CAAE9" w14:textId="77777777" w:rsidR="00665F33" w:rsidRDefault="00167973">
      <w:pPr>
        <w:keepNext/>
        <w:suppressAutoHyphens/>
        <w:rPr>
          <w:sz w:val="22"/>
          <w:szCs w:val="22"/>
          <w:u w:val="single"/>
        </w:rPr>
      </w:pPr>
      <w:r>
        <w:rPr>
          <w:sz w:val="22"/>
          <w:szCs w:val="22"/>
          <w:u w:val="single"/>
        </w:rPr>
        <w:t>Suspensión del tratamiento</w:t>
      </w:r>
    </w:p>
    <w:p w14:paraId="39D5A581" w14:textId="77777777" w:rsidR="00665F33" w:rsidRDefault="00167973">
      <w:pPr>
        <w:pStyle w:val="Header"/>
        <w:tabs>
          <w:tab w:val="clear" w:pos="4320"/>
          <w:tab w:val="clear" w:pos="8640"/>
        </w:tabs>
        <w:suppressAutoHyphens/>
        <w:rPr>
          <w:szCs w:val="22"/>
        </w:rPr>
      </w:pPr>
      <w:r>
        <w:rPr>
          <w:szCs w:val="22"/>
        </w:rPr>
        <w:t>Si se ha de suspender la medicación con levetiracetam se recomienda retirarlo de forma gradual (p. ej., en adultos y adolescentes que pesen más de 50 kg: reducciones de 500 mg dos veces al día cada dos a cuatro semanas; en lactantes mayores de 6 meses, niños y adolescentes que pesen menos de 50 kg: las reducciones de dosis no deben exceder de los 10 mg/kg dos veces al día, cada dos semanas; en lactantes menores de 6 meses: las reducciones de dosis no deben exceder de los 7 mg/kg dos veces al día cada dos semanas).</w:t>
      </w:r>
    </w:p>
    <w:p w14:paraId="543B1F40" w14:textId="77777777" w:rsidR="00665F33" w:rsidRDefault="00665F33">
      <w:pPr>
        <w:pStyle w:val="Header"/>
        <w:keepNext/>
        <w:keepLines/>
        <w:tabs>
          <w:tab w:val="clear" w:pos="4320"/>
          <w:tab w:val="clear" w:pos="8640"/>
        </w:tabs>
        <w:suppressAutoHyphens/>
        <w:rPr>
          <w:szCs w:val="22"/>
          <w:u w:val="single"/>
        </w:rPr>
      </w:pPr>
    </w:p>
    <w:p w14:paraId="7B2ACED6" w14:textId="77777777" w:rsidR="00665F33" w:rsidRDefault="00167973">
      <w:pPr>
        <w:pStyle w:val="Header"/>
        <w:keepNext/>
        <w:keepLines/>
        <w:tabs>
          <w:tab w:val="clear" w:pos="4320"/>
          <w:tab w:val="clear" w:pos="8640"/>
        </w:tabs>
        <w:suppressAutoHyphens/>
        <w:rPr>
          <w:szCs w:val="22"/>
          <w:u w:val="single"/>
        </w:rPr>
      </w:pPr>
      <w:r>
        <w:rPr>
          <w:szCs w:val="22"/>
          <w:u w:val="single"/>
        </w:rPr>
        <w:t>Poblaciones especiales</w:t>
      </w:r>
    </w:p>
    <w:p w14:paraId="344DD9DC" w14:textId="77777777" w:rsidR="00665F33" w:rsidRDefault="00665F33">
      <w:pPr>
        <w:pStyle w:val="Header"/>
        <w:keepNext/>
        <w:keepLines/>
        <w:tabs>
          <w:tab w:val="clear" w:pos="4320"/>
          <w:tab w:val="clear" w:pos="8640"/>
        </w:tabs>
        <w:suppressAutoHyphens/>
        <w:rPr>
          <w:szCs w:val="22"/>
        </w:rPr>
      </w:pPr>
    </w:p>
    <w:p w14:paraId="29AB98FA" w14:textId="77777777" w:rsidR="00665F33" w:rsidRDefault="00167973">
      <w:pPr>
        <w:pStyle w:val="Header"/>
        <w:keepNext/>
        <w:keepLines/>
        <w:tabs>
          <w:tab w:val="clear" w:pos="4320"/>
          <w:tab w:val="clear" w:pos="8640"/>
        </w:tabs>
        <w:suppressAutoHyphens/>
        <w:rPr>
          <w:szCs w:val="22"/>
          <w:u w:val="single"/>
        </w:rPr>
      </w:pPr>
      <w:r>
        <w:rPr>
          <w:i/>
          <w:szCs w:val="22"/>
        </w:rPr>
        <w:t>Pacientes de edad avanzada (65 años y mayores)</w:t>
      </w:r>
    </w:p>
    <w:p w14:paraId="3718704F" w14:textId="77777777" w:rsidR="00665F33" w:rsidRDefault="00665F33">
      <w:pPr>
        <w:pStyle w:val="Header"/>
        <w:tabs>
          <w:tab w:val="clear" w:pos="4320"/>
          <w:tab w:val="clear" w:pos="8640"/>
        </w:tabs>
        <w:suppressAutoHyphens/>
        <w:rPr>
          <w:szCs w:val="22"/>
        </w:rPr>
      </w:pPr>
    </w:p>
    <w:p w14:paraId="3F995719" w14:textId="77777777" w:rsidR="00665F33" w:rsidRDefault="00167973">
      <w:pPr>
        <w:pStyle w:val="Header"/>
        <w:tabs>
          <w:tab w:val="clear" w:pos="4320"/>
          <w:tab w:val="clear" w:pos="8640"/>
        </w:tabs>
        <w:suppressAutoHyphens/>
        <w:rPr>
          <w:szCs w:val="22"/>
        </w:rPr>
      </w:pPr>
      <w:r>
        <w:rPr>
          <w:szCs w:val="22"/>
        </w:rPr>
        <w:t>Se recomienda ajustar la dosis en los pacientes de edad avanzada con función renal comprometida (ver “Insuficiencia renal”).</w:t>
      </w:r>
    </w:p>
    <w:p w14:paraId="78AF3019" w14:textId="77777777" w:rsidR="00665F33" w:rsidRDefault="00665F33">
      <w:pPr>
        <w:pStyle w:val="BodyText2"/>
        <w:rPr>
          <w:szCs w:val="22"/>
        </w:rPr>
      </w:pPr>
    </w:p>
    <w:p w14:paraId="73D51D00" w14:textId="77777777" w:rsidR="00665F33" w:rsidRDefault="00167973">
      <w:pPr>
        <w:pStyle w:val="Header"/>
        <w:tabs>
          <w:tab w:val="clear" w:pos="4320"/>
          <w:tab w:val="clear" w:pos="8640"/>
        </w:tabs>
        <w:suppressAutoHyphens/>
        <w:rPr>
          <w:szCs w:val="22"/>
          <w:u w:val="single"/>
        </w:rPr>
      </w:pPr>
      <w:r>
        <w:rPr>
          <w:i/>
          <w:szCs w:val="22"/>
        </w:rPr>
        <w:t>Insuficiencia renal</w:t>
      </w:r>
    </w:p>
    <w:p w14:paraId="51C674D2" w14:textId="77777777" w:rsidR="00665F33" w:rsidRDefault="00665F33">
      <w:pPr>
        <w:pStyle w:val="Header"/>
        <w:tabs>
          <w:tab w:val="clear" w:pos="4320"/>
          <w:tab w:val="clear" w:pos="8640"/>
        </w:tabs>
        <w:suppressAutoHyphens/>
        <w:rPr>
          <w:szCs w:val="22"/>
        </w:rPr>
      </w:pPr>
    </w:p>
    <w:p w14:paraId="457C84D0" w14:textId="77777777" w:rsidR="00665F33" w:rsidRDefault="00167973">
      <w:pPr>
        <w:pStyle w:val="Header"/>
        <w:tabs>
          <w:tab w:val="clear" w:pos="4320"/>
          <w:tab w:val="clear" w:pos="8640"/>
        </w:tabs>
        <w:suppressAutoHyphens/>
        <w:rPr>
          <w:szCs w:val="22"/>
        </w:rPr>
      </w:pPr>
      <w:r>
        <w:rPr>
          <w:szCs w:val="22"/>
        </w:rPr>
        <w:t xml:space="preserve">La dosis diaria se debe individualizar de acuerdo con la función renal. </w:t>
      </w:r>
    </w:p>
    <w:p w14:paraId="55000850" w14:textId="77777777" w:rsidR="00665F33" w:rsidRDefault="00665F33">
      <w:pPr>
        <w:pStyle w:val="Header"/>
        <w:tabs>
          <w:tab w:val="clear" w:pos="4320"/>
          <w:tab w:val="clear" w:pos="8640"/>
        </w:tabs>
        <w:suppressAutoHyphens/>
        <w:rPr>
          <w:szCs w:val="22"/>
        </w:rPr>
      </w:pPr>
    </w:p>
    <w:p w14:paraId="7D4BBC5A" w14:textId="77777777" w:rsidR="00665F33" w:rsidRDefault="00167973">
      <w:pPr>
        <w:pStyle w:val="Header"/>
        <w:tabs>
          <w:tab w:val="clear" w:pos="4320"/>
          <w:tab w:val="clear" w:pos="8640"/>
        </w:tabs>
        <w:suppressAutoHyphens/>
        <w:rPr>
          <w:szCs w:val="22"/>
        </w:rPr>
      </w:pPr>
      <w:r>
        <w:rPr>
          <w:szCs w:val="22"/>
        </w:rPr>
        <w:t>La tabla siguiente indica cómo debe ajustarse la dosificación en pacientes adultos. Para utilizar esta tabla de dosificación se necesita una estimación del aclaramiento de creatinina (CLcr), en ml/min, del paciente. El CLcr, en ml/min, se puede estimar a partir de la determinación de la creatinina sérica (mg/dl) para adultos y adolescentes que pesen 50 kg o más utilizando la fórmula siguiente:</w:t>
      </w:r>
    </w:p>
    <w:p w14:paraId="5D85B9FC" w14:textId="77777777" w:rsidR="00665F33" w:rsidRDefault="00665F33">
      <w:pPr>
        <w:pStyle w:val="Header"/>
        <w:tabs>
          <w:tab w:val="clear" w:pos="4320"/>
          <w:tab w:val="clear" w:pos="8640"/>
        </w:tabs>
        <w:suppressAutoHyphens/>
        <w:rPr>
          <w:szCs w:val="22"/>
        </w:rPr>
      </w:pPr>
    </w:p>
    <w:p w14:paraId="6E3CEAF6" w14:textId="77777777" w:rsidR="00665F33" w:rsidRDefault="00167973">
      <w:pPr>
        <w:pStyle w:val="Header"/>
        <w:tabs>
          <w:tab w:val="clear" w:pos="4320"/>
          <w:tab w:val="clear" w:pos="8640"/>
        </w:tabs>
        <w:suppressAutoHyphens/>
        <w:rPr>
          <w:szCs w:val="22"/>
        </w:rPr>
      </w:pPr>
      <w:r>
        <w:rPr>
          <w:szCs w:val="22"/>
        </w:rPr>
        <w:tab/>
      </w:r>
      <w:r>
        <w:rPr>
          <w:szCs w:val="22"/>
        </w:rPr>
        <w:tab/>
      </w:r>
      <w:r>
        <w:rPr>
          <w:szCs w:val="22"/>
        </w:rPr>
        <w:tab/>
        <w:t>[140-edad (años)] x peso (kg)</w:t>
      </w:r>
    </w:p>
    <w:p w14:paraId="320EC738" w14:textId="77777777" w:rsidR="00665F33" w:rsidRDefault="00167973">
      <w:pPr>
        <w:pStyle w:val="Header"/>
        <w:tabs>
          <w:tab w:val="clear" w:pos="4320"/>
          <w:tab w:val="clear" w:pos="8640"/>
        </w:tabs>
        <w:suppressAutoHyphens/>
        <w:rPr>
          <w:szCs w:val="22"/>
        </w:rPr>
      </w:pPr>
      <w:r>
        <w:rPr>
          <w:szCs w:val="22"/>
        </w:rPr>
        <w:t>CLcr (ml/min) = ----------------------------------------- (x 0,85 para mujeres)</w:t>
      </w:r>
    </w:p>
    <w:p w14:paraId="7BFD7FE3" w14:textId="77777777" w:rsidR="00665F33" w:rsidRDefault="00167973">
      <w:pPr>
        <w:pStyle w:val="Header"/>
        <w:tabs>
          <w:tab w:val="clear" w:pos="4320"/>
          <w:tab w:val="clear" w:pos="8640"/>
        </w:tabs>
        <w:suppressAutoHyphens/>
        <w:rPr>
          <w:lang w:val="pt-BR"/>
        </w:rPr>
      </w:pPr>
      <w:r>
        <w:rPr>
          <w:szCs w:val="22"/>
        </w:rPr>
        <w:tab/>
      </w:r>
      <w:r>
        <w:rPr>
          <w:szCs w:val="22"/>
        </w:rPr>
        <w:tab/>
      </w:r>
      <w:r>
        <w:rPr>
          <w:szCs w:val="22"/>
        </w:rPr>
        <w:tab/>
      </w:r>
      <w:r>
        <w:rPr>
          <w:lang w:val="pt-BR"/>
        </w:rPr>
        <w:t>72 x creatinina sérica (mg/dl)</w:t>
      </w:r>
    </w:p>
    <w:p w14:paraId="472031C8" w14:textId="77777777" w:rsidR="00665F33" w:rsidRDefault="00665F33">
      <w:pPr>
        <w:pStyle w:val="Header"/>
        <w:tabs>
          <w:tab w:val="clear" w:pos="4320"/>
          <w:tab w:val="clear" w:pos="8640"/>
        </w:tabs>
        <w:suppressAutoHyphens/>
        <w:rPr>
          <w:lang w:val="pt-BR"/>
        </w:rPr>
      </w:pPr>
    </w:p>
    <w:p w14:paraId="3922AB7C" w14:textId="77777777" w:rsidR="00665F33" w:rsidRDefault="00167973">
      <w:pPr>
        <w:pStyle w:val="Header"/>
        <w:tabs>
          <w:tab w:val="clear" w:pos="4320"/>
          <w:tab w:val="clear" w:pos="8640"/>
        </w:tabs>
        <w:suppressAutoHyphens/>
        <w:rPr>
          <w:szCs w:val="22"/>
        </w:rPr>
      </w:pPr>
      <w:r>
        <w:rPr>
          <w:szCs w:val="22"/>
        </w:rPr>
        <w:t>Entonces se ajusta el CLcr para el área de la superficie corporal (ASC) como sigue:</w:t>
      </w:r>
    </w:p>
    <w:p w14:paraId="0219881F" w14:textId="77777777" w:rsidR="00665F33" w:rsidRDefault="00665F33">
      <w:pPr>
        <w:pStyle w:val="Header"/>
        <w:tabs>
          <w:tab w:val="clear" w:pos="4320"/>
          <w:tab w:val="clear" w:pos="8640"/>
        </w:tabs>
        <w:suppressAutoHyphens/>
        <w:rPr>
          <w:szCs w:val="22"/>
        </w:rPr>
      </w:pPr>
    </w:p>
    <w:p w14:paraId="2887B919" w14:textId="77777777" w:rsidR="00665F33" w:rsidRDefault="00167973">
      <w:pPr>
        <w:pStyle w:val="Header"/>
        <w:tabs>
          <w:tab w:val="clear" w:pos="4320"/>
          <w:tab w:val="clear" w:pos="8640"/>
        </w:tabs>
        <w:suppressAutoHyphens/>
        <w:rPr>
          <w:lang w:val="sv-SE"/>
        </w:rPr>
      </w:pPr>
      <w:r>
        <w:rPr>
          <w:szCs w:val="22"/>
        </w:rPr>
        <w:tab/>
      </w:r>
      <w:r>
        <w:rPr>
          <w:szCs w:val="22"/>
        </w:rPr>
        <w:tab/>
      </w:r>
      <w:r>
        <w:rPr>
          <w:szCs w:val="22"/>
        </w:rPr>
        <w:tab/>
      </w:r>
      <w:r>
        <w:rPr>
          <w:szCs w:val="22"/>
        </w:rPr>
        <w:tab/>
        <w:t xml:space="preserve">           </w:t>
      </w:r>
      <w:r>
        <w:rPr>
          <w:lang w:val="sv-SE"/>
        </w:rPr>
        <w:t>CLcr (ml/min)</w:t>
      </w:r>
    </w:p>
    <w:p w14:paraId="79D4B186" w14:textId="77777777" w:rsidR="00665F33" w:rsidRDefault="00167973">
      <w:pPr>
        <w:pStyle w:val="Header"/>
        <w:tabs>
          <w:tab w:val="clear" w:pos="4320"/>
          <w:tab w:val="clear" w:pos="8640"/>
        </w:tabs>
        <w:suppressAutoHyphens/>
        <w:rPr>
          <w:lang w:val="sv-SE"/>
        </w:rPr>
      </w:pPr>
      <w:r>
        <w:rPr>
          <w:lang w:val="sv-SE"/>
        </w:rPr>
        <w:t>CLcr (ml/min/1,73 m</w:t>
      </w:r>
      <w:r>
        <w:rPr>
          <w:vertAlign w:val="superscript"/>
          <w:lang w:val="sv-SE"/>
        </w:rPr>
        <w:t>2</w:t>
      </w:r>
      <w:r>
        <w:rPr>
          <w:lang w:val="sv-SE"/>
        </w:rPr>
        <w:t>) = -----------------------------------  x 1,73</w:t>
      </w:r>
    </w:p>
    <w:p w14:paraId="6FAB506C" w14:textId="77777777" w:rsidR="00665F33" w:rsidRDefault="00167973">
      <w:pPr>
        <w:pStyle w:val="Header"/>
        <w:tabs>
          <w:tab w:val="clear" w:pos="4320"/>
          <w:tab w:val="clear" w:pos="8640"/>
        </w:tabs>
        <w:suppressAutoHyphens/>
        <w:rPr>
          <w:szCs w:val="22"/>
        </w:rPr>
      </w:pPr>
      <w:r>
        <w:rPr>
          <w:lang w:val="sv-SE"/>
        </w:rPr>
        <w:tab/>
      </w:r>
      <w:r>
        <w:rPr>
          <w:lang w:val="sv-SE"/>
        </w:rPr>
        <w:tab/>
      </w:r>
      <w:r>
        <w:rPr>
          <w:lang w:val="sv-SE"/>
        </w:rPr>
        <w:tab/>
      </w:r>
      <w:r>
        <w:rPr>
          <w:lang w:val="sv-SE"/>
        </w:rPr>
        <w:tab/>
        <w:t>        </w:t>
      </w:r>
      <w:r>
        <w:rPr>
          <w:szCs w:val="22"/>
        </w:rPr>
        <w:t>ASC del sujeto (m</w:t>
      </w:r>
      <w:r>
        <w:rPr>
          <w:szCs w:val="22"/>
          <w:vertAlign w:val="superscript"/>
        </w:rPr>
        <w:t>2</w:t>
      </w:r>
      <w:r>
        <w:rPr>
          <w:szCs w:val="22"/>
        </w:rPr>
        <w:t>)</w:t>
      </w:r>
    </w:p>
    <w:p w14:paraId="1A392B0F" w14:textId="77777777" w:rsidR="00665F33" w:rsidRDefault="00665F33">
      <w:pPr>
        <w:pStyle w:val="Header"/>
        <w:tabs>
          <w:tab w:val="clear" w:pos="4320"/>
          <w:tab w:val="clear" w:pos="8640"/>
        </w:tabs>
        <w:suppressAutoHyphens/>
        <w:rPr>
          <w:szCs w:val="22"/>
        </w:rPr>
      </w:pPr>
    </w:p>
    <w:p w14:paraId="1E35A09D" w14:textId="77777777" w:rsidR="00665F33" w:rsidRDefault="00167973">
      <w:pPr>
        <w:pStyle w:val="Header"/>
        <w:tabs>
          <w:tab w:val="clear" w:pos="4320"/>
          <w:tab w:val="clear" w:pos="8640"/>
        </w:tabs>
        <w:suppressAutoHyphens/>
        <w:rPr>
          <w:szCs w:val="22"/>
        </w:rPr>
      </w:pPr>
      <w:r>
        <w:rPr>
          <w:szCs w:val="22"/>
        </w:rPr>
        <w:t>Ajuste de la dosificación en pacientes adultos y adolescentes con un peso superior a 50 kg con insuficiencia renal:</w:t>
      </w:r>
    </w:p>
    <w:tbl>
      <w:tblPr>
        <w:tblW w:w="0" w:type="auto"/>
        <w:tblBorders>
          <w:top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189"/>
        <w:gridCol w:w="2693"/>
        <w:gridCol w:w="3260"/>
      </w:tblGrid>
      <w:tr w:rsidR="00665F33" w14:paraId="767F5313" w14:textId="77777777">
        <w:tc>
          <w:tcPr>
            <w:tcW w:w="3189" w:type="dxa"/>
          </w:tcPr>
          <w:p w14:paraId="0A5F696D" w14:textId="77777777" w:rsidR="00665F33" w:rsidRDefault="00167973">
            <w:pPr>
              <w:pStyle w:val="Header"/>
              <w:tabs>
                <w:tab w:val="clear" w:pos="4320"/>
                <w:tab w:val="clear" w:pos="8640"/>
              </w:tabs>
              <w:suppressAutoHyphens/>
              <w:rPr>
                <w:szCs w:val="22"/>
              </w:rPr>
            </w:pPr>
            <w:r>
              <w:rPr>
                <w:szCs w:val="22"/>
              </w:rPr>
              <w:t>Grupo</w:t>
            </w:r>
          </w:p>
        </w:tc>
        <w:tc>
          <w:tcPr>
            <w:tcW w:w="2693" w:type="dxa"/>
          </w:tcPr>
          <w:p w14:paraId="095C2B88" w14:textId="77777777" w:rsidR="00665F33" w:rsidRDefault="00167973">
            <w:pPr>
              <w:pStyle w:val="Header"/>
              <w:tabs>
                <w:tab w:val="clear" w:pos="4320"/>
                <w:tab w:val="clear" w:pos="8640"/>
              </w:tabs>
              <w:suppressAutoHyphens/>
              <w:rPr>
                <w:szCs w:val="22"/>
              </w:rPr>
            </w:pPr>
            <w:r>
              <w:rPr>
                <w:szCs w:val="22"/>
              </w:rPr>
              <w:t>Aclaramiento de creatinina</w:t>
            </w:r>
          </w:p>
          <w:p w14:paraId="2FFEA4F9" w14:textId="77777777" w:rsidR="00665F33" w:rsidRDefault="00167973">
            <w:pPr>
              <w:pStyle w:val="Header"/>
              <w:tabs>
                <w:tab w:val="clear" w:pos="4320"/>
                <w:tab w:val="clear" w:pos="8640"/>
              </w:tabs>
              <w:suppressAutoHyphens/>
              <w:rPr>
                <w:szCs w:val="22"/>
              </w:rPr>
            </w:pPr>
            <w:r>
              <w:rPr>
                <w:szCs w:val="22"/>
              </w:rPr>
              <w:t>(ml/min/1,73 m</w:t>
            </w:r>
            <w:r>
              <w:rPr>
                <w:szCs w:val="22"/>
                <w:vertAlign w:val="superscript"/>
              </w:rPr>
              <w:t>2</w:t>
            </w:r>
            <w:r>
              <w:rPr>
                <w:szCs w:val="22"/>
              </w:rPr>
              <w:t>)</w:t>
            </w:r>
          </w:p>
        </w:tc>
        <w:tc>
          <w:tcPr>
            <w:tcW w:w="3260" w:type="dxa"/>
          </w:tcPr>
          <w:p w14:paraId="570BB082" w14:textId="77777777" w:rsidR="00665F33" w:rsidRDefault="00167973">
            <w:pPr>
              <w:pStyle w:val="Header"/>
              <w:tabs>
                <w:tab w:val="clear" w:pos="4320"/>
                <w:tab w:val="clear" w:pos="8640"/>
              </w:tabs>
              <w:suppressAutoHyphens/>
              <w:rPr>
                <w:szCs w:val="22"/>
              </w:rPr>
            </w:pPr>
            <w:r>
              <w:rPr>
                <w:szCs w:val="22"/>
              </w:rPr>
              <w:t>Dosis y frecuencia</w:t>
            </w:r>
          </w:p>
        </w:tc>
      </w:tr>
      <w:tr w:rsidR="00665F33" w14:paraId="7B8519BB" w14:textId="77777777">
        <w:tc>
          <w:tcPr>
            <w:tcW w:w="3189" w:type="dxa"/>
          </w:tcPr>
          <w:p w14:paraId="0DA2F6AB" w14:textId="77777777" w:rsidR="00665F33" w:rsidRDefault="00167973">
            <w:pPr>
              <w:pStyle w:val="Header"/>
              <w:tabs>
                <w:tab w:val="clear" w:pos="4320"/>
                <w:tab w:val="clear" w:pos="8640"/>
              </w:tabs>
              <w:suppressAutoHyphens/>
              <w:rPr>
                <w:szCs w:val="22"/>
              </w:rPr>
            </w:pPr>
            <w:r>
              <w:rPr>
                <w:szCs w:val="22"/>
              </w:rPr>
              <w:t>Normal</w:t>
            </w:r>
          </w:p>
          <w:p w14:paraId="3FDDADDA" w14:textId="77777777" w:rsidR="00665F33" w:rsidRDefault="00167973">
            <w:pPr>
              <w:pStyle w:val="Header"/>
              <w:tabs>
                <w:tab w:val="clear" w:pos="4320"/>
                <w:tab w:val="clear" w:pos="8640"/>
              </w:tabs>
              <w:suppressAutoHyphens/>
              <w:rPr>
                <w:szCs w:val="22"/>
              </w:rPr>
            </w:pPr>
            <w:r>
              <w:rPr>
                <w:szCs w:val="22"/>
              </w:rPr>
              <w:t>Leve</w:t>
            </w:r>
          </w:p>
          <w:p w14:paraId="366352B9" w14:textId="77777777" w:rsidR="00665F33" w:rsidRDefault="00167973">
            <w:pPr>
              <w:pStyle w:val="Header"/>
              <w:tabs>
                <w:tab w:val="clear" w:pos="4320"/>
                <w:tab w:val="clear" w:pos="8640"/>
              </w:tabs>
              <w:suppressAutoHyphens/>
              <w:rPr>
                <w:szCs w:val="22"/>
              </w:rPr>
            </w:pPr>
            <w:r>
              <w:rPr>
                <w:szCs w:val="22"/>
              </w:rPr>
              <w:t>Moderada</w:t>
            </w:r>
          </w:p>
          <w:p w14:paraId="1B694479" w14:textId="77777777" w:rsidR="00665F33" w:rsidRDefault="00167973">
            <w:pPr>
              <w:pStyle w:val="Header"/>
              <w:tabs>
                <w:tab w:val="clear" w:pos="4320"/>
                <w:tab w:val="clear" w:pos="8640"/>
              </w:tabs>
              <w:suppressAutoHyphens/>
              <w:rPr>
                <w:szCs w:val="22"/>
              </w:rPr>
            </w:pPr>
            <w:r>
              <w:rPr>
                <w:szCs w:val="22"/>
              </w:rPr>
              <w:t>Grave</w:t>
            </w:r>
          </w:p>
          <w:p w14:paraId="30749174" w14:textId="77777777" w:rsidR="00665F33" w:rsidRDefault="00167973">
            <w:pPr>
              <w:pStyle w:val="Header"/>
              <w:tabs>
                <w:tab w:val="clear" w:pos="4320"/>
                <w:tab w:val="clear" w:pos="8640"/>
              </w:tabs>
              <w:suppressAutoHyphens/>
              <w:rPr>
                <w:szCs w:val="22"/>
              </w:rPr>
            </w:pPr>
            <w:r>
              <w:rPr>
                <w:szCs w:val="22"/>
              </w:rPr>
              <w:t xml:space="preserve">Pacientes con enfermedad renal terminal bajo diálisis </w:t>
            </w:r>
            <w:r>
              <w:rPr>
                <w:szCs w:val="22"/>
                <w:vertAlign w:val="superscript"/>
              </w:rPr>
              <w:t>(1)</w:t>
            </w:r>
          </w:p>
        </w:tc>
        <w:tc>
          <w:tcPr>
            <w:tcW w:w="2693" w:type="dxa"/>
          </w:tcPr>
          <w:p w14:paraId="02FCCB2A" w14:textId="77777777" w:rsidR="00665F33" w:rsidRDefault="00167973">
            <w:pPr>
              <w:pStyle w:val="Header"/>
              <w:tabs>
                <w:tab w:val="clear" w:pos="4320"/>
                <w:tab w:val="clear" w:pos="8640"/>
              </w:tabs>
              <w:suppressAutoHyphens/>
              <w:rPr>
                <w:szCs w:val="22"/>
              </w:rPr>
            </w:pPr>
            <w:r>
              <w:rPr>
                <w:szCs w:val="22"/>
                <w:lang w:bidi="ne-IN"/>
              </w:rPr>
              <w:t>≥</w:t>
            </w:r>
            <w:r>
              <w:rPr>
                <w:szCs w:val="22"/>
              </w:rPr>
              <w:t> 80</w:t>
            </w:r>
          </w:p>
          <w:p w14:paraId="370AAA54" w14:textId="77777777" w:rsidR="00665F33" w:rsidRDefault="00167973">
            <w:pPr>
              <w:pStyle w:val="Header"/>
              <w:tabs>
                <w:tab w:val="clear" w:pos="4320"/>
                <w:tab w:val="clear" w:pos="8640"/>
              </w:tabs>
              <w:suppressAutoHyphens/>
              <w:rPr>
                <w:szCs w:val="22"/>
              </w:rPr>
            </w:pPr>
            <w:r>
              <w:rPr>
                <w:szCs w:val="22"/>
              </w:rPr>
              <w:t>50-79</w:t>
            </w:r>
          </w:p>
          <w:p w14:paraId="2F352878" w14:textId="77777777" w:rsidR="00665F33" w:rsidRDefault="00167973">
            <w:pPr>
              <w:pStyle w:val="Header"/>
              <w:tabs>
                <w:tab w:val="clear" w:pos="4320"/>
                <w:tab w:val="clear" w:pos="8640"/>
              </w:tabs>
              <w:suppressAutoHyphens/>
              <w:rPr>
                <w:szCs w:val="22"/>
              </w:rPr>
            </w:pPr>
            <w:r>
              <w:rPr>
                <w:szCs w:val="22"/>
              </w:rPr>
              <w:t>30-49</w:t>
            </w:r>
          </w:p>
          <w:p w14:paraId="255E46CE" w14:textId="77777777" w:rsidR="00665F33" w:rsidRDefault="00167973">
            <w:pPr>
              <w:pStyle w:val="Header"/>
              <w:tabs>
                <w:tab w:val="clear" w:pos="4320"/>
                <w:tab w:val="clear" w:pos="8640"/>
              </w:tabs>
              <w:suppressAutoHyphens/>
              <w:rPr>
                <w:szCs w:val="22"/>
              </w:rPr>
            </w:pPr>
            <w:r>
              <w:rPr>
                <w:szCs w:val="22"/>
              </w:rPr>
              <w:t>&lt; 30</w:t>
            </w:r>
          </w:p>
          <w:p w14:paraId="2CCF240E" w14:textId="77777777" w:rsidR="00665F33" w:rsidRDefault="00167973">
            <w:pPr>
              <w:pStyle w:val="Header"/>
              <w:tabs>
                <w:tab w:val="clear" w:pos="4320"/>
                <w:tab w:val="clear" w:pos="8640"/>
              </w:tabs>
              <w:suppressAutoHyphens/>
              <w:rPr>
                <w:szCs w:val="22"/>
              </w:rPr>
            </w:pPr>
            <w:r>
              <w:rPr>
                <w:szCs w:val="22"/>
              </w:rPr>
              <w:t>-</w:t>
            </w:r>
          </w:p>
        </w:tc>
        <w:tc>
          <w:tcPr>
            <w:tcW w:w="3260" w:type="dxa"/>
          </w:tcPr>
          <w:p w14:paraId="21A6F10C" w14:textId="77777777" w:rsidR="00665F33" w:rsidRDefault="00167973">
            <w:pPr>
              <w:pStyle w:val="Header"/>
              <w:tabs>
                <w:tab w:val="clear" w:pos="4320"/>
                <w:tab w:val="clear" w:pos="8640"/>
              </w:tabs>
              <w:suppressAutoHyphens/>
              <w:rPr>
                <w:szCs w:val="22"/>
              </w:rPr>
            </w:pPr>
            <w:r>
              <w:rPr>
                <w:szCs w:val="22"/>
              </w:rPr>
              <w:t>500 a 1 500 mg dos veces al día</w:t>
            </w:r>
          </w:p>
          <w:p w14:paraId="1C7A2989" w14:textId="77777777" w:rsidR="00665F33" w:rsidRDefault="00167973">
            <w:pPr>
              <w:pStyle w:val="Header"/>
              <w:tabs>
                <w:tab w:val="clear" w:pos="4320"/>
                <w:tab w:val="clear" w:pos="8640"/>
              </w:tabs>
              <w:suppressAutoHyphens/>
              <w:rPr>
                <w:szCs w:val="22"/>
              </w:rPr>
            </w:pPr>
            <w:r>
              <w:rPr>
                <w:szCs w:val="22"/>
              </w:rPr>
              <w:t>500 a 1 000 mg dos veces al día</w:t>
            </w:r>
          </w:p>
          <w:p w14:paraId="15982DE3" w14:textId="77777777" w:rsidR="00665F33" w:rsidRDefault="00167973">
            <w:pPr>
              <w:pStyle w:val="Header"/>
              <w:tabs>
                <w:tab w:val="clear" w:pos="4320"/>
                <w:tab w:val="clear" w:pos="8640"/>
              </w:tabs>
              <w:suppressAutoHyphens/>
              <w:rPr>
                <w:szCs w:val="22"/>
              </w:rPr>
            </w:pPr>
            <w:r>
              <w:rPr>
                <w:szCs w:val="22"/>
              </w:rPr>
              <w:t>250 a 750 mg dos veces al día</w:t>
            </w:r>
          </w:p>
          <w:p w14:paraId="0A250B06" w14:textId="77777777" w:rsidR="00665F33" w:rsidRDefault="00167973">
            <w:pPr>
              <w:pStyle w:val="Header"/>
              <w:tabs>
                <w:tab w:val="clear" w:pos="4320"/>
                <w:tab w:val="clear" w:pos="8640"/>
              </w:tabs>
              <w:suppressAutoHyphens/>
              <w:rPr>
                <w:szCs w:val="22"/>
              </w:rPr>
            </w:pPr>
            <w:r>
              <w:rPr>
                <w:szCs w:val="22"/>
              </w:rPr>
              <w:t>250 a 500 mg dos veces al día</w:t>
            </w:r>
          </w:p>
          <w:p w14:paraId="4A24A970" w14:textId="77777777" w:rsidR="00665F33" w:rsidRDefault="00167973">
            <w:pPr>
              <w:pStyle w:val="Header"/>
              <w:tabs>
                <w:tab w:val="clear" w:pos="4320"/>
                <w:tab w:val="clear" w:pos="8640"/>
              </w:tabs>
              <w:suppressAutoHyphens/>
              <w:rPr>
                <w:szCs w:val="22"/>
              </w:rPr>
            </w:pPr>
            <w:r>
              <w:rPr>
                <w:szCs w:val="22"/>
              </w:rPr>
              <w:t xml:space="preserve">500 a 1 000 mg una vez al día </w:t>
            </w:r>
            <w:r>
              <w:rPr>
                <w:szCs w:val="22"/>
                <w:vertAlign w:val="superscript"/>
              </w:rPr>
              <w:t>(2)</w:t>
            </w:r>
          </w:p>
        </w:tc>
      </w:tr>
      <w:tr w:rsidR="00665F33" w14:paraId="575FDA61" w14:textId="77777777">
        <w:trPr>
          <w:cantSplit/>
        </w:trPr>
        <w:tc>
          <w:tcPr>
            <w:tcW w:w="9142" w:type="dxa"/>
            <w:gridSpan w:val="3"/>
          </w:tcPr>
          <w:p w14:paraId="3C39184A" w14:textId="77777777" w:rsidR="00665F33" w:rsidRDefault="00167973">
            <w:pPr>
              <w:pStyle w:val="Header"/>
              <w:numPr>
                <w:ilvl w:val="0"/>
                <w:numId w:val="2"/>
              </w:numPr>
              <w:tabs>
                <w:tab w:val="clear" w:pos="4320"/>
                <w:tab w:val="clear" w:pos="8640"/>
              </w:tabs>
              <w:suppressAutoHyphens/>
              <w:ind w:left="420" w:hanging="360"/>
              <w:rPr>
                <w:szCs w:val="22"/>
              </w:rPr>
            </w:pPr>
            <w:r>
              <w:rPr>
                <w:szCs w:val="22"/>
              </w:rPr>
              <w:t>Se recomienda una dosis de carga de 750 mg en el primer día de tratamiento con levetiracetam.</w:t>
            </w:r>
          </w:p>
          <w:p w14:paraId="7565A460" w14:textId="77777777" w:rsidR="00665F33" w:rsidRDefault="00167973">
            <w:pPr>
              <w:pStyle w:val="Header"/>
              <w:numPr>
                <w:ilvl w:val="0"/>
                <w:numId w:val="2"/>
              </w:numPr>
              <w:tabs>
                <w:tab w:val="clear" w:pos="4320"/>
                <w:tab w:val="clear" w:pos="8640"/>
              </w:tabs>
              <w:suppressAutoHyphens/>
              <w:ind w:left="420" w:hanging="360"/>
              <w:rPr>
                <w:szCs w:val="22"/>
              </w:rPr>
            </w:pPr>
            <w:r>
              <w:rPr>
                <w:szCs w:val="22"/>
              </w:rPr>
              <w:t>Después de la diálisis se recomienda una dosis suplementaria de 250 a 500 mg.</w:t>
            </w:r>
          </w:p>
        </w:tc>
      </w:tr>
    </w:tbl>
    <w:p w14:paraId="13499D79" w14:textId="77777777" w:rsidR="00665F33" w:rsidRDefault="00665F33">
      <w:pPr>
        <w:pStyle w:val="Header"/>
        <w:tabs>
          <w:tab w:val="clear" w:pos="4320"/>
          <w:tab w:val="clear" w:pos="8640"/>
        </w:tabs>
        <w:suppressAutoHyphens/>
        <w:rPr>
          <w:szCs w:val="22"/>
        </w:rPr>
      </w:pPr>
    </w:p>
    <w:p w14:paraId="0A2AE375" w14:textId="77777777" w:rsidR="00665F33" w:rsidRDefault="00167973">
      <w:pPr>
        <w:pStyle w:val="Header"/>
        <w:tabs>
          <w:tab w:val="clear" w:pos="4320"/>
          <w:tab w:val="clear" w:pos="8640"/>
        </w:tabs>
        <w:suppressAutoHyphens/>
        <w:rPr>
          <w:szCs w:val="22"/>
        </w:rPr>
      </w:pPr>
      <w:r>
        <w:rPr>
          <w:szCs w:val="22"/>
        </w:rPr>
        <w:t>En niños con insuficiencia renal, la dosis de levetiracetam debe ser ajustada en base a la función renal, puesto que el aclaramiento de levetiracetam está relacionado con la función renal. Esta recomendación se basa en un estudio en pacientes adultos con insuficiencia renal.</w:t>
      </w:r>
    </w:p>
    <w:p w14:paraId="2A64B155" w14:textId="77777777" w:rsidR="00665F33" w:rsidRDefault="00665F33">
      <w:pPr>
        <w:pStyle w:val="Header"/>
        <w:tabs>
          <w:tab w:val="clear" w:pos="4320"/>
          <w:tab w:val="clear" w:pos="8640"/>
        </w:tabs>
        <w:suppressAutoHyphens/>
        <w:rPr>
          <w:szCs w:val="22"/>
        </w:rPr>
      </w:pPr>
    </w:p>
    <w:p w14:paraId="73F3DBB3" w14:textId="77777777" w:rsidR="00665F33" w:rsidRDefault="00167973">
      <w:pPr>
        <w:pStyle w:val="Header"/>
        <w:tabs>
          <w:tab w:val="clear" w:pos="4320"/>
          <w:tab w:val="clear" w:pos="8640"/>
        </w:tabs>
        <w:suppressAutoHyphens/>
        <w:rPr>
          <w:szCs w:val="22"/>
        </w:rPr>
      </w:pPr>
      <w:r>
        <w:rPr>
          <w:szCs w:val="22"/>
        </w:rPr>
        <w:lastRenderedPageBreak/>
        <w:t>El CLcr en ml/min/1,73 m</w:t>
      </w:r>
      <w:r>
        <w:rPr>
          <w:szCs w:val="22"/>
          <w:vertAlign w:val="superscript"/>
        </w:rPr>
        <w:t>2</w:t>
      </w:r>
      <w:r>
        <w:rPr>
          <w:szCs w:val="22"/>
        </w:rPr>
        <w:t xml:space="preserve"> se puede estimar a partir de la determinación de la creatinina sérica (mg/dl) para adolescentes jóvenes, niños y lactantes, utilizando la siguiente fórmula (fórmula Schwartz):</w:t>
      </w:r>
    </w:p>
    <w:p w14:paraId="6D40495A" w14:textId="77777777" w:rsidR="00665F33" w:rsidRDefault="00665F33">
      <w:pPr>
        <w:pStyle w:val="Header"/>
        <w:tabs>
          <w:tab w:val="clear" w:pos="4320"/>
          <w:tab w:val="clear" w:pos="8640"/>
        </w:tabs>
        <w:suppressAutoHyphens/>
        <w:rPr>
          <w:szCs w:val="22"/>
        </w:rPr>
      </w:pPr>
    </w:p>
    <w:p w14:paraId="564AEE1E" w14:textId="77777777" w:rsidR="00665F33" w:rsidRDefault="00167973">
      <w:pPr>
        <w:pStyle w:val="Header"/>
        <w:keepNext/>
        <w:tabs>
          <w:tab w:val="clear" w:pos="4320"/>
          <w:tab w:val="clear" w:pos="8640"/>
        </w:tabs>
        <w:suppressAutoHyphens/>
        <w:rPr>
          <w:szCs w:val="22"/>
          <w:lang w:val="sv-SE"/>
        </w:rPr>
      </w:pPr>
      <w:r>
        <w:rPr>
          <w:szCs w:val="22"/>
        </w:rPr>
        <w:tab/>
      </w:r>
      <w:r>
        <w:rPr>
          <w:szCs w:val="22"/>
        </w:rPr>
        <w:tab/>
      </w:r>
      <w:r>
        <w:rPr>
          <w:szCs w:val="22"/>
        </w:rPr>
        <w:tab/>
      </w:r>
      <w:r>
        <w:rPr>
          <w:szCs w:val="22"/>
        </w:rPr>
        <w:tab/>
        <w:t>         </w:t>
      </w:r>
      <w:r>
        <w:rPr>
          <w:szCs w:val="22"/>
          <w:lang w:val="sv-SE"/>
        </w:rPr>
        <w:t>Altura (cm) x ks</w:t>
      </w:r>
    </w:p>
    <w:p w14:paraId="139DC872" w14:textId="77777777" w:rsidR="00665F33" w:rsidRDefault="00167973">
      <w:pPr>
        <w:pStyle w:val="Header"/>
        <w:keepNext/>
        <w:tabs>
          <w:tab w:val="clear" w:pos="4320"/>
          <w:tab w:val="clear" w:pos="8640"/>
        </w:tabs>
        <w:suppressAutoHyphens/>
        <w:rPr>
          <w:szCs w:val="22"/>
          <w:lang w:val="sv-SE"/>
        </w:rPr>
      </w:pPr>
      <w:r>
        <w:rPr>
          <w:szCs w:val="22"/>
          <w:lang w:val="sv-SE"/>
        </w:rPr>
        <w:t>CLcr (ml/min/1,73 m</w:t>
      </w:r>
      <w:r>
        <w:rPr>
          <w:szCs w:val="22"/>
          <w:vertAlign w:val="superscript"/>
          <w:lang w:val="sv-SE"/>
        </w:rPr>
        <w:t>2</w:t>
      </w:r>
      <w:r>
        <w:rPr>
          <w:szCs w:val="22"/>
          <w:lang w:val="sv-SE"/>
        </w:rPr>
        <w:t xml:space="preserve">) = -----------------------------------  </w:t>
      </w:r>
    </w:p>
    <w:p w14:paraId="271F8532" w14:textId="77777777" w:rsidR="00665F33" w:rsidRDefault="00167973">
      <w:pPr>
        <w:pStyle w:val="Header"/>
        <w:keepNext/>
        <w:tabs>
          <w:tab w:val="clear" w:pos="4320"/>
          <w:tab w:val="clear" w:pos="8640"/>
        </w:tabs>
        <w:suppressAutoHyphens/>
        <w:rPr>
          <w:szCs w:val="22"/>
        </w:rPr>
      </w:pPr>
      <w:r>
        <w:rPr>
          <w:szCs w:val="22"/>
          <w:lang w:val="sv-SE"/>
        </w:rPr>
        <w:tab/>
      </w:r>
      <w:r>
        <w:rPr>
          <w:szCs w:val="22"/>
          <w:lang w:val="sv-SE"/>
        </w:rPr>
        <w:tab/>
      </w:r>
      <w:r>
        <w:rPr>
          <w:szCs w:val="22"/>
          <w:lang w:val="sv-SE"/>
        </w:rPr>
        <w:tab/>
      </w:r>
      <w:r>
        <w:rPr>
          <w:szCs w:val="22"/>
          <w:lang w:val="sv-SE"/>
        </w:rPr>
        <w:tab/>
        <w:t>  </w:t>
      </w:r>
      <w:r>
        <w:rPr>
          <w:szCs w:val="22"/>
        </w:rPr>
        <w:t>Creatinina sérica (mg/dl)</w:t>
      </w:r>
    </w:p>
    <w:p w14:paraId="7F45A973" w14:textId="77777777" w:rsidR="00665F33" w:rsidRDefault="00665F33">
      <w:pPr>
        <w:pStyle w:val="Header"/>
        <w:tabs>
          <w:tab w:val="clear" w:pos="4320"/>
          <w:tab w:val="clear" w:pos="8640"/>
        </w:tabs>
        <w:suppressAutoHyphens/>
        <w:rPr>
          <w:szCs w:val="22"/>
        </w:rPr>
      </w:pPr>
    </w:p>
    <w:p w14:paraId="2E829C43" w14:textId="77777777" w:rsidR="00665F33" w:rsidRDefault="00167973">
      <w:pPr>
        <w:pStyle w:val="Header"/>
        <w:tabs>
          <w:tab w:val="clear" w:pos="4320"/>
          <w:tab w:val="clear" w:pos="8640"/>
        </w:tabs>
        <w:suppressAutoHyphens/>
        <w:rPr>
          <w:szCs w:val="22"/>
        </w:rPr>
      </w:pPr>
      <w:r>
        <w:rPr>
          <w:szCs w:val="22"/>
        </w:rPr>
        <w:t>ks= 0,45 en recién nacidos a término hasta 1 año de edad; ks= 0,55 en niños menores de 13 años y en adolescentes femeninas; ks= 0,7 en adolescentes varones.</w:t>
      </w:r>
    </w:p>
    <w:p w14:paraId="63B17700" w14:textId="77777777" w:rsidR="00665F33" w:rsidRDefault="00665F33">
      <w:pPr>
        <w:pStyle w:val="Header"/>
        <w:tabs>
          <w:tab w:val="clear" w:pos="4320"/>
          <w:tab w:val="clear" w:pos="8640"/>
        </w:tabs>
        <w:suppressAutoHyphens/>
        <w:rPr>
          <w:szCs w:val="22"/>
        </w:rPr>
      </w:pPr>
    </w:p>
    <w:p w14:paraId="2A2F31D7" w14:textId="77777777" w:rsidR="00665F33" w:rsidRDefault="00167973">
      <w:pPr>
        <w:pStyle w:val="Header"/>
        <w:keepNext/>
        <w:tabs>
          <w:tab w:val="clear" w:pos="4320"/>
          <w:tab w:val="clear" w:pos="8640"/>
        </w:tabs>
        <w:suppressAutoHyphens/>
        <w:rPr>
          <w:szCs w:val="22"/>
        </w:rPr>
      </w:pPr>
      <w:r>
        <w:rPr>
          <w:szCs w:val="22"/>
        </w:rPr>
        <w:t>Ajuste de la dosificación en lactantes, niños y adolescentes con un peso inferior a 50 kg con insuficiencia renal:</w:t>
      </w:r>
    </w:p>
    <w:tbl>
      <w:tblPr>
        <w:tblW w:w="0" w:type="auto"/>
        <w:tblBorders>
          <w:top w:val="single" w:sz="4" w:space="0" w:color="auto"/>
          <w:left w:val="single" w:sz="4" w:space="0" w:color="auto"/>
          <w:bottom w:val="single" w:sz="4" w:space="0" w:color="auto"/>
          <w:right w:val="single" w:sz="4" w:space="0" w:color="auto"/>
          <w:insideH w:val="single" w:sz="6" w:space="0" w:color="auto"/>
        </w:tblBorders>
        <w:tblLayout w:type="fixed"/>
        <w:tblCellMar>
          <w:left w:w="70" w:type="dxa"/>
          <w:right w:w="70" w:type="dxa"/>
        </w:tblCellMar>
        <w:tblLook w:val="0000" w:firstRow="0" w:lastRow="0" w:firstColumn="0" w:lastColumn="0" w:noHBand="0" w:noVBand="0"/>
      </w:tblPr>
      <w:tblGrid>
        <w:gridCol w:w="2070"/>
        <w:gridCol w:w="1700"/>
        <w:gridCol w:w="2687"/>
        <w:gridCol w:w="2688"/>
      </w:tblGrid>
      <w:tr w:rsidR="00665F33" w14:paraId="31F948D7" w14:textId="77777777">
        <w:trPr>
          <w:trHeight w:val="261"/>
        </w:trPr>
        <w:tc>
          <w:tcPr>
            <w:tcW w:w="2070" w:type="dxa"/>
            <w:vMerge w:val="restart"/>
            <w:tcBorders>
              <w:top w:val="single" w:sz="4" w:space="0" w:color="auto"/>
              <w:right w:val="single" w:sz="4" w:space="0" w:color="auto"/>
            </w:tcBorders>
          </w:tcPr>
          <w:p w14:paraId="6F97BBBA" w14:textId="77777777" w:rsidR="00665F33" w:rsidRDefault="00167973">
            <w:pPr>
              <w:pStyle w:val="Header"/>
              <w:tabs>
                <w:tab w:val="clear" w:pos="4320"/>
                <w:tab w:val="clear" w:pos="8640"/>
              </w:tabs>
              <w:suppressAutoHyphens/>
              <w:rPr>
                <w:szCs w:val="22"/>
              </w:rPr>
            </w:pPr>
            <w:r>
              <w:rPr>
                <w:szCs w:val="22"/>
              </w:rPr>
              <w:t>Grupo</w:t>
            </w:r>
          </w:p>
        </w:tc>
        <w:tc>
          <w:tcPr>
            <w:tcW w:w="1700" w:type="dxa"/>
            <w:vMerge w:val="restart"/>
            <w:tcBorders>
              <w:top w:val="single" w:sz="4" w:space="0" w:color="auto"/>
              <w:left w:val="single" w:sz="4" w:space="0" w:color="auto"/>
              <w:right w:val="single" w:sz="4" w:space="0" w:color="auto"/>
            </w:tcBorders>
          </w:tcPr>
          <w:p w14:paraId="2B09B85F" w14:textId="77777777" w:rsidR="00665F33" w:rsidRDefault="00167973">
            <w:pPr>
              <w:pStyle w:val="Header"/>
              <w:tabs>
                <w:tab w:val="clear" w:pos="4320"/>
                <w:tab w:val="clear" w:pos="8640"/>
              </w:tabs>
              <w:suppressAutoHyphens/>
              <w:rPr>
                <w:szCs w:val="22"/>
              </w:rPr>
            </w:pPr>
            <w:r>
              <w:rPr>
                <w:szCs w:val="22"/>
              </w:rPr>
              <w:t>Aclaramiento de creatinina</w:t>
            </w:r>
          </w:p>
          <w:p w14:paraId="2EF2DA45" w14:textId="77777777" w:rsidR="00665F33" w:rsidRDefault="00167973">
            <w:pPr>
              <w:pStyle w:val="Header"/>
              <w:tabs>
                <w:tab w:val="clear" w:pos="4320"/>
                <w:tab w:val="clear" w:pos="8640"/>
              </w:tabs>
              <w:suppressAutoHyphens/>
              <w:rPr>
                <w:szCs w:val="22"/>
              </w:rPr>
            </w:pPr>
            <w:r>
              <w:rPr>
                <w:szCs w:val="22"/>
              </w:rPr>
              <w:t>(ml/min/1,73 m</w:t>
            </w:r>
            <w:r>
              <w:rPr>
                <w:szCs w:val="22"/>
                <w:vertAlign w:val="superscript"/>
              </w:rPr>
              <w:t>2</w:t>
            </w:r>
            <w:r>
              <w:rPr>
                <w:szCs w:val="22"/>
              </w:rPr>
              <w:t>)</w:t>
            </w:r>
          </w:p>
        </w:tc>
        <w:tc>
          <w:tcPr>
            <w:tcW w:w="5375" w:type="dxa"/>
            <w:gridSpan w:val="2"/>
            <w:tcBorders>
              <w:left w:val="single" w:sz="4" w:space="0" w:color="auto"/>
            </w:tcBorders>
            <w:vAlign w:val="bottom"/>
          </w:tcPr>
          <w:p w14:paraId="35AC6707" w14:textId="77777777" w:rsidR="00665F33" w:rsidRDefault="00167973">
            <w:pPr>
              <w:pStyle w:val="Header"/>
              <w:tabs>
                <w:tab w:val="clear" w:pos="4320"/>
                <w:tab w:val="clear" w:pos="8640"/>
              </w:tabs>
              <w:suppressAutoHyphens/>
              <w:jc w:val="center"/>
              <w:rPr>
                <w:szCs w:val="22"/>
              </w:rPr>
            </w:pPr>
            <w:r>
              <w:rPr>
                <w:szCs w:val="22"/>
              </w:rPr>
              <w:t xml:space="preserve">Dosis y frecuencia </w:t>
            </w:r>
            <w:r>
              <w:rPr>
                <w:szCs w:val="22"/>
                <w:vertAlign w:val="superscript"/>
              </w:rPr>
              <w:t>(1)</w:t>
            </w:r>
          </w:p>
        </w:tc>
      </w:tr>
      <w:tr w:rsidR="00665F33" w14:paraId="2E027966" w14:textId="77777777">
        <w:trPr>
          <w:trHeight w:val="390"/>
        </w:trPr>
        <w:tc>
          <w:tcPr>
            <w:tcW w:w="2070" w:type="dxa"/>
            <w:vMerge/>
            <w:tcBorders>
              <w:bottom w:val="single" w:sz="6" w:space="0" w:color="auto"/>
              <w:right w:val="single" w:sz="4" w:space="0" w:color="auto"/>
            </w:tcBorders>
          </w:tcPr>
          <w:p w14:paraId="436C3D04" w14:textId="77777777" w:rsidR="00665F33" w:rsidRDefault="00665F33">
            <w:pPr>
              <w:pStyle w:val="Header"/>
              <w:tabs>
                <w:tab w:val="clear" w:pos="4320"/>
                <w:tab w:val="clear" w:pos="8640"/>
              </w:tabs>
              <w:suppressAutoHyphens/>
              <w:rPr>
                <w:szCs w:val="22"/>
              </w:rPr>
            </w:pPr>
          </w:p>
        </w:tc>
        <w:tc>
          <w:tcPr>
            <w:tcW w:w="1700" w:type="dxa"/>
            <w:vMerge/>
            <w:tcBorders>
              <w:left w:val="single" w:sz="4" w:space="0" w:color="auto"/>
              <w:bottom w:val="single" w:sz="6" w:space="0" w:color="auto"/>
              <w:right w:val="single" w:sz="4" w:space="0" w:color="auto"/>
            </w:tcBorders>
          </w:tcPr>
          <w:p w14:paraId="2A6DA549" w14:textId="77777777" w:rsidR="00665F33" w:rsidRDefault="00665F33">
            <w:pPr>
              <w:pStyle w:val="Header"/>
              <w:tabs>
                <w:tab w:val="clear" w:pos="4320"/>
                <w:tab w:val="clear" w:pos="8640"/>
              </w:tabs>
              <w:suppressAutoHyphens/>
              <w:rPr>
                <w:szCs w:val="22"/>
              </w:rPr>
            </w:pPr>
          </w:p>
        </w:tc>
        <w:tc>
          <w:tcPr>
            <w:tcW w:w="2687" w:type="dxa"/>
            <w:tcBorders>
              <w:left w:val="single" w:sz="4" w:space="0" w:color="auto"/>
            </w:tcBorders>
          </w:tcPr>
          <w:p w14:paraId="4B6AAB66" w14:textId="77777777" w:rsidR="00665F33" w:rsidRDefault="00167973">
            <w:pPr>
              <w:pStyle w:val="Header"/>
              <w:tabs>
                <w:tab w:val="clear" w:pos="4320"/>
                <w:tab w:val="clear" w:pos="8640"/>
              </w:tabs>
              <w:suppressAutoHyphens/>
              <w:rPr>
                <w:szCs w:val="22"/>
              </w:rPr>
            </w:pPr>
            <w:r>
              <w:rPr>
                <w:szCs w:val="22"/>
              </w:rPr>
              <w:t>Lactantes de 1 a menos de 6 meses de edad</w:t>
            </w:r>
          </w:p>
        </w:tc>
        <w:tc>
          <w:tcPr>
            <w:tcW w:w="2688" w:type="dxa"/>
            <w:tcBorders>
              <w:left w:val="single" w:sz="4" w:space="0" w:color="auto"/>
            </w:tcBorders>
          </w:tcPr>
          <w:p w14:paraId="563E45A4" w14:textId="77777777" w:rsidR="00665F33" w:rsidRDefault="00167973">
            <w:pPr>
              <w:pStyle w:val="Header"/>
              <w:tabs>
                <w:tab w:val="clear" w:pos="4320"/>
                <w:tab w:val="clear" w:pos="8640"/>
              </w:tabs>
              <w:suppressAutoHyphens/>
              <w:rPr>
                <w:szCs w:val="22"/>
              </w:rPr>
            </w:pPr>
            <w:r>
              <w:rPr>
                <w:szCs w:val="22"/>
              </w:rPr>
              <w:t>Lactantes de 6 a 23 meses de edad, niños y adolescentes que pesen menos de 50 kg</w:t>
            </w:r>
          </w:p>
        </w:tc>
      </w:tr>
      <w:tr w:rsidR="00665F33" w14:paraId="6F780F54" w14:textId="77777777">
        <w:trPr>
          <w:cantSplit/>
        </w:trPr>
        <w:tc>
          <w:tcPr>
            <w:tcW w:w="2070" w:type="dxa"/>
            <w:tcBorders>
              <w:top w:val="single" w:sz="6" w:space="0" w:color="auto"/>
              <w:bottom w:val="single" w:sz="6" w:space="0" w:color="auto"/>
              <w:right w:val="single" w:sz="4" w:space="0" w:color="auto"/>
            </w:tcBorders>
          </w:tcPr>
          <w:p w14:paraId="2FF80936" w14:textId="77777777" w:rsidR="00665F33" w:rsidRDefault="00167973">
            <w:pPr>
              <w:pStyle w:val="Header"/>
              <w:tabs>
                <w:tab w:val="clear" w:pos="4320"/>
                <w:tab w:val="clear" w:pos="8640"/>
              </w:tabs>
              <w:suppressAutoHyphens/>
              <w:rPr>
                <w:szCs w:val="22"/>
              </w:rPr>
            </w:pPr>
            <w:r>
              <w:rPr>
                <w:szCs w:val="22"/>
              </w:rPr>
              <w:t>Normal</w:t>
            </w:r>
          </w:p>
        </w:tc>
        <w:tc>
          <w:tcPr>
            <w:tcW w:w="1700" w:type="dxa"/>
            <w:tcBorders>
              <w:top w:val="single" w:sz="6" w:space="0" w:color="auto"/>
              <w:left w:val="single" w:sz="4" w:space="0" w:color="auto"/>
              <w:bottom w:val="single" w:sz="6" w:space="0" w:color="auto"/>
              <w:right w:val="single" w:sz="4" w:space="0" w:color="auto"/>
            </w:tcBorders>
          </w:tcPr>
          <w:p w14:paraId="59861736" w14:textId="77777777" w:rsidR="00665F33" w:rsidRDefault="00167973">
            <w:pPr>
              <w:pStyle w:val="Header"/>
              <w:tabs>
                <w:tab w:val="clear" w:pos="4320"/>
                <w:tab w:val="clear" w:pos="8640"/>
              </w:tabs>
              <w:suppressAutoHyphens/>
              <w:rPr>
                <w:szCs w:val="22"/>
              </w:rPr>
            </w:pPr>
            <w:r>
              <w:rPr>
                <w:szCs w:val="22"/>
                <w:lang w:bidi="ne-IN"/>
              </w:rPr>
              <w:t>≥</w:t>
            </w:r>
            <w:r>
              <w:rPr>
                <w:szCs w:val="22"/>
              </w:rPr>
              <w:t> 80</w:t>
            </w:r>
          </w:p>
        </w:tc>
        <w:tc>
          <w:tcPr>
            <w:tcW w:w="2687" w:type="dxa"/>
            <w:tcBorders>
              <w:top w:val="single" w:sz="6" w:space="0" w:color="auto"/>
              <w:left w:val="single" w:sz="4" w:space="0" w:color="auto"/>
              <w:bottom w:val="single" w:sz="6" w:space="0" w:color="auto"/>
              <w:right w:val="single" w:sz="4" w:space="0" w:color="auto"/>
            </w:tcBorders>
          </w:tcPr>
          <w:p w14:paraId="08354E1C" w14:textId="77777777" w:rsidR="00665F33" w:rsidRDefault="00167973">
            <w:pPr>
              <w:pStyle w:val="Header"/>
              <w:tabs>
                <w:tab w:val="clear" w:pos="4320"/>
                <w:tab w:val="clear" w:pos="8640"/>
              </w:tabs>
              <w:suppressAutoHyphens/>
              <w:rPr>
                <w:szCs w:val="22"/>
              </w:rPr>
            </w:pPr>
            <w:r>
              <w:rPr>
                <w:szCs w:val="22"/>
              </w:rPr>
              <w:t>7 a 21 mg/kg (0,07 a 0,21 ml/kg) dos veces al día</w:t>
            </w:r>
          </w:p>
        </w:tc>
        <w:tc>
          <w:tcPr>
            <w:tcW w:w="2688" w:type="dxa"/>
            <w:tcBorders>
              <w:left w:val="single" w:sz="4" w:space="0" w:color="auto"/>
            </w:tcBorders>
          </w:tcPr>
          <w:p w14:paraId="00023356" w14:textId="77777777" w:rsidR="00665F33" w:rsidRDefault="00167973">
            <w:pPr>
              <w:pStyle w:val="Header"/>
              <w:tabs>
                <w:tab w:val="clear" w:pos="4320"/>
                <w:tab w:val="clear" w:pos="8640"/>
              </w:tabs>
              <w:suppressAutoHyphens/>
              <w:rPr>
                <w:szCs w:val="22"/>
              </w:rPr>
            </w:pPr>
            <w:r>
              <w:rPr>
                <w:szCs w:val="22"/>
              </w:rPr>
              <w:t>10 a 30 mg/kg (0,10 a 0,30 ml/kg) dos veces al día</w:t>
            </w:r>
          </w:p>
        </w:tc>
      </w:tr>
      <w:tr w:rsidR="00665F33" w14:paraId="377919EC" w14:textId="77777777">
        <w:trPr>
          <w:cantSplit/>
        </w:trPr>
        <w:tc>
          <w:tcPr>
            <w:tcW w:w="2070" w:type="dxa"/>
            <w:tcBorders>
              <w:top w:val="single" w:sz="6" w:space="0" w:color="auto"/>
              <w:bottom w:val="single" w:sz="6" w:space="0" w:color="auto"/>
              <w:right w:val="single" w:sz="4" w:space="0" w:color="auto"/>
            </w:tcBorders>
          </w:tcPr>
          <w:p w14:paraId="6BF10658" w14:textId="77777777" w:rsidR="00665F33" w:rsidRDefault="00167973">
            <w:pPr>
              <w:pStyle w:val="Header"/>
              <w:tabs>
                <w:tab w:val="clear" w:pos="4320"/>
                <w:tab w:val="clear" w:pos="8640"/>
              </w:tabs>
              <w:suppressAutoHyphens/>
              <w:rPr>
                <w:szCs w:val="22"/>
              </w:rPr>
            </w:pPr>
            <w:r>
              <w:rPr>
                <w:szCs w:val="22"/>
              </w:rPr>
              <w:t>Leve</w:t>
            </w:r>
          </w:p>
        </w:tc>
        <w:tc>
          <w:tcPr>
            <w:tcW w:w="1700" w:type="dxa"/>
            <w:tcBorders>
              <w:top w:val="single" w:sz="6" w:space="0" w:color="auto"/>
              <w:left w:val="single" w:sz="4" w:space="0" w:color="auto"/>
              <w:bottom w:val="single" w:sz="6" w:space="0" w:color="auto"/>
              <w:right w:val="single" w:sz="4" w:space="0" w:color="auto"/>
            </w:tcBorders>
          </w:tcPr>
          <w:p w14:paraId="188D5D46" w14:textId="77777777" w:rsidR="00665F33" w:rsidRDefault="00167973">
            <w:pPr>
              <w:pStyle w:val="Header"/>
              <w:tabs>
                <w:tab w:val="clear" w:pos="4320"/>
                <w:tab w:val="clear" w:pos="8640"/>
              </w:tabs>
              <w:suppressAutoHyphens/>
              <w:rPr>
                <w:szCs w:val="22"/>
              </w:rPr>
            </w:pPr>
            <w:r>
              <w:rPr>
                <w:szCs w:val="22"/>
              </w:rPr>
              <w:t>50-79</w:t>
            </w:r>
          </w:p>
        </w:tc>
        <w:tc>
          <w:tcPr>
            <w:tcW w:w="2687" w:type="dxa"/>
            <w:tcBorders>
              <w:top w:val="single" w:sz="6" w:space="0" w:color="auto"/>
              <w:left w:val="single" w:sz="4" w:space="0" w:color="auto"/>
              <w:bottom w:val="single" w:sz="6" w:space="0" w:color="auto"/>
              <w:right w:val="single" w:sz="4" w:space="0" w:color="auto"/>
            </w:tcBorders>
          </w:tcPr>
          <w:p w14:paraId="0240114A" w14:textId="77777777" w:rsidR="00665F33" w:rsidRDefault="00167973">
            <w:pPr>
              <w:pStyle w:val="Header"/>
              <w:tabs>
                <w:tab w:val="clear" w:pos="4320"/>
                <w:tab w:val="clear" w:pos="8640"/>
              </w:tabs>
              <w:suppressAutoHyphens/>
              <w:rPr>
                <w:szCs w:val="22"/>
              </w:rPr>
            </w:pPr>
            <w:r>
              <w:rPr>
                <w:szCs w:val="22"/>
              </w:rPr>
              <w:t>7 a 14 mg/kg (0,07 a 0,14 ml/kg) dos veces al día</w:t>
            </w:r>
          </w:p>
        </w:tc>
        <w:tc>
          <w:tcPr>
            <w:tcW w:w="2688" w:type="dxa"/>
            <w:tcBorders>
              <w:left w:val="single" w:sz="4" w:space="0" w:color="auto"/>
            </w:tcBorders>
          </w:tcPr>
          <w:p w14:paraId="6EE3E29A" w14:textId="77777777" w:rsidR="00665F33" w:rsidRDefault="00167973">
            <w:pPr>
              <w:pStyle w:val="Header"/>
              <w:tabs>
                <w:tab w:val="clear" w:pos="4320"/>
                <w:tab w:val="clear" w:pos="8640"/>
              </w:tabs>
              <w:suppressAutoHyphens/>
              <w:rPr>
                <w:szCs w:val="22"/>
              </w:rPr>
            </w:pPr>
            <w:r>
              <w:rPr>
                <w:szCs w:val="22"/>
              </w:rPr>
              <w:t>10 a 20 mg/kg (0,10 a 0,20 ml/kg) dos veces al día</w:t>
            </w:r>
          </w:p>
        </w:tc>
      </w:tr>
      <w:tr w:rsidR="00665F33" w14:paraId="514B4BBA" w14:textId="77777777">
        <w:trPr>
          <w:cantSplit/>
        </w:trPr>
        <w:tc>
          <w:tcPr>
            <w:tcW w:w="2070" w:type="dxa"/>
            <w:tcBorders>
              <w:top w:val="single" w:sz="6" w:space="0" w:color="auto"/>
              <w:bottom w:val="single" w:sz="6" w:space="0" w:color="auto"/>
              <w:right w:val="single" w:sz="4" w:space="0" w:color="auto"/>
            </w:tcBorders>
          </w:tcPr>
          <w:p w14:paraId="3BE43366" w14:textId="77777777" w:rsidR="00665F33" w:rsidRDefault="00167973">
            <w:pPr>
              <w:pStyle w:val="Header"/>
              <w:tabs>
                <w:tab w:val="clear" w:pos="4320"/>
                <w:tab w:val="clear" w:pos="8640"/>
              </w:tabs>
              <w:suppressAutoHyphens/>
              <w:rPr>
                <w:szCs w:val="22"/>
              </w:rPr>
            </w:pPr>
            <w:r>
              <w:rPr>
                <w:szCs w:val="22"/>
              </w:rPr>
              <w:t>Moderada</w:t>
            </w:r>
          </w:p>
        </w:tc>
        <w:tc>
          <w:tcPr>
            <w:tcW w:w="1700" w:type="dxa"/>
            <w:tcBorders>
              <w:top w:val="single" w:sz="6" w:space="0" w:color="auto"/>
              <w:left w:val="single" w:sz="4" w:space="0" w:color="auto"/>
              <w:bottom w:val="single" w:sz="6" w:space="0" w:color="auto"/>
              <w:right w:val="single" w:sz="4" w:space="0" w:color="auto"/>
            </w:tcBorders>
          </w:tcPr>
          <w:p w14:paraId="3C94A087" w14:textId="77777777" w:rsidR="00665F33" w:rsidRDefault="00167973">
            <w:pPr>
              <w:pStyle w:val="Header"/>
              <w:tabs>
                <w:tab w:val="clear" w:pos="4320"/>
                <w:tab w:val="clear" w:pos="8640"/>
              </w:tabs>
              <w:suppressAutoHyphens/>
              <w:rPr>
                <w:szCs w:val="22"/>
              </w:rPr>
            </w:pPr>
            <w:r>
              <w:rPr>
                <w:szCs w:val="22"/>
              </w:rPr>
              <w:t>30-49</w:t>
            </w:r>
          </w:p>
        </w:tc>
        <w:tc>
          <w:tcPr>
            <w:tcW w:w="2687" w:type="dxa"/>
            <w:tcBorders>
              <w:top w:val="single" w:sz="6" w:space="0" w:color="auto"/>
              <w:left w:val="single" w:sz="4" w:space="0" w:color="auto"/>
              <w:bottom w:val="single" w:sz="6" w:space="0" w:color="auto"/>
              <w:right w:val="single" w:sz="4" w:space="0" w:color="auto"/>
            </w:tcBorders>
          </w:tcPr>
          <w:p w14:paraId="2CDF3808" w14:textId="77777777" w:rsidR="00665F33" w:rsidRDefault="00167973">
            <w:pPr>
              <w:pStyle w:val="Header"/>
              <w:tabs>
                <w:tab w:val="clear" w:pos="4320"/>
                <w:tab w:val="clear" w:pos="8640"/>
              </w:tabs>
              <w:suppressAutoHyphens/>
              <w:rPr>
                <w:szCs w:val="22"/>
              </w:rPr>
            </w:pPr>
            <w:r>
              <w:rPr>
                <w:szCs w:val="22"/>
              </w:rPr>
              <w:t>3,5 a 10,5 mg/kg (0,035 a 0,105 ml/kg) dos veces al día</w:t>
            </w:r>
          </w:p>
        </w:tc>
        <w:tc>
          <w:tcPr>
            <w:tcW w:w="2688" w:type="dxa"/>
            <w:tcBorders>
              <w:left w:val="single" w:sz="4" w:space="0" w:color="auto"/>
            </w:tcBorders>
          </w:tcPr>
          <w:p w14:paraId="0A754E58" w14:textId="77777777" w:rsidR="00665F33" w:rsidRDefault="00167973">
            <w:pPr>
              <w:pStyle w:val="Header"/>
              <w:tabs>
                <w:tab w:val="clear" w:pos="4320"/>
                <w:tab w:val="clear" w:pos="8640"/>
              </w:tabs>
              <w:suppressAutoHyphens/>
              <w:rPr>
                <w:szCs w:val="22"/>
              </w:rPr>
            </w:pPr>
            <w:r>
              <w:rPr>
                <w:szCs w:val="22"/>
              </w:rPr>
              <w:t>5 a 15 mg/kg (0,05 a 0,15 ml/kg) dos veces al día</w:t>
            </w:r>
          </w:p>
        </w:tc>
      </w:tr>
      <w:tr w:rsidR="00665F33" w14:paraId="5D23A0B7" w14:textId="77777777">
        <w:trPr>
          <w:cantSplit/>
        </w:trPr>
        <w:tc>
          <w:tcPr>
            <w:tcW w:w="2070" w:type="dxa"/>
            <w:tcBorders>
              <w:top w:val="single" w:sz="6" w:space="0" w:color="auto"/>
              <w:bottom w:val="single" w:sz="6" w:space="0" w:color="auto"/>
              <w:right w:val="single" w:sz="4" w:space="0" w:color="auto"/>
            </w:tcBorders>
          </w:tcPr>
          <w:p w14:paraId="50A4FC88" w14:textId="77777777" w:rsidR="00665F33" w:rsidRDefault="00167973">
            <w:pPr>
              <w:pStyle w:val="Header"/>
              <w:tabs>
                <w:tab w:val="clear" w:pos="4320"/>
                <w:tab w:val="clear" w:pos="8640"/>
              </w:tabs>
              <w:suppressAutoHyphens/>
              <w:rPr>
                <w:szCs w:val="22"/>
              </w:rPr>
            </w:pPr>
            <w:r>
              <w:rPr>
                <w:szCs w:val="22"/>
              </w:rPr>
              <w:t>Grave</w:t>
            </w:r>
          </w:p>
        </w:tc>
        <w:tc>
          <w:tcPr>
            <w:tcW w:w="1700" w:type="dxa"/>
            <w:tcBorders>
              <w:top w:val="single" w:sz="6" w:space="0" w:color="auto"/>
              <w:left w:val="single" w:sz="4" w:space="0" w:color="auto"/>
              <w:bottom w:val="single" w:sz="6" w:space="0" w:color="auto"/>
              <w:right w:val="single" w:sz="4" w:space="0" w:color="auto"/>
            </w:tcBorders>
          </w:tcPr>
          <w:p w14:paraId="6478BEB4" w14:textId="77777777" w:rsidR="00665F33" w:rsidRDefault="00167973">
            <w:pPr>
              <w:pStyle w:val="Header"/>
              <w:tabs>
                <w:tab w:val="clear" w:pos="4320"/>
                <w:tab w:val="clear" w:pos="8640"/>
              </w:tabs>
              <w:suppressAutoHyphens/>
              <w:rPr>
                <w:szCs w:val="22"/>
              </w:rPr>
            </w:pPr>
            <w:r>
              <w:rPr>
                <w:szCs w:val="22"/>
              </w:rPr>
              <w:t>&lt; 30</w:t>
            </w:r>
          </w:p>
        </w:tc>
        <w:tc>
          <w:tcPr>
            <w:tcW w:w="2687" w:type="dxa"/>
            <w:tcBorders>
              <w:top w:val="single" w:sz="6" w:space="0" w:color="auto"/>
              <w:left w:val="single" w:sz="4" w:space="0" w:color="auto"/>
              <w:bottom w:val="single" w:sz="6" w:space="0" w:color="auto"/>
              <w:right w:val="single" w:sz="4" w:space="0" w:color="auto"/>
            </w:tcBorders>
          </w:tcPr>
          <w:p w14:paraId="0738DC4E" w14:textId="77777777" w:rsidR="00665F33" w:rsidRDefault="00167973">
            <w:pPr>
              <w:pStyle w:val="Header"/>
              <w:tabs>
                <w:tab w:val="clear" w:pos="4320"/>
                <w:tab w:val="clear" w:pos="8640"/>
              </w:tabs>
              <w:suppressAutoHyphens/>
              <w:rPr>
                <w:szCs w:val="22"/>
              </w:rPr>
            </w:pPr>
            <w:r>
              <w:rPr>
                <w:szCs w:val="22"/>
              </w:rPr>
              <w:t>3,5 a 7 mg/kg (0,035 a 0,07 ml/kg) dos veces al día</w:t>
            </w:r>
          </w:p>
        </w:tc>
        <w:tc>
          <w:tcPr>
            <w:tcW w:w="2688" w:type="dxa"/>
            <w:tcBorders>
              <w:left w:val="single" w:sz="4" w:space="0" w:color="auto"/>
            </w:tcBorders>
          </w:tcPr>
          <w:p w14:paraId="2B6858CE" w14:textId="77777777" w:rsidR="00665F33" w:rsidRDefault="00167973">
            <w:pPr>
              <w:pStyle w:val="Header"/>
              <w:tabs>
                <w:tab w:val="clear" w:pos="4320"/>
                <w:tab w:val="clear" w:pos="8640"/>
              </w:tabs>
              <w:suppressAutoHyphens/>
              <w:rPr>
                <w:szCs w:val="22"/>
              </w:rPr>
            </w:pPr>
            <w:r>
              <w:rPr>
                <w:szCs w:val="22"/>
              </w:rPr>
              <w:t>5 a 10 mg/kg (0,05 a 0,10 ml/kg) dos veces al día</w:t>
            </w:r>
          </w:p>
        </w:tc>
      </w:tr>
      <w:tr w:rsidR="00665F33" w14:paraId="12A5E619" w14:textId="77777777">
        <w:trPr>
          <w:cantSplit/>
        </w:trPr>
        <w:tc>
          <w:tcPr>
            <w:tcW w:w="2070" w:type="dxa"/>
            <w:tcBorders>
              <w:top w:val="single" w:sz="6" w:space="0" w:color="auto"/>
              <w:bottom w:val="single" w:sz="6" w:space="0" w:color="auto"/>
              <w:right w:val="single" w:sz="4" w:space="0" w:color="auto"/>
            </w:tcBorders>
          </w:tcPr>
          <w:p w14:paraId="3AD96A11" w14:textId="77777777" w:rsidR="00665F33" w:rsidRDefault="00167973">
            <w:pPr>
              <w:pStyle w:val="Header"/>
              <w:tabs>
                <w:tab w:val="clear" w:pos="4320"/>
                <w:tab w:val="clear" w:pos="8640"/>
              </w:tabs>
              <w:suppressAutoHyphens/>
              <w:rPr>
                <w:szCs w:val="22"/>
              </w:rPr>
            </w:pPr>
            <w:r>
              <w:rPr>
                <w:szCs w:val="22"/>
              </w:rPr>
              <w:t>Pacientes con enfermedad renal terminal bajo diálisis</w:t>
            </w:r>
          </w:p>
        </w:tc>
        <w:tc>
          <w:tcPr>
            <w:tcW w:w="1700" w:type="dxa"/>
            <w:tcBorders>
              <w:top w:val="single" w:sz="6" w:space="0" w:color="auto"/>
              <w:left w:val="single" w:sz="4" w:space="0" w:color="auto"/>
              <w:bottom w:val="single" w:sz="6" w:space="0" w:color="auto"/>
              <w:right w:val="single" w:sz="4" w:space="0" w:color="auto"/>
            </w:tcBorders>
          </w:tcPr>
          <w:p w14:paraId="41C6E2FF" w14:textId="77777777" w:rsidR="00665F33" w:rsidRDefault="00167973">
            <w:pPr>
              <w:pStyle w:val="Header"/>
              <w:tabs>
                <w:tab w:val="clear" w:pos="4320"/>
                <w:tab w:val="clear" w:pos="8640"/>
              </w:tabs>
              <w:suppressAutoHyphens/>
              <w:rPr>
                <w:szCs w:val="22"/>
              </w:rPr>
            </w:pPr>
            <w:r>
              <w:rPr>
                <w:szCs w:val="22"/>
              </w:rPr>
              <w:t>--</w:t>
            </w:r>
          </w:p>
        </w:tc>
        <w:tc>
          <w:tcPr>
            <w:tcW w:w="2687" w:type="dxa"/>
            <w:tcBorders>
              <w:top w:val="single" w:sz="6" w:space="0" w:color="auto"/>
              <w:left w:val="single" w:sz="4" w:space="0" w:color="auto"/>
              <w:bottom w:val="single" w:sz="6" w:space="0" w:color="auto"/>
              <w:right w:val="single" w:sz="4" w:space="0" w:color="auto"/>
            </w:tcBorders>
          </w:tcPr>
          <w:p w14:paraId="05FF1BCB" w14:textId="77777777" w:rsidR="00665F33" w:rsidRDefault="00167973">
            <w:pPr>
              <w:pStyle w:val="Header"/>
              <w:tabs>
                <w:tab w:val="clear" w:pos="4320"/>
                <w:tab w:val="clear" w:pos="8640"/>
              </w:tabs>
              <w:suppressAutoHyphens/>
              <w:rPr>
                <w:szCs w:val="22"/>
              </w:rPr>
            </w:pPr>
            <w:r>
              <w:rPr>
                <w:szCs w:val="22"/>
              </w:rPr>
              <w:t xml:space="preserve">7 a 14 mg/kg (0,07 a 0,14 ml/kg) una vez al día </w:t>
            </w:r>
            <w:r>
              <w:rPr>
                <w:szCs w:val="22"/>
                <w:vertAlign w:val="superscript"/>
              </w:rPr>
              <w:t>(2) (4)</w:t>
            </w:r>
          </w:p>
        </w:tc>
        <w:tc>
          <w:tcPr>
            <w:tcW w:w="2688" w:type="dxa"/>
            <w:tcBorders>
              <w:left w:val="single" w:sz="4" w:space="0" w:color="auto"/>
              <w:bottom w:val="single" w:sz="6" w:space="0" w:color="auto"/>
            </w:tcBorders>
          </w:tcPr>
          <w:p w14:paraId="26D9F558" w14:textId="77777777" w:rsidR="00665F33" w:rsidRDefault="00167973">
            <w:pPr>
              <w:pStyle w:val="Header"/>
              <w:tabs>
                <w:tab w:val="clear" w:pos="4320"/>
                <w:tab w:val="clear" w:pos="8640"/>
              </w:tabs>
              <w:suppressAutoHyphens/>
              <w:rPr>
                <w:szCs w:val="22"/>
              </w:rPr>
            </w:pPr>
            <w:r>
              <w:rPr>
                <w:szCs w:val="22"/>
              </w:rPr>
              <w:t xml:space="preserve">10 a 20 mg/kg (0,10 a 0,20 ml/kg) una vez al día </w:t>
            </w:r>
            <w:r>
              <w:rPr>
                <w:szCs w:val="22"/>
                <w:vertAlign w:val="superscript"/>
              </w:rPr>
              <w:t>(3) (5)</w:t>
            </w:r>
          </w:p>
        </w:tc>
      </w:tr>
      <w:tr w:rsidR="00665F33" w14:paraId="01DF68EF" w14:textId="77777777">
        <w:trPr>
          <w:cantSplit/>
        </w:trPr>
        <w:tc>
          <w:tcPr>
            <w:tcW w:w="9145" w:type="dxa"/>
            <w:gridSpan w:val="4"/>
            <w:tcBorders>
              <w:top w:val="single" w:sz="6" w:space="0" w:color="auto"/>
              <w:left w:val="nil"/>
              <w:bottom w:val="nil"/>
              <w:right w:val="nil"/>
            </w:tcBorders>
          </w:tcPr>
          <w:p w14:paraId="0178F83F" w14:textId="77777777" w:rsidR="00665F33" w:rsidRDefault="00167973">
            <w:pPr>
              <w:pStyle w:val="Header"/>
              <w:numPr>
                <w:ilvl w:val="0"/>
                <w:numId w:val="26"/>
              </w:numPr>
              <w:tabs>
                <w:tab w:val="clear" w:pos="4320"/>
                <w:tab w:val="clear" w:pos="8640"/>
              </w:tabs>
              <w:suppressAutoHyphens/>
              <w:rPr>
                <w:szCs w:val="22"/>
              </w:rPr>
            </w:pPr>
            <w:r>
              <w:rPr>
                <w:szCs w:val="22"/>
              </w:rPr>
              <w:t xml:space="preserve">Keppra solución oral se debe utilizar para administrar dosis por debajo de 250 mg, para administrar dosis que no sean múltiplo de 250 mg cuando la recomendación de la dosis no se alcanza tomando varios comprimidos y para pacientes que no puedan tragar los comprimidos. </w:t>
            </w:r>
          </w:p>
          <w:p w14:paraId="18D82DFB" w14:textId="77777777" w:rsidR="00665F33" w:rsidRDefault="00167973">
            <w:pPr>
              <w:pStyle w:val="Header"/>
              <w:numPr>
                <w:ilvl w:val="0"/>
                <w:numId w:val="26"/>
              </w:numPr>
              <w:tabs>
                <w:tab w:val="clear" w:pos="4320"/>
                <w:tab w:val="clear" w:pos="8640"/>
              </w:tabs>
              <w:suppressAutoHyphens/>
              <w:rPr>
                <w:szCs w:val="22"/>
              </w:rPr>
            </w:pPr>
            <w:r>
              <w:rPr>
                <w:szCs w:val="22"/>
              </w:rPr>
              <w:t>Se recomienda una dosis de carga de 10,5 mg/kg (0,105 ml/kg) en el primer día de tratamiento con levetiracetam.</w:t>
            </w:r>
          </w:p>
          <w:p w14:paraId="3868A64A" w14:textId="77777777" w:rsidR="00665F33" w:rsidRDefault="00167973">
            <w:pPr>
              <w:pStyle w:val="Header"/>
              <w:numPr>
                <w:ilvl w:val="0"/>
                <w:numId w:val="26"/>
              </w:numPr>
              <w:tabs>
                <w:tab w:val="clear" w:pos="4320"/>
                <w:tab w:val="clear" w:pos="8640"/>
              </w:tabs>
              <w:suppressAutoHyphens/>
              <w:rPr>
                <w:szCs w:val="22"/>
              </w:rPr>
            </w:pPr>
            <w:r>
              <w:rPr>
                <w:szCs w:val="22"/>
              </w:rPr>
              <w:t>Se recomienda una dosis de carga de 15 mg/kg (0,15 ml/kg) en el primer día de tratamiento con levetiracetam.</w:t>
            </w:r>
          </w:p>
          <w:p w14:paraId="21C03B64" w14:textId="77777777" w:rsidR="00665F33" w:rsidRDefault="00167973">
            <w:pPr>
              <w:pStyle w:val="Header"/>
              <w:numPr>
                <w:ilvl w:val="0"/>
                <w:numId w:val="26"/>
              </w:numPr>
              <w:tabs>
                <w:tab w:val="clear" w:pos="4320"/>
                <w:tab w:val="clear" w:pos="8640"/>
              </w:tabs>
              <w:suppressAutoHyphens/>
              <w:ind w:left="420" w:hanging="360"/>
              <w:rPr>
                <w:szCs w:val="22"/>
              </w:rPr>
            </w:pPr>
            <w:r>
              <w:rPr>
                <w:szCs w:val="22"/>
              </w:rPr>
              <w:t>Después de la diálisis se recomienda una dosis suplementaria de 3,5 a 7 mg/kg (0,035 a 0,07 ml/kg).</w:t>
            </w:r>
          </w:p>
          <w:p w14:paraId="66B326AB" w14:textId="77777777" w:rsidR="00665F33" w:rsidRDefault="00167973">
            <w:pPr>
              <w:pStyle w:val="Header"/>
              <w:numPr>
                <w:ilvl w:val="0"/>
                <w:numId w:val="26"/>
              </w:numPr>
              <w:tabs>
                <w:tab w:val="clear" w:pos="4320"/>
                <w:tab w:val="clear" w:pos="8640"/>
              </w:tabs>
              <w:suppressAutoHyphens/>
              <w:ind w:left="420" w:hanging="360"/>
              <w:rPr>
                <w:szCs w:val="22"/>
              </w:rPr>
            </w:pPr>
            <w:r>
              <w:rPr>
                <w:szCs w:val="22"/>
              </w:rPr>
              <w:t>Después de la diálisis se recomienda una dosis suplementaria de 5 a 10 mg/kg (0,05 a 0,10 ml/kg).</w:t>
            </w:r>
          </w:p>
        </w:tc>
      </w:tr>
    </w:tbl>
    <w:p w14:paraId="72C94122" w14:textId="77777777" w:rsidR="00665F33" w:rsidRDefault="00665F33">
      <w:pPr>
        <w:pStyle w:val="Header"/>
        <w:tabs>
          <w:tab w:val="clear" w:pos="4320"/>
          <w:tab w:val="clear" w:pos="8640"/>
        </w:tabs>
        <w:suppressAutoHyphens/>
        <w:rPr>
          <w:szCs w:val="22"/>
        </w:rPr>
      </w:pPr>
    </w:p>
    <w:p w14:paraId="2DD4AAEB" w14:textId="77777777" w:rsidR="00665F33" w:rsidRDefault="00167973">
      <w:pPr>
        <w:pStyle w:val="Header"/>
        <w:tabs>
          <w:tab w:val="clear" w:pos="4320"/>
          <w:tab w:val="clear" w:pos="8640"/>
        </w:tabs>
        <w:suppressAutoHyphens/>
        <w:rPr>
          <w:szCs w:val="22"/>
          <w:u w:val="single"/>
        </w:rPr>
      </w:pPr>
      <w:r>
        <w:rPr>
          <w:i/>
          <w:szCs w:val="22"/>
        </w:rPr>
        <w:t>Insuficiencia hepática</w:t>
      </w:r>
    </w:p>
    <w:p w14:paraId="52ADC3A0" w14:textId="77777777" w:rsidR="00665F33" w:rsidRDefault="00665F33">
      <w:pPr>
        <w:pStyle w:val="Header"/>
        <w:tabs>
          <w:tab w:val="clear" w:pos="4320"/>
          <w:tab w:val="clear" w:pos="8640"/>
        </w:tabs>
        <w:suppressAutoHyphens/>
        <w:rPr>
          <w:szCs w:val="22"/>
        </w:rPr>
      </w:pPr>
    </w:p>
    <w:p w14:paraId="6F36AB30" w14:textId="77777777" w:rsidR="00665F33" w:rsidRDefault="00167973">
      <w:pPr>
        <w:pStyle w:val="Header"/>
        <w:tabs>
          <w:tab w:val="clear" w:pos="4320"/>
          <w:tab w:val="clear" w:pos="8640"/>
        </w:tabs>
        <w:suppressAutoHyphens/>
        <w:rPr>
          <w:szCs w:val="22"/>
        </w:rPr>
      </w:pPr>
      <w:r>
        <w:rPr>
          <w:szCs w:val="22"/>
        </w:rPr>
        <w:t>No es necesario ajustar la dosis en pacientes con insuficiencia hepática leve a moderada. En pacientes con insuficiencia hepática grave, el aclaramiento de creatinina puede subestimar el grado de insuficiencia renal. Por lo tanto, se recomienda una reducción del 50 % de la dosis de mantenimiento diario cuando el aclaramiento de creatinina es &lt; 60 ml/min/1,73 m</w:t>
      </w:r>
      <w:r>
        <w:rPr>
          <w:szCs w:val="22"/>
          <w:vertAlign w:val="superscript"/>
        </w:rPr>
        <w:t>2</w:t>
      </w:r>
      <w:r>
        <w:rPr>
          <w:szCs w:val="22"/>
        </w:rPr>
        <w:t>.</w:t>
      </w:r>
    </w:p>
    <w:p w14:paraId="1F523704" w14:textId="77777777" w:rsidR="00665F33" w:rsidRDefault="00665F33">
      <w:pPr>
        <w:pStyle w:val="Header"/>
        <w:tabs>
          <w:tab w:val="clear" w:pos="4320"/>
          <w:tab w:val="clear" w:pos="8640"/>
        </w:tabs>
        <w:suppressAutoHyphens/>
        <w:rPr>
          <w:szCs w:val="22"/>
        </w:rPr>
      </w:pPr>
    </w:p>
    <w:p w14:paraId="3015618E" w14:textId="77777777" w:rsidR="00665F33" w:rsidRDefault="00167973">
      <w:pPr>
        <w:pStyle w:val="Header"/>
        <w:tabs>
          <w:tab w:val="clear" w:pos="4320"/>
          <w:tab w:val="clear" w:pos="8640"/>
        </w:tabs>
        <w:suppressAutoHyphens/>
        <w:rPr>
          <w:szCs w:val="22"/>
          <w:u w:val="single"/>
        </w:rPr>
      </w:pPr>
      <w:r>
        <w:rPr>
          <w:szCs w:val="22"/>
          <w:u w:val="single"/>
        </w:rPr>
        <w:t>Población pediátrica</w:t>
      </w:r>
    </w:p>
    <w:p w14:paraId="3F4C5AE7" w14:textId="77777777" w:rsidR="00665F33" w:rsidRDefault="00665F33">
      <w:pPr>
        <w:pStyle w:val="Header"/>
        <w:tabs>
          <w:tab w:val="clear" w:pos="4320"/>
          <w:tab w:val="clear" w:pos="8640"/>
        </w:tabs>
        <w:suppressAutoHyphens/>
        <w:rPr>
          <w:szCs w:val="22"/>
        </w:rPr>
      </w:pPr>
    </w:p>
    <w:p w14:paraId="6F483358" w14:textId="77777777" w:rsidR="00665F33" w:rsidRDefault="00167973">
      <w:pPr>
        <w:pStyle w:val="Header"/>
        <w:tabs>
          <w:tab w:val="clear" w:pos="4320"/>
          <w:tab w:val="clear" w:pos="8640"/>
        </w:tabs>
        <w:suppressAutoHyphens/>
        <w:rPr>
          <w:szCs w:val="22"/>
        </w:rPr>
      </w:pPr>
      <w:r>
        <w:rPr>
          <w:szCs w:val="22"/>
        </w:rPr>
        <w:t>El médico debe prescribir la forma farmacéutica, presentación y concentración más apropiada de acuerdo con la edad, el peso y la dosis.</w:t>
      </w:r>
    </w:p>
    <w:p w14:paraId="3FE6B898" w14:textId="77777777" w:rsidR="00665F33" w:rsidRDefault="00665F33">
      <w:pPr>
        <w:pStyle w:val="Header"/>
        <w:tabs>
          <w:tab w:val="clear" w:pos="4320"/>
          <w:tab w:val="clear" w:pos="8640"/>
        </w:tabs>
        <w:suppressAutoHyphens/>
        <w:rPr>
          <w:szCs w:val="22"/>
        </w:rPr>
      </w:pPr>
    </w:p>
    <w:p w14:paraId="1144825A" w14:textId="77777777" w:rsidR="00665F33" w:rsidRDefault="00167973">
      <w:pPr>
        <w:pStyle w:val="Header"/>
        <w:tabs>
          <w:tab w:val="clear" w:pos="4320"/>
          <w:tab w:val="clear" w:pos="8640"/>
        </w:tabs>
        <w:suppressAutoHyphens/>
        <w:rPr>
          <w:szCs w:val="22"/>
        </w:rPr>
      </w:pPr>
      <w:r>
        <w:rPr>
          <w:szCs w:val="22"/>
        </w:rPr>
        <w:t xml:space="preserve">La formulación en comprimidos no está adaptada para su administración en lactantes y niños menores de 6 años. Keppra solución oral es la formulación más adecuada para su administración en esta población. Además, las concentraciones de comprimidos disponibles no son apropiadas para el </w:t>
      </w:r>
      <w:r>
        <w:rPr>
          <w:szCs w:val="22"/>
        </w:rPr>
        <w:lastRenderedPageBreak/>
        <w:t xml:space="preserve">tratamiento inicial en niños que pesen menos de 25 kg, para pacientes que no puedan tragar los comprimidos o para la administración de dosis por debajo de 250 mg. En todos estos casos se debe utilizar Keppra solución oral.  </w:t>
      </w:r>
    </w:p>
    <w:p w14:paraId="0C497617" w14:textId="77777777" w:rsidR="00665F33" w:rsidRDefault="00665F33">
      <w:pPr>
        <w:pStyle w:val="Header"/>
        <w:tabs>
          <w:tab w:val="clear" w:pos="4320"/>
          <w:tab w:val="clear" w:pos="8640"/>
        </w:tabs>
        <w:suppressAutoHyphens/>
        <w:rPr>
          <w:szCs w:val="22"/>
        </w:rPr>
      </w:pPr>
    </w:p>
    <w:p w14:paraId="7943F717" w14:textId="77777777" w:rsidR="00665F33" w:rsidRDefault="00167973">
      <w:pPr>
        <w:pStyle w:val="Header"/>
        <w:tabs>
          <w:tab w:val="clear" w:pos="4320"/>
          <w:tab w:val="clear" w:pos="8640"/>
        </w:tabs>
        <w:suppressAutoHyphens/>
        <w:rPr>
          <w:i/>
          <w:szCs w:val="22"/>
        </w:rPr>
      </w:pPr>
      <w:r>
        <w:rPr>
          <w:i/>
          <w:szCs w:val="22"/>
        </w:rPr>
        <w:t>Monoterapia</w:t>
      </w:r>
    </w:p>
    <w:p w14:paraId="3F6B2A09" w14:textId="77777777" w:rsidR="00665F33" w:rsidRDefault="00665F33">
      <w:pPr>
        <w:suppressAutoHyphens/>
        <w:rPr>
          <w:sz w:val="22"/>
          <w:szCs w:val="22"/>
        </w:rPr>
      </w:pPr>
    </w:p>
    <w:p w14:paraId="0D387EB4" w14:textId="77777777" w:rsidR="00665F33" w:rsidRDefault="00167973">
      <w:pPr>
        <w:suppressAutoHyphens/>
        <w:rPr>
          <w:sz w:val="22"/>
          <w:szCs w:val="22"/>
        </w:rPr>
      </w:pPr>
      <w:r>
        <w:rPr>
          <w:sz w:val="22"/>
          <w:szCs w:val="22"/>
        </w:rPr>
        <w:t>No se ha establecido la seguridad y eficacia de Keppra como monoterapia en niños y adolescentes menores de 16 años.</w:t>
      </w:r>
    </w:p>
    <w:p w14:paraId="4B61744A" w14:textId="77777777" w:rsidR="00665F33" w:rsidRDefault="00167973">
      <w:pPr>
        <w:suppressAutoHyphens/>
        <w:rPr>
          <w:sz w:val="22"/>
          <w:szCs w:val="22"/>
        </w:rPr>
      </w:pPr>
      <w:r>
        <w:rPr>
          <w:sz w:val="22"/>
          <w:szCs w:val="22"/>
        </w:rPr>
        <w:t xml:space="preserve">No hay datos disponibles. </w:t>
      </w:r>
    </w:p>
    <w:p w14:paraId="74B71DDC" w14:textId="77777777" w:rsidR="00665F33" w:rsidRDefault="00665F33">
      <w:pPr>
        <w:suppressAutoHyphens/>
        <w:rPr>
          <w:sz w:val="22"/>
          <w:szCs w:val="22"/>
        </w:rPr>
      </w:pPr>
    </w:p>
    <w:p w14:paraId="30017F1A" w14:textId="77777777" w:rsidR="00665F33" w:rsidRDefault="00167973">
      <w:pPr>
        <w:rPr>
          <w:sz w:val="22"/>
          <w:szCs w:val="22"/>
          <w:lang w:val="es-ES"/>
        </w:rPr>
      </w:pPr>
      <w:r>
        <w:rPr>
          <w:i/>
          <w:iCs/>
          <w:sz w:val="22"/>
          <w:szCs w:val="22"/>
          <w:lang w:val="es-ES"/>
        </w:rPr>
        <w:t>Adolescentes (de 16 y 17 años) con un peso de 50 kg o más, con crisis convulsivas de inicio parcial con o sin generalización secundaria y recientemente diagnosticados con epilepsia.</w:t>
      </w:r>
    </w:p>
    <w:p w14:paraId="4475DDCA" w14:textId="77777777" w:rsidR="00665F33" w:rsidRDefault="00167973">
      <w:pPr>
        <w:suppressAutoHyphens/>
        <w:rPr>
          <w:sz w:val="22"/>
          <w:szCs w:val="22"/>
          <w:lang w:val="es-ES"/>
        </w:rPr>
      </w:pPr>
      <w:r>
        <w:rPr>
          <w:sz w:val="22"/>
          <w:szCs w:val="22"/>
          <w:lang w:val="es-ES"/>
        </w:rPr>
        <w:t xml:space="preserve">Consulte la sección anterior en </w:t>
      </w:r>
      <w:r>
        <w:rPr>
          <w:i/>
          <w:iCs/>
          <w:sz w:val="22"/>
          <w:szCs w:val="22"/>
          <w:lang w:val="es-ES"/>
        </w:rPr>
        <w:t>Adultos (≥18 años) y adolescentes (de 12 a 17 años) con un peso de 50 kg o más</w:t>
      </w:r>
      <w:r>
        <w:rPr>
          <w:sz w:val="22"/>
          <w:szCs w:val="22"/>
          <w:lang w:val="es-ES"/>
        </w:rPr>
        <w:t>.</w:t>
      </w:r>
    </w:p>
    <w:p w14:paraId="78CA63F3" w14:textId="77777777" w:rsidR="00665F33" w:rsidRDefault="00665F33">
      <w:pPr>
        <w:suppressAutoHyphens/>
        <w:rPr>
          <w:sz w:val="22"/>
          <w:szCs w:val="22"/>
        </w:rPr>
      </w:pPr>
    </w:p>
    <w:p w14:paraId="07694BC1" w14:textId="77777777" w:rsidR="00665F33" w:rsidRDefault="00167973">
      <w:pPr>
        <w:pStyle w:val="1"/>
      </w:pPr>
      <w:r>
        <w:t>Terapia concomitante en lactantes de 6 a 23 meses, niños (de 2 a 11 años) y adolescentes (de 12 a 17 años) con un peso inferior a 50 kg</w:t>
      </w:r>
    </w:p>
    <w:p w14:paraId="6D8BE2EF" w14:textId="77777777" w:rsidR="00665F33" w:rsidRDefault="00665F33">
      <w:pPr>
        <w:pStyle w:val="Header"/>
        <w:tabs>
          <w:tab w:val="clear" w:pos="4320"/>
          <w:tab w:val="clear" w:pos="8640"/>
        </w:tabs>
        <w:suppressAutoHyphens/>
        <w:rPr>
          <w:szCs w:val="22"/>
        </w:rPr>
      </w:pPr>
    </w:p>
    <w:p w14:paraId="2A8DD107" w14:textId="77777777" w:rsidR="00665F33" w:rsidRDefault="00167973">
      <w:pPr>
        <w:pStyle w:val="Header"/>
        <w:tabs>
          <w:tab w:val="clear" w:pos="4320"/>
          <w:tab w:val="clear" w:pos="8640"/>
        </w:tabs>
        <w:suppressAutoHyphens/>
        <w:rPr>
          <w:szCs w:val="22"/>
        </w:rPr>
      </w:pPr>
      <w:r>
        <w:rPr>
          <w:szCs w:val="22"/>
        </w:rPr>
        <w:t>Keppra solución oral es la formulación más adecuada para su administración en lactantes y niños menores de 6 años.</w:t>
      </w:r>
    </w:p>
    <w:p w14:paraId="1D98CA18" w14:textId="77777777" w:rsidR="00665F33" w:rsidRDefault="00665F33">
      <w:pPr>
        <w:pStyle w:val="Header"/>
        <w:tabs>
          <w:tab w:val="clear" w:pos="4320"/>
          <w:tab w:val="clear" w:pos="8640"/>
        </w:tabs>
        <w:suppressAutoHyphens/>
        <w:rPr>
          <w:szCs w:val="22"/>
        </w:rPr>
      </w:pPr>
    </w:p>
    <w:p w14:paraId="098DB850" w14:textId="77777777" w:rsidR="00665F33" w:rsidRDefault="00167973">
      <w:pPr>
        <w:pStyle w:val="Header"/>
        <w:tabs>
          <w:tab w:val="clear" w:pos="4320"/>
          <w:tab w:val="clear" w:pos="8640"/>
        </w:tabs>
        <w:suppressAutoHyphens/>
        <w:rPr>
          <w:szCs w:val="22"/>
        </w:rPr>
      </w:pPr>
      <w:r>
        <w:rPr>
          <w:szCs w:val="22"/>
        </w:rPr>
        <w:t xml:space="preserve">En niños a partir de 6 años de edad se debe utilizar Keppra solución oral para administrar dosis por debajo de 250 mg, para administrar dosis que no sean múltiplo de 250 mg cuando la recomendación de la dosis no se alcanza tomando varios comprimidos y para pacientes que no puedan tragar los comprimidos. </w:t>
      </w:r>
    </w:p>
    <w:p w14:paraId="1CE49461" w14:textId="77777777" w:rsidR="00665F33" w:rsidRDefault="00167973">
      <w:pPr>
        <w:pStyle w:val="Header"/>
        <w:tabs>
          <w:tab w:val="clear" w:pos="4320"/>
          <w:tab w:val="clear" w:pos="8640"/>
        </w:tabs>
        <w:suppressAutoHyphens/>
        <w:rPr>
          <w:szCs w:val="22"/>
        </w:rPr>
      </w:pPr>
      <w:r>
        <w:rPr>
          <w:szCs w:val="22"/>
        </w:rPr>
        <w:t xml:space="preserve">La dosis eficaz más baja se debe utilizar para todas las indicaciones. La dosis inicial para un niño o adolescente de 25 kg debe ser 250 mg dos veces al día con una dosis máxima de 750 mg dos veces al día. </w:t>
      </w:r>
    </w:p>
    <w:p w14:paraId="081D1360" w14:textId="77777777" w:rsidR="00665F33" w:rsidRDefault="00167973">
      <w:pPr>
        <w:rPr>
          <w:sz w:val="22"/>
          <w:szCs w:val="22"/>
          <w:lang w:val="es-ES"/>
        </w:rPr>
      </w:pPr>
      <w:r>
        <w:rPr>
          <w:sz w:val="22"/>
          <w:szCs w:val="22"/>
          <w:lang w:val="es-ES"/>
        </w:rPr>
        <w:t>La dosis en niños de 50 kg o más es la misma que en los adultos para todas las indicaciones.</w:t>
      </w:r>
    </w:p>
    <w:p w14:paraId="5E7CFDF3" w14:textId="77777777" w:rsidR="00665F33" w:rsidRDefault="00167973">
      <w:pPr>
        <w:pStyle w:val="Header"/>
        <w:tabs>
          <w:tab w:val="clear" w:pos="4320"/>
          <w:tab w:val="clear" w:pos="8640"/>
        </w:tabs>
        <w:suppressAutoHyphens/>
        <w:rPr>
          <w:szCs w:val="22"/>
        </w:rPr>
      </w:pPr>
      <w:r>
        <w:rPr>
          <w:szCs w:val="22"/>
          <w:lang w:val="es-ES"/>
        </w:rPr>
        <w:t xml:space="preserve">Consulte </w:t>
      </w:r>
      <w:bookmarkStart w:id="1" w:name="_Hlk50451008"/>
      <w:r>
        <w:rPr>
          <w:szCs w:val="22"/>
          <w:lang w:val="es-ES"/>
        </w:rPr>
        <w:t>la sección anterior en</w:t>
      </w:r>
      <w:bookmarkEnd w:id="1"/>
      <w:r>
        <w:rPr>
          <w:szCs w:val="22"/>
          <w:lang w:val="es-ES"/>
        </w:rPr>
        <w:t xml:space="preserve"> </w:t>
      </w:r>
      <w:r>
        <w:rPr>
          <w:i/>
          <w:iCs/>
          <w:szCs w:val="22"/>
          <w:lang w:val="es-ES"/>
        </w:rPr>
        <w:t>Adultos (≥18 años) y adolescentes (de 12 a 17 años) con un peso de 50 kg o más</w:t>
      </w:r>
      <w:r>
        <w:rPr>
          <w:szCs w:val="22"/>
          <w:lang w:val="es-ES"/>
        </w:rPr>
        <w:t xml:space="preserve"> para todas las indicaciones.</w:t>
      </w:r>
    </w:p>
    <w:p w14:paraId="7C273654" w14:textId="77777777" w:rsidR="00665F33" w:rsidRDefault="00167973">
      <w:pPr>
        <w:pStyle w:val="Header"/>
        <w:tabs>
          <w:tab w:val="clear" w:pos="4320"/>
          <w:tab w:val="clear" w:pos="8640"/>
        </w:tabs>
        <w:suppressAutoHyphens/>
        <w:rPr>
          <w:szCs w:val="22"/>
        </w:rPr>
      </w:pPr>
      <w:r>
        <w:rPr>
          <w:i/>
          <w:szCs w:val="22"/>
        </w:rPr>
        <w:t>Terapia concomitante en lactantes desde 1 mes a menos de 6 meses de edad</w:t>
      </w:r>
    </w:p>
    <w:p w14:paraId="075C39AB" w14:textId="77777777" w:rsidR="00665F33" w:rsidRDefault="00665F33">
      <w:pPr>
        <w:pStyle w:val="Header"/>
        <w:tabs>
          <w:tab w:val="clear" w:pos="4320"/>
          <w:tab w:val="clear" w:pos="8640"/>
        </w:tabs>
        <w:suppressAutoHyphens/>
        <w:rPr>
          <w:szCs w:val="22"/>
        </w:rPr>
      </w:pPr>
    </w:p>
    <w:p w14:paraId="781D000D" w14:textId="77777777" w:rsidR="00665F33" w:rsidRDefault="00167973">
      <w:pPr>
        <w:pStyle w:val="Header"/>
        <w:tabs>
          <w:tab w:val="clear" w:pos="4320"/>
          <w:tab w:val="clear" w:pos="8640"/>
        </w:tabs>
        <w:suppressAutoHyphens/>
        <w:rPr>
          <w:szCs w:val="22"/>
        </w:rPr>
      </w:pPr>
      <w:r>
        <w:rPr>
          <w:szCs w:val="22"/>
        </w:rPr>
        <w:t>La solución oral es la formulación que debe usarse en lactantes.</w:t>
      </w:r>
    </w:p>
    <w:p w14:paraId="0B97F600" w14:textId="77777777" w:rsidR="00665F33" w:rsidRDefault="00665F33">
      <w:pPr>
        <w:suppressAutoHyphens/>
        <w:rPr>
          <w:sz w:val="22"/>
          <w:szCs w:val="22"/>
        </w:rPr>
      </w:pPr>
    </w:p>
    <w:p w14:paraId="5FC51A77" w14:textId="77777777" w:rsidR="00665F33" w:rsidRDefault="00167973">
      <w:pPr>
        <w:suppressAutoHyphens/>
        <w:rPr>
          <w:sz w:val="22"/>
          <w:szCs w:val="22"/>
          <w:u w:val="single"/>
        </w:rPr>
      </w:pPr>
      <w:r>
        <w:rPr>
          <w:sz w:val="22"/>
          <w:szCs w:val="22"/>
          <w:u w:val="single"/>
        </w:rPr>
        <w:t>Forma de administración</w:t>
      </w:r>
    </w:p>
    <w:p w14:paraId="2795377A" w14:textId="77777777" w:rsidR="00665F33" w:rsidRDefault="00167973">
      <w:pPr>
        <w:suppressAutoHyphens/>
        <w:rPr>
          <w:sz w:val="22"/>
          <w:szCs w:val="22"/>
        </w:rPr>
      </w:pPr>
      <w:r>
        <w:rPr>
          <w:sz w:val="22"/>
          <w:szCs w:val="22"/>
        </w:rPr>
        <w:t>Los comprimidos recubiertos con película se administran por vía oral, con una cantidad suficiente de líquido y pueden administrarse con o sin alimentos. Tras la administración oral de levetiracetam se puede apreciar su sabor amargo. La posología diaria se divide en dosis iguales repartidas en dos tomas al día.</w:t>
      </w:r>
    </w:p>
    <w:p w14:paraId="227DFA8B" w14:textId="77777777" w:rsidR="00665F33" w:rsidRDefault="00665F33">
      <w:pPr>
        <w:suppressAutoHyphens/>
        <w:rPr>
          <w:sz w:val="22"/>
          <w:szCs w:val="22"/>
        </w:rPr>
      </w:pPr>
    </w:p>
    <w:p w14:paraId="56017B50" w14:textId="77777777" w:rsidR="00665F33" w:rsidRDefault="00167973">
      <w:pPr>
        <w:suppressAutoHyphens/>
        <w:ind w:left="567" w:hanging="567"/>
        <w:rPr>
          <w:sz w:val="22"/>
          <w:szCs w:val="22"/>
        </w:rPr>
      </w:pPr>
      <w:r>
        <w:rPr>
          <w:b/>
          <w:sz w:val="22"/>
          <w:szCs w:val="22"/>
        </w:rPr>
        <w:t>4.3</w:t>
      </w:r>
      <w:r>
        <w:rPr>
          <w:b/>
          <w:sz w:val="22"/>
          <w:szCs w:val="22"/>
        </w:rPr>
        <w:tab/>
        <w:t>Contraindicaciones</w:t>
      </w:r>
    </w:p>
    <w:p w14:paraId="11E49D95" w14:textId="77777777" w:rsidR="00665F33" w:rsidRDefault="00665F33">
      <w:pPr>
        <w:suppressAutoHyphens/>
        <w:rPr>
          <w:sz w:val="22"/>
          <w:szCs w:val="22"/>
        </w:rPr>
      </w:pPr>
    </w:p>
    <w:p w14:paraId="0A7E17BA" w14:textId="77777777" w:rsidR="00665F33" w:rsidRDefault="00167973">
      <w:pPr>
        <w:suppressAutoHyphens/>
        <w:rPr>
          <w:sz w:val="22"/>
          <w:szCs w:val="22"/>
        </w:rPr>
      </w:pPr>
      <w:r>
        <w:rPr>
          <w:sz w:val="22"/>
          <w:szCs w:val="22"/>
        </w:rPr>
        <w:t>Hipersensibilidad al principio activo, a otros derivados de la pirrolidona o a alguno de los excipientes incluidos en la sección 6.1.</w:t>
      </w:r>
    </w:p>
    <w:p w14:paraId="2260EFB2" w14:textId="77777777" w:rsidR="00665F33" w:rsidRDefault="00665F33">
      <w:pPr>
        <w:suppressAutoHyphens/>
        <w:rPr>
          <w:sz w:val="22"/>
          <w:szCs w:val="22"/>
        </w:rPr>
      </w:pPr>
    </w:p>
    <w:p w14:paraId="7BD8512F" w14:textId="77777777" w:rsidR="00665F33" w:rsidRDefault="00167973">
      <w:pPr>
        <w:suppressAutoHyphens/>
        <w:ind w:left="567" w:hanging="567"/>
        <w:rPr>
          <w:sz w:val="22"/>
          <w:szCs w:val="22"/>
        </w:rPr>
      </w:pPr>
      <w:r>
        <w:rPr>
          <w:b/>
          <w:sz w:val="22"/>
          <w:szCs w:val="22"/>
        </w:rPr>
        <w:t>4.4</w:t>
      </w:r>
      <w:r>
        <w:rPr>
          <w:b/>
          <w:sz w:val="22"/>
          <w:szCs w:val="22"/>
        </w:rPr>
        <w:tab/>
        <w:t>Advertencias y precauciones especiales de empleo</w:t>
      </w:r>
    </w:p>
    <w:p w14:paraId="34AF69E4" w14:textId="77777777" w:rsidR="00665F33" w:rsidRDefault="00665F33">
      <w:pPr>
        <w:suppressAutoHyphens/>
        <w:rPr>
          <w:sz w:val="22"/>
          <w:szCs w:val="22"/>
        </w:rPr>
      </w:pPr>
    </w:p>
    <w:p w14:paraId="487E265F" w14:textId="77777777" w:rsidR="00665F33" w:rsidRDefault="00167973">
      <w:pPr>
        <w:suppressAutoHyphens/>
        <w:rPr>
          <w:sz w:val="22"/>
          <w:szCs w:val="22"/>
          <w:u w:val="single"/>
        </w:rPr>
      </w:pPr>
      <w:r>
        <w:rPr>
          <w:sz w:val="22"/>
          <w:szCs w:val="22"/>
          <w:u w:val="single"/>
        </w:rPr>
        <w:t>Insuficiencia renal</w:t>
      </w:r>
    </w:p>
    <w:p w14:paraId="2A92DC7C" w14:textId="77777777" w:rsidR="00665F33" w:rsidRDefault="00167973">
      <w:pPr>
        <w:suppressAutoHyphens/>
        <w:rPr>
          <w:sz w:val="22"/>
          <w:szCs w:val="22"/>
        </w:rPr>
      </w:pPr>
      <w:r>
        <w:rPr>
          <w:sz w:val="22"/>
          <w:szCs w:val="22"/>
        </w:rPr>
        <w:t>La administración de levetiracetam a pacientes con insuficiencia renal puede requerir el ajuste de la dosis. En pacientes con insuficiencia hepática grave se recomienda valorar la función renal antes de la selección de la dosis (ver la sección 4.2).</w:t>
      </w:r>
    </w:p>
    <w:p w14:paraId="5F214FF2" w14:textId="77777777" w:rsidR="00665F33" w:rsidRDefault="00665F33">
      <w:pPr>
        <w:suppressAutoHyphens/>
        <w:rPr>
          <w:sz w:val="22"/>
          <w:szCs w:val="22"/>
        </w:rPr>
      </w:pPr>
    </w:p>
    <w:p w14:paraId="1C04DB05" w14:textId="77777777" w:rsidR="00665F33" w:rsidRDefault="00167973">
      <w:pPr>
        <w:suppressAutoHyphens/>
        <w:rPr>
          <w:sz w:val="22"/>
          <w:szCs w:val="22"/>
          <w:u w:val="single"/>
        </w:rPr>
      </w:pPr>
      <w:r>
        <w:rPr>
          <w:sz w:val="22"/>
          <w:szCs w:val="22"/>
          <w:u w:val="single"/>
        </w:rPr>
        <w:t>Lesión renal aguda</w:t>
      </w:r>
    </w:p>
    <w:p w14:paraId="01531C12" w14:textId="77777777" w:rsidR="00665F33" w:rsidRDefault="00167973">
      <w:pPr>
        <w:suppressAutoHyphens/>
        <w:rPr>
          <w:sz w:val="22"/>
          <w:szCs w:val="22"/>
        </w:rPr>
      </w:pPr>
      <w:r>
        <w:rPr>
          <w:sz w:val="22"/>
          <w:szCs w:val="22"/>
        </w:rPr>
        <w:t>El uso de levetiracetam se ha asociado muy raramente con lesión renal aguda, con un tiempo de aparición que va desde unos días a varios meses.</w:t>
      </w:r>
    </w:p>
    <w:p w14:paraId="6C689C6D" w14:textId="77777777" w:rsidR="00665F33" w:rsidRDefault="00665F33">
      <w:pPr>
        <w:suppressAutoHyphens/>
        <w:rPr>
          <w:sz w:val="22"/>
          <w:szCs w:val="22"/>
        </w:rPr>
      </w:pPr>
    </w:p>
    <w:p w14:paraId="04460327" w14:textId="77777777" w:rsidR="00665F33" w:rsidRDefault="00167973">
      <w:pPr>
        <w:suppressAutoHyphens/>
        <w:rPr>
          <w:sz w:val="22"/>
          <w:szCs w:val="22"/>
          <w:u w:val="single"/>
        </w:rPr>
      </w:pPr>
      <w:r>
        <w:rPr>
          <w:sz w:val="22"/>
          <w:szCs w:val="22"/>
          <w:u w:val="single"/>
        </w:rPr>
        <w:lastRenderedPageBreak/>
        <w:t>Recuentos de células sanguíneas</w:t>
      </w:r>
    </w:p>
    <w:p w14:paraId="0CF3B06F" w14:textId="77777777" w:rsidR="00665F33" w:rsidRDefault="00167973">
      <w:pPr>
        <w:suppressAutoHyphens/>
        <w:rPr>
          <w:sz w:val="22"/>
          <w:szCs w:val="22"/>
        </w:rPr>
      </w:pPr>
      <w:r>
        <w:rPr>
          <w:sz w:val="22"/>
          <w:szCs w:val="22"/>
        </w:rPr>
        <w:t>Se han descrito casos raros de disminución en los recuentos de células sanguíneas (neutropenia, agranulocitosis, leucopenia, trombocitopenia y pancitopenia) asociados con la administración de levetiracetam, generalmente al principio del tratamiento. En pacientes que experimenten debilidad importante, pirexia, infecciones recurrentes o trastornos de la coagulación se recomienda un recuento de células sanguíneas completo (ver sección 4.8).</w:t>
      </w:r>
    </w:p>
    <w:p w14:paraId="7BC44DD0" w14:textId="77777777" w:rsidR="00665F33" w:rsidRDefault="00665F33">
      <w:pPr>
        <w:suppressAutoHyphens/>
        <w:rPr>
          <w:sz w:val="22"/>
          <w:szCs w:val="22"/>
        </w:rPr>
      </w:pPr>
    </w:p>
    <w:p w14:paraId="34EA2D4F" w14:textId="77777777" w:rsidR="00665F33" w:rsidRDefault="00167973">
      <w:pPr>
        <w:keepNext/>
        <w:suppressAutoHyphens/>
        <w:rPr>
          <w:sz w:val="22"/>
          <w:szCs w:val="22"/>
          <w:u w:val="single"/>
        </w:rPr>
      </w:pPr>
      <w:r>
        <w:rPr>
          <w:sz w:val="22"/>
          <w:szCs w:val="22"/>
          <w:u w:val="single"/>
        </w:rPr>
        <w:t>Suicidio</w:t>
      </w:r>
    </w:p>
    <w:p w14:paraId="16D8F636" w14:textId="77777777" w:rsidR="00665F33" w:rsidRDefault="00167973">
      <w:pPr>
        <w:suppressAutoHyphens/>
        <w:rPr>
          <w:sz w:val="22"/>
          <w:szCs w:val="22"/>
        </w:rPr>
      </w:pPr>
      <w:r>
        <w:rPr>
          <w:sz w:val="22"/>
          <w:szCs w:val="22"/>
        </w:rPr>
        <w:t>Se han notificado casos de suicidio, intento de suicidio y pensamientos y comportamientos suicidas en pacientes tratados con fármacos antiepilépticos (incluyendo levetiracetam). Un metanálisis de ensayos controlados con placebo, aleatorizados, con fármacos antiepilépticos ha mostrado un pequeño aumento del riesgo de pensamientos y comportamientos suicidas. Se desconoce el mecanismo de este riesgo.</w:t>
      </w:r>
    </w:p>
    <w:p w14:paraId="1C6A262C" w14:textId="77777777" w:rsidR="00665F33" w:rsidRDefault="00665F33">
      <w:pPr>
        <w:suppressAutoHyphens/>
        <w:rPr>
          <w:sz w:val="22"/>
          <w:szCs w:val="22"/>
        </w:rPr>
      </w:pPr>
    </w:p>
    <w:p w14:paraId="2F473470" w14:textId="77777777" w:rsidR="00665F33" w:rsidRDefault="00167973">
      <w:pPr>
        <w:suppressAutoHyphens/>
        <w:rPr>
          <w:sz w:val="22"/>
          <w:szCs w:val="22"/>
        </w:rPr>
      </w:pPr>
      <w:r>
        <w:rPr>
          <w:sz w:val="22"/>
          <w:szCs w:val="22"/>
        </w:rPr>
        <w:t xml:space="preserve">Por tanto, los pacientes deben ser monitorizados para detectar signos de depresión y/o pensamientos y comportamientos suicidas y debe considerarse el tratamiento adecuado. Se debe aconsejar a los pacientes (y a sus cuidadores) que consulten con su médico si aparecen signos de depresión y/o pensamientos suicidas. </w:t>
      </w:r>
    </w:p>
    <w:p w14:paraId="59B366FB" w14:textId="77777777" w:rsidR="00665F33" w:rsidRDefault="00665F33">
      <w:pPr>
        <w:suppressAutoHyphens/>
        <w:rPr>
          <w:sz w:val="22"/>
          <w:szCs w:val="22"/>
          <w:u w:val="single"/>
        </w:rPr>
      </w:pPr>
    </w:p>
    <w:p w14:paraId="52829129" w14:textId="77777777" w:rsidR="00665F33" w:rsidRDefault="00167973">
      <w:pPr>
        <w:suppressAutoHyphens/>
        <w:rPr>
          <w:sz w:val="22"/>
          <w:szCs w:val="22"/>
          <w:u w:val="single"/>
        </w:rPr>
      </w:pPr>
      <w:r>
        <w:rPr>
          <w:sz w:val="22"/>
          <w:szCs w:val="22"/>
          <w:u w:val="single"/>
        </w:rPr>
        <w:t xml:space="preserve">Comportamientos anómalos y agresivos </w:t>
      </w:r>
    </w:p>
    <w:p w14:paraId="7607B3E6" w14:textId="77777777" w:rsidR="00665F33" w:rsidRDefault="00167973">
      <w:pPr>
        <w:suppressAutoHyphens/>
        <w:rPr>
          <w:sz w:val="22"/>
          <w:szCs w:val="22"/>
        </w:rPr>
      </w:pPr>
      <w:r>
        <w:rPr>
          <w:sz w:val="22"/>
          <w:szCs w:val="22"/>
        </w:rPr>
        <w:t>Levetiracetam puede causar síntomas psicóticos y anomalías en el comportamiento, como irritabilidad y agresividad. Los pacientes tratados con levetiracetam deben ser controlados por si desarrollan síntomas psiquiátricos que indiquen cambios de ánimo y/o personalidad. Si se observan estos comportamientos, se debe modificar el tratamiento o interrumpirlo de forma gradual. Si se interrumpe, ver sección 4.2.</w:t>
      </w:r>
    </w:p>
    <w:p w14:paraId="208D6EE0" w14:textId="77777777" w:rsidR="00665F33" w:rsidRDefault="00665F33">
      <w:pPr>
        <w:suppressAutoHyphens/>
        <w:rPr>
          <w:sz w:val="22"/>
          <w:szCs w:val="22"/>
        </w:rPr>
      </w:pPr>
    </w:p>
    <w:p w14:paraId="6CE345A3" w14:textId="77777777" w:rsidR="00665F33" w:rsidRDefault="00167973">
      <w:pPr>
        <w:suppressAutoHyphens/>
        <w:rPr>
          <w:sz w:val="22"/>
          <w:szCs w:val="22"/>
          <w:u w:val="single"/>
          <w:lang w:val="es-ES"/>
        </w:rPr>
      </w:pPr>
      <w:r>
        <w:rPr>
          <w:sz w:val="22"/>
          <w:szCs w:val="22"/>
          <w:u w:val="single"/>
          <w:lang w:val="es-ES"/>
        </w:rPr>
        <w:t>Empeoramiento de las crisis epilépticas</w:t>
      </w:r>
    </w:p>
    <w:p w14:paraId="65F37C3E" w14:textId="77777777" w:rsidR="00665F33" w:rsidRDefault="00167973">
      <w:pPr>
        <w:suppressAutoHyphens/>
        <w:rPr>
          <w:sz w:val="22"/>
          <w:szCs w:val="22"/>
          <w:lang w:val="es-ES"/>
        </w:rPr>
      </w:pPr>
      <w:r>
        <w:rPr>
          <w:sz w:val="22"/>
          <w:szCs w:val="22"/>
          <w:lang w:val="es-ES"/>
        </w:rPr>
        <w:t>Como sucede en el caso de otros tipos de antiepilépticos, levetiracetam puede agravar, en raras ocasiones, la frecuencia o la intensidad de las crisis epilépticas. Este efecto paradójico se notificó principalmente durante el primer mes después del inicio o del aumento de la dosis de levetiracetam y fue reversible tras la interrupción o la reducción de la dosis del fármaco. Se debe advertir a los pacientes que consulten a su médico de inmediato en caso de agravamiento de la epilepsia.</w:t>
      </w:r>
    </w:p>
    <w:p w14:paraId="48F24471" w14:textId="77777777" w:rsidR="00665F33" w:rsidRDefault="00167973">
      <w:pPr>
        <w:suppressAutoHyphens/>
        <w:rPr>
          <w:sz w:val="22"/>
          <w:szCs w:val="22"/>
          <w:lang w:val="es-ES"/>
        </w:rPr>
      </w:pPr>
      <w:bookmarkStart w:id="2" w:name="_Hlk118706889"/>
      <w:r>
        <w:rPr>
          <w:sz w:val="22"/>
          <w:szCs w:val="22"/>
          <w:lang w:val="es-ES"/>
        </w:rPr>
        <w:t>Se ha notificado, por ejemplo, falta de eficacia o empeoramiento de las crisis epilépticas en pacientes con epilepsia asociada con mutaciones de la subunidad alfa 8 del canal de sodio dependiente de voltaje (SCN8A).</w:t>
      </w:r>
      <w:bookmarkEnd w:id="2"/>
    </w:p>
    <w:p w14:paraId="11388ECD" w14:textId="77777777" w:rsidR="00665F33" w:rsidRDefault="00665F33">
      <w:pPr>
        <w:suppressAutoHyphens/>
        <w:rPr>
          <w:sz w:val="22"/>
          <w:lang w:val="es-ES"/>
        </w:rPr>
      </w:pPr>
    </w:p>
    <w:p w14:paraId="41CB0997" w14:textId="77777777" w:rsidR="00665F33" w:rsidRDefault="00167973">
      <w:pPr>
        <w:suppressAutoHyphens/>
        <w:rPr>
          <w:sz w:val="22"/>
          <w:szCs w:val="22"/>
          <w:u w:val="single"/>
        </w:rPr>
      </w:pPr>
      <w:bookmarkStart w:id="3" w:name="_Hlk46210796"/>
      <w:r>
        <w:rPr>
          <w:sz w:val="22"/>
          <w:szCs w:val="22"/>
          <w:u w:val="single"/>
        </w:rPr>
        <w:t xml:space="preserve">Prolongación del intervalo QT en el electrocardiograma </w:t>
      </w:r>
    </w:p>
    <w:p w14:paraId="253BCBC3" w14:textId="77777777" w:rsidR="00665F33" w:rsidRDefault="00167973">
      <w:pPr>
        <w:suppressAutoHyphens/>
        <w:rPr>
          <w:sz w:val="22"/>
          <w:szCs w:val="22"/>
        </w:rPr>
      </w:pPr>
      <w:r>
        <w:rPr>
          <w:sz w:val="22"/>
          <w:szCs w:val="22"/>
        </w:rPr>
        <w:t>Se han observado casos raros de prolongación del intervalo QT en el ECG durante la poscomercialización. Levetiracetam se debe usar con cuidado en pacientes con prolongación del intervalo QTc, en pacientes tratados de forma concomitante con fármacos que afecten al intervalo QTc o en pacientes con enfermedades cardíacas preexistentes o alteraciones electrolíticas de importancia.</w:t>
      </w:r>
    </w:p>
    <w:bookmarkEnd w:id="3"/>
    <w:p w14:paraId="0204AC85" w14:textId="77777777" w:rsidR="00665F33" w:rsidRDefault="00665F33">
      <w:pPr>
        <w:suppressAutoHyphens/>
        <w:rPr>
          <w:sz w:val="22"/>
          <w:szCs w:val="22"/>
        </w:rPr>
      </w:pPr>
    </w:p>
    <w:p w14:paraId="085B1208" w14:textId="77777777" w:rsidR="00665F33" w:rsidRDefault="00167973">
      <w:pPr>
        <w:suppressAutoHyphens/>
        <w:rPr>
          <w:sz w:val="22"/>
          <w:szCs w:val="22"/>
          <w:u w:val="single"/>
        </w:rPr>
      </w:pPr>
      <w:r>
        <w:rPr>
          <w:sz w:val="22"/>
          <w:szCs w:val="22"/>
          <w:u w:val="single"/>
        </w:rPr>
        <w:t>Población pediátrica</w:t>
      </w:r>
    </w:p>
    <w:p w14:paraId="28CF7ABA" w14:textId="77777777" w:rsidR="00665F33" w:rsidRDefault="00167973">
      <w:pPr>
        <w:suppressAutoHyphens/>
        <w:rPr>
          <w:sz w:val="22"/>
          <w:szCs w:val="22"/>
        </w:rPr>
      </w:pPr>
      <w:r>
        <w:rPr>
          <w:sz w:val="22"/>
          <w:szCs w:val="22"/>
        </w:rPr>
        <w:t>La formulación en comprimidos no está adaptada para su administración en lactantes y niños menores de 6 años.</w:t>
      </w:r>
    </w:p>
    <w:p w14:paraId="3AA3F66C" w14:textId="77777777" w:rsidR="00665F33" w:rsidRDefault="00665F33">
      <w:pPr>
        <w:suppressAutoHyphens/>
        <w:rPr>
          <w:sz w:val="22"/>
          <w:szCs w:val="22"/>
        </w:rPr>
      </w:pPr>
    </w:p>
    <w:p w14:paraId="3F31550E" w14:textId="77777777" w:rsidR="00665F33" w:rsidRDefault="00167973">
      <w:pPr>
        <w:pStyle w:val="BodyText2"/>
        <w:rPr>
          <w:szCs w:val="22"/>
        </w:rPr>
      </w:pPr>
      <w:r>
        <w:rPr>
          <w:szCs w:val="22"/>
        </w:rPr>
        <w:t>Los datos disponibles en niños no sugieren ningún efecto en el crecimiento ni en la pubertad. No obstante, siguen sin conocerse los efectos a largo plazo sobre el aprendizaje, inteligencia, crecimiento, función endocrina, pubertad y fertilidad en niños.</w:t>
      </w:r>
    </w:p>
    <w:p w14:paraId="6298C4B6" w14:textId="77777777" w:rsidR="00896472" w:rsidRDefault="00896472">
      <w:pPr>
        <w:pStyle w:val="BodyText2"/>
        <w:rPr>
          <w:szCs w:val="22"/>
        </w:rPr>
      </w:pPr>
    </w:p>
    <w:p w14:paraId="11DCE362" w14:textId="77777777" w:rsidR="00896472" w:rsidRPr="00A33DD4" w:rsidRDefault="00896472">
      <w:pPr>
        <w:pStyle w:val="BodyText2"/>
        <w:rPr>
          <w:szCs w:val="22"/>
          <w:u w:val="single"/>
        </w:rPr>
      </w:pPr>
      <w:r w:rsidRPr="00A33DD4">
        <w:rPr>
          <w:szCs w:val="22"/>
          <w:u w:val="single"/>
        </w:rPr>
        <w:t>Contenido de sodio</w:t>
      </w:r>
    </w:p>
    <w:p w14:paraId="19BF7706" w14:textId="6E3080DC" w:rsidR="00896472" w:rsidRDefault="00896472">
      <w:pPr>
        <w:pStyle w:val="BodyText2"/>
        <w:rPr>
          <w:szCs w:val="22"/>
        </w:rPr>
      </w:pPr>
      <w:r>
        <w:rPr>
          <w:szCs w:val="22"/>
        </w:rPr>
        <w:t>Este medicamento</w:t>
      </w:r>
      <w:r w:rsidRPr="00896472">
        <w:rPr>
          <w:szCs w:val="22"/>
        </w:rPr>
        <w:t xml:space="preserve"> contiene menos de 1 mmol </w:t>
      </w:r>
      <w:r w:rsidR="00F42240">
        <w:rPr>
          <w:szCs w:val="22"/>
        </w:rPr>
        <w:t xml:space="preserve">de sodio </w:t>
      </w:r>
      <w:r w:rsidRPr="00896472">
        <w:rPr>
          <w:szCs w:val="22"/>
        </w:rPr>
        <w:t>(23 mg)</w:t>
      </w:r>
      <w:r w:rsidR="00F42240">
        <w:rPr>
          <w:szCs w:val="22"/>
        </w:rPr>
        <w:t xml:space="preserve"> por comprimido</w:t>
      </w:r>
      <w:r w:rsidR="00F42240" w:rsidRPr="00F42240">
        <w:rPr>
          <w:szCs w:val="22"/>
        </w:rPr>
        <w:t>; esto es, esencialmente “exento de sodio”.</w:t>
      </w:r>
    </w:p>
    <w:p w14:paraId="6145F326" w14:textId="77777777" w:rsidR="00665F33" w:rsidRDefault="00665F33">
      <w:pPr>
        <w:suppressAutoHyphens/>
        <w:rPr>
          <w:sz w:val="22"/>
          <w:szCs w:val="22"/>
        </w:rPr>
      </w:pPr>
    </w:p>
    <w:p w14:paraId="538DEE11" w14:textId="77777777" w:rsidR="00665F33" w:rsidRDefault="00167973" w:rsidP="00DB609D">
      <w:pPr>
        <w:suppressAutoHyphens/>
        <w:ind w:left="567" w:hanging="567"/>
        <w:rPr>
          <w:sz w:val="22"/>
          <w:szCs w:val="22"/>
        </w:rPr>
      </w:pPr>
      <w:r>
        <w:rPr>
          <w:b/>
          <w:sz w:val="22"/>
          <w:szCs w:val="22"/>
        </w:rPr>
        <w:t>4.5</w:t>
      </w:r>
      <w:r>
        <w:rPr>
          <w:b/>
          <w:sz w:val="22"/>
          <w:szCs w:val="22"/>
        </w:rPr>
        <w:tab/>
        <w:t>Interacción con otros medicamentos y otras formas de interacción</w:t>
      </w:r>
    </w:p>
    <w:p w14:paraId="06F2E649" w14:textId="77777777" w:rsidR="00665F33" w:rsidRDefault="00665F33" w:rsidP="00DB609D">
      <w:pPr>
        <w:suppressAutoHyphens/>
        <w:rPr>
          <w:sz w:val="22"/>
          <w:szCs w:val="22"/>
        </w:rPr>
      </w:pPr>
    </w:p>
    <w:p w14:paraId="2F792569" w14:textId="77777777" w:rsidR="00665F33" w:rsidRDefault="00167973" w:rsidP="00DB609D">
      <w:pPr>
        <w:suppressAutoHyphens/>
        <w:rPr>
          <w:sz w:val="22"/>
          <w:szCs w:val="22"/>
          <w:u w:val="single"/>
        </w:rPr>
      </w:pPr>
      <w:r>
        <w:rPr>
          <w:sz w:val="22"/>
          <w:szCs w:val="22"/>
          <w:u w:val="single"/>
        </w:rPr>
        <w:t>Medicamentos antiepilépticos</w:t>
      </w:r>
    </w:p>
    <w:p w14:paraId="559CEB09" w14:textId="77777777" w:rsidR="00665F33" w:rsidRDefault="00167973">
      <w:pPr>
        <w:suppressAutoHyphens/>
        <w:rPr>
          <w:sz w:val="22"/>
          <w:szCs w:val="22"/>
        </w:rPr>
      </w:pPr>
      <w:r>
        <w:rPr>
          <w:sz w:val="22"/>
          <w:szCs w:val="22"/>
        </w:rPr>
        <w:lastRenderedPageBreak/>
        <w:t>Los datos de los estudios clínicos, realizados en adultos antes de la comercialización, indican que levetiracetam no influye en las concentraciones séricas de los medicamentos antiepilépticos conocidos (fenitoína, carbamazepina, ácido valproico, fenobarbital, lamotrigina, gabapentina y primidona) y que estos medicamentos antiepilépticos no influyen en la farmacocinética de levetiracetam.</w:t>
      </w:r>
    </w:p>
    <w:p w14:paraId="7FF19374" w14:textId="77777777" w:rsidR="00665F33" w:rsidRDefault="00665F33">
      <w:pPr>
        <w:suppressAutoHyphens/>
        <w:rPr>
          <w:sz w:val="22"/>
          <w:szCs w:val="22"/>
        </w:rPr>
      </w:pPr>
    </w:p>
    <w:p w14:paraId="71B2CB83" w14:textId="77777777" w:rsidR="00665F33" w:rsidRDefault="00167973">
      <w:pPr>
        <w:suppressAutoHyphens/>
        <w:rPr>
          <w:sz w:val="22"/>
          <w:szCs w:val="22"/>
        </w:rPr>
      </w:pPr>
      <w:r>
        <w:rPr>
          <w:sz w:val="22"/>
          <w:szCs w:val="22"/>
        </w:rPr>
        <w:t>Como en adultos, no hay una evidencia clara de interacciones farmacológicas clínicamente significativas en pacientes pediátricos que hayan tomado hasta 60 mg/kg/día de levetiracetam.</w:t>
      </w:r>
    </w:p>
    <w:p w14:paraId="733662E3" w14:textId="77777777" w:rsidR="00665F33" w:rsidRDefault="00167973">
      <w:pPr>
        <w:suppressAutoHyphens/>
        <w:rPr>
          <w:sz w:val="22"/>
          <w:szCs w:val="22"/>
        </w:rPr>
      </w:pPr>
      <w:r>
        <w:rPr>
          <w:sz w:val="22"/>
          <w:szCs w:val="22"/>
        </w:rPr>
        <w:t>Una evaluación retrospectiva de las interacciones farmacocinéticas en niños y adolescentes con epilepsia (de 4 a 17 años) confirmó que la terapia coadyuvante con levetiracetam administrado por vía oral, no tuvo influencia en las concentraciones séricas en estado estacionario de carbamazepina y valproato. Sin embargo los datos sugieren un incremento del aclaramiento de levetiracetam del 20 % en niños que toman medicamentos antiepilépticos que sean inductores enzimáticos. No es necesario ajuste de dosis.</w:t>
      </w:r>
    </w:p>
    <w:p w14:paraId="087C99E0" w14:textId="77777777" w:rsidR="00665F33" w:rsidRDefault="00665F33">
      <w:pPr>
        <w:suppressAutoHyphens/>
        <w:rPr>
          <w:sz w:val="22"/>
          <w:szCs w:val="22"/>
        </w:rPr>
      </w:pPr>
    </w:p>
    <w:p w14:paraId="2F27E025" w14:textId="77777777" w:rsidR="00665F33" w:rsidRDefault="00167973">
      <w:pPr>
        <w:suppressAutoHyphens/>
        <w:rPr>
          <w:sz w:val="22"/>
          <w:szCs w:val="22"/>
          <w:u w:val="single"/>
        </w:rPr>
      </w:pPr>
      <w:r>
        <w:rPr>
          <w:sz w:val="22"/>
          <w:szCs w:val="22"/>
          <w:u w:val="single"/>
        </w:rPr>
        <w:t>Probenecid</w:t>
      </w:r>
    </w:p>
    <w:p w14:paraId="27CEC701" w14:textId="77777777" w:rsidR="00665F33" w:rsidRDefault="00167973">
      <w:pPr>
        <w:suppressAutoHyphens/>
        <w:rPr>
          <w:sz w:val="22"/>
          <w:szCs w:val="22"/>
        </w:rPr>
      </w:pPr>
      <w:r>
        <w:rPr>
          <w:sz w:val="22"/>
          <w:szCs w:val="22"/>
        </w:rPr>
        <w:t xml:space="preserve">Se ha comprobado que probenecid (500 mg cuatro veces al día), agente bloqueante de la secreción tubular renal, inhibe el aclaramiento renal del metabolito primario pero no el de levetiracetam. Con todo, los niveles de este metabolito se mantienen bajos. </w:t>
      </w:r>
    </w:p>
    <w:p w14:paraId="42B549DB" w14:textId="77777777" w:rsidR="00665F33" w:rsidRDefault="00665F33">
      <w:pPr>
        <w:suppressAutoHyphens/>
        <w:rPr>
          <w:sz w:val="22"/>
          <w:szCs w:val="22"/>
        </w:rPr>
      </w:pPr>
    </w:p>
    <w:p w14:paraId="3FDF1DE4" w14:textId="77777777" w:rsidR="00665F33" w:rsidRDefault="00167973">
      <w:pPr>
        <w:keepNext/>
        <w:suppressAutoHyphens/>
        <w:rPr>
          <w:sz w:val="22"/>
          <w:szCs w:val="22"/>
          <w:u w:val="single"/>
        </w:rPr>
      </w:pPr>
      <w:r>
        <w:rPr>
          <w:sz w:val="22"/>
          <w:szCs w:val="22"/>
          <w:u w:val="single"/>
        </w:rPr>
        <w:t>Metotrexato</w:t>
      </w:r>
    </w:p>
    <w:p w14:paraId="6D8A8AAB" w14:textId="77777777" w:rsidR="00665F33" w:rsidRDefault="00167973">
      <w:pPr>
        <w:suppressAutoHyphens/>
        <w:rPr>
          <w:sz w:val="22"/>
          <w:szCs w:val="22"/>
        </w:rPr>
      </w:pPr>
      <w:r>
        <w:rPr>
          <w:sz w:val="22"/>
          <w:szCs w:val="22"/>
        </w:rPr>
        <w:t>Se ha notificado que la administración concomitante de levetiracetam y metotrexato disminuye el aclaramiento de metotrexato, lo que conduce a un aumento/prolongación de la concentración plasmática de metotrexato a niveles potencialmente tóxicos. Se deben vigilar cuidadosamente los niveles plasmáticos de metotrexato y levetiracetam en pacientes tratados de forma concomitante con estos dos medicamentos.</w:t>
      </w:r>
    </w:p>
    <w:p w14:paraId="76F6AFF7" w14:textId="77777777" w:rsidR="00665F33" w:rsidRDefault="00665F33">
      <w:pPr>
        <w:suppressAutoHyphens/>
        <w:rPr>
          <w:sz w:val="22"/>
          <w:szCs w:val="22"/>
        </w:rPr>
      </w:pPr>
    </w:p>
    <w:p w14:paraId="70C97BA8" w14:textId="77777777" w:rsidR="00665F33" w:rsidRDefault="00167973">
      <w:pPr>
        <w:suppressAutoHyphens/>
        <w:rPr>
          <w:sz w:val="22"/>
          <w:szCs w:val="22"/>
          <w:u w:val="single"/>
        </w:rPr>
      </w:pPr>
      <w:r>
        <w:rPr>
          <w:sz w:val="22"/>
          <w:szCs w:val="22"/>
          <w:u w:val="single"/>
        </w:rPr>
        <w:t>Anticonceptivos orales y otras interacciones farmacocinéticas</w:t>
      </w:r>
    </w:p>
    <w:p w14:paraId="7C99CFA4" w14:textId="77777777" w:rsidR="00665F33" w:rsidRDefault="00167973">
      <w:pPr>
        <w:suppressAutoHyphens/>
        <w:rPr>
          <w:sz w:val="22"/>
          <w:szCs w:val="22"/>
        </w:rPr>
      </w:pPr>
      <w:r>
        <w:rPr>
          <w:sz w:val="22"/>
          <w:szCs w:val="22"/>
        </w:rPr>
        <w:t>Dosis diarias de 1 000 mg de levetiracetam no influenciaron la farmacocinética de los anticonceptivos orales (etinilestradiol y levonorgestrel); no se modificaron los parámetros endocrinos (hormona luteinizante y progesterona). Dosis diarias de 2 000 mg de levetiracetam no influenciaron la farmacocinética de la digoxina y de la warfarina; no se modificó el tiempo de protrombina. La coadministración con digoxina, anticonceptivos orales y warfarina no tuvo influencia sobre la farmacocinética del levetiracetam.</w:t>
      </w:r>
    </w:p>
    <w:p w14:paraId="33BFD145" w14:textId="77777777" w:rsidR="00665F33" w:rsidRDefault="00665F33">
      <w:pPr>
        <w:suppressAutoHyphens/>
        <w:rPr>
          <w:sz w:val="22"/>
          <w:szCs w:val="22"/>
        </w:rPr>
      </w:pPr>
    </w:p>
    <w:p w14:paraId="60CC264C" w14:textId="77777777" w:rsidR="00665F33" w:rsidRDefault="00167973">
      <w:pPr>
        <w:suppressAutoHyphens/>
        <w:rPr>
          <w:sz w:val="22"/>
          <w:szCs w:val="22"/>
          <w:u w:val="single"/>
        </w:rPr>
      </w:pPr>
      <w:r>
        <w:rPr>
          <w:sz w:val="22"/>
          <w:szCs w:val="22"/>
          <w:u w:val="single"/>
        </w:rPr>
        <w:t>Laxantes</w:t>
      </w:r>
    </w:p>
    <w:p w14:paraId="12E61079" w14:textId="77777777" w:rsidR="00665F33" w:rsidRDefault="00167973">
      <w:pPr>
        <w:suppressAutoHyphens/>
        <w:rPr>
          <w:sz w:val="22"/>
          <w:szCs w:val="22"/>
        </w:rPr>
      </w:pPr>
      <w:r>
        <w:rPr>
          <w:sz w:val="22"/>
          <w:szCs w:val="22"/>
        </w:rPr>
        <w:t>Al administrar de forma concomitante el laxante osmótico macrogol con levetiracetam por vía oral, se han notificado casos aislados de disminución de la eficacia de levetiracetam. Por ello, no se debe tomar macrogol por vía oral al menos durante una hora antes o una hora después de tomar levetiracetam.</w:t>
      </w:r>
    </w:p>
    <w:p w14:paraId="1F12A3C9" w14:textId="77777777" w:rsidR="00665F33" w:rsidRDefault="00665F33">
      <w:pPr>
        <w:suppressAutoHyphens/>
        <w:rPr>
          <w:sz w:val="22"/>
          <w:szCs w:val="22"/>
        </w:rPr>
      </w:pPr>
    </w:p>
    <w:p w14:paraId="292227D8" w14:textId="77777777" w:rsidR="00665F33" w:rsidRDefault="00167973">
      <w:pPr>
        <w:suppressAutoHyphens/>
        <w:rPr>
          <w:sz w:val="22"/>
          <w:szCs w:val="22"/>
          <w:u w:val="single"/>
        </w:rPr>
      </w:pPr>
      <w:r>
        <w:rPr>
          <w:sz w:val="22"/>
          <w:szCs w:val="22"/>
          <w:u w:val="single"/>
        </w:rPr>
        <w:t>Alimentos y alcohol</w:t>
      </w:r>
    </w:p>
    <w:p w14:paraId="1E5F4A6F" w14:textId="77777777" w:rsidR="00665F33" w:rsidRDefault="00167973">
      <w:pPr>
        <w:suppressAutoHyphens/>
        <w:rPr>
          <w:sz w:val="22"/>
          <w:szCs w:val="22"/>
        </w:rPr>
      </w:pPr>
      <w:r>
        <w:rPr>
          <w:sz w:val="22"/>
          <w:szCs w:val="22"/>
        </w:rPr>
        <w:t>El grado de absorción del levetiracetam no se alteró por los alimentos, aunque la velocidad de absorción se redujo ligeramente.</w:t>
      </w:r>
    </w:p>
    <w:p w14:paraId="48B74A4F" w14:textId="77777777" w:rsidR="00665F33" w:rsidRDefault="00167973">
      <w:pPr>
        <w:suppressAutoHyphens/>
        <w:rPr>
          <w:sz w:val="22"/>
          <w:szCs w:val="22"/>
        </w:rPr>
      </w:pPr>
      <w:r>
        <w:rPr>
          <w:sz w:val="22"/>
          <w:szCs w:val="22"/>
        </w:rPr>
        <w:t>No se dispone de datos sobre la interacción del levetiracetam con alcohol.</w:t>
      </w:r>
    </w:p>
    <w:p w14:paraId="3AAA8534" w14:textId="77777777" w:rsidR="00665F33" w:rsidRDefault="00665F33">
      <w:pPr>
        <w:suppressAutoHyphens/>
        <w:rPr>
          <w:sz w:val="22"/>
          <w:szCs w:val="22"/>
        </w:rPr>
      </w:pPr>
    </w:p>
    <w:p w14:paraId="3AC4E0D3" w14:textId="77777777" w:rsidR="00665F33" w:rsidRDefault="00167973">
      <w:pPr>
        <w:suppressAutoHyphens/>
        <w:ind w:left="567" w:hanging="567"/>
        <w:rPr>
          <w:sz w:val="22"/>
          <w:szCs w:val="22"/>
        </w:rPr>
      </w:pPr>
      <w:r>
        <w:rPr>
          <w:b/>
          <w:sz w:val="22"/>
          <w:szCs w:val="22"/>
        </w:rPr>
        <w:t>4.6</w:t>
      </w:r>
      <w:r>
        <w:rPr>
          <w:b/>
          <w:sz w:val="22"/>
          <w:szCs w:val="22"/>
        </w:rPr>
        <w:tab/>
        <w:t>Fertilidad, embarazo y lactancia</w:t>
      </w:r>
    </w:p>
    <w:p w14:paraId="2DF1DCB0" w14:textId="77777777" w:rsidR="00665F33" w:rsidRDefault="00665F33">
      <w:pPr>
        <w:suppressAutoHyphens/>
        <w:rPr>
          <w:sz w:val="22"/>
          <w:szCs w:val="22"/>
        </w:rPr>
      </w:pPr>
    </w:p>
    <w:p w14:paraId="32AC2434" w14:textId="77777777" w:rsidR="00665F33" w:rsidRDefault="00167973">
      <w:pPr>
        <w:suppressAutoHyphens/>
        <w:rPr>
          <w:sz w:val="22"/>
          <w:szCs w:val="22"/>
          <w:u w:val="single"/>
        </w:rPr>
      </w:pPr>
      <w:r>
        <w:rPr>
          <w:sz w:val="22"/>
          <w:szCs w:val="22"/>
          <w:u w:val="single"/>
        </w:rPr>
        <w:t>Mujeres en edad fértil</w:t>
      </w:r>
    </w:p>
    <w:p w14:paraId="10F5B7AF" w14:textId="77777777" w:rsidR="00665F33" w:rsidRDefault="00167973">
      <w:pPr>
        <w:suppressAutoHyphens/>
        <w:rPr>
          <w:sz w:val="22"/>
          <w:szCs w:val="22"/>
        </w:rPr>
      </w:pPr>
      <w:r>
        <w:rPr>
          <w:sz w:val="22"/>
          <w:szCs w:val="22"/>
        </w:rPr>
        <w:t>Las mujeres en edad fértil deben recibir el consejo del especialista. Cuando una mujer esté planeando quedarse embarazada se debe revisar el tratamiento con levetiracetam. Al igual que con todos los medicamentos antiepilépticos, se debe evitar la retirada brusca de levetiracetam, ya que puede conducir a la aparición de crisis que pueden tener consecuencias graves para la mujer y para el feto. Siempre que sea posible es preferible la monoterapia, ya que el tratamiento con múltiples medicamentos antiepilépticos puede estar asociado con un mayor riesgo de malformaciones congénitas que con la monoterapia, dependiendo de los antiepilépticos asociados.</w:t>
      </w:r>
    </w:p>
    <w:p w14:paraId="3D94716B" w14:textId="77777777" w:rsidR="00665F33" w:rsidRDefault="00665F33">
      <w:pPr>
        <w:suppressAutoHyphens/>
        <w:rPr>
          <w:sz w:val="22"/>
          <w:szCs w:val="22"/>
          <w:u w:val="single"/>
        </w:rPr>
      </w:pPr>
    </w:p>
    <w:p w14:paraId="4B165730" w14:textId="77777777" w:rsidR="00175671" w:rsidRDefault="00175671">
      <w:pPr>
        <w:suppressAutoHyphens/>
        <w:rPr>
          <w:sz w:val="22"/>
          <w:szCs w:val="22"/>
          <w:u w:val="single"/>
        </w:rPr>
      </w:pPr>
    </w:p>
    <w:p w14:paraId="02CFDC3C" w14:textId="77777777" w:rsidR="00665F33" w:rsidRDefault="00167973" w:rsidP="00DB609D">
      <w:pPr>
        <w:suppressAutoHyphens/>
        <w:rPr>
          <w:sz w:val="22"/>
          <w:szCs w:val="22"/>
          <w:u w:val="single"/>
        </w:rPr>
      </w:pPr>
      <w:r>
        <w:rPr>
          <w:sz w:val="22"/>
          <w:szCs w:val="22"/>
          <w:u w:val="single"/>
        </w:rPr>
        <w:lastRenderedPageBreak/>
        <w:t>Embarazo</w:t>
      </w:r>
    </w:p>
    <w:p w14:paraId="7B408C69" w14:textId="37282C33" w:rsidR="00665F33" w:rsidRDefault="00167973">
      <w:pPr>
        <w:suppressAutoHyphens/>
        <w:rPr>
          <w:sz w:val="22"/>
          <w:szCs w:val="22"/>
        </w:rPr>
      </w:pPr>
      <w:r>
        <w:rPr>
          <w:sz w:val="22"/>
          <w:szCs w:val="22"/>
        </w:rPr>
        <w:t>La gran cantidad de datos poscomercialización en mujeres embarazadas expuestas a monoterapia con levetiracetam (más de 1 800, entre los que hay más de 1 500 exposiciones ocurridas durante el 1</w:t>
      </w:r>
      <w:r>
        <w:rPr>
          <w:sz w:val="22"/>
          <w:szCs w:val="22"/>
          <w:vertAlign w:val="superscript"/>
        </w:rPr>
        <w:t>er</w:t>
      </w:r>
      <w:r>
        <w:rPr>
          <w:sz w:val="22"/>
          <w:szCs w:val="22"/>
        </w:rPr>
        <w:t xml:space="preserve"> trimestre) no sugiere un aumento en el riesgo de malformaciones congénitas graves.</w:t>
      </w:r>
      <w:r w:rsidR="00481F1D" w:rsidRPr="00481F1D">
        <w:rPr>
          <w:sz w:val="22"/>
          <w:szCs w:val="22"/>
        </w:rPr>
        <w:t xml:space="preserve"> </w:t>
      </w:r>
      <w:r w:rsidR="00481F1D" w:rsidRPr="00881E29">
        <w:rPr>
          <w:sz w:val="22"/>
          <w:szCs w:val="22"/>
        </w:rPr>
        <w:t>Hay una evidencia limitada disponible sobre el desarrollo neurológico de niños expuestos a monoterapia con levetiracetam en el útero. Los datos de dos estudios observacionales de registro poblacional realizados en gran parte en el mismo conjunto de datos de los países nórdicos y que incluyen a más de 1</w:t>
      </w:r>
      <w:r w:rsidR="007B7132">
        <w:rPr>
          <w:sz w:val="22"/>
          <w:szCs w:val="22"/>
        </w:rPr>
        <w:t> </w:t>
      </w:r>
      <w:r w:rsidR="00481F1D" w:rsidRPr="00881E29">
        <w:rPr>
          <w:sz w:val="22"/>
          <w:szCs w:val="22"/>
        </w:rPr>
        <w:t>000 niños nacidos de mujeres con epilepsia expuestas prenatalmente a la monoterapia con levetiracetam no sugieren un mayor riesgo de trastornos del espectro autista o discapacidad intelectual en comparación con los niños nacidos de mujeres con epilepsia no expuestas a un fármaco antiepiléptico en el útero</w:t>
      </w:r>
      <w:r w:rsidR="00481F1D">
        <w:rPr>
          <w:sz w:val="22"/>
          <w:szCs w:val="22"/>
        </w:rPr>
        <w:t xml:space="preserve">. </w:t>
      </w:r>
      <w:r w:rsidR="00481F1D" w:rsidRPr="00881E29">
        <w:rPr>
          <w:sz w:val="22"/>
          <w:szCs w:val="22"/>
        </w:rPr>
        <w:t>El tiempo medio de seguimiento de los niños del grupo de levetiracetam fue menor que el del grupo de niños no expuestos a ningún fármaco antiepiléptico (por ejemplo, 4,4 años frente a 6,8 años en uno de los estudios).</w:t>
      </w:r>
      <w:r>
        <w:rPr>
          <w:sz w:val="22"/>
          <w:szCs w:val="22"/>
        </w:rPr>
        <w:t xml:space="preserve"> </w:t>
      </w:r>
    </w:p>
    <w:p w14:paraId="76579533" w14:textId="77777777" w:rsidR="00665F33" w:rsidRDefault="00665F33">
      <w:pPr>
        <w:suppressAutoHyphens/>
        <w:rPr>
          <w:sz w:val="22"/>
          <w:szCs w:val="22"/>
        </w:rPr>
      </w:pPr>
    </w:p>
    <w:p w14:paraId="1903BC71" w14:textId="77777777" w:rsidR="00665F33" w:rsidRDefault="00167973">
      <w:pPr>
        <w:suppressAutoHyphens/>
        <w:rPr>
          <w:sz w:val="22"/>
          <w:szCs w:val="22"/>
        </w:rPr>
      </w:pPr>
      <w:r>
        <w:rPr>
          <w:sz w:val="22"/>
          <w:szCs w:val="22"/>
        </w:rPr>
        <w:t>Levetiracetam se puede usar durante el embarazo, si tras una cuidadosa evaluación, se considera clínicamente necesario. En ese caso, se recomienda la dosis efectiva más baja.</w:t>
      </w:r>
    </w:p>
    <w:p w14:paraId="3F60F8B8" w14:textId="77777777" w:rsidR="00665F33" w:rsidRDefault="00665F33">
      <w:pPr>
        <w:autoSpaceDE w:val="0"/>
        <w:autoSpaceDN w:val="0"/>
        <w:adjustRightInd w:val="0"/>
        <w:rPr>
          <w:sz w:val="22"/>
          <w:szCs w:val="22"/>
        </w:rPr>
      </w:pPr>
    </w:p>
    <w:p w14:paraId="06327121" w14:textId="77777777" w:rsidR="00665F33" w:rsidRDefault="00167973">
      <w:pPr>
        <w:autoSpaceDE w:val="0"/>
        <w:autoSpaceDN w:val="0"/>
        <w:adjustRightInd w:val="0"/>
        <w:rPr>
          <w:sz w:val="22"/>
        </w:rPr>
      </w:pPr>
      <w:r>
        <w:rPr>
          <w:sz w:val="22"/>
          <w:szCs w:val="22"/>
          <w:lang w:eastAsia="es-ES"/>
        </w:rPr>
        <w:t>Los cambios fisiológicos durante el embarazo pueden afectar a las concentraciones de levetiracetam. Se ha observado la disminución de las concentraciones plasmáticas de levetiracetam durante el embarazo. Esta disminución es más pronunciada</w:t>
      </w:r>
      <w:r>
        <w:rPr>
          <w:sz w:val="22"/>
          <w:szCs w:val="22"/>
        </w:rPr>
        <w:t xml:space="preserve"> durante el tercer trimestre (hasta el 60 % de la concentración inicial antes del embarazo). Debe asegurarse un control clínico adecuado de la mujer embarazada tratada con levetiracetam.</w:t>
      </w:r>
    </w:p>
    <w:p w14:paraId="582AC100" w14:textId="77777777" w:rsidR="00665F33" w:rsidRDefault="00665F33">
      <w:pPr>
        <w:suppressAutoHyphens/>
        <w:rPr>
          <w:sz w:val="22"/>
          <w:szCs w:val="22"/>
        </w:rPr>
      </w:pPr>
    </w:p>
    <w:p w14:paraId="7B3AF7CF" w14:textId="77777777" w:rsidR="00665F33" w:rsidRDefault="00167973">
      <w:pPr>
        <w:keepNext/>
        <w:rPr>
          <w:sz w:val="22"/>
          <w:szCs w:val="22"/>
          <w:u w:val="single"/>
        </w:rPr>
      </w:pPr>
      <w:r>
        <w:rPr>
          <w:sz w:val="22"/>
          <w:szCs w:val="22"/>
          <w:u w:val="single"/>
        </w:rPr>
        <w:t>Lactancia</w:t>
      </w:r>
    </w:p>
    <w:p w14:paraId="2041C619" w14:textId="77777777" w:rsidR="00665F33" w:rsidRDefault="00167973">
      <w:pPr>
        <w:rPr>
          <w:sz w:val="22"/>
          <w:szCs w:val="22"/>
        </w:rPr>
      </w:pPr>
      <w:r>
        <w:rPr>
          <w:sz w:val="22"/>
          <w:szCs w:val="22"/>
        </w:rPr>
        <w:t>Levetiracetam se excreta en la leche materna humana, por lo que no se recomienda la lactancia natural.</w:t>
      </w:r>
    </w:p>
    <w:p w14:paraId="16597757" w14:textId="77777777" w:rsidR="00665F33" w:rsidRDefault="00167973">
      <w:pPr>
        <w:rPr>
          <w:sz w:val="22"/>
          <w:szCs w:val="22"/>
        </w:rPr>
      </w:pPr>
      <w:r>
        <w:rPr>
          <w:sz w:val="22"/>
          <w:szCs w:val="22"/>
        </w:rPr>
        <w:t>Sin embargo, si durante el periodo de lactancia es necesario el tratamiento con levetiracetam, debe considerarse la relación beneficio/riesgo del tratamiento teniéndose en cuenta la importancia de la lactancia natural.</w:t>
      </w:r>
    </w:p>
    <w:p w14:paraId="0143F84F" w14:textId="77777777" w:rsidR="00665F33" w:rsidRDefault="00665F33">
      <w:pPr>
        <w:rPr>
          <w:sz w:val="22"/>
          <w:szCs w:val="22"/>
        </w:rPr>
      </w:pPr>
    </w:p>
    <w:p w14:paraId="2799AEEA" w14:textId="77777777" w:rsidR="00665F33" w:rsidRDefault="00167973">
      <w:pPr>
        <w:rPr>
          <w:sz w:val="22"/>
          <w:szCs w:val="22"/>
          <w:u w:val="single"/>
        </w:rPr>
      </w:pPr>
      <w:r>
        <w:rPr>
          <w:sz w:val="22"/>
          <w:szCs w:val="22"/>
          <w:u w:val="single"/>
        </w:rPr>
        <w:t>Fertilidad</w:t>
      </w:r>
    </w:p>
    <w:p w14:paraId="4DD81409" w14:textId="77777777" w:rsidR="00665F33" w:rsidRDefault="00167973">
      <w:pPr>
        <w:rPr>
          <w:sz w:val="22"/>
          <w:szCs w:val="22"/>
        </w:rPr>
      </w:pPr>
      <w:r>
        <w:rPr>
          <w:sz w:val="22"/>
          <w:szCs w:val="22"/>
        </w:rPr>
        <w:t>En los estudios en animales no se detectó impacto sobre la fertilidad (ver sección 5.3). No hay datos clínicos disponibles, se desconoce el posible riesgo en humanos.</w:t>
      </w:r>
    </w:p>
    <w:p w14:paraId="7585781E" w14:textId="77777777" w:rsidR="00665F33" w:rsidRDefault="00665F33">
      <w:pPr>
        <w:suppressAutoHyphens/>
        <w:rPr>
          <w:sz w:val="22"/>
          <w:szCs w:val="22"/>
        </w:rPr>
      </w:pPr>
    </w:p>
    <w:p w14:paraId="1C5E0D23" w14:textId="77777777" w:rsidR="00665F33" w:rsidRDefault="00167973">
      <w:pPr>
        <w:keepNext/>
        <w:suppressAutoHyphens/>
        <w:ind w:left="567" w:hanging="567"/>
        <w:rPr>
          <w:sz w:val="22"/>
          <w:szCs w:val="22"/>
        </w:rPr>
      </w:pPr>
      <w:r>
        <w:rPr>
          <w:b/>
          <w:sz w:val="22"/>
          <w:szCs w:val="22"/>
        </w:rPr>
        <w:t>4.7</w:t>
      </w:r>
      <w:r>
        <w:rPr>
          <w:b/>
          <w:sz w:val="22"/>
          <w:szCs w:val="22"/>
        </w:rPr>
        <w:tab/>
        <w:t>Efectos sobre la capacidad para conducir y utilizar máquinas</w:t>
      </w:r>
    </w:p>
    <w:p w14:paraId="5F2AC377" w14:textId="77777777" w:rsidR="00665F33" w:rsidRDefault="00665F33">
      <w:pPr>
        <w:keepNext/>
        <w:suppressAutoHyphens/>
        <w:rPr>
          <w:sz w:val="22"/>
          <w:szCs w:val="22"/>
        </w:rPr>
      </w:pPr>
    </w:p>
    <w:p w14:paraId="06999E93" w14:textId="77777777" w:rsidR="00665F33" w:rsidRDefault="00167973">
      <w:pPr>
        <w:suppressAutoHyphens/>
        <w:rPr>
          <w:sz w:val="22"/>
          <w:szCs w:val="22"/>
        </w:rPr>
      </w:pPr>
      <w:r>
        <w:rPr>
          <w:sz w:val="22"/>
          <w:szCs w:val="22"/>
        </w:rPr>
        <w:t>La influencia de Levetiracetam sobre la capacidad para conducir y utilizar máquinas es pequeña o moderada.</w:t>
      </w:r>
    </w:p>
    <w:p w14:paraId="4E6527EC" w14:textId="77777777" w:rsidR="00665F33" w:rsidRDefault="00167973">
      <w:pPr>
        <w:suppressAutoHyphens/>
        <w:rPr>
          <w:sz w:val="22"/>
          <w:szCs w:val="22"/>
        </w:rPr>
      </w:pPr>
      <w:r>
        <w:rPr>
          <w:sz w:val="22"/>
          <w:szCs w:val="22"/>
        </w:rPr>
        <w:t>Debido a las posibles diferencias de sensibilidad individual algunos pacientes pueden experimentar somnolencia u otros síntomas relacionados con el sistema nervioso central, especialmente al inicio del tratamiento o después de un incremento de la dosis. Por tanto, se recomienda precaución a los pacientes cuando realicen tareas que requieran habilidad específica, p. ej. conducir vehículos o utilizar maquinaria. Se aconseja a los pacientes no conducir o utilizar maquinaria hasta que se compruebe que su capacidad para realizar estas actividades no queda afectada.</w:t>
      </w:r>
    </w:p>
    <w:p w14:paraId="19B95D42" w14:textId="77777777" w:rsidR="00665F33" w:rsidRDefault="00665F33">
      <w:pPr>
        <w:suppressAutoHyphens/>
        <w:rPr>
          <w:sz w:val="22"/>
          <w:szCs w:val="22"/>
        </w:rPr>
      </w:pPr>
    </w:p>
    <w:p w14:paraId="773B5C41" w14:textId="77777777" w:rsidR="00665F33" w:rsidRDefault="00167973">
      <w:pPr>
        <w:numPr>
          <w:ilvl w:val="1"/>
          <w:numId w:val="3"/>
        </w:numPr>
        <w:tabs>
          <w:tab w:val="clear" w:pos="570"/>
        </w:tabs>
        <w:suppressAutoHyphens/>
        <w:rPr>
          <w:b/>
          <w:sz w:val="22"/>
          <w:szCs w:val="22"/>
        </w:rPr>
      </w:pPr>
      <w:r>
        <w:rPr>
          <w:b/>
          <w:sz w:val="22"/>
          <w:szCs w:val="22"/>
        </w:rPr>
        <w:t>Reacciones adversas</w:t>
      </w:r>
    </w:p>
    <w:p w14:paraId="3B4F1B0E" w14:textId="77777777" w:rsidR="00665F33" w:rsidRDefault="00665F33">
      <w:pPr>
        <w:suppressAutoHyphens/>
        <w:rPr>
          <w:sz w:val="22"/>
          <w:szCs w:val="22"/>
        </w:rPr>
      </w:pPr>
    </w:p>
    <w:p w14:paraId="64CDC239" w14:textId="77777777" w:rsidR="00665F33" w:rsidRDefault="00167973">
      <w:pPr>
        <w:suppressAutoHyphens/>
        <w:rPr>
          <w:sz w:val="22"/>
          <w:szCs w:val="22"/>
          <w:u w:val="single"/>
        </w:rPr>
      </w:pPr>
      <w:r>
        <w:rPr>
          <w:sz w:val="22"/>
          <w:szCs w:val="22"/>
          <w:u w:val="single"/>
        </w:rPr>
        <w:t>Resumen del perfil de seguridad</w:t>
      </w:r>
    </w:p>
    <w:p w14:paraId="44A0F241" w14:textId="77777777" w:rsidR="00665F33" w:rsidRDefault="00665F33">
      <w:pPr>
        <w:suppressAutoHyphens/>
        <w:rPr>
          <w:sz w:val="22"/>
          <w:szCs w:val="22"/>
        </w:rPr>
      </w:pPr>
    </w:p>
    <w:p w14:paraId="6D7A7084" w14:textId="77777777" w:rsidR="00665F33" w:rsidRDefault="00167973">
      <w:pPr>
        <w:pStyle w:val="Header"/>
        <w:tabs>
          <w:tab w:val="clear" w:pos="4320"/>
          <w:tab w:val="clear" w:pos="8640"/>
        </w:tabs>
        <w:suppressAutoHyphens/>
        <w:rPr>
          <w:szCs w:val="22"/>
        </w:rPr>
      </w:pPr>
      <w:r>
        <w:rPr>
          <w:szCs w:val="22"/>
        </w:rPr>
        <w:t>Las reacciones adversas notificadas más frecuentemente fueron nasofaringitis, somnolencia, cefalea, fatiga y mareo. El perfil de reacciones adversas que se muestra más abajo se basa en el análisis del conjunto de los ensayos clínicos controlados con placebo en todas las indicaciones estudiadas, con un total de 3 416 pacientes tratados con levetiracetam. Estos datos se complementan con el uso de levetiracetam en los correspondientes ensayos de extensión abierta, así como con la experiencia pos</w:t>
      </w:r>
    </w:p>
    <w:p w14:paraId="0D3B6E0B" w14:textId="77777777" w:rsidR="00665F33" w:rsidRDefault="00167973">
      <w:pPr>
        <w:pStyle w:val="Header"/>
        <w:tabs>
          <w:tab w:val="clear" w:pos="4320"/>
          <w:tab w:val="clear" w:pos="8640"/>
        </w:tabs>
        <w:suppressAutoHyphens/>
        <w:rPr>
          <w:szCs w:val="22"/>
        </w:rPr>
      </w:pPr>
      <w:r>
        <w:rPr>
          <w:szCs w:val="22"/>
        </w:rPr>
        <w:t>comercialización. El perfil de seguridad de levetiracetam es, en general, similar en todos los grupos de edad (adultos y pacientes pediátricos) y en todas las indicaciones aprobadas en epilepsia.</w:t>
      </w:r>
    </w:p>
    <w:p w14:paraId="3BF959AA" w14:textId="77777777" w:rsidR="00665F33" w:rsidRDefault="00665F33">
      <w:pPr>
        <w:pStyle w:val="Header"/>
        <w:tabs>
          <w:tab w:val="clear" w:pos="4320"/>
          <w:tab w:val="clear" w:pos="8640"/>
        </w:tabs>
        <w:suppressAutoHyphens/>
        <w:rPr>
          <w:szCs w:val="22"/>
        </w:rPr>
      </w:pPr>
    </w:p>
    <w:p w14:paraId="67F1950A" w14:textId="77777777" w:rsidR="00665F33" w:rsidRDefault="00167973">
      <w:pPr>
        <w:pStyle w:val="Header"/>
        <w:tabs>
          <w:tab w:val="clear" w:pos="4320"/>
          <w:tab w:val="clear" w:pos="8640"/>
        </w:tabs>
        <w:suppressAutoHyphens/>
        <w:rPr>
          <w:szCs w:val="22"/>
          <w:u w:val="single"/>
        </w:rPr>
      </w:pPr>
      <w:r>
        <w:rPr>
          <w:szCs w:val="22"/>
          <w:u w:val="single"/>
        </w:rPr>
        <w:t>Tabla de reacciones adversas</w:t>
      </w:r>
    </w:p>
    <w:p w14:paraId="39EF8902" w14:textId="77777777" w:rsidR="00665F33" w:rsidRDefault="00665F33">
      <w:pPr>
        <w:pStyle w:val="Header"/>
        <w:tabs>
          <w:tab w:val="clear" w:pos="4320"/>
          <w:tab w:val="clear" w:pos="8640"/>
        </w:tabs>
        <w:suppressAutoHyphens/>
        <w:rPr>
          <w:szCs w:val="22"/>
          <w:u w:val="single"/>
        </w:rPr>
      </w:pPr>
    </w:p>
    <w:p w14:paraId="3567EC8A" w14:textId="77777777" w:rsidR="00665F33" w:rsidRDefault="00167973">
      <w:pPr>
        <w:pStyle w:val="Header"/>
        <w:tabs>
          <w:tab w:val="clear" w:pos="4320"/>
          <w:tab w:val="clear" w:pos="8640"/>
        </w:tabs>
        <w:suppressAutoHyphens/>
        <w:rPr>
          <w:szCs w:val="22"/>
        </w:rPr>
      </w:pPr>
      <w:r>
        <w:rPr>
          <w:szCs w:val="22"/>
        </w:rPr>
        <w:t>A continuación se incluye una tabla de las reacciones adversas observadas en los ensayos clínicos (en adultos, adolescentes, niños y lactantes mayores de 1 mes) y en la experiencia poscomercialización de acuerdo a la clasificación por órganos y sistemas y por frecuencia. Las reacciones adversas se presentan en orden decreciente de gravedad y su frecuencia se define de la siguiente manera: muy frecuentes (≥1/10); frecuentes (≥1/100 a &lt;1/10); poco frecuentes (≥1/1 000 a &lt;1/100); raras (≥1/10 000 a &lt;1/1 000) y muy raras (&lt;1/10 000).</w:t>
      </w:r>
    </w:p>
    <w:p w14:paraId="6EEA49AA" w14:textId="77777777" w:rsidR="00665F33" w:rsidRDefault="00665F33">
      <w:pPr>
        <w:pStyle w:val="Header"/>
        <w:tabs>
          <w:tab w:val="clear" w:pos="4320"/>
          <w:tab w:val="clear" w:pos="8640"/>
        </w:tabs>
        <w:suppressAutoHyphens/>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4A0" w:firstRow="1" w:lastRow="0" w:firstColumn="1" w:lastColumn="0" w:noHBand="0" w:noVBand="1"/>
      </w:tblPr>
      <w:tblGrid>
        <w:gridCol w:w="1660"/>
        <w:gridCol w:w="1193"/>
        <w:gridCol w:w="1628"/>
        <w:gridCol w:w="1535"/>
        <w:gridCol w:w="1523"/>
        <w:gridCol w:w="1524"/>
      </w:tblGrid>
      <w:tr w:rsidR="00665F33" w14:paraId="32C3A69E" w14:textId="77777777">
        <w:trPr>
          <w:cantSplit/>
          <w:trHeight w:val="128"/>
          <w:tblHeader/>
          <w:jc w:val="center"/>
        </w:trPr>
        <w:tc>
          <w:tcPr>
            <w:tcW w:w="916" w:type="pct"/>
            <w:vMerge w:val="restart"/>
            <w:vAlign w:val="center"/>
          </w:tcPr>
          <w:p w14:paraId="2D18EF4D" w14:textId="77777777" w:rsidR="00665F33" w:rsidRDefault="00167973">
            <w:pPr>
              <w:pStyle w:val="Header"/>
              <w:tabs>
                <w:tab w:val="clear" w:pos="4320"/>
                <w:tab w:val="clear" w:pos="8640"/>
              </w:tabs>
              <w:suppressAutoHyphens/>
              <w:jc w:val="center"/>
              <w:rPr>
                <w:szCs w:val="22"/>
                <w:u w:val="single"/>
              </w:rPr>
            </w:pPr>
            <w:r>
              <w:rPr>
                <w:bCs/>
                <w:szCs w:val="22"/>
                <w:u w:val="single"/>
              </w:rPr>
              <w:t>Clasificación por órganos y sistemas de MedDRA</w:t>
            </w:r>
          </w:p>
        </w:tc>
        <w:tc>
          <w:tcPr>
            <w:tcW w:w="4084" w:type="pct"/>
            <w:gridSpan w:val="5"/>
            <w:vAlign w:val="center"/>
          </w:tcPr>
          <w:p w14:paraId="30A13038" w14:textId="77777777" w:rsidR="00665F33" w:rsidRDefault="00167973">
            <w:pPr>
              <w:pStyle w:val="Header"/>
              <w:tabs>
                <w:tab w:val="clear" w:pos="4320"/>
                <w:tab w:val="clear" w:pos="8640"/>
              </w:tabs>
              <w:suppressAutoHyphens/>
              <w:jc w:val="center"/>
              <w:rPr>
                <w:szCs w:val="22"/>
                <w:u w:val="single"/>
              </w:rPr>
            </w:pPr>
            <w:r>
              <w:rPr>
                <w:szCs w:val="22"/>
                <w:u w:val="single"/>
              </w:rPr>
              <w:t>Frecuencia</w:t>
            </w:r>
          </w:p>
        </w:tc>
      </w:tr>
      <w:tr w:rsidR="00665F33" w14:paraId="68119EE5" w14:textId="77777777" w:rsidTr="00167973">
        <w:trPr>
          <w:cantSplit/>
          <w:trHeight w:val="127"/>
          <w:tblHeader/>
          <w:jc w:val="center"/>
        </w:trPr>
        <w:tc>
          <w:tcPr>
            <w:tcW w:w="916" w:type="pct"/>
            <w:vMerge/>
            <w:vAlign w:val="center"/>
          </w:tcPr>
          <w:p w14:paraId="16DBBFD0" w14:textId="77777777" w:rsidR="00665F33" w:rsidRDefault="00665F33">
            <w:pPr>
              <w:pStyle w:val="Header"/>
              <w:tabs>
                <w:tab w:val="clear" w:pos="4320"/>
                <w:tab w:val="clear" w:pos="8640"/>
              </w:tabs>
              <w:suppressAutoHyphens/>
              <w:jc w:val="center"/>
              <w:rPr>
                <w:szCs w:val="22"/>
                <w:u w:val="single"/>
              </w:rPr>
            </w:pPr>
          </w:p>
        </w:tc>
        <w:tc>
          <w:tcPr>
            <w:tcW w:w="658" w:type="pct"/>
            <w:vAlign w:val="center"/>
          </w:tcPr>
          <w:p w14:paraId="075A3BD3" w14:textId="77777777" w:rsidR="00665F33" w:rsidRDefault="00167973">
            <w:pPr>
              <w:pStyle w:val="Header"/>
              <w:tabs>
                <w:tab w:val="clear" w:pos="4320"/>
                <w:tab w:val="clear" w:pos="8640"/>
              </w:tabs>
              <w:suppressAutoHyphens/>
              <w:rPr>
                <w:szCs w:val="22"/>
                <w:u w:val="single"/>
              </w:rPr>
            </w:pPr>
            <w:r>
              <w:rPr>
                <w:szCs w:val="22"/>
                <w:u w:val="single"/>
              </w:rPr>
              <w:t>Muy frecuentes</w:t>
            </w:r>
          </w:p>
        </w:tc>
        <w:tc>
          <w:tcPr>
            <w:tcW w:w="898" w:type="pct"/>
            <w:vAlign w:val="center"/>
          </w:tcPr>
          <w:p w14:paraId="2BB5B60A" w14:textId="77777777" w:rsidR="00665F33" w:rsidRDefault="00167973">
            <w:pPr>
              <w:pStyle w:val="Header"/>
              <w:tabs>
                <w:tab w:val="clear" w:pos="4320"/>
                <w:tab w:val="clear" w:pos="8640"/>
              </w:tabs>
              <w:suppressAutoHyphens/>
              <w:rPr>
                <w:szCs w:val="22"/>
                <w:u w:val="single"/>
              </w:rPr>
            </w:pPr>
            <w:r>
              <w:rPr>
                <w:szCs w:val="22"/>
                <w:u w:val="single"/>
              </w:rPr>
              <w:t>Frecuentes</w:t>
            </w:r>
          </w:p>
        </w:tc>
        <w:tc>
          <w:tcPr>
            <w:tcW w:w="847" w:type="pct"/>
            <w:vAlign w:val="center"/>
          </w:tcPr>
          <w:p w14:paraId="751573CC" w14:textId="77777777" w:rsidR="00665F33" w:rsidRDefault="00167973">
            <w:pPr>
              <w:pStyle w:val="Header"/>
              <w:tabs>
                <w:tab w:val="clear" w:pos="4320"/>
                <w:tab w:val="clear" w:pos="8640"/>
              </w:tabs>
              <w:suppressAutoHyphens/>
              <w:rPr>
                <w:szCs w:val="22"/>
                <w:u w:val="single"/>
              </w:rPr>
            </w:pPr>
            <w:r>
              <w:rPr>
                <w:szCs w:val="22"/>
                <w:u w:val="single"/>
              </w:rPr>
              <w:t>Poco frecuentes</w:t>
            </w:r>
          </w:p>
        </w:tc>
        <w:tc>
          <w:tcPr>
            <w:tcW w:w="840" w:type="pct"/>
            <w:vAlign w:val="center"/>
          </w:tcPr>
          <w:p w14:paraId="530854F7" w14:textId="77777777" w:rsidR="00665F33" w:rsidRDefault="00167973">
            <w:pPr>
              <w:pStyle w:val="Header"/>
              <w:tabs>
                <w:tab w:val="clear" w:pos="4320"/>
                <w:tab w:val="clear" w:pos="8640"/>
              </w:tabs>
              <w:suppressAutoHyphens/>
              <w:rPr>
                <w:szCs w:val="22"/>
                <w:u w:val="single"/>
              </w:rPr>
            </w:pPr>
            <w:r>
              <w:rPr>
                <w:szCs w:val="22"/>
                <w:u w:val="single"/>
              </w:rPr>
              <w:t>Raras</w:t>
            </w:r>
          </w:p>
        </w:tc>
        <w:tc>
          <w:tcPr>
            <w:tcW w:w="841" w:type="pct"/>
            <w:vAlign w:val="center"/>
          </w:tcPr>
          <w:p w14:paraId="01B06B50" w14:textId="77777777" w:rsidR="00665F33" w:rsidRDefault="00167973">
            <w:pPr>
              <w:pStyle w:val="Header"/>
              <w:tabs>
                <w:tab w:val="clear" w:pos="4320"/>
                <w:tab w:val="clear" w:pos="8640"/>
              </w:tabs>
              <w:suppressAutoHyphens/>
              <w:rPr>
                <w:szCs w:val="22"/>
                <w:u w:val="single"/>
              </w:rPr>
            </w:pPr>
            <w:r>
              <w:rPr>
                <w:szCs w:val="22"/>
                <w:u w:val="single"/>
              </w:rPr>
              <w:t>Muy raras</w:t>
            </w:r>
          </w:p>
        </w:tc>
      </w:tr>
      <w:tr w:rsidR="00665F33" w14:paraId="1BDC3F3E" w14:textId="77777777" w:rsidTr="00167973">
        <w:trPr>
          <w:cantSplit/>
          <w:jc w:val="center"/>
        </w:trPr>
        <w:tc>
          <w:tcPr>
            <w:tcW w:w="916" w:type="pct"/>
            <w:vAlign w:val="center"/>
          </w:tcPr>
          <w:p w14:paraId="0709B84D" w14:textId="77777777" w:rsidR="00665F33" w:rsidRDefault="00167973">
            <w:pPr>
              <w:pStyle w:val="Header"/>
              <w:tabs>
                <w:tab w:val="clear" w:pos="4320"/>
                <w:tab w:val="clear" w:pos="8640"/>
              </w:tabs>
              <w:suppressAutoHyphens/>
              <w:rPr>
                <w:szCs w:val="22"/>
                <w:u w:val="single"/>
              </w:rPr>
            </w:pPr>
            <w:r>
              <w:rPr>
                <w:szCs w:val="22"/>
                <w:u w:val="single"/>
              </w:rPr>
              <w:t>Infecciones e infestaciones</w:t>
            </w:r>
          </w:p>
        </w:tc>
        <w:tc>
          <w:tcPr>
            <w:tcW w:w="658" w:type="pct"/>
            <w:vAlign w:val="center"/>
          </w:tcPr>
          <w:p w14:paraId="1AF004D1" w14:textId="77777777" w:rsidR="00665F33" w:rsidRDefault="00167973">
            <w:pPr>
              <w:pStyle w:val="Header"/>
              <w:tabs>
                <w:tab w:val="clear" w:pos="4320"/>
                <w:tab w:val="clear" w:pos="8640"/>
              </w:tabs>
              <w:suppressAutoHyphens/>
              <w:rPr>
                <w:szCs w:val="22"/>
              </w:rPr>
            </w:pPr>
            <w:r>
              <w:rPr>
                <w:szCs w:val="22"/>
              </w:rPr>
              <w:t>Nasofaringitis</w:t>
            </w:r>
          </w:p>
        </w:tc>
        <w:tc>
          <w:tcPr>
            <w:tcW w:w="898" w:type="pct"/>
            <w:vAlign w:val="center"/>
          </w:tcPr>
          <w:p w14:paraId="04F58B2A" w14:textId="77777777" w:rsidR="00665F33" w:rsidRDefault="00665F33">
            <w:pPr>
              <w:pStyle w:val="Header"/>
              <w:tabs>
                <w:tab w:val="clear" w:pos="4320"/>
                <w:tab w:val="clear" w:pos="8640"/>
              </w:tabs>
              <w:suppressAutoHyphens/>
              <w:rPr>
                <w:szCs w:val="22"/>
              </w:rPr>
            </w:pPr>
          </w:p>
        </w:tc>
        <w:tc>
          <w:tcPr>
            <w:tcW w:w="847" w:type="pct"/>
            <w:vAlign w:val="center"/>
          </w:tcPr>
          <w:p w14:paraId="5AE87770" w14:textId="77777777" w:rsidR="00665F33" w:rsidRDefault="00665F33">
            <w:pPr>
              <w:pStyle w:val="Header"/>
              <w:tabs>
                <w:tab w:val="clear" w:pos="4320"/>
                <w:tab w:val="clear" w:pos="8640"/>
              </w:tabs>
              <w:suppressAutoHyphens/>
              <w:rPr>
                <w:szCs w:val="22"/>
              </w:rPr>
            </w:pPr>
          </w:p>
        </w:tc>
        <w:tc>
          <w:tcPr>
            <w:tcW w:w="840" w:type="pct"/>
            <w:vAlign w:val="center"/>
          </w:tcPr>
          <w:p w14:paraId="233AF1D6" w14:textId="77777777" w:rsidR="00665F33" w:rsidRDefault="00167973">
            <w:pPr>
              <w:pStyle w:val="Header"/>
              <w:tabs>
                <w:tab w:val="clear" w:pos="4320"/>
                <w:tab w:val="clear" w:pos="8640"/>
              </w:tabs>
              <w:suppressAutoHyphens/>
              <w:rPr>
                <w:szCs w:val="22"/>
              </w:rPr>
            </w:pPr>
            <w:r>
              <w:rPr>
                <w:szCs w:val="22"/>
              </w:rPr>
              <w:t>Infección</w:t>
            </w:r>
          </w:p>
        </w:tc>
        <w:tc>
          <w:tcPr>
            <w:tcW w:w="841" w:type="pct"/>
          </w:tcPr>
          <w:p w14:paraId="275C52AB" w14:textId="77777777" w:rsidR="00665F33" w:rsidRDefault="00665F33">
            <w:pPr>
              <w:pStyle w:val="Header"/>
              <w:tabs>
                <w:tab w:val="clear" w:pos="4320"/>
                <w:tab w:val="clear" w:pos="8640"/>
              </w:tabs>
              <w:suppressAutoHyphens/>
              <w:rPr>
                <w:szCs w:val="22"/>
              </w:rPr>
            </w:pPr>
          </w:p>
        </w:tc>
      </w:tr>
      <w:tr w:rsidR="00665F33" w14:paraId="1160CB2C" w14:textId="77777777" w:rsidTr="00167973">
        <w:trPr>
          <w:cantSplit/>
          <w:jc w:val="center"/>
        </w:trPr>
        <w:tc>
          <w:tcPr>
            <w:tcW w:w="916" w:type="pct"/>
            <w:vAlign w:val="center"/>
          </w:tcPr>
          <w:p w14:paraId="6B72EE2F" w14:textId="77777777" w:rsidR="00665F33" w:rsidRDefault="00167973">
            <w:pPr>
              <w:pStyle w:val="Header"/>
              <w:tabs>
                <w:tab w:val="clear" w:pos="4320"/>
                <w:tab w:val="clear" w:pos="8640"/>
              </w:tabs>
              <w:suppressAutoHyphens/>
              <w:rPr>
                <w:szCs w:val="22"/>
                <w:u w:val="single"/>
              </w:rPr>
            </w:pPr>
            <w:r>
              <w:rPr>
                <w:szCs w:val="22"/>
                <w:u w:val="single"/>
              </w:rPr>
              <w:t>Trastornos de la sangre y del sistema linfático</w:t>
            </w:r>
          </w:p>
        </w:tc>
        <w:tc>
          <w:tcPr>
            <w:tcW w:w="658" w:type="pct"/>
            <w:vAlign w:val="center"/>
          </w:tcPr>
          <w:p w14:paraId="332877E9" w14:textId="77777777" w:rsidR="00665F33" w:rsidRDefault="00665F33">
            <w:pPr>
              <w:pStyle w:val="Header"/>
              <w:tabs>
                <w:tab w:val="clear" w:pos="4320"/>
                <w:tab w:val="clear" w:pos="8640"/>
              </w:tabs>
              <w:suppressAutoHyphens/>
              <w:rPr>
                <w:szCs w:val="22"/>
              </w:rPr>
            </w:pPr>
          </w:p>
        </w:tc>
        <w:tc>
          <w:tcPr>
            <w:tcW w:w="898" w:type="pct"/>
            <w:vAlign w:val="center"/>
          </w:tcPr>
          <w:p w14:paraId="328D02C8" w14:textId="77777777" w:rsidR="00665F33" w:rsidRDefault="00665F33">
            <w:pPr>
              <w:pStyle w:val="Header"/>
              <w:tabs>
                <w:tab w:val="clear" w:pos="4320"/>
                <w:tab w:val="clear" w:pos="8640"/>
              </w:tabs>
              <w:suppressAutoHyphens/>
              <w:rPr>
                <w:szCs w:val="22"/>
              </w:rPr>
            </w:pPr>
          </w:p>
        </w:tc>
        <w:tc>
          <w:tcPr>
            <w:tcW w:w="847" w:type="pct"/>
            <w:vAlign w:val="center"/>
          </w:tcPr>
          <w:p w14:paraId="66B08407" w14:textId="77777777" w:rsidR="00665F33" w:rsidRDefault="00167973">
            <w:pPr>
              <w:pStyle w:val="Header"/>
              <w:tabs>
                <w:tab w:val="clear" w:pos="4320"/>
                <w:tab w:val="clear" w:pos="8640"/>
              </w:tabs>
              <w:suppressAutoHyphens/>
              <w:rPr>
                <w:szCs w:val="22"/>
              </w:rPr>
            </w:pPr>
            <w:r>
              <w:rPr>
                <w:szCs w:val="22"/>
              </w:rPr>
              <w:t xml:space="preserve">Trombocitopenia, leucopenia </w:t>
            </w:r>
          </w:p>
        </w:tc>
        <w:tc>
          <w:tcPr>
            <w:tcW w:w="840" w:type="pct"/>
            <w:vAlign w:val="center"/>
          </w:tcPr>
          <w:p w14:paraId="1CC5E46D" w14:textId="77777777" w:rsidR="00665F33" w:rsidRDefault="00167973">
            <w:pPr>
              <w:pStyle w:val="Header"/>
              <w:tabs>
                <w:tab w:val="clear" w:pos="4320"/>
                <w:tab w:val="clear" w:pos="8640"/>
              </w:tabs>
              <w:suppressAutoHyphens/>
              <w:rPr>
                <w:szCs w:val="22"/>
              </w:rPr>
            </w:pPr>
            <w:r>
              <w:rPr>
                <w:szCs w:val="22"/>
              </w:rPr>
              <w:t xml:space="preserve">Pancitopenia, neutropenia, agranulocitosis </w:t>
            </w:r>
          </w:p>
        </w:tc>
        <w:tc>
          <w:tcPr>
            <w:tcW w:w="841" w:type="pct"/>
          </w:tcPr>
          <w:p w14:paraId="6ED8E1F1" w14:textId="77777777" w:rsidR="00665F33" w:rsidRDefault="00665F33">
            <w:pPr>
              <w:pStyle w:val="Header"/>
              <w:tabs>
                <w:tab w:val="clear" w:pos="4320"/>
                <w:tab w:val="clear" w:pos="8640"/>
              </w:tabs>
              <w:suppressAutoHyphens/>
              <w:rPr>
                <w:szCs w:val="22"/>
              </w:rPr>
            </w:pPr>
          </w:p>
        </w:tc>
      </w:tr>
      <w:tr w:rsidR="00665F33" w14:paraId="723BEE89" w14:textId="77777777" w:rsidTr="00167973">
        <w:trPr>
          <w:cantSplit/>
          <w:jc w:val="center"/>
        </w:trPr>
        <w:tc>
          <w:tcPr>
            <w:tcW w:w="916" w:type="pct"/>
            <w:vAlign w:val="center"/>
          </w:tcPr>
          <w:p w14:paraId="495F0AC2" w14:textId="77777777" w:rsidR="00665F33" w:rsidRDefault="00167973">
            <w:pPr>
              <w:pStyle w:val="Header"/>
              <w:tabs>
                <w:tab w:val="clear" w:pos="4320"/>
                <w:tab w:val="clear" w:pos="8640"/>
              </w:tabs>
              <w:suppressAutoHyphens/>
              <w:rPr>
                <w:szCs w:val="22"/>
                <w:u w:val="single"/>
              </w:rPr>
            </w:pPr>
            <w:r>
              <w:rPr>
                <w:szCs w:val="22"/>
                <w:u w:val="single"/>
              </w:rPr>
              <w:t>Trastornos del sistema inmunológico</w:t>
            </w:r>
          </w:p>
        </w:tc>
        <w:tc>
          <w:tcPr>
            <w:tcW w:w="658" w:type="pct"/>
            <w:vAlign w:val="center"/>
          </w:tcPr>
          <w:p w14:paraId="5E2CA205" w14:textId="77777777" w:rsidR="00665F33" w:rsidRDefault="00665F33">
            <w:pPr>
              <w:pStyle w:val="Header"/>
              <w:tabs>
                <w:tab w:val="clear" w:pos="4320"/>
                <w:tab w:val="clear" w:pos="8640"/>
              </w:tabs>
              <w:suppressAutoHyphens/>
              <w:rPr>
                <w:szCs w:val="22"/>
              </w:rPr>
            </w:pPr>
          </w:p>
        </w:tc>
        <w:tc>
          <w:tcPr>
            <w:tcW w:w="898" w:type="pct"/>
            <w:vAlign w:val="center"/>
          </w:tcPr>
          <w:p w14:paraId="71508915" w14:textId="77777777" w:rsidR="00665F33" w:rsidRDefault="00665F33">
            <w:pPr>
              <w:pStyle w:val="Header"/>
              <w:tabs>
                <w:tab w:val="clear" w:pos="4320"/>
                <w:tab w:val="clear" w:pos="8640"/>
              </w:tabs>
              <w:suppressAutoHyphens/>
              <w:rPr>
                <w:szCs w:val="22"/>
              </w:rPr>
            </w:pPr>
          </w:p>
        </w:tc>
        <w:tc>
          <w:tcPr>
            <w:tcW w:w="847" w:type="pct"/>
            <w:vAlign w:val="center"/>
          </w:tcPr>
          <w:p w14:paraId="39A7E0B7" w14:textId="77777777" w:rsidR="00665F33" w:rsidRDefault="00665F33">
            <w:pPr>
              <w:pStyle w:val="Header"/>
              <w:tabs>
                <w:tab w:val="clear" w:pos="4320"/>
                <w:tab w:val="clear" w:pos="8640"/>
              </w:tabs>
              <w:suppressAutoHyphens/>
              <w:rPr>
                <w:szCs w:val="22"/>
              </w:rPr>
            </w:pPr>
          </w:p>
        </w:tc>
        <w:tc>
          <w:tcPr>
            <w:tcW w:w="840" w:type="pct"/>
            <w:vAlign w:val="center"/>
          </w:tcPr>
          <w:p w14:paraId="7864B082" w14:textId="77777777" w:rsidR="00665F33" w:rsidRDefault="00167973">
            <w:pPr>
              <w:pStyle w:val="Header"/>
              <w:tabs>
                <w:tab w:val="clear" w:pos="4320"/>
                <w:tab w:val="clear" w:pos="8640"/>
              </w:tabs>
              <w:suppressAutoHyphens/>
              <w:rPr>
                <w:szCs w:val="22"/>
              </w:rPr>
            </w:pPr>
            <w:r>
              <w:rPr>
                <w:szCs w:val="22"/>
              </w:rPr>
              <w:t>Reacción de hipersensibilidad al medicamento con eosinofilia y síntomas sistémicos (DRESS)</w:t>
            </w:r>
            <w:r>
              <w:rPr>
                <w:szCs w:val="22"/>
                <w:vertAlign w:val="superscript"/>
                <w:lang w:val="es-ES"/>
              </w:rPr>
              <w:t>(1)</w:t>
            </w:r>
            <w:r>
              <w:rPr>
                <w:szCs w:val="22"/>
              </w:rPr>
              <w:t>, hipersensibilidad (incluyendo angioedema y anafilaxis)</w:t>
            </w:r>
          </w:p>
        </w:tc>
        <w:tc>
          <w:tcPr>
            <w:tcW w:w="841" w:type="pct"/>
          </w:tcPr>
          <w:p w14:paraId="49D457DF" w14:textId="77777777" w:rsidR="00665F33" w:rsidRDefault="00665F33">
            <w:pPr>
              <w:pStyle w:val="Header"/>
              <w:tabs>
                <w:tab w:val="clear" w:pos="4320"/>
                <w:tab w:val="clear" w:pos="8640"/>
              </w:tabs>
              <w:suppressAutoHyphens/>
              <w:rPr>
                <w:szCs w:val="22"/>
              </w:rPr>
            </w:pPr>
          </w:p>
        </w:tc>
      </w:tr>
      <w:tr w:rsidR="00665F33" w14:paraId="0BF6E1F7" w14:textId="77777777" w:rsidTr="00167973">
        <w:trPr>
          <w:cantSplit/>
          <w:jc w:val="center"/>
        </w:trPr>
        <w:tc>
          <w:tcPr>
            <w:tcW w:w="916" w:type="pct"/>
            <w:vAlign w:val="center"/>
          </w:tcPr>
          <w:p w14:paraId="003AE686" w14:textId="77777777" w:rsidR="00665F33" w:rsidRDefault="00167973">
            <w:pPr>
              <w:pStyle w:val="Header"/>
              <w:tabs>
                <w:tab w:val="clear" w:pos="4320"/>
                <w:tab w:val="clear" w:pos="8640"/>
              </w:tabs>
              <w:suppressAutoHyphens/>
              <w:rPr>
                <w:szCs w:val="22"/>
                <w:u w:val="single"/>
              </w:rPr>
            </w:pPr>
            <w:r>
              <w:rPr>
                <w:szCs w:val="22"/>
                <w:u w:val="single"/>
              </w:rPr>
              <w:t>Trastornos del metabolismo y de la nutrición</w:t>
            </w:r>
          </w:p>
        </w:tc>
        <w:tc>
          <w:tcPr>
            <w:tcW w:w="658" w:type="pct"/>
            <w:vAlign w:val="center"/>
          </w:tcPr>
          <w:p w14:paraId="6EAA53C1" w14:textId="77777777" w:rsidR="00665F33" w:rsidRDefault="00665F33">
            <w:pPr>
              <w:pStyle w:val="Header"/>
              <w:tabs>
                <w:tab w:val="clear" w:pos="4320"/>
                <w:tab w:val="clear" w:pos="8640"/>
              </w:tabs>
              <w:suppressAutoHyphens/>
              <w:rPr>
                <w:szCs w:val="22"/>
              </w:rPr>
            </w:pPr>
          </w:p>
        </w:tc>
        <w:tc>
          <w:tcPr>
            <w:tcW w:w="898" w:type="pct"/>
            <w:vAlign w:val="center"/>
          </w:tcPr>
          <w:p w14:paraId="175C1259" w14:textId="77777777" w:rsidR="00665F33" w:rsidRDefault="00167973">
            <w:pPr>
              <w:pStyle w:val="Header"/>
              <w:tabs>
                <w:tab w:val="clear" w:pos="4320"/>
                <w:tab w:val="clear" w:pos="8640"/>
              </w:tabs>
              <w:suppressAutoHyphens/>
              <w:rPr>
                <w:szCs w:val="22"/>
              </w:rPr>
            </w:pPr>
            <w:r>
              <w:rPr>
                <w:szCs w:val="22"/>
              </w:rPr>
              <w:t>Anorexia</w:t>
            </w:r>
          </w:p>
        </w:tc>
        <w:tc>
          <w:tcPr>
            <w:tcW w:w="847" w:type="pct"/>
            <w:vAlign w:val="center"/>
          </w:tcPr>
          <w:p w14:paraId="42388C2A" w14:textId="77777777" w:rsidR="00665F33" w:rsidRDefault="00167973">
            <w:pPr>
              <w:pStyle w:val="Header"/>
              <w:tabs>
                <w:tab w:val="clear" w:pos="4320"/>
                <w:tab w:val="clear" w:pos="8640"/>
              </w:tabs>
              <w:suppressAutoHyphens/>
              <w:rPr>
                <w:szCs w:val="22"/>
              </w:rPr>
            </w:pPr>
            <w:r>
              <w:rPr>
                <w:szCs w:val="22"/>
              </w:rPr>
              <w:t>Pérdida de peso, aumento de peso</w:t>
            </w:r>
          </w:p>
        </w:tc>
        <w:tc>
          <w:tcPr>
            <w:tcW w:w="840" w:type="pct"/>
            <w:vAlign w:val="center"/>
          </w:tcPr>
          <w:p w14:paraId="0E660B11" w14:textId="77777777" w:rsidR="00665F33" w:rsidRDefault="00167973">
            <w:pPr>
              <w:pStyle w:val="Header"/>
              <w:tabs>
                <w:tab w:val="clear" w:pos="4320"/>
                <w:tab w:val="clear" w:pos="8640"/>
              </w:tabs>
              <w:suppressAutoHyphens/>
              <w:rPr>
                <w:szCs w:val="22"/>
              </w:rPr>
            </w:pPr>
            <w:r>
              <w:rPr>
                <w:szCs w:val="22"/>
              </w:rPr>
              <w:t>Hiponatremia</w:t>
            </w:r>
          </w:p>
        </w:tc>
        <w:tc>
          <w:tcPr>
            <w:tcW w:w="841" w:type="pct"/>
          </w:tcPr>
          <w:p w14:paraId="7BC33C8D" w14:textId="77777777" w:rsidR="00665F33" w:rsidRDefault="00665F33">
            <w:pPr>
              <w:pStyle w:val="Header"/>
              <w:tabs>
                <w:tab w:val="clear" w:pos="4320"/>
                <w:tab w:val="clear" w:pos="8640"/>
              </w:tabs>
              <w:suppressAutoHyphens/>
              <w:rPr>
                <w:szCs w:val="22"/>
              </w:rPr>
            </w:pPr>
          </w:p>
        </w:tc>
      </w:tr>
      <w:tr w:rsidR="00665F33" w14:paraId="4DC4514B" w14:textId="77777777" w:rsidTr="00167973">
        <w:trPr>
          <w:cantSplit/>
          <w:jc w:val="center"/>
        </w:trPr>
        <w:tc>
          <w:tcPr>
            <w:tcW w:w="916" w:type="pct"/>
            <w:vAlign w:val="center"/>
          </w:tcPr>
          <w:p w14:paraId="19477435" w14:textId="77777777" w:rsidR="00665F33" w:rsidRDefault="00167973">
            <w:pPr>
              <w:pStyle w:val="Header"/>
              <w:tabs>
                <w:tab w:val="clear" w:pos="4320"/>
                <w:tab w:val="clear" w:pos="8640"/>
              </w:tabs>
              <w:suppressAutoHyphens/>
              <w:rPr>
                <w:szCs w:val="22"/>
                <w:u w:val="single"/>
              </w:rPr>
            </w:pPr>
            <w:r>
              <w:rPr>
                <w:szCs w:val="22"/>
                <w:u w:val="single"/>
              </w:rPr>
              <w:t>Trastornos psiquiátricos</w:t>
            </w:r>
          </w:p>
        </w:tc>
        <w:tc>
          <w:tcPr>
            <w:tcW w:w="658" w:type="pct"/>
            <w:vAlign w:val="center"/>
          </w:tcPr>
          <w:p w14:paraId="6541E6EC" w14:textId="77777777" w:rsidR="00665F33" w:rsidRDefault="00665F33">
            <w:pPr>
              <w:pStyle w:val="Header"/>
              <w:tabs>
                <w:tab w:val="clear" w:pos="4320"/>
                <w:tab w:val="clear" w:pos="8640"/>
              </w:tabs>
              <w:suppressAutoHyphens/>
              <w:rPr>
                <w:szCs w:val="22"/>
              </w:rPr>
            </w:pPr>
          </w:p>
        </w:tc>
        <w:tc>
          <w:tcPr>
            <w:tcW w:w="898" w:type="pct"/>
            <w:vAlign w:val="center"/>
          </w:tcPr>
          <w:p w14:paraId="2C44EB7D" w14:textId="77777777" w:rsidR="00665F33" w:rsidRDefault="00167973">
            <w:pPr>
              <w:pStyle w:val="Header"/>
              <w:tabs>
                <w:tab w:val="clear" w:pos="4320"/>
                <w:tab w:val="clear" w:pos="8640"/>
              </w:tabs>
              <w:suppressAutoHyphens/>
              <w:rPr>
                <w:szCs w:val="22"/>
              </w:rPr>
            </w:pPr>
            <w:r>
              <w:rPr>
                <w:szCs w:val="22"/>
              </w:rPr>
              <w:t xml:space="preserve">Depresión, hostilidad/agresividad, ansiedad, insomnio, nerviosismo/irritabilidad </w:t>
            </w:r>
          </w:p>
        </w:tc>
        <w:tc>
          <w:tcPr>
            <w:tcW w:w="847" w:type="pct"/>
            <w:vAlign w:val="center"/>
          </w:tcPr>
          <w:p w14:paraId="6B0AE8A2" w14:textId="77777777" w:rsidR="00665F33" w:rsidRDefault="00167973">
            <w:pPr>
              <w:pStyle w:val="Header"/>
              <w:tabs>
                <w:tab w:val="clear" w:pos="4320"/>
                <w:tab w:val="clear" w:pos="8640"/>
              </w:tabs>
              <w:suppressAutoHyphens/>
              <w:rPr>
                <w:szCs w:val="22"/>
              </w:rPr>
            </w:pPr>
            <w:r>
              <w:rPr>
                <w:szCs w:val="22"/>
              </w:rPr>
              <w:t>Intento de suicidio, ideación suicida, alteraciones psicóticas, comportamiento anormal, alucinaciones, cólera, estado confusional, ataque de pánico, inestabilidad emocional/cambios de humor, agitación</w:t>
            </w:r>
          </w:p>
        </w:tc>
        <w:tc>
          <w:tcPr>
            <w:tcW w:w="840" w:type="pct"/>
            <w:vAlign w:val="center"/>
          </w:tcPr>
          <w:p w14:paraId="1C8B80F8" w14:textId="77777777" w:rsidR="00665F33" w:rsidRDefault="00167973">
            <w:pPr>
              <w:pStyle w:val="Header"/>
              <w:tabs>
                <w:tab w:val="clear" w:pos="4320"/>
                <w:tab w:val="clear" w:pos="8640"/>
              </w:tabs>
              <w:suppressAutoHyphens/>
              <w:rPr>
                <w:szCs w:val="22"/>
              </w:rPr>
            </w:pPr>
            <w:r>
              <w:rPr>
                <w:szCs w:val="22"/>
              </w:rPr>
              <w:t>Suicidio completado, trastornos de personalidad, pensamiento anormal, delirio</w:t>
            </w:r>
          </w:p>
        </w:tc>
        <w:tc>
          <w:tcPr>
            <w:tcW w:w="841" w:type="pct"/>
          </w:tcPr>
          <w:p w14:paraId="2EDF7626" w14:textId="77777777" w:rsidR="00665F33" w:rsidRDefault="00167973">
            <w:pPr>
              <w:pStyle w:val="Header"/>
              <w:tabs>
                <w:tab w:val="clear" w:pos="4320"/>
                <w:tab w:val="clear" w:pos="8640"/>
              </w:tabs>
              <w:suppressAutoHyphens/>
              <w:rPr>
                <w:szCs w:val="22"/>
              </w:rPr>
            </w:pPr>
            <w:r>
              <w:rPr>
                <w:szCs w:val="22"/>
              </w:rPr>
              <w:t>Trastorno obsesivo-compulsivo</w:t>
            </w:r>
            <w:r>
              <w:rPr>
                <w:szCs w:val="22"/>
                <w:vertAlign w:val="superscript"/>
              </w:rPr>
              <w:t>(2)</w:t>
            </w:r>
          </w:p>
        </w:tc>
      </w:tr>
      <w:tr w:rsidR="00665F33" w14:paraId="3DD2F507" w14:textId="77777777" w:rsidTr="00167973">
        <w:trPr>
          <w:cantSplit/>
          <w:jc w:val="center"/>
        </w:trPr>
        <w:tc>
          <w:tcPr>
            <w:tcW w:w="916" w:type="pct"/>
            <w:vAlign w:val="center"/>
          </w:tcPr>
          <w:p w14:paraId="7F6F7AA4" w14:textId="77777777" w:rsidR="00665F33" w:rsidRDefault="00167973">
            <w:pPr>
              <w:pStyle w:val="Header"/>
              <w:keepNext/>
              <w:keepLines/>
              <w:tabs>
                <w:tab w:val="clear" w:pos="4320"/>
                <w:tab w:val="clear" w:pos="8640"/>
              </w:tabs>
              <w:suppressAutoHyphens/>
              <w:rPr>
                <w:szCs w:val="22"/>
                <w:u w:val="single"/>
              </w:rPr>
            </w:pPr>
            <w:r>
              <w:rPr>
                <w:szCs w:val="22"/>
                <w:u w:val="single"/>
              </w:rPr>
              <w:lastRenderedPageBreak/>
              <w:t>Trastornos del sistema nervioso</w:t>
            </w:r>
          </w:p>
        </w:tc>
        <w:tc>
          <w:tcPr>
            <w:tcW w:w="658" w:type="pct"/>
            <w:vAlign w:val="center"/>
          </w:tcPr>
          <w:p w14:paraId="72C0E1F5" w14:textId="77777777" w:rsidR="00665F33" w:rsidRDefault="00167973">
            <w:pPr>
              <w:pStyle w:val="Header"/>
              <w:keepNext/>
              <w:keepLines/>
              <w:tabs>
                <w:tab w:val="clear" w:pos="4320"/>
                <w:tab w:val="clear" w:pos="8640"/>
              </w:tabs>
              <w:suppressAutoHyphens/>
              <w:rPr>
                <w:szCs w:val="22"/>
              </w:rPr>
            </w:pPr>
            <w:r>
              <w:rPr>
                <w:szCs w:val="22"/>
              </w:rPr>
              <w:t xml:space="preserve">Somnolencia, cefalea </w:t>
            </w:r>
          </w:p>
        </w:tc>
        <w:tc>
          <w:tcPr>
            <w:tcW w:w="898" w:type="pct"/>
            <w:vAlign w:val="center"/>
          </w:tcPr>
          <w:p w14:paraId="6CA961EC" w14:textId="77777777" w:rsidR="00665F33" w:rsidRDefault="00167973">
            <w:pPr>
              <w:pStyle w:val="Header"/>
              <w:keepNext/>
              <w:keepLines/>
              <w:tabs>
                <w:tab w:val="clear" w:pos="4320"/>
                <w:tab w:val="clear" w:pos="8640"/>
              </w:tabs>
              <w:suppressAutoHyphens/>
              <w:rPr>
                <w:szCs w:val="22"/>
              </w:rPr>
            </w:pPr>
            <w:r>
              <w:rPr>
                <w:szCs w:val="22"/>
              </w:rPr>
              <w:t xml:space="preserve">Convulsión, trastorno del equilibrio, mareo, letargo, temblor </w:t>
            </w:r>
          </w:p>
        </w:tc>
        <w:tc>
          <w:tcPr>
            <w:tcW w:w="847" w:type="pct"/>
            <w:vAlign w:val="center"/>
          </w:tcPr>
          <w:p w14:paraId="391E868F" w14:textId="77777777" w:rsidR="00665F33" w:rsidRDefault="00167973">
            <w:pPr>
              <w:pStyle w:val="Header"/>
              <w:keepNext/>
              <w:keepLines/>
              <w:tabs>
                <w:tab w:val="clear" w:pos="4320"/>
                <w:tab w:val="clear" w:pos="8640"/>
              </w:tabs>
              <w:suppressAutoHyphens/>
              <w:rPr>
                <w:szCs w:val="22"/>
              </w:rPr>
            </w:pPr>
            <w:r>
              <w:rPr>
                <w:szCs w:val="22"/>
              </w:rPr>
              <w:t xml:space="preserve">Amnesia, deterioro de la memoria, coordinación anormal/ataxia, parestesia, alteración de la atención </w:t>
            </w:r>
          </w:p>
        </w:tc>
        <w:tc>
          <w:tcPr>
            <w:tcW w:w="840" w:type="pct"/>
            <w:vAlign w:val="center"/>
          </w:tcPr>
          <w:p w14:paraId="631CDE1C" w14:textId="77777777" w:rsidR="00665F33" w:rsidRDefault="00167973">
            <w:pPr>
              <w:pStyle w:val="Header"/>
              <w:keepNext/>
              <w:keepLines/>
              <w:tabs>
                <w:tab w:val="clear" w:pos="4320"/>
                <w:tab w:val="clear" w:pos="8640"/>
              </w:tabs>
              <w:suppressAutoHyphens/>
              <w:rPr>
                <w:szCs w:val="22"/>
              </w:rPr>
            </w:pPr>
            <w:r>
              <w:rPr>
                <w:szCs w:val="22"/>
              </w:rPr>
              <w:t>Coreoatetosis, discinesia, hipercinesia, alteración de la marcha, encefalopatía, crisis epilépticas agravadas, síndrome neuroléptico maligno</w:t>
            </w:r>
            <w:r>
              <w:rPr>
                <w:szCs w:val="22"/>
                <w:vertAlign w:val="superscript"/>
              </w:rPr>
              <w:t>(3)</w:t>
            </w:r>
          </w:p>
        </w:tc>
        <w:tc>
          <w:tcPr>
            <w:tcW w:w="841" w:type="pct"/>
          </w:tcPr>
          <w:p w14:paraId="6581C0EB" w14:textId="77777777" w:rsidR="00665F33" w:rsidRDefault="00665F33">
            <w:pPr>
              <w:pStyle w:val="Header"/>
              <w:keepNext/>
              <w:keepLines/>
              <w:tabs>
                <w:tab w:val="clear" w:pos="4320"/>
                <w:tab w:val="clear" w:pos="8640"/>
              </w:tabs>
              <w:suppressAutoHyphens/>
              <w:rPr>
                <w:szCs w:val="22"/>
              </w:rPr>
            </w:pPr>
          </w:p>
        </w:tc>
      </w:tr>
      <w:tr w:rsidR="00665F33" w14:paraId="630FE214" w14:textId="77777777" w:rsidTr="00167973">
        <w:trPr>
          <w:cantSplit/>
          <w:jc w:val="center"/>
        </w:trPr>
        <w:tc>
          <w:tcPr>
            <w:tcW w:w="916" w:type="pct"/>
            <w:vAlign w:val="center"/>
          </w:tcPr>
          <w:p w14:paraId="610ED878" w14:textId="77777777" w:rsidR="00665F33" w:rsidRDefault="00167973">
            <w:pPr>
              <w:pStyle w:val="Header"/>
              <w:tabs>
                <w:tab w:val="clear" w:pos="4320"/>
                <w:tab w:val="clear" w:pos="8640"/>
              </w:tabs>
              <w:suppressAutoHyphens/>
              <w:rPr>
                <w:szCs w:val="22"/>
                <w:u w:val="single"/>
              </w:rPr>
            </w:pPr>
            <w:r>
              <w:rPr>
                <w:szCs w:val="22"/>
                <w:u w:val="single"/>
              </w:rPr>
              <w:t>Trastornos oculares</w:t>
            </w:r>
          </w:p>
        </w:tc>
        <w:tc>
          <w:tcPr>
            <w:tcW w:w="658" w:type="pct"/>
            <w:vAlign w:val="center"/>
          </w:tcPr>
          <w:p w14:paraId="11936603" w14:textId="77777777" w:rsidR="00665F33" w:rsidRDefault="00665F33">
            <w:pPr>
              <w:pStyle w:val="Header"/>
              <w:tabs>
                <w:tab w:val="clear" w:pos="4320"/>
                <w:tab w:val="clear" w:pos="8640"/>
              </w:tabs>
              <w:suppressAutoHyphens/>
              <w:rPr>
                <w:szCs w:val="22"/>
              </w:rPr>
            </w:pPr>
          </w:p>
        </w:tc>
        <w:tc>
          <w:tcPr>
            <w:tcW w:w="898" w:type="pct"/>
            <w:vAlign w:val="center"/>
          </w:tcPr>
          <w:p w14:paraId="5EBD4293" w14:textId="77777777" w:rsidR="00665F33" w:rsidRDefault="00665F33">
            <w:pPr>
              <w:pStyle w:val="Header"/>
              <w:tabs>
                <w:tab w:val="clear" w:pos="4320"/>
                <w:tab w:val="clear" w:pos="8640"/>
              </w:tabs>
              <w:suppressAutoHyphens/>
              <w:rPr>
                <w:szCs w:val="22"/>
              </w:rPr>
            </w:pPr>
          </w:p>
        </w:tc>
        <w:tc>
          <w:tcPr>
            <w:tcW w:w="847" w:type="pct"/>
            <w:vAlign w:val="center"/>
          </w:tcPr>
          <w:p w14:paraId="1DAFF82B" w14:textId="77777777" w:rsidR="00665F33" w:rsidRDefault="00167973">
            <w:pPr>
              <w:pStyle w:val="Header"/>
              <w:tabs>
                <w:tab w:val="clear" w:pos="4320"/>
                <w:tab w:val="clear" w:pos="8640"/>
              </w:tabs>
              <w:suppressAutoHyphens/>
              <w:rPr>
                <w:szCs w:val="22"/>
              </w:rPr>
            </w:pPr>
            <w:r>
              <w:rPr>
                <w:szCs w:val="22"/>
              </w:rPr>
              <w:t>Diplopía, visión borrosa</w:t>
            </w:r>
          </w:p>
        </w:tc>
        <w:tc>
          <w:tcPr>
            <w:tcW w:w="840" w:type="pct"/>
            <w:vAlign w:val="center"/>
          </w:tcPr>
          <w:p w14:paraId="02D03948" w14:textId="77777777" w:rsidR="00665F33" w:rsidRDefault="00665F33">
            <w:pPr>
              <w:pStyle w:val="Header"/>
              <w:tabs>
                <w:tab w:val="clear" w:pos="4320"/>
                <w:tab w:val="clear" w:pos="8640"/>
              </w:tabs>
              <w:suppressAutoHyphens/>
              <w:rPr>
                <w:szCs w:val="22"/>
              </w:rPr>
            </w:pPr>
          </w:p>
        </w:tc>
        <w:tc>
          <w:tcPr>
            <w:tcW w:w="841" w:type="pct"/>
          </w:tcPr>
          <w:p w14:paraId="0932205A" w14:textId="77777777" w:rsidR="00665F33" w:rsidRDefault="00665F33">
            <w:pPr>
              <w:pStyle w:val="Header"/>
              <w:tabs>
                <w:tab w:val="clear" w:pos="4320"/>
                <w:tab w:val="clear" w:pos="8640"/>
              </w:tabs>
              <w:suppressAutoHyphens/>
              <w:rPr>
                <w:szCs w:val="22"/>
              </w:rPr>
            </w:pPr>
          </w:p>
        </w:tc>
      </w:tr>
      <w:tr w:rsidR="00665F33" w14:paraId="6A62EB84" w14:textId="77777777" w:rsidTr="00167973">
        <w:trPr>
          <w:cantSplit/>
          <w:jc w:val="center"/>
        </w:trPr>
        <w:tc>
          <w:tcPr>
            <w:tcW w:w="916" w:type="pct"/>
            <w:vAlign w:val="center"/>
          </w:tcPr>
          <w:p w14:paraId="736111BD" w14:textId="77777777" w:rsidR="00665F33" w:rsidRDefault="00167973">
            <w:pPr>
              <w:pStyle w:val="Header"/>
              <w:tabs>
                <w:tab w:val="clear" w:pos="4320"/>
                <w:tab w:val="clear" w:pos="8640"/>
              </w:tabs>
              <w:suppressAutoHyphens/>
              <w:rPr>
                <w:szCs w:val="22"/>
                <w:u w:val="single"/>
              </w:rPr>
            </w:pPr>
            <w:r>
              <w:rPr>
                <w:szCs w:val="22"/>
                <w:u w:val="single"/>
              </w:rPr>
              <w:t>Trastornos del oído y del laberinto</w:t>
            </w:r>
          </w:p>
        </w:tc>
        <w:tc>
          <w:tcPr>
            <w:tcW w:w="658" w:type="pct"/>
            <w:vAlign w:val="center"/>
          </w:tcPr>
          <w:p w14:paraId="6DF27392" w14:textId="77777777" w:rsidR="00665F33" w:rsidRDefault="00665F33">
            <w:pPr>
              <w:pStyle w:val="Header"/>
              <w:tabs>
                <w:tab w:val="clear" w:pos="4320"/>
                <w:tab w:val="clear" w:pos="8640"/>
              </w:tabs>
              <w:suppressAutoHyphens/>
              <w:rPr>
                <w:szCs w:val="22"/>
              </w:rPr>
            </w:pPr>
          </w:p>
        </w:tc>
        <w:tc>
          <w:tcPr>
            <w:tcW w:w="898" w:type="pct"/>
            <w:vAlign w:val="center"/>
          </w:tcPr>
          <w:p w14:paraId="0948A83F" w14:textId="77777777" w:rsidR="00665F33" w:rsidRDefault="00167973">
            <w:pPr>
              <w:pStyle w:val="Header"/>
              <w:tabs>
                <w:tab w:val="clear" w:pos="4320"/>
                <w:tab w:val="clear" w:pos="8640"/>
              </w:tabs>
              <w:suppressAutoHyphens/>
              <w:rPr>
                <w:szCs w:val="22"/>
              </w:rPr>
            </w:pPr>
            <w:r>
              <w:rPr>
                <w:szCs w:val="22"/>
              </w:rPr>
              <w:t>Vértigo</w:t>
            </w:r>
          </w:p>
        </w:tc>
        <w:tc>
          <w:tcPr>
            <w:tcW w:w="847" w:type="pct"/>
            <w:vAlign w:val="center"/>
          </w:tcPr>
          <w:p w14:paraId="436B2445" w14:textId="77777777" w:rsidR="00665F33" w:rsidRDefault="00665F33">
            <w:pPr>
              <w:pStyle w:val="Header"/>
              <w:tabs>
                <w:tab w:val="clear" w:pos="4320"/>
                <w:tab w:val="clear" w:pos="8640"/>
              </w:tabs>
              <w:suppressAutoHyphens/>
              <w:rPr>
                <w:szCs w:val="22"/>
              </w:rPr>
            </w:pPr>
          </w:p>
        </w:tc>
        <w:tc>
          <w:tcPr>
            <w:tcW w:w="840" w:type="pct"/>
            <w:vAlign w:val="center"/>
          </w:tcPr>
          <w:p w14:paraId="005B4B6E" w14:textId="77777777" w:rsidR="00665F33" w:rsidRDefault="00665F33">
            <w:pPr>
              <w:pStyle w:val="Header"/>
              <w:tabs>
                <w:tab w:val="clear" w:pos="4320"/>
                <w:tab w:val="clear" w:pos="8640"/>
              </w:tabs>
              <w:suppressAutoHyphens/>
              <w:rPr>
                <w:szCs w:val="22"/>
              </w:rPr>
            </w:pPr>
          </w:p>
        </w:tc>
        <w:tc>
          <w:tcPr>
            <w:tcW w:w="841" w:type="pct"/>
          </w:tcPr>
          <w:p w14:paraId="49695EB4" w14:textId="77777777" w:rsidR="00665F33" w:rsidRDefault="00665F33">
            <w:pPr>
              <w:pStyle w:val="Header"/>
              <w:tabs>
                <w:tab w:val="clear" w:pos="4320"/>
                <w:tab w:val="clear" w:pos="8640"/>
              </w:tabs>
              <w:suppressAutoHyphens/>
              <w:rPr>
                <w:szCs w:val="22"/>
              </w:rPr>
            </w:pPr>
          </w:p>
        </w:tc>
      </w:tr>
      <w:tr w:rsidR="00665F33" w14:paraId="641503B6" w14:textId="77777777" w:rsidTr="00167973">
        <w:trPr>
          <w:cantSplit/>
          <w:jc w:val="center"/>
        </w:trPr>
        <w:tc>
          <w:tcPr>
            <w:tcW w:w="916" w:type="pct"/>
          </w:tcPr>
          <w:p w14:paraId="6FF22428" w14:textId="02FEBAC8" w:rsidR="00665F33" w:rsidRDefault="00167973">
            <w:pPr>
              <w:pStyle w:val="Header"/>
              <w:tabs>
                <w:tab w:val="clear" w:pos="4320"/>
                <w:tab w:val="clear" w:pos="8640"/>
              </w:tabs>
              <w:suppressAutoHyphens/>
              <w:rPr>
                <w:szCs w:val="22"/>
              </w:rPr>
            </w:pPr>
            <w:bookmarkStart w:id="4" w:name="_Hlk46210861"/>
            <w:r>
              <w:rPr>
                <w:szCs w:val="22"/>
                <w:lang w:val="es-ES"/>
              </w:rPr>
              <w:t>Trastornos card</w:t>
            </w:r>
            <w:r w:rsidR="007230F0">
              <w:rPr>
                <w:szCs w:val="22"/>
                <w:lang w:val="es-ES"/>
              </w:rPr>
              <w:t>í</w:t>
            </w:r>
            <w:r>
              <w:rPr>
                <w:szCs w:val="22"/>
                <w:lang w:val="es-ES"/>
              </w:rPr>
              <w:t>acos</w:t>
            </w:r>
          </w:p>
        </w:tc>
        <w:tc>
          <w:tcPr>
            <w:tcW w:w="658" w:type="pct"/>
          </w:tcPr>
          <w:p w14:paraId="37620061" w14:textId="77777777" w:rsidR="00665F33" w:rsidRDefault="00665F33">
            <w:pPr>
              <w:pStyle w:val="Header"/>
              <w:tabs>
                <w:tab w:val="clear" w:pos="4320"/>
                <w:tab w:val="clear" w:pos="8640"/>
              </w:tabs>
              <w:suppressAutoHyphens/>
              <w:rPr>
                <w:szCs w:val="22"/>
              </w:rPr>
            </w:pPr>
          </w:p>
        </w:tc>
        <w:tc>
          <w:tcPr>
            <w:tcW w:w="898" w:type="pct"/>
          </w:tcPr>
          <w:p w14:paraId="45B547CE" w14:textId="77777777" w:rsidR="00665F33" w:rsidRDefault="00665F33">
            <w:pPr>
              <w:pStyle w:val="Header"/>
              <w:tabs>
                <w:tab w:val="clear" w:pos="4320"/>
                <w:tab w:val="clear" w:pos="8640"/>
              </w:tabs>
              <w:suppressAutoHyphens/>
              <w:rPr>
                <w:szCs w:val="22"/>
              </w:rPr>
            </w:pPr>
          </w:p>
        </w:tc>
        <w:tc>
          <w:tcPr>
            <w:tcW w:w="847" w:type="pct"/>
          </w:tcPr>
          <w:p w14:paraId="56907703" w14:textId="77777777" w:rsidR="00665F33" w:rsidRDefault="00665F33">
            <w:pPr>
              <w:pStyle w:val="Header"/>
              <w:tabs>
                <w:tab w:val="clear" w:pos="4320"/>
                <w:tab w:val="clear" w:pos="8640"/>
              </w:tabs>
              <w:suppressAutoHyphens/>
              <w:rPr>
                <w:szCs w:val="22"/>
              </w:rPr>
            </w:pPr>
          </w:p>
        </w:tc>
        <w:tc>
          <w:tcPr>
            <w:tcW w:w="840" w:type="pct"/>
          </w:tcPr>
          <w:p w14:paraId="7F328B5F" w14:textId="77777777" w:rsidR="00665F33" w:rsidRDefault="00167973">
            <w:pPr>
              <w:pStyle w:val="Header"/>
              <w:tabs>
                <w:tab w:val="clear" w:pos="4320"/>
                <w:tab w:val="clear" w:pos="8640"/>
              </w:tabs>
              <w:suppressAutoHyphens/>
              <w:rPr>
                <w:szCs w:val="22"/>
              </w:rPr>
            </w:pPr>
            <w:r>
              <w:rPr>
                <w:color w:val="000000"/>
                <w:szCs w:val="22"/>
                <w:lang w:val="es-ES"/>
              </w:rPr>
              <w:t>Prolongaci</w:t>
            </w:r>
            <w:r>
              <w:rPr>
                <w:lang w:eastAsia="en-US"/>
              </w:rPr>
              <w:t>ó</w:t>
            </w:r>
            <w:r>
              <w:rPr>
                <w:color w:val="000000"/>
                <w:szCs w:val="22"/>
                <w:lang w:val="es-ES"/>
              </w:rPr>
              <w:t>n del intervalo QT en el electrocardiograma</w:t>
            </w:r>
          </w:p>
        </w:tc>
        <w:tc>
          <w:tcPr>
            <w:tcW w:w="841" w:type="pct"/>
          </w:tcPr>
          <w:p w14:paraId="5119C12F" w14:textId="77777777" w:rsidR="00665F33" w:rsidRDefault="00665F33">
            <w:pPr>
              <w:pStyle w:val="Header"/>
              <w:tabs>
                <w:tab w:val="clear" w:pos="4320"/>
                <w:tab w:val="clear" w:pos="8640"/>
              </w:tabs>
              <w:suppressAutoHyphens/>
              <w:rPr>
                <w:color w:val="000000"/>
                <w:szCs w:val="22"/>
                <w:lang w:val="es-ES"/>
              </w:rPr>
            </w:pPr>
          </w:p>
        </w:tc>
      </w:tr>
      <w:bookmarkEnd w:id="4"/>
      <w:tr w:rsidR="00665F33" w14:paraId="03B8C1D6" w14:textId="77777777" w:rsidTr="00167973">
        <w:trPr>
          <w:cantSplit/>
          <w:jc w:val="center"/>
        </w:trPr>
        <w:tc>
          <w:tcPr>
            <w:tcW w:w="916" w:type="pct"/>
            <w:vAlign w:val="center"/>
          </w:tcPr>
          <w:p w14:paraId="153C3C94" w14:textId="77777777" w:rsidR="00665F33" w:rsidRDefault="00167973">
            <w:pPr>
              <w:pStyle w:val="Header"/>
              <w:tabs>
                <w:tab w:val="clear" w:pos="4320"/>
                <w:tab w:val="clear" w:pos="8640"/>
              </w:tabs>
              <w:suppressAutoHyphens/>
              <w:rPr>
                <w:szCs w:val="22"/>
                <w:u w:val="single"/>
              </w:rPr>
            </w:pPr>
            <w:r>
              <w:rPr>
                <w:szCs w:val="22"/>
                <w:u w:val="single"/>
              </w:rPr>
              <w:t>Trastornos respiratorios, torácicos y mediastínicos</w:t>
            </w:r>
          </w:p>
        </w:tc>
        <w:tc>
          <w:tcPr>
            <w:tcW w:w="658" w:type="pct"/>
            <w:vAlign w:val="center"/>
          </w:tcPr>
          <w:p w14:paraId="42ECBCFA" w14:textId="77777777" w:rsidR="00665F33" w:rsidRDefault="00665F33">
            <w:pPr>
              <w:pStyle w:val="Header"/>
              <w:tabs>
                <w:tab w:val="clear" w:pos="4320"/>
                <w:tab w:val="clear" w:pos="8640"/>
              </w:tabs>
              <w:suppressAutoHyphens/>
              <w:rPr>
                <w:szCs w:val="22"/>
              </w:rPr>
            </w:pPr>
          </w:p>
        </w:tc>
        <w:tc>
          <w:tcPr>
            <w:tcW w:w="898" w:type="pct"/>
            <w:vAlign w:val="center"/>
          </w:tcPr>
          <w:p w14:paraId="0F1A9A0A" w14:textId="77777777" w:rsidR="00665F33" w:rsidRDefault="00167973">
            <w:pPr>
              <w:pStyle w:val="Header"/>
              <w:tabs>
                <w:tab w:val="clear" w:pos="4320"/>
                <w:tab w:val="clear" w:pos="8640"/>
              </w:tabs>
              <w:suppressAutoHyphens/>
              <w:rPr>
                <w:szCs w:val="22"/>
              </w:rPr>
            </w:pPr>
            <w:r>
              <w:rPr>
                <w:szCs w:val="22"/>
              </w:rPr>
              <w:t>Tos</w:t>
            </w:r>
          </w:p>
        </w:tc>
        <w:tc>
          <w:tcPr>
            <w:tcW w:w="847" w:type="pct"/>
            <w:vAlign w:val="center"/>
          </w:tcPr>
          <w:p w14:paraId="0A943599" w14:textId="77777777" w:rsidR="00665F33" w:rsidRDefault="00665F33">
            <w:pPr>
              <w:pStyle w:val="Header"/>
              <w:tabs>
                <w:tab w:val="clear" w:pos="4320"/>
                <w:tab w:val="clear" w:pos="8640"/>
              </w:tabs>
              <w:suppressAutoHyphens/>
              <w:rPr>
                <w:szCs w:val="22"/>
              </w:rPr>
            </w:pPr>
          </w:p>
        </w:tc>
        <w:tc>
          <w:tcPr>
            <w:tcW w:w="840" w:type="pct"/>
            <w:vAlign w:val="center"/>
          </w:tcPr>
          <w:p w14:paraId="72D8D864" w14:textId="77777777" w:rsidR="00665F33" w:rsidRDefault="00665F33">
            <w:pPr>
              <w:pStyle w:val="Header"/>
              <w:tabs>
                <w:tab w:val="clear" w:pos="4320"/>
                <w:tab w:val="clear" w:pos="8640"/>
              </w:tabs>
              <w:suppressAutoHyphens/>
              <w:rPr>
                <w:szCs w:val="22"/>
              </w:rPr>
            </w:pPr>
          </w:p>
        </w:tc>
        <w:tc>
          <w:tcPr>
            <w:tcW w:w="841" w:type="pct"/>
          </w:tcPr>
          <w:p w14:paraId="03F25BCF" w14:textId="77777777" w:rsidR="00665F33" w:rsidRDefault="00665F33">
            <w:pPr>
              <w:pStyle w:val="Header"/>
              <w:tabs>
                <w:tab w:val="clear" w:pos="4320"/>
                <w:tab w:val="clear" w:pos="8640"/>
              </w:tabs>
              <w:suppressAutoHyphens/>
              <w:rPr>
                <w:szCs w:val="22"/>
              </w:rPr>
            </w:pPr>
          </w:p>
        </w:tc>
      </w:tr>
      <w:tr w:rsidR="00665F33" w14:paraId="4F4F5764" w14:textId="77777777" w:rsidTr="00167973">
        <w:trPr>
          <w:cantSplit/>
          <w:jc w:val="center"/>
        </w:trPr>
        <w:tc>
          <w:tcPr>
            <w:tcW w:w="916" w:type="pct"/>
            <w:vAlign w:val="center"/>
          </w:tcPr>
          <w:p w14:paraId="61F0D39B" w14:textId="77777777" w:rsidR="00665F33" w:rsidRDefault="00167973">
            <w:pPr>
              <w:pStyle w:val="Header"/>
              <w:tabs>
                <w:tab w:val="clear" w:pos="4320"/>
                <w:tab w:val="clear" w:pos="8640"/>
              </w:tabs>
              <w:suppressAutoHyphens/>
              <w:rPr>
                <w:szCs w:val="22"/>
                <w:u w:val="single"/>
              </w:rPr>
            </w:pPr>
            <w:r>
              <w:rPr>
                <w:szCs w:val="22"/>
                <w:u w:val="single"/>
              </w:rPr>
              <w:t>Trastornos gastrointestinales</w:t>
            </w:r>
          </w:p>
        </w:tc>
        <w:tc>
          <w:tcPr>
            <w:tcW w:w="658" w:type="pct"/>
            <w:vAlign w:val="center"/>
          </w:tcPr>
          <w:p w14:paraId="6EF2C93B" w14:textId="77777777" w:rsidR="00665F33" w:rsidRDefault="00665F33">
            <w:pPr>
              <w:pStyle w:val="Header"/>
              <w:tabs>
                <w:tab w:val="clear" w:pos="4320"/>
                <w:tab w:val="clear" w:pos="8640"/>
              </w:tabs>
              <w:suppressAutoHyphens/>
              <w:rPr>
                <w:szCs w:val="22"/>
              </w:rPr>
            </w:pPr>
          </w:p>
        </w:tc>
        <w:tc>
          <w:tcPr>
            <w:tcW w:w="898" w:type="pct"/>
            <w:vAlign w:val="center"/>
          </w:tcPr>
          <w:p w14:paraId="731EDA29" w14:textId="77777777" w:rsidR="00665F33" w:rsidRDefault="00167973">
            <w:pPr>
              <w:pStyle w:val="Header"/>
              <w:tabs>
                <w:tab w:val="clear" w:pos="4320"/>
                <w:tab w:val="clear" w:pos="8640"/>
              </w:tabs>
              <w:suppressAutoHyphens/>
              <w:rPr>
                <w:szCs w:val="22"/>
              </w:rPr>
            </w:pPr>
            <w:r>
              <w:rPr>
                <w:szCs w:val="22"/>
              </w:rPr>
              <w:t>Dolor abdominal, diarrea, dispepsia, vómitos, náuseas</w:t>
            </w:r>
          </w:p>
        </w:tc>
        <w:tc>
          <w:tcPr>
            <w:tcW w:w="847" w:type="pct"/>
            <w:vAlign w:val="center"/>
          </w:tcPr>
          <w:p w14:paraId="01A44F4F" w14:textId="77777777" w:rsidR="00665F33" w:rsidRDefault="00665F33">
            <w:pPr>
              <w:pStyle w:val="Header"/>
              <w:tabs>
                <w:tab w:val="clear" w:pos="4320"/>
                <w:tab w:val="clear" w:pos="8640"/>
              </w:tabs>
              <w:suppressAutoHyphens/>
              <w:rPr>
                <w:szCs w:val="22"/>
              </w:rPr>
            </w:pPr>
          </w:p>
        </w:tc>
        <w:tc>
          <w:tcPr>
            <w:tcW w:w="840" w:type="pct"/>
            <w:vAlign w:val="center"/>
          </w:tcPr>
          <w:p w14:paraId="17833948" w14:textId="77777777" w:rsidR="00665F33" w:rsidRDefault="00167973">
            <w:pPr>
              <w:pStyle w:val="Header"/>
              <w:tabs>
                <w:tab w:val="clear" w:pos="4320"/>
                <w:tab w:val="clear" w:pos="8640"/>
              </w:tabs>
              <w:suppressAutoHyphens/>
              <w:rPr>
                <w:szCs w:val="22"/>
              </w:rPr>
            </w:pPr>
            <w:r>
              <w:rPr>
                <w:szCs w:val="22"/>
              </w:rPr>
              <w:t xml:space="preserve">Pancreatitis </w:t>
            </w:r>
          </w:p>
        </w:tc>
        <w:tc>
          <w:tcPr>
            <w:tcW w:w="841" w:type="pct"/>
          </w:tcPr>
          <w:p w14:paraId="20393FBF" w14:textId="77777777" w:rsidR="00665F33" w:rsidRDefault="00665F33">
            <w:pPr>
              <w:pStyle w:val="Header"/>
              <w:tabs>
                <w:tab w:val="clear" w:pos="4320"/>
                <w:tab w:val="clear" w:pos="8640"/>
              </w:tabs>
              <w:suppressAutoHyphens/>
              <w:rPr>
                <w:szCs w:val="22"/>
              </w:rPr>
            </w:pPr>
          </w:p>
        </w:tc>
      </w:tr>
      <w:tr w:rsidR="00665F33" w14:paraId="7245511D" w14:textId="77777777" w:rsidTr="00167973">
        <w:trPr>
          <w:cantSplit/>
          <w:jc w:val="center"/>
        </w:trPr>
        <w:tc>
          <w:tcPr>
            <w:tcW w:w="916" w:type="pct"/>
            <w:vAlign w:val="center"/>
          </w:tcPr>
          <w:p w14:paraId="31D88716" w14:textId="77777777" w:rsidR="00665F33" w:rsidRDefault="00167973">
            <w:pPr>
              <w:pStyle w:val="Header"/>
              <w:tabs>
                <w:tab w:val="clear" w:pos="4320"/>
                <w:tab w:val="clear" w:pos="8640"/>
              </w:tabs>
              <w:suppressAutoHyphens/>
              <w:rPr>
                <w:szCs w:val="22"/>
                <w:u w:val="single"/>
              </w:rPr>
            </w:pPr>
            <w:r>
              <w:rPr>
                <w:szCs w:val="22"/>
                <w:u w:val="single"/>
              </w:rPr>
              <w:t>Trastornos hepatobiliares</w:t>
            </w:r>
          </w:p>
        </w:tc>
        <w:tc>
          <w:tcPr>
            <w:tcW w:w="658" w:type="pct"/>
            <w:vAlign w:val="center"/>
          </w:tcPr>
          <w:p w14:paraId="5AC31A6D" w14:textId="77777777" w:rsidR="00665F33" w:rsidRDefault="00665F33">
            <w:pPr>
              <w:pStyle w:val="Header"/>
              <w:tabs>
                <w:tab w:val="clear" w:pos="4320"/>
                <w:tab w:val="clear" w:pos="8640"/>
              </w:tabs>
              <w:suppressAutoHyphens/>
              <w:rPr>
                <w:szCs w:val="22"/>
              </w:rPr>
            </w:pPr>
          </w:p>
        </w:tc>
        <w:tc>
          <w:tcPr>
            <w:tcW w:w="898" w:type="pct"/>
            <w:vAlign w:val="center"/>
          </w:tcPr>
          <w:p w14:paraId="09D9B3B9" w14:textId="77777777" w:rsidR="00665F33" w:rsidRDefault="00665F33">
            <w:pPr>
              <w:pStyle w:val="Header"/>
              <w:tabs>
                <w:tab w:val="clear" w:pos="4320"/>
                <w:tab w:val="clear" w:pos="8640"/>
              </w:tabs>
              <w:suppressAutoHyphens/>
              <w:rPr>
                <w:szCs w:val="22"/>
              </w:rPr>
            </w:pPr>
          </w:p>
        </w:tc>
        <w:tc>
          <w:tcPr>
            <w:tcW w:w="847" w:type="pct"/>
            <w:vAlign w:val="center"/>
          </w:tcPr>
          <w:p w14:paraId="7FD077CD" w14:textId="77777777" w:rsidR="00665F33" w:rsidRDefault="00167973">
            <w:pPr>
              <w:pStyle w:val="Header"/>
              <w:tabs>
                <w:tab w:val="clear" w:pos="4320"/>
                <w:tab w:val="clear" w:pos="8640"/>
              </w:tabs>
              <w:suppressAutoHyphens/>
              <w:rPr>
                <w:szCs w:val="22"/>
              </w:rPr>
            </w:pPr>
            <w:r>
              <w:rPr>
                <w:szCs w:val="22"/>
              </w:rPr>
              <w:t xml:space="preserve">Pruebas anormales de la función hepática </w:t>
            </w:r>
          </w:p>
        </w:tc>
        <w:tc>
          <w:tcPr>
            <w:tcW w:w="840" w:type="pct"/>
            <w:vAlign w:val="center"/>
          </w:tcPr>
          <w:p w14:paraId="7B90EB21" w14:textId="77777777" w:rsidR="00665F33" w:rsidRDefault="00167973">
            <w:pPr>
              <w:pStyle w:val="Header"/>
              <w:tabs>
                <w:tab w:val="clear" w:pos="4320"/>
                <w:tab w:val="clear" w:pos="8640"/>
              </w:tabs>
              <w:suppressAutoHyphens/>
              <w:rPr>
                <w:szCs w:val="22"/>
              </w:rPr>
            </w:pPr>
            <w:r>
              <w:rPr>
                <w:szCs w:val="22"/>
              </w:rPr>
              <w:t xml:space="preserve">Fallo hepático, hepatitis </w:t>
            </w:r>
          </w:p>
        </w:tc>
        <w:tc>
          <w:tcPr>
            <w:tcW w:w="841" w:type="pct"/>
          </w:tcPr>
          <w:p w14:paraId="01995457" w14:textId="77777777" w:rsidR="00665F33" w:rsidRDefault="00665F33">
            <w:pPr>
              <w:pStyle w:val="Header"/>
              <w:tabs>
                <w:tab w:val="clear" w:pos="4320"/>
                <w:tab w:val="clear" w:pos="8640"/>
              </w:tabs>
              <w:suppressAutoHyphens/>
              <w:rPr>
                <w:szCs w:val="22"/>
              </w:rPr>
            </w:pPr>
          </w:p>
        </w:tc>
      </w:tr>
      <w:tr w:rsidR="00665F33" w:rsidRPr="00373908" w14:paraId="3E702F7D" w14:textId="77777777" w:rsidTr="00167973">
        <w:trPr>
          <w:cantSplit/>
          <w:jc w:val="center"/>
        </w:trPr>
        <w:tc>
          <w:tcPr>
            <w:tcW w:w="916" w:type="pct"/>
            <w:vAlign w:val="center"/>
          </w:tcPr>
          <w:p w14:paraId="4DF31B27" w14:textId="77777777" w:rsidR="00665F33" w:rsidRDefault="00167973">
            <w:pPr>
              <w:pStyle w:val="Header"/>
              <w:tabs>
                <w:tab w:val="clear" w:pos="4320"/>
                <w:tab w:val="clear" w:pos="8640"/>
              </w:tabs>
              <w:suppressAutoHyphens/>
              <w:rPr>
                <w:szCs w:val="22"/>
                <w:u w:val="single"/>
              </w:rPr>
            </w:pPr>
            <w:r>
              <w:rPr>
                <w:szCs w:val="22"/>
                <w:u w:val="single"/>
              </w:rPr>
              <w:t>Trastornos de la piel y del tejido subcutáneo</w:t>
            </w:r>
          </w:p>
        </w:tc>
        <w:tc>
          <w:tcPr>
            <w:tcW w:w="658" w:type="pct"/>
            <w:vAlign w:val="center"/>
          </w:tcPr>
          <w:p w14:paraId="026587D4" w14:textId="77777777" w:rsidR="00665F33" w:rsidRDefault="00665F33">
            <w:pPr>
              <w:pStyle w:val="Header"/>
              <w:tabs>
                <w:tab w:val="clear" w:pos="4320"/>
                <w:tab w:val="clear" w:pos="8640"/>
              </w:tabs>
              <w:suppressAutoHyphens/>
              <w:rPr>
                <w:szCs w:val="22"/>
              </w:rPr>
            </w:pPr>
          </w:p>
        </w:tc>
        <w:tc>
          <w:tcPr>
            <w:tcW w:w="898" w:type="pct"/>
            <w:vAlign w:val="center"/>
          </w:tcPr>
          <w:p w14:paraId="0C188FA2" w14:textId="77777777" w:rsidR="00665F33" w:rsidRDefault="00167973">
            <w:pPr>
              <w:pStyle w:val="Header"/>
              <w:tabs>
                <w:tab w:val="clear" w:pos="4320"/>
                <w:tab w:val="clear" w:pos="8640"/>
              </w:tabs>
              <w:suppressAutoHyphens/>
              <w:rPr>
                <w:szCs w:val="22"/>
              </w:rPr>
            </w:pPr>
            <w:r>
              <w:rPr>
                <w:szCs w:val="22"/>
              </w:rPr>
              <w:t>Rash</w:t>
            </w:r>
          </w:p>
        </w:tc>
        <w:tc>
          <w:tcPr>
            <w:tcW w:w="847" w:type="pct"/>
            <w:vAlign w:val="center"/>
          </w:tcPr>
          <w:p w14:paraId="254AF580" w14:textId="77777777" w:rsidR="00665F33" w:rsidRDefault="00167973">
            <w:pPr>
              <w:pStyle w:val="Header"/>
              <w:tabs>
                <w:tab w:val="clear" w:pos="4320"/>
                <w:tab w:val="clear" w:pos="8640"/>
              </w:tabs>
              <w:suppressAutoHyphens/>
              <w:rPr>
                <w:szCs w:val="22"/>
              </w:rPr>
            </w:pPr>
            <w:r>
              <w:rPr>
                <w:szCs w:val="22"/>
              </w:rPr>
              <w:t>Alopecia, eczema, prurito</w:t>
            </w:r>
          </w:p>
        </w:tc>
        <w:tc>
          <w:tcPr>
            <w:tcW w:w="840" w:type="pct"/>
            <w:vAlign w:val="center"/>
          </w:tcPr>
          <w:p w14:paraId="47B8EA16" w14:textId="77777777" w:rsidR="00665F33" w:rsidRDefault="00167973">
            <w:pPr>
              <w:pStyle w:val="Header"/>
              <w:tabs>
                <w:tab w:val="clear" w:pos="4320"/>
                <w:tab w:val="clear" w:pos="8640"/>
              </w:tabs>
              <w:suppressAutoHyphens/>
              <w:rPr>
                <w:lang w:val="pt-BR"/>
              </w:rPr>
            </w:pPr>
            <w:r>
              <w:rPr>
                <w:lang w:val="pt-BR"/>
              </w:rPr>
              <w:t xml:space="preserve">Necrólisis epidérmica tóxica, síndrome de Stevens-Johnson, eritema multiforme </w:t>
            </w:r>
          </w:p>
        </w:tc>
        <w:tc>
          <w:tcPr>
            <w:tcW w:w="841" w:type="pct"/>
          </w:tcPr>
          <w:p w14:paraId="1BF91A3C" w14:textId="77777777" w:rsidR="00665F33" w:rsidRDefault="00665F33">
            <w:pPr>
              <w:pStyle w:val="Header"/>
              <w:tabs>
                <w:tab w:val="clear" w:pos="4320"/>
                <w:tab w:val="clear" w:pos="8640"/>
              </w:tabs>
              <w:suppressAutoHyphens/>
              <w:rPr>
                <w:lang w:val="pt-BR"/>
              </w:rPr>
            </w:pPr>
          </w:p>
        </w:tc>
      </w:tr>
      <w:tr w:rsidR="00665F33" w14:paraId="3800C69D" w14:textId="77777777" w:rsidTr="00167973">
        <w:trPr>
          <w:cantSplit/>
          <w:jc w:val="center"/>
        </w:trPr>
        <w:tc>
          <w:tcPr>
            <w:tcW w:w="916" w:type="pct"/>
            <w:vAlign w:val="center"/>
          </w:tcPr>
          <w:p w14:paraId="70DA9105" w14:textId="77777777" w:rsidR="00665F33" w:rsidRDefault="00167973">
            <w:pPr>
              <w:pStyle w:val="Header"/>
              <w:tabs>
                <w:tab w:val="clear" w:pos="4320"/>
                <w:tab w:val="clear" w:pos="8640"/>
              </w:tabs>
              <w:suppressAutoHyphens/>
              <w:rPr>
                <w:szCs w:val="22"/>
                <w:u w:val="single"/>
              </w:rPr>
            </w:pPr>
            <w:r>
              <w:rPr>
                <w:szCs w:val="22"/>
                <w:u w:val="single"/>
              </w:rPr>
              <w:t>Trastornos musculoesqueléticos y del tejido conjuntivo</w:t>
            </w:r>
          </w:p>
        </w:tc>
        <w:tc>
          <w:tcPr>
            <w:tcW w:w="658" w:type="pct"/>
            <w:vAlign w:val="center"/>
          </w:tcPr>
          <w:p w14:paraId="0BFA5904" w14:textId="77777777" w:rsidR="00665F33" w:rsidRDefault="00665F33">
            <w:pPr>
              <w:pStyle w:val="Header"/>
              <w:tabs>
                <w:tab w:val="clear" w:pos="4320"/>
                <w:tab w:val="clear" w:pos="8640"/>
              </w:tabs>
              <w:suppressAutoHyphens/>
              <w:rPr>
                <w:szCs w:val="22"/>
              </w:rPr>
            </w:pPr>
          </w:p>
        </w:tc>
        <w:tc>
          <w:tcPr>
            <w:tcW w:w="898" w:type="pct"/>
            <w:vAlign w:val="center"/>
          </w:tcPr>
          <w:p w14:paraId="1E35AD05" w14:textId="77777777" w:rsidR="00665F33" w:rsidRDefault="00665F33">
            <w:pPr>
              <w:pStyle w:val="Header"/>
              <w:tabs>
                <w:tab w:val="clear" w:pos="4320"/>
                <w:tab w:val="clear" w:pos="8640"/>
              </w:tabs>
              <w:suppressAutoHyphens/>
              <w:rPr>
                <w:szCs w:val="22"/>
              </w:rPr>
            </w:pPr>
          </w:p>
        </w:tc>
        <w:tc>
          <w:tcPr>
            <w:tcW w:w="847" w:type="pct"/>
            <w:vAlign w:val="center"/>
          </w:tcPr>
          <w:p w14:paraId="0C3B65FF" w14:textId="77777777" w:rsidR="00665F33" w:rsidRDefault="00167973">
            <w:pPr>
              <w:pStyle w:val="Header"/>
              <w:tabs>
                <w:tab w:val="clear" w:pos="4320"/>
                <w:tab w:val="clear" w:pos="8640"/>
              </w:tabs>
              <w:suppressAutoHyphens/>
              <w:rPr>
                <w:szCs w:val="22"/>
              </w:rPr>
            </w:pPr>
            <w:r>
              <w:rPr>
                <w:szCs w:val="22"/>
              </w:rPr>
              <w:t>Debilidad muscular, mialgia</w:t>
            </w:r>
          </w:p>
        </w:tc>
        <w:tc>
          <w:tcPr>
            <w:tcW w:w="840" w:type="pct"/>
            <w:vAlign w:val="center"/>
          </w:tcPr>
          <w:p w14:paraId="5DC49E8F" w14:textId="77777777" w:rsidR="00665F33" w:rsidRDefault="00167973">
            <w:pPr>
              <w:pStyle w:val="Header"/>
              <w:tabs>
                <w:tab w:val="clear" w:pos="4320"/>
                <w:tab w:val="clear" w:pos="8640"/>
              </w:tabs>
              <w:suppressAutoHyphens/>
              <w:rPr>
                <w:szCs w:val="22"/>
              </w:rPr>
            </w:pPr>
            <w:r>
              <w:rPr>
                <w:szCs w:val="22"/>
              </w:rPr>
              <w:t>Rabdomiólisis y aumento de creatinfosfoquinasa sanguínea</w:t>
            </w:r>
            <w:r>
              <w:rPr>
                <w:szCs w:val="22"/>
                <w:vertAlign w:val="superscript"/>
              </w:rPr>
              <w:t>(3)</w:t>
            </w:r>
          </w:p>
        </w:tc>
        <w:tc>
          <w:tcPr>
            <w:tcW w:w="841" w:type="pct"/>
          </w:tcPr>
          <w:p w14:paraId="5B03B342" w14:textId="77777777" w:rsidR="00665F33" w:rsidRDefault="00665F33">
            <w:pPr>
              <w:pStyle w:val="Header"/>
              <w:tabs>
                <w:tab w:val="clear" w:pos="4320"/>
                <w:tab w:val="clear" w:pos="8640"/>
              </w:tabs>
              <w:suppressAutoHyphens/>
              <w:rPr>
                <w:szCs w:val="22"/>
              </w:rPr>
            </w:pPr>
          </w:p>
        </w:tc>
      </w:tr>
      <w:tr w:rsidR="00896472" w14:paraId="0E1A664A" w14:textId="77777777" w:rsidTr="00167973">
        <w:trPr>
          <w:cantSplit/>
          <w:jc w:val="center"/>
        </w:trPr>
        <w:tc>
          <w:tcPr>
            <w:tcW w:w="916" w:type="pct"/>
            <w:vAlign w:val="center"/>
          </w:tcPr>
          <w:p w14:paraId="5DE588F0" w14:textId="17E9C477" w:rsidR="00896472" w:rsidRDefault="00896472">
            <w:pPr>
              <w:pStyle w:val="Header"/>
              <w:tabs>
                <w:tab w:val="clear" w:pos="4320"/>
                <w:tab w:val="clear" w:pos="8640"/>
              </w:tabs>
              <w:suppressAutoHyphens/>
              <w:rPr>
                <w:szCs w:val="22"/>
                <w:u w:val="single"/>
              </w:rPr>
            </w:pPr>
            <w:r>
              <w:rPr>
                <w:szCs w:val="22"/>
                <w:u w:val="single"/>
              </w:rPr>
              <w:t>Trastornos renales y urinarios</w:t>
            </w:r>
          </w:p>
        </w:tc>
        <w:tc>
          <w:tcPr>
            <w:tcW w:w="658" w:type="pct"/>
            <w:vAlign w:val="center"/>
          </w:tcPr>
          <w:p w14:paraId="49C3586C" w14:textId="77777777" w:rsidR="00896472" w:rsidRDefault="00896472">
            <w:pPr>
              <w:pStyle w:val="Header"/>
              <w:tabs>
                <w:tab w:val="clear" w:pos="4320"/>
                <w:tab w:val="clear" w:pos="8640"/>
              </w:tabs>
              <w:suppressAutoHyphens/>
              <w:rPr>
                <w:szCs w:val="22"/>
              </w:rPr>
            </w:pPr>
          </w:p>
        </w:tc>
        <w:tc>
          <w:tcPr>
            <w:tcW w:w="898" w:type="pct"/>
            <w:vAlign w:val="center"/>
          </w:tcPr>
          <w:p w14:paraId="6623FD06" w14:textId="77777777" w:rsidR="00896472" w:rsidRDefault="00896472">
            <w:pPr>
              <w:pStyle w:val="Header"/>
              <w:tabs>
                <w:tab w:val="clear" w:pos="4320"/>
                <w:tab w:val="clear" w:pos="8640"/>
              </w:tabs>
              <w:suppressAutoHyphens/>
              <w:rPr>
                <w:szCs w:val="22"/>
              </w:rPr>
            </w:pPr>
          </w:p>
        </w:tc>
        <w:tc>
          <w:tcPr>
            <w:tcW w:w="847" w:type="pct"/>
            <w:vAlign w:val="center"/>
          </w:tcPr>
          <w:p w14:paraId="0DAECE90" w14:textId="77777777" w:rsidR="00896472" w:rsidRDefault="00896472">
            <w:pPr>
              <w:pStyle w:val="Header"/>
              <w:tabs>
                <w:tab w:val="clear" w:pos="4320"/>
                <w:tab w:val="clear" w:pos="8640"/>
              </w:tabs>
              <w:suppressAutoHyphens/>
              <w:rPr>
                <w:szCs w:val="22"/>
              </w:rPr>
            </w:pPr>
          </w:p>
        </w:tc>
        <w:tc>
          <w:tcPr>
            <w:tcW w:w="840" w:type="pct"/>
            <w:vAlign w:val="center"/>
          </w:tcPr>
          <w:p w14:paraId="063715B3" w14:textId="38F79A88" w:rsidR="00896472" w:rsidRDefault="00896472">
            <w:pPr>
              <w:pStyle w:val="Header"/>
              <w:tabs>
                <w:tab w:val="clear" w:pos="4320"/>
                <w:tab w:val="clear" w:pos="8640"/>
              </w:tabs>
              <w:suppressAutoHyphens/>
              <w:rPr>
                <w:szCs w:val="22"/>
              </w:rPr>
            </w:pPr>
            <w:r>
              <w:rPr>
                <w:szCs w:val="22"/>
              </w:rPr>
              <w:t>Lesión renal aguda</w:t>
            </w:r>
          </w:p>
        </w:tc>
        <w:tc>
          <w:tcPr>
            <w:tcW w:w="841" w:type="pct"/>
          </w:tcPr>
          <w:p w14:paraId="0A482E07" w14:textId="77777777" w:rsidR="00896472" w:rsidRDefault="00896472">
            <w:pPr>
              <w:pStyle w:val="Header"/>
              <w:tabs>
                <w:tab w:val="clear" w:pos="4320"/>
                <w:tab w:val="clear" w:pos="8640"/>
              </w:tabs>
              <w:suppressAutoHyphens/>
              <w:rPr>
                <w:szCs w:val="22"/>
              </w:rPr>
            </w:pPr>
          </w:p>
        </w:tc>
      </w:tr>
      <w:tr w:rsidR="00665F33" w14:paraId="50F56F03" w14:textId="77777777" w:rsidTr="00167973">
        <w:trPr>
          <w:cantSplit/>
          <w:jc w:val="center"/>
        </w:trPr>
        <w:tc>
          <w:tcPr>
            <w:tcW w:w="916" w:type="pct"/>
            <w:vAlign w:val="center"/>
          </w:tcPr>
          <w:p w14:paraId="10D0547F" w14:textId="77777777" w:rsidR="00665F33" w:rsidRDefault="00167973">
            <w:pPr>
              <w:pStyle w:val="Header"/>
              <w:tabs>
                <w:tab w:val="clear" w:pos="4320"/>
                <w:tab w:val="clear" w:pos="8640"/>
              </w:tabs>
              <w:suppressAutoHyphens/>
              <w:rPr>
                <w:szCs w:val="22"/>
                <w:u w:val="single"/>
              </w:rPr>
            </w:pPr>
            <w:r>
              <w:rPr>
                <w:szCs w:val="22"/>
                <w:u w:val="single"/>
              </w:rPr>
              <w:lastRenderedPageBreak/>
              <w:t>Trastornos generales y alteraciones en el lugar de administración</w:t>
            </w:r>
          </w:p>
        </w:tc>
        <w:tc>
          <w:tcPr>
            <w:tcW w:w="658" w:type="pct"/>
            <w:vAlign w:val="center"/>
          </w:tcPr>
          <w:p w14:paraId="23464F59" w14:textId="77777777" w:rsidR="00665F33" w:rsidRDefault="00665F33">
            <w:pPr>
              <w:pStyle w:val="Header"/>
              <w:tabs>
                <w:tab w:val="clear" w:pos="4320"/>
                <w:tab w:val="clear" w:pos="8640"/>
              </w:tabs>
              <w:suppressAutoHyphens/>
              <w:rPr>
                <w:szCs w:val="22"/>
              </w:rPr>
            </w:pPr>
          </w:p>
        </w:tc>
        <w:tc>
          <w:tcPr>
            <w:tcW w:w="898" w:type="pct"/>
            <w:vAlign w:val="center"/>
          </w:tcPr>
          <w:p w14:paraId="5B5EE08C" w14:textId="77777777" w:rsidR="00665F33" w:rsidRDefault="00167973">
            <w:pPr>
              <w:pStyle w:val="Header"/>
              <w:tabs>
                <w:tab w:val="clear" w:pos="4320"/>
                <w:tab w:val="clear" w:pos="8640"/>
              </w:tabs>
              <w:suppressAutoHyphens/>
              <w:rPr>
                <w:szCs w:val="22"/>
              </w:rPr>
            </w:pPr>
            <w:r>
              <w:rPr>
                <w:szCs w:val="22"/>
              </w:rPr>
              <w:t>Astenia/</w:t>
            </w:r>
          </w:p>
          <w:p w14:paraId="61D9452E" w14:textId="77777777" w:rsidR="00665F33" w:rsidRDefault="00167973">
            <w:pPr>
              <w:pStyle w:val="Header"/>
              <w:tabs>
                <w:tab w:val="clear" w:pos="4320"/>
                <w:tab w:val="clear" w:pos="8640"/>
              </w:tabs>
              <w:suppressAutoHyphens/>
              <w:rPr>
                <w:szCs w:val="22"/>
              </w:rPr>
            </w:pPr>
            <w:r>
              <w:rPr>
                <w:szCs w:val="22"/>
              </w:rPr>
              <w:t>fatiga</w:t>
            </w:r>
          </w:p>
        </w:tc>
        <w:tc>
          <w:tcPr>
            <w:tcW w:w="847" w:type="pct"/>
            <w:vAlign w:val="center"/>
          </w:tcPr>
          <w:p w14:paraId="673FEC3F" w14:textId="77777777" w:rsidR="00665F33" w:rsidRDefault="00665F33">
            <w:pPr>
              <w:pStyle w:val="Header"/>
              <w:tabs>
                <w:tab w:val="clear" w:pos="4320"/>
                <w:tab w:val="clear" w:pos="8640"/>
              </w:tabs>
              <w:suppressAutoHyphens/>
              <w:rPr>
                <w:szCs w:val="22"/>
              </w:rPr>
            </w:pPr>
          </w:p>
        </w:tc>
        <w:tc>
          <w:tcPr>
            <w:tcW w:w="840" w:type="pct"/>
            <w:vAlign w:val="center"/>
          </w:tcPr>
          <w:p w14:paraId="1A57145E" w14:textId="77777777" w:rsidR="00665F33" w:rsidRDefault="00665F33">
            <w:pPr>
              <w:pStyle w:val="Header"/>
              <w:tabs>
                <w:tab w:val="clear" w:pos="4320"/>
                <w:tab w:val="clear" w:pos="8640"/>
              </w:tabs>
              <w:suppressAutoHyphens/>
              <w:rPr>
                <w:szCs w:val="22"/>
              </w:rPr>
            </w:pPr>
          </w:p>
        </w:tc>
        <w:tc>
          <w:tcPr>
            <w:tcW w:w="841" w:type="pct"/>
          </w:tcPr>
          <w:p w14:paraId="19B507B5" w14:textId="77777777" w:rsidR="00665F33" w:rsidRDefault="00665F33">
            <w:pPr>
              <w:pStyle w:val="Header"/>
              <w:tabs>
                <w:tab w:val="clear" w:pos="4320"/>
                <w:tab w:val="clear" w:pos="8640"/>
              </w:tabs>
              <w:suppressAutoHyphens/>
              <w:rPr>
                <w:szCs w:val="22"/>
              </w:rPr>
            </w:pPr>
          </w:p>
        </w:tc>
      </w:tr>
      <w:tr w:rsidR="00665F33" w14:paraId="6C8FFD7B" w14:textId="77777777" w:rsidTr="00167973">
        <w:trPr>
          <w:cantSplit/>
          <w:jc w:val="center"/>
        </w:trPr>
        <w:tc>
          <w:tcPr>
            <w:tcW w:w="916" w:type="pct"/>
            <w:vAlign w:val="center"/>
          </w:tcPr>
          <w:p w14:paraId="72B0B222" w14:textId="77777777" w:rsidR="00665F33" w:rsidRDefault="00167973">
            <w:pPr>
              <w:pStyle w:val="Header"/>
              <w:tabs>
                <w:tab w:val="clear" w:pos="4320"/>
                <w:tab w:val="clear" w:pos="8640"/>
              </w:tabs>
              <w:suppressAutoHyphens/>
              <w:rPr>
                <w:szCs w:val="22"/>
                <w:u w:val="single"/>
              </w:rPr>
            </w:pPr>
            <w:r>
              <w:rPr>
                <w:szCs w:val="22"/>
                <w:u w:val="single"/>
              </w:rPr>
              <w:t>Lesiones traumáticas, intoxicaciones y complicaciones de procedimientos terapéuticos</w:t>
            </w:r>
          </w:p>
        </w:tc>
        <w:tc>
          <w:tcPr>
            <w:tcW w:w="658" w:type="pct"/>
            <w:vAlign w:val="center"/>
          </w:tcPr>
          <w:p w14:paraId="7FAEBFB4" w14:textId="77777777" w:rsidR="00665F33" w:rsidRDefault="00665F33">
            <w:pPr>
              <w:pStyle w:val="Header"/>
              <w:tabs>
                <w:tab w:val="clear" w:pos="4320"/>
                <w:tab w:val="clear" w:pos="8640"/>
              </w:tabs>
              <w:suppressAutoHyphens/>
              <w:rPr>
                <w:szCs w:val="22"/>
              </w:rPr>
            </w:pPr>
          </w:p>
        </w:tc>
        <w:tc>
          <w:tcPr>
            <w:tcW w:w="898" w:type="pct"/>
            <w:vAlign w:val="center"/>
          </w:tcPr>
          <w:p w14:paraId="6DFD583F" w14:textId="77777777" w:rsidR="00665F33" w:rsidRDefault="00665F33">
            <w:pPr>
              <w:pStyle w:val="Header"/>
              <w:tabs>
                <w:tab w:val="clear" w:pos="4320"/>
                <w:tab w:val="clear" w:pos="8640"/>
              </w:tabs>
              <w:suppressAutoHyphens/>
              <w:rPr>
                <w:szCs w:val="22"/>
              </w:rPr>
            </w:pPr>
          </w:p>
        </w:tc>
        <w:tc>
          <w:tcPr>
            <w:tcW w:w="847" w:type="pct"/>
            <w:vAlign w:val="center"/>
          </w:tcPr>
          <w:p w14:paraId="2B2F4C78" w14:textId="77777777" w:rsidR="00665F33" w:rsidRDefault="00167973">
            <w:pPr>
              <w:pStyle w:val="Header"/>
              <w:tabs>
                <w:tab w:val="clear" w:pos="4320"/>
                <w:tab w:val="clear" w:pos="8640"/>
              </w:tabs>
              <w:suppressAutoHyphens/>
              <w:rPr>
                <w:szCs w:val="22"/>
              </w:rPr>
            </w:pPr>
            <w:r>
              <w:rPr>
                <w:szCs w:val="22"/>
              </w:rPr>
              <w:t>Lesión</w:t>
            </w:r>
          </w:p>
        </w:tc>
        <w:tc>
          <w:tcPr>
            <w:tcW w:w="840" w:type="pct"/>
            <w:vAlign w:val="center"/>
          </w:tcPr>
          <w:p w14:paraId="50955A81" w14:textId="77777777" w:rsidR="00665F33" w:rsidRDefault="00665F33">
            <w:pPr>
              <w:pStyle w:val="Header"/>
              <w:tabs>
                <w:tab w:val="clear" w:pos="4320"/>
                <w:tab w:val="clear" w:pos="8640"/>
              </w:tabs>
              <w:suppressAutoHyphens/>
              <w:rPr>
                <w:szCs w:val="22"/>
              </w:rPr>
            </w:pPr>
          </w:p>
        </w:tc>
        <w:tc>
          <w:tcPr>
            <w:tcW w:w="841" w:type="pct"/>
          </w:tcPr>
          <w:p w14:paraId="0CBDE893" w14:textId="77777777" w:rsidR="00665F33" w:rsidRDefault="00665F33">
            <w:pPr>
              <w:pStyle w:val="Header"/>
              <w:tabs>
                <w:tab w:val="clear" w:pos="4320"/>
                <w:tab w:val="clear" w:pos="8640"/>
              </w:tabs>
              <w:suppressAutoHyphens/>
              <w:rPr>
                <w:szCs w:val="22"/>
              </w:rPr>
            </w:pPr>
          </w:p>
        </w:tc>
      </w:tr>
    </w:tbl>
    <w:p w14:paraId="6AFC4CB8" w14:textId="77777777" w:rsidR="00665F33" w:rsidRDefault="00167973">
      <w:pPr>
        <w:rPr>
          <w:sz w:val="22"/>
          <w:szCs w:val="22"/>
          <w:lang w:val="es-ES"/>
        </w:rPr>
      </w:pPr>
      <w:r>
        <w:rPr>
          <w:sz w:val="22"/>
          <w:szCs w:val="22"/>
          <w:vertAlign w:val="superscript"/>
          <w:lang w:val="es-ES"/>
        </w:rPr>
        <w:t>(1)</w:t>
      </w:r>
      <w:r>
        <w:rPr>
          <w:sz w:val="22"/>
          <w:szCs w:val="22"/>
          <w:lang w:val="es-ES"/>
        </w:rPr>
        <w:t xml:space="preserve"> Ver la sección Descripción de reacciones adversas seleccionadas</w:t>
      </w:r>
      <w:r>
        <w:rPr>
          <w:sz w:val="22"/>
          <w:szCs w:val="22"/>
          <w:lang w:val="es-ES" w:eastAsia="en-GB"/>
        </w:rPr>
        <w:t>.</w:t>
      </w:r>
    </w:p>
    <w:p w14:paraId="6C18248E" w14:textId="114EDBC5" w:rsidR="00665F33" w:rsidRDefault="00167973">
      <w:pPr>
        <w:pStyle w:val="Header"/>
        <w:tabs>
          <w:tab w:val="clear" w:pos="4320"/>
          <w:tab w:val="clear" w:pos="8640"/>
        </w:tabs>
        <w:suppressAutoHyphens/>
        <w:rPr>
          <w:szCs w:val="22"/>
        </w:rPr>
      </w:pPr>
      <w:r>
        <w:rPr>
          <w:szCs w:val="22"/>
          <w:vertAlign w:val="superscript"/>
          <w:lang w:val="es-ES"/>
        </w:rPr>
        <w:t xml:space="preserve">(2) </w:t>
      </w:r>
      <w:bookmarkStart w:id="5" w:name="_Hlk118707102"/>
      <w:r>
        <w:rPr>
          <w:szCs w:val="22"/>
        </w:rPr>
        <w:t xml:space="preserve"> Se han observado casos muy raros de aparición de trastorno obsesivo-compulsivo (TOC) en pacientes con antecedentes subyacentes de TOC o trastornos psiquiátricos durante la poscomercialización.</w:t>
      </w:r>
    </w:p>
    <w:p w14:paraId="753F4335" w14:textId="77777777" w:rsidR="00665F33" w:rsidRDefault="00167973">
      <w:pPr>
        <w:pStyle w:val="Header"/>
        <w:tabs>
          <w:tab w:val="clear" w:pos="4320"/>
          <w:tab w:val="clear" w:pos="8640"/>
        </w:tabs>
        <w:suppressAutoHyphens/>
        <w:rPr>
          <w:szCs w:val="22"/>
        </w:rPr>
      </w:pPr>
      <w:r>
        <w:rPr>
          <w:szCs w:val="22"/>
          <w:vertAlign w:val="superscript"/>
          <w:lang w:val="es-ES"/>
        </w:rPr>
        <w:t>(3)</w:t>
      </w:r>
      <w:r>
        <w:rPr>
          <w:szCs w:val="22"/>
          <w:lang w:val="es-ES"/>
        </w:rPr>
        <w:t xml:space="preserve"> </w:t>
      </w:r>
      <w:r>
        <w:rPr>
          <w:szCs w:val="22"/>
        </w:rPr>
        <w:t>La prevalencia es significativamente mayor en pacientes japoneses en comparación con pacientes no japoneses.</w:t>
      </w:r>
    </w:p>
    <w:bookmarkEnd w:id="5"/>
    <w:p w14:paraId="1702508D" w14:textId="77777777" w:rsidR="00665F33" w:rsidRDefault="00665F33">
      <w:pPr>
        <w:pStyle w:val="Header"/>
        <w:tabs>
          <w:tab w:val="clear" w:pos="4320"/>
          <w:tab w:val="clear" w:pos="8640"/>
        </w:tabs>
        <w:suppressAutoHyphens/>
        <w:rPr>
          <w:szCs w:val="22"/>
        </w:rPr>
      </w:pPr>
    </w:p>
    <w:p w14:paraId="4ED8F448" w14:textId="77777777" w:rsidR="00665F33" w:rsidRDefault="00167973">
      <w:pPr>
        <w:pStyle w:val="Header"/>
        <w:tabs>
          <w:tab w:val="clear" w:pos="4320"/>
          <w:tab w:val="clear" w:pos="8640"/>
        </w:tabs>
        <w:suppressAutoHyphens/>
        <w:rPr>
          <w:szCs w:val="22"/>
          <w:u w:val="single"/>
        </w:rPr>
      </w:pPr>
      <w:r>
        <w:rPr>
          <w:szCs w:val="22"/>
          <w:u w:val="single"/>
        </w:rPr>
        <w:t>Descripción de reacciones adversas seleccionadas</w:t>
      </w:r>
    </w:p>
    <w:p w14:paraId="74205DCC" w14:textId="77777777" w:rsidR="00665F33" w:rsidRDefault="00665F33">
      <w:pPr>
        <w:pStyle w:val="Header"/>
        <w:tabs>
          <w:tab w:val="clear" w:pos="4320"/>
          <w:tab w:val="clear" w:pos="8640"/>
        </w:tabs>
        <w:suppressAutoHyphens/>
        <w:rPr>
          <w:szCs w:val="22"/>
        </w:rPr>
      </w:pPr>
    </w:p>
    <w:p w14:paraId="18BB4DAD" w14:textId="77777777" w:rsidR="00665F33" w:rsidRDefault="00167973">
      <w:pPr>
        <w:pStyle w:val="Header"/>
        <w:suppressAutoHyphens/>
        <w:rPr>
          <w:i/>
          <w:iCs/>
          <w:szCs w:val="22"/>
        </w:rPr>
      </w:pPr>
      <w:r>
        <w:rPr>
          <w:i/>
          <w:iCs/>
          <w:szCs w:val="22"/>
        </w:rPr>
        <w:t>Reacciones de hipersensibilidad multiorgánica</w:t>
      </w:r>
    </w:p>
    <w:p w14:paraId="649FB558" w14:textId="77777777" w:rsidR="00665F33" w:rsidRDefault="00167973">
      <w:pPr>
        <w:pStyle w:val="Header"/>
        <w:tabs>
          <w:tab w:val="clear" w:pos="4320"/>
          <w:tab w:val="clear" w:pos="8640"/>
        </w:tabs>
        <w:suppressAutoHyphens/>
        <w:rPr>
          <w:szCs w:val="22"/>
        </w:rPr>
      </w:pPr>
      <w:r>
        <w:rPr>
          <w:szCs w:val="22"/>
        </w:rPr>
        <w:t xml:space="preserve">Se han notificado en raras ocasiones reacciones de hipersensibilidad multiorgánica (también denominadas reacciones de hipersensibilidad al medicamento con eosinofilia y síntomas sistémicos, </w:t>
      </w:r>
      <w:r>
        <w:rPr>
          <w:i/>
          <w:iCs/>
          <w:szCs w:val="22"/>
        </w:rPr>
        <w:t>DRESS</w:t>
      </w:r>
      <w:r>
        <w:rPr>
          <w:szCs w:val="22"/>
        </w:rPr>
        <w:t>) en pacientes tratados con levetiracetam. Las manifestaciones clínicas se pueden desarrollar entre 2 y 8 semanas después del inicio del tratamiento. Estas reacciones son de manifestación variable, aunque se presentan típicamente con fiebre, erupción cutánea, edema facial, linfadenopatías y anomalías hematológicas, y se pueden asociar con la afectación de diferentes sistemas orgánicos, principalmente el hígado. Se debe suspender el tratamiento con levetiracetam si se sospecha de una reacción de hipersensibilidad multiorgánica.</w:t>
      </w:r>
    </w:p>
    <w:p w14:paraId="5DFCE674" w14:textId="77777777" w:rsidR="00665F33" w:rsidRDefault="00665F33">
      <w:pPr>
        <w:pStyle w:val="Header"/>
        <w:tabs>
          <w:tab w:val="clear" w:pos="4320"/>
          <w:tab w:val="clear" w:pos="8640"/>
        </w:tabs>
        <w:suppressAutoHyphens/>
        <w:rPr>
          <w:szCs w:val="22"/>
        </w:rPr>
      </w:pPr>
    </w:p>
    <w:p w14:paraId="4A21E926" w14:textId="77777777" w:rsidR="00665F33" w:rsidRDefault="00167973">
      <w:pPr>
        <w:pStyle w:val="Header"/>
        <w:tabs>
          <w:tab w:val="clear" w:pos="4320"/>
          <w:tab w:val="clear" w:pos="8640"/>
        </w:tabs>
        <w:suppressAutoHyphens/>
        <w:rPr>
          <w:szCs w:val="22"/>
        </w:rPr>
      </w:pPr>
      <w:r>
        <w:rPr>
          <w:szCs w:val="22"/>
        </w:rPr>
        <w:t>El riesgo de anorexia es mayor cuando levetiracetam se administra junto con topiramato.</w:t>
      </w:r>
    </w:p>
    <w:p w14:paraId="11FA3E0F" w14:textId="77777777" w:rsidR="00665F33" w:rsidRDefault="00167973">
      <w:pPr>
        <w:pStyle w:val="Header"/>
        <w:tabs>
          <w:tab w:val="clear" w:pos="4320"/>
          <w:tab w:val="clear" w:pos="8640"/>
        </w:tabs>
        <w:suppressAutoHyphens/>
        <w:rPr>
          <w:szCs w:val="22"/>
        </w:rPr>
      </w:pPr>
      <w:r>
        <w:rPr>
          <w:szCs w:val="22"/>
        </w:rPr>
        <w:t xml:space="preserve">En varios casos de alopecia, se observó una recuperación al suspender el tratamiento con levetiracetam. </w:t>
      </w:r>
    </w:p>
    <w:p w14:paraId="482B8477" w14:textId="77777777" w:rsidR="00665F33" w:rsidRDefault="00167973">
      <w:pPr>
        <w:pStyle w:val="Header"/>
        <w:tabs>
          <w:tab w:val="clear" w:pos="4320"/>
          <w:tab w:val="clear" w:pos="8640"/>
        </w:tabs>
        <w:suppressAutoHyphens/>
        <w:rPr>
          <w:szCs w:val="22"/>
        </w:rPr>
      </w:pPr>
      <w:r>
        <w:rPr>
          <w:szCs w:val="22"/>
        </w:rPr>
        <w:t xml:space="preserve">En alguno de los casos de pancitopenia se identificó supresión de la médula ósea. </w:t>
      </w:r>
    </w:p>
    <w:p w14:paraId="488599DA" w14:textId="77777777" w:rsidR="00665F33" w:rsidRDefault="00665F33">
      <w:pPr>
        <w:pStyle w:val="Header"/>
        <w:tabs>
          <w:tab w:val="clear" w:pos="4320"/>
          <w:tab w:val="clear" w:pos="8640"/>
        </w:tabs>
        <w:suppressAutoHyphens/>
        <w:rPr>
          <w:szCs w:val="22"/>
        </w:rPr>
      </w:pPr>
    </w:p>
    <w:p w14:paraId="486C2B1E" w14:textId="77777777" w:rsidR="00665F33" w:rsidRDefault="00167973">
      <w:pPr>
        <w:pStyle w:val="Header"/>
        <w:tabs>
          <w:tab w:val="clear" w:pos="4320"/>
          <w:tab w:val="clear" w:pos="8640"/>
        </w:tabs>
        <w:suppressAutoHyphens/>
        <w:rPr>
          <w:szCs w:val="22"/>
        </w:rPr>
      </w:pPr>
      <w:r>
        <w:rPr>
          <w:szCs w:val="22"/>
        </w:rPr>
        <w:t>Los casos de encefalopatía generalmente ocurrieron al principio del tratamiento (de varios días a varios meses) y fueron reversibles tras la interrupción del tratamiento.</w:t>
      </w:r>
    </w:p>
    <w:p w14:paraId="78BEFF74" w14:textId="77777777" w:rsidR="00665F33" w:rsidRDefault="00665F33">
      <w:pPr>
        <w:pStyle w:val="Header"/>
        <w:tabs>
          <w:tab w:val="clear" w:pos="4320"/>
          <w:tab w:val="clear" w:pos="8640"/>
        </w:tabs>
        <w:suppressAutoHyphens/>
        <w:rPr>
          <w:szCs w:val="22"/>
        </w:rPr>
      </w:pPr>
    </w:p>
    <w:p w14:paraId="525AF203" w14:textId="77777777" w:rsidR="00665F33" w:rsidRDefault="00167973">
      <w:pPr>
        <w:pStyle w:val="Header"/>
        <w:tabs>
          <w:tab w:val="clear" w:pos="4320"/>
          <w:tab w:val="clear" w:pos="8640"/>
        </w:tabs>
        <w:suppressAutoHyphens/>
        <w:rPr>
          <w:szCs w:val="22"/>
          <w:u w:val="single"/>
        </w:rPr>
      </w:pPr>
      <w:r>
        <w:rPr>
          <w:szCs w:val="22"/>
          <w:u w:val="single"/>
        </w:rPr>
        <w:t>Población pediátrica</w:t>
      </w:r>
    </w:p>
    <w:p w14:paraId="06033416" w14:textId="77777777" w:rsidR="00665F33" w:rsidRDefault="00665F33">
      <w:pPr>
        <w:pStyle w:val="Header"/>
        <w:tabs>
          <w:tab w:val="clear" w:pos="4320"/>
          <w:tab w:val="clear" w:pos="8640"/>
        </w:tabs>
        <w:suppressAutoHyphens/>
        <w:rPr>
          <w:szCs w:val="22"/>
        </w:rPr>
      </w:pPr>
    </w:p>
    <w:p w14:paraId="43F1DF0C" w14:textId="77777777" w:rsidR="00665F33" w:rsidRDefault="00167973">
      <w:pPr>
        <w:pStyle w:val="Header"/>
        <w:tabs>
          <w:tab w:val="clear" w:pos="4320"/>
          <w:tab w:val="clear" w:pos="8640"/>
        </w:tabs>
        <w:suppressAutoHyphens/>
        <w:rPr>
          <w:szCs w:val="22"/>
        </w:rPr>
      </w:pPr>
      <w:r>
        <w:rPr>
          <w:szCs w:val="22"/>
        </w:rPr>
        <w:t>En pacientes de 1 mes a menos de 4 años de edad, un total de 190 pacientes han sido tratados con levetiracetam en los ensayos de extensión abierta y controlados con placebo. Sesenta de estos pacientes fueron tratados con levetiracetam en los ensayos controlados con placebo. En pacientes de 4-16 años de edad, un total de 645 pacientes han sido tratados con levetiracetam en los ensayos controlados con placebo y de extensión abierta. 233 de estos pacientes fueron tratados con levetiracetam en los ensayos controlados con placebo. En ambos rangos de edad pediátricos, estos datos se complementan con la experiencia poscomercialización del uso de levetiracetam.</w:t>
      </w:r>
    </w:p>
    <w:p w14:paraId="3106ABE6" w14:textId="77777777" w:rsidR="00665F33" w:rsidRDefault="00665F33">
      <w:pPr>
        <w:pStyle w:val="Header"/>
        <w:tabs>
          <w:tab w:val="clear" w:pos="4320"/>
          <w:tab w:val="clear" w:pos="8640"/>
        </w:tabs>
        <w:suppressAutoHyphens/>
        <w:rPr>
          <w:szCs w:val="22"/>
        </w:rPr>
      </w:pPr>
    </w:p>
    <w:p w14:paraId="67FD568B" w14:textId="77777777" w:rsidR="00665F33" w:rsidRDefault="00167973">
      <w:pPr>
        <w:pStyle w:val="Header"/>
        <w:tabs>
          <w:tab w:val="clear" w:pos="4320"/>
          <w:tab w:val="clear" w:pos="8640"/>
        </w:tabs>
        <w:suppressAutoHyphens/>
        <w:rPr>
          <w:szCs w:val="22"/>
        </w:rPr>
      </w:pPr>
      <w:r>
        <w:rPr>
          <w:szCs w:val="22"/>
        </w:rPr>
        <w:t xml:space="preserve">Además, 101 lactantes menores de 12 meses han sido expuestos en un estudio de seguridad posautorización. No se identificó ningún problema de seguridad nuevo con levetiracetam para lactantes menores de 12 meses de edad con epilepsia. </w:t>
      </w:r>
    </w:p>
    <w:p w14:paraId="7CEDF0FA" w14:textId="77777777" w:rsidR="00665F33" w:rsidRDefault="00665F33">
      <w:pPr>
        <w:pStyle w:val="Header"/>
        <w:tabs>
          <w:tab w:val="clear" w:pos="4320"/>
          <w:tab w:val="clear" w:pos="8640"/>
        </w:tabs>
        <w:suppressAutoHyphens/>
        <w:rPr>
          <w:szCs w:val="22"/>
        </w:rPr>
      </w:pPr>
    </w:p>
    <w:p w14:paraId="4F42A8E5" w14:textId="77777777" w:rsidR="00665F33" w:rsidRDefault="00167973">
      <w:pPr>
        <w:pStyle w:val="Header"/>
        <w:tabs>
          <w:tab w:val="clear" w:pos="4320"/>
          <w:tab w:val="clear" w:pos="8640"/>
        </w:tabs>
        <w:suppressAutoHyphens/>
        <w:rPr>
          <w:szCs w:val="22"/>
        </w:rPr>
      </w:pPr>
      <w:r>
        <w:rPr>
          <w:szCs w:val="22"/>
        </w:rPr>
        <w:lastRenderedPageBreak/>
        <w:t xml:space="preserve">El perfil de reacciones adversas de levetiracetam es, en general, similar en todos los grupos de edad y en todas las indicaciones aprobadas en epilepsia. Los resultados de seguridad en los ensayos clínicos controlados con placebo en pacientes pediátricos coincidieron con el perfil de seguridad de levetiracetam en adultos excepto por las reacciones adversas psiquiátricas y de comportamiento, las cuales fueron más frecuentes en niños que en adultos. En niños y adolescentes de 4 años a 16 años de edad, vómitos (muy frecuente, 11,2%), agitación (frecuente, 3,4%), cambios de humor (frecuente, 2,1%), inestabilidad emocional (frecuente, 1,7%), agresividad (frecuente, 8,2%), comportamiento anormal (frecuente, 5,6%) y letargo (frecuente, 3,9%) fueron notificados más frecuentemente que en otros rangos de edad o que en el perfil de seguridad global. En lactantes y niños de 1 mes a menos de 4 años de edad, irritabilidad (muy frecuente, 11,7%) y coordinación anormal (frecuente, 3,3%) fueron notificados más frecuentemente que en otros grupos de edad o que en el perfil de seguridad global. </w:t>
      </w:r>
    </w:p>
    <w:p w14:paraId="4B563F9E" w14:textId="77777777" w:rsidR="00665F33" w:rsidRDefault="00665F33">
      <w:pPr>
        <w:pStyle w:val="Header"/>
        <w:tabs>
          <w:tab w:val="clear" w:pos="4320"/>
          <w:tab w:val="clear" w:pos="8640"/>
        </w:tabs>
        <w:suppressAutoHyphens/>
        <w:rPr>
          <w:szCs w:val="22"/>
        </w:rPr>
      </w:pPr>
    </w:p>
    <w:p w14:paraId="46D375DA" w14:textId="01E48555" w:rsidR="00665F33" w:rsidRDefault="00167973">
      <w:pPr>
        <w:pStyle w:val="Header"/>
        <w:tabs>
          <w:tab w:val="clear" w:pos="4320"/>
          <w:tab w:val="clear" w:pos="8640"/>
        </w:tabs>
        <w:suppressAutoHyphens/>
        <w:rPr>
          <w:szCs w:val="22"/>
        </w:rPr>
      </w:pPr>
      <w:r>
        <w:rPr>
          <w:szCs w:val="22"/>
        </w:rPr>
        <w:t xml:space="preserve">En un estudio de seguridad pediátrica doble ciego controlado con placebo de no-inferioridad se evaluó los efectos cognitivos y neuropsicológicos de levetiracetam en niños de 4 años a 16 años de edad con crisis de inicio parcial. Se concluyó que Keppra no era diferente (no era inferior) a placebo con respecto al cambio en la puntuación en la escala “Leiter-R Attention and Memory, Memory Screen Composite” desde el inicio en la población por protocolo. Los resultados relacionados con la función emocional y el comportamiento, medidos de forma estandarizada y sistemática usando un instrumento validado (cuestionario CBCL de Achenbach), indicaron un empeoramiento del comportamiento agresivo en los pacientes tratados con levetiracetam. Sin embargo los sujetos que tomaron levetiracetam en el ensayo de seguimiento a largo plazo abierto no experimentaron un empeoramiento, en promedio, en su función emocional y comportamiento; en concreto, las medidas del comportamiento agresivo no empeoraron con respecto al inicio. </w:t>
      </w:r>
    </w:p>
    <w:p w14:paraId="395D03CA" w14:textId="77777777" w:rsidR="00665F33" w:rsidRDefault="00665F33">
      <w:pPr>
        <w:pStyle w:val="Header"/>
        <w:tabs>
          <w:tab w:val="clear" w:pos="4320"/>
          <w:tab w:val="clear" w:pos="8640"/>
        </w:tabs>
        <w:suppressAutoHyphens/>
        <w:rPr>
          <w:szCs w:val="22"/>
        </w:rPr>
      </w:pPr>
    </w:p>
    <w:p w14:paraId="40671CD2" w14:textId="77777777" w:rsidR="00665F33" w:rsidRDefault="00167973">
      <w:pPr>
        <w:pStyle w:val="Footer"/>
        <w:tabs>
          <w:tab w:val="left" w:pos="567"/>
          <w:tab w:val="left" w:pos="8364"/>
        </w:tabs>
        <w:rPr>
          <w:rFonts w:ascii="Times New Roman" w:hAnsi="Times New Roman"/>
          <w:sz w:val="22"/>
          <w:szCs w:val="22"/>
          <w:u w:val="single"/>
        </w:rPr>
      </w:pPr>
      <w:r>
        <w:rPr>
          <w:rFonts w:ascii="Times New Roman" w:hAnsi="Times New Roman"/>
          <w:sz w:val="22"/>
          <w:szCs w:val="22"/>
          <w:u w:val="single"/>
        </w:rPr>
        <w:t>Notificación de sospechas de reacciones adversas</w:t>
      </w:r>
    </w:p>
    <w:p w14:paraId="4EC98638" w14:textId="77777777" w:rsidR="00665F33" w:rsidRDefault="00167973">
      <w:pPr>
        <w:pStyle w:val="Header"/>
        <w:tabs>
          <w:tab w:val="clear" w:pos="4320"/>
          <w:tab w:val="clear" w:pos="8640"/>
        </w:tabs>
        <w:suppressAutoHyphens/>
        <w:rPr>
          <w:szCs w:val="22"/>
        </w:rPr>
      </w:pPr>
      <w:r>
        <w:rPr>
          <w:szCs w:val="22"/>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F03048">
        <w:rPr>
          <w:highlight w:val="lightGray"/>
        </w:rPr>
        <w:t xml:space="preserve">sistema nacional de notificación incluido en el </w:t>
      </w:r>
      <w:hyperlink r:id="rId8" w:history="1">
        <w:r w:rsidR="00665F33" w:rsidRPr="00F03048">
          <w:rPr>
            <w:rStyle w:val="Hyperlink"/>
            <w:color w:val="auto"/>
            <w:highlight w:val="lightGray"/>
          </w:rPr>
          <w:t>Anexo V</w:t>
        </w:r>
      </w:hyperlink>
      <w:r>
        <w:rPr>
          <w:szCs w:val="22"/>
        </w:rPr>
        <w:t>.</w:t>
      </w:r>
    </w:p>
    <w:p w14:paraId="242EFBB2" w14:textId="77777777" w:rsidR="00665F33" w:rsidRDefault="00665F33">
      <w:pPr>
        <w:pStyle w:val="Header"/>
        <w:tabs>
          <w:tab w:val="clear" w:pos="4320"/>
          <w:tab w:val="clear" w:pos="8640"/>
        </w:tabs>
        <w:suppressAutoHyphens/>
        <w:rPr>
          <w:szCs w:val="22"/>
        </w:rPr>
      </w:pPr>
    </w:p>
    <w:p w14:paraId="397A9DFA" w14:textId="77777777" w:rsidR="00665F33" w:rsidRDefault="00167973">
      <w:pPr>
        <w:suppressAutoHyphens/>
        <w:rPr>
          <w:sz w:val="22"/>
          <w:szCs w:val="22"/>
        </w:rPr>
      </w:pPr>
      <w:r>
        <w:rPr>
          <w:b/>
          <w:sz w:val="22"/>
          <w:szCs w:val="22"/>
        </w:rPr>
        <w:t>4.9</w:t>
      </w:r>
      <w:r>
        <w:rPr>
          <w:b/>
          <w:sz w:val="22"/>
          <w:szCs w:val="22"/>
        </w:rPr>
        <w:tab/>
        <w:t>Sobredosis</w:t>
      </w:r>
    </w:p>
    <w:p w14:paraId="300B5025" w14:textId="77777777" w:rsidR="00665F33" w:rsidRDefault="00665F33">
      <w:pPr>
        <w:suppressAutoHyphens/>
        <w:rPr>
          <w:sz w:val="22"/>
          <w:szCs w:val="22"/>
        </w:rPr>
      </w:pPr>
    </w:p>
    <w:p w14:paraId="3D0E6A7E" w14:textId="77777777" w:rsidR="00665F33" w:rsidRDefault="00167973">
      <w:pPr>
        <w:pStyle w:val="2"/>
      </w:pPr>
      <w:r>
        <w:t>Síntomas</w:t>
      </w:r>
    </w:p>
    <w:p w14:paraId="6D182F73" w14:textId="77777777" w:rsidR="00665F33" w:rsidRDefault="00665F33">
      <w:pPr>
        <w:suppressAutoHyphens/>
        <w:rPr>
          <w:sz w:val="22"/>
          <w:szCs w:val="22"/>
        </w:rPr>
      </w:pPr>
    </w:p>
    <w:p w14:paraId="53E13A26" w14:textId="77777777" w:rsidR="00665F33" w:rsidRDefault="00167973">
      <w:pPr>
        <w:pStyle w:val="BodyText2"/>
        <w:suppressAutoHyphens w:val="0"/>
        <w:rPr>
          <w:szCs w:val="22"/>
        </w:rPr>
      </w:pPr>
      <w:r>
        <w:rPr>
          <w:szCs w:val="22"/>
        </w:rPr>
        <w:t>Se ha observado somnolencia, agitación, agresión, nivel de consciencia disminuido, depresión respiratoria y coma con sobredosis de Keppra.</w:t>
      </w:r>
    </w:p>
    <w:p w14:paraId="0280A8E3" w14:textId="77777777" w:rsidR="00665F33" w:rsidRDefault="00665F33">
      <w:pPr>
        <w:suppressAutoHyphens/>
        <w:rPr>
          <w:sz w:val="22"/>
          <w:szCs w:val="22"/>
        </w:rPr>
      </w:pPr>
    </w:p>
    <w:p w14:paraId="1CDBC138" w14:textId="77777777" w:rsidR="00665F33" w:rsidRDefault="00167973">
      <w:pPr>
        <w:pStyle w:val="Header"/>
        <w:tabs>
          <w:tab w:val="clear" w:pos="4320"/>
          <w:tab w:val="clear" w:pos="8640"/>
        </w:tabs>
        <w:suppressAutoHyphens/>
        <w:rPr>
          <w:szCs w:val="22"/>
          <w:u w:val="single"/>
        </w:rPr>
      </w:pPr>
      <w:r>
        <w:rPr>
          <w:szCs w:val="22"/>
          <w:u w:val="single"/>
        </w:rPr>
        <w:t>Tratamiento de la sobredosificación</w:t>
      </w:r>
    </w:p>
    <w:p w14:paraId="35903007" w14:textId="77777777" w:rsidR="00665F33" w:rsidRDefault="00665F33">
      <w:pPr>
        <w:pStyle w:val="BodyText2"/>
      </w:pPr>
    </w:p>
    <w:p w14:paraId="778F4D3D" w14:textId="77777777" w:rsidR="00665F33" w:rsidRDefault="00167973">
      <w:pPr>
        <w:pStyle w:val="BodyText2"/>
      </w:pPr>
      <w:r>
        <w:t>En la sobredosis aguda puede vaciarse el contenido del estómago por lavado gástrico o por inducción de la emesis. No hay un antídoto específico para levetiracetam. El tratamiento de la sobredosificación será sintomático y puede incluir hemodiálisis. La eficacia de la eliminación por diálisis es del 60 % para el levetiracetam y del 74 % para el metabolito primario.</w:t>
      </w:r>
    </w:p>
    <w:p w14:paraId="4F930F0D" w14:textId="77777777" w:rsidR="00665F33" w:rsidRDefault="00665F33">
      <w:pPr>
        <w:suppressAutoHyphens/>
        <w:rPr>
          <w:sz w:val="22"/>
          <w:szCs w:val="22"/>
        </w:rPr>
      </w:pPr>
    </w:p>
    <w:p w14:paraId="57B54328" w14:textId="77777777" w:rsidR="00665F33" w:rsidRDefault="00665F33">
      <w:pPr>
        <w:suppressAutoHyphens/>
        <w:rPr>
          <w:sz w:val="22"/>
          <w:szCs w:val="22"/>
        </w:rPr>
      </w:pPr>
    </w:p>
    <w:p w14:paraId="5FDE42C6" w14:textId="77777777" w:rsidR="00665F33" w:rsidRDefault="00167973">
      <w:pPr>
        <w:keepNext/>
        <w:suppressAutoHyphens/>
        <w:ind w:left="567" w:hanging="567"/>
        <w:rPr>
          <w:sz w:val="22"/>
          <w:szCs w:val="22"/>
        </w:rPr>
      </w:pPr>
      <w:r>
        <w:rPr>
          <w:b/>
          <w:sz w:val="22"/>
          <w:szCs w:val="22"/>
        </w:rPr>
        <w:t>5.</w:t>
      </w:r>
      <w:r>
        <w:rPr>
          <w:b/>
          <w:sz w:val="22"/>
          <w:szCs w:val="22"/>
        </w:rPr>
        <w:tab/>
        <w:t>PROPIEDADES FARMACOLÓGICAS</w:t>
      </w:r>
    </w:p>
    <w:p w14:paraId="6CB49FB0" w14:textId="77777777" w:rsidR="00665F33" w:rsidRDefault="00665F33">
      <w:pPr>
        <w:keepNext/>
        <w:suppressAutoHyphens/>
        <w:rPr>
          <w:sz w:val="22"/>
          <w:szCs w:val="22"/>
        </w:rPr>
      </w:pPr>
    </w:p>
    <w:p w14:paraId="685F0325" w14:textId="77777777" w:rsidR="00665F33" w:rsidRDefault="00167973">
      <w:pPr>
        <w:keepNext/>
        <w:suppressAutoHyphens/>
        <w:ind w:left="567" w:hanging="567"/>
        <w:rPr>
          <w:sz w:val="22"/>
          <w:szCs w:val="22"/>
        </w:rPr>
      </w:pPr>
      <w:r>
        <w:rPr>
          <w:b/>
          <w:sz w:val="22"/>
          <w:szCs w:val="22"/>
        </w:rPr>
        <w:t>5.1</w:t>
      </w:r>
      <w:r>
        <w:rPr>
          <w:b/>
          <w:sz w:val="22"/>
          <w:szCs w:val="22"/>
        </w:rPr>
        <w:tab/>
        <w:t>Propiedades farmacodinámicas</w:t>
      </w:r>
    </w:p>
    <w:p w14:paraId="200884F9" w14:textId="77777777" w:rsidR="00665F33" w:rsidRDefault="00665F33">
      <w:pPr>
        <w:pStyle w:val="Header"/>
        <w:keepNext/>
        <w:tabs>
          <w:tab w:val="clear" w:pos="4320"/>
          <w:tab w:val="clear" w:pos="8640"/>
        </w:tabs>
        <w:suppressAutoHyphens/>
        <w:rPr>
          <w:szCs w:val="22"/>
        </w:rPr>
      </w:pPr>
    </w:p>
    <w:p w14:paraId="01E218D5" w14:textId="77777777" w:rsidR="00665F33" w:rsidRDefault="00167973">
      <w:pPr>
        <w:suppressAutoHyphens/>
        <w:rPr>
          <w:sz w:val="22"/>
          <w:szCs w:val="22"/>
        </w:rPr>
      </w:pPr>
      <w:r>
        <w:rPr>
          <w:sz w:val="22"/>
          <w:szCs w:val="22"/>
        </w:rPr>
        <w:t>Grupo farmacoterapéutico: antiepilépticos, otros antiepilépticos, código ATC: N03AX14.</w:t>
      </w:r>
    </w:p>
    <w:p w14:paraId="59DF44B9" w14:textId="77777777" w:rsidR="00665F33" w:rsidRDefault="00665F33">
      <w:pPr>
        <w:suppressAutoHyphens/>
        <w:rPr>
          <w:sz w:val="22"/>
          <w:szCs w:val="22"/>
        </w:rPr>
      </w:pPr>
    </w:p>
    <w:p w14:paraId="655C4087" w14:textId="77777777" w:rsidR="00665F33" w:rsidRDefault="00167973">
      <w:pPr>
        <w:suppressAutoHyphens/>
        <w:rPr>
          <w:sz w:val="22"/>
          <w:szCs w:val="22"/>
        </w:rPr>
      </w:pPr>
      <w:r>
        <w:rPr>
          <w:sz w:val="22"/>
          <w:szCs w:val="22"/>
        </w:rPr>
        <w:t xml:space="preserve">El principio activo, levetiracetam, es un derivado de la pirrolidona (S-enantiómero de </w:t>
      </w:r>
      <w:r>
        <w:rPr>
          <w:sz w:val="22"/>
          <w:szCs w:val="22"/>
        </w:rPr>
        <w:sym w:font="Symbol" w:char="F061"/>
      </w:r>
      <w:r>
        <w:rPr>
          <w:sz w:val="22"/>
          <w:szCs w:val="22"/>
        </w:rPr>
        <w:t>-etil-2-oxo-1-pirrolidina acetamida), no relacionado químicamente con otros principios activos antiepilépticos existentes.</w:t>
      </w:r>
    </w:p>
    <w:p w14:paraId="1F246B4A" w14:textId="77777777" w:rsidR="00665F33" w:rsidRDefault="00665F33">
      <w:pPr>
        <w:suppressAutoHyphens/>
        <w:rPr>
          <w:sz w:val="22"/>
          <w:szCs w:val="22"/>
        </w:rPr>
      </w:pPr>
    </w:p>
    <w:p w14:paraId="5334AD1B" w14:textId="77777777" w:rsidR="00665F33" w:rsidRDefault="00167973">
      <w:pPr>
        <w:pStyle w:val="2"/>
      </w:pPr>
      <w:r>
        <w:lastRenderedPageBreak/>
        <w:t>Mecanismo de acción</w:t>
      </w:r>
    </w:p>
    <w:p w14:paraId="26E1B9A1" w14:textId="77777777" w:rsidR="00665F33" w:rsidRDefault="00665F33">
      <w:pPr>
        <w:keepNext/>
        <w:suppressAutoHyphens/>
        <w:rPr>
          <w:sz w:val="22"/>
          <w:szCs w:val="22"/>
        </w:rPr>
      </w:pPr>
    </w:p>
    <w:p w14:paraId="3C9B20A4" w14:textId="77777777" w:rsidR="00665F33" w:rsidRDefault="00167973">
      <w:pPr>
        <w:suppressAutoHyphens/>
        <w:rPr>
          <w:sz w:val="22"/>
          <w:szCs w:val="22"/>
        </w:rPr>
      </w:pPr>
      <w:r>
        <w:rPr>
          <w:sz w:val="22"/>
          <w:szCs w:val="22"/>
        </w:rPr>
        <w:t xml:space="preserve">El mecanismo de acción de levetiracetam está todavía por dilucidar. Los estudios </w:t>
      </w:r>
      <w:r>
        <w:rPr>
          <w:i/>
          <w:sz w:val="22"/>
          <w:szCs w:val="22"/>
        </w:rPr>
        <w:t>in vivo</w:t>
      </w:r>
      <w:r>
        <w:rPr>
          <w:sz w:val="22"/>
          <w:szCs w:val="22"/>
        </w:rPr>
        <w:t xml:space="preserve"> e </w:t>
      </w:r>
      <w:r>
        <w:rPr>
          <w:i/>
          <w:sz w:val="22"/>
          <w:szCs w:val="22"/>
        </w:rPr>
        <w:t>in vitro</w:t>
      </w:r>
      <w:r>
        <w:rPr>
          <w:sz w:val="22"/>
          <w:szCs w:val="22"/>
        </w:rPr>
        <w:t xml:space="preserve"> sugieren que levetiracetam no altera la neurotransmisión normal y las características básicas de la célula.</w:t>
      </w:r>
    </w:p>
    <w:p w14:paraId="2640148A" w14:textId="77777777" w:rsidR="00665F33" w:rsidRDefault="00167973">
      <w:pPr>
        <w:suppressAutoHyphens/>
        <w:rPr>
          <w:sz w:val="22"/>
          <w:szCs w:val="22"/>
        </w:rPr>
      </w:pPr>
      <w:r>
        <w:rPr>
          <w:sz w:val="22"/>
          <w:szCs w:val="22"/>
        </w:rPr>
        <w:t xml:space="preserve">Estudios </w:t>
      </w:r>
      <w:r>
        <w:rPr>
          <w:i/>
          <w:sz w:val="22"/>
          <w:szCs w:val="22"/>
        </w:rPr>
        <w:t>in vitro</w:t>
      </w:r>
      <w:r>
        <w:rPr>
          <w:sz w:val="22"/>
          <w:szCs w:val="22"/>
        </w:rPr>
        <w:t xml:space="preserve"> muestran que levetiracetam afecta los niveles intraneuronales de Ca</w:t>
      </w:r>
      <w:r>
        <w:rPr>
          <w:sz w:val="22"/>
          <w:szCs w:val="22"/>
          <w:vertAlign w:val="superscript"/>
        </w:rPr>
        <w:t>2+</w:t>
      </w:r>
      <w:r>
        <w:rPr>
          <w:sz w:val="22"/>
          <w:szCs w:val="22"/>
        </w:rPr>
        <w:t xml:space="preserve"> mediante inhibición parcial de las corrientes de Ca</w:t>
      </w:r>
      <w:r>
        <w:rPr>
          <w:sz w:val="22"/>
          <w:szCs w:val="22"/>
          <w:vertAlign w:val="superscript"/>
        </w:rPr>
        <w:t>2+</w:t>
      </w:r>
      <w:r>
        <w:rPr>
          <w:sz w:val="22"/>
          <w:szCs w:val="22"/>
        </w:rPr>
        <w:t xml:space="preserve"> tipo N, y reduciendo la liberación de Ca</w:t>
      </w:r>
      <w:r>
        <w:rPr>
          <w:sz w:val="22"/>
          <w:szCs w:val="22"/>
          <w:vertAlign w:val="superscript"/>
        </w:rPr>
        <w:t>2+</w:t>
      </w:r>
      <w:r>
        <w:rPr>
          <w:sz w:val="22"/>
          <w:szCs w:val="22"/>
        </w:rPr>
        <w:t xml:space="preserve"> de la reserva intraneuronal. Además, invierte parcialmente la reducción de corrientes dependientes de GABA y glicina inducidas por zinc y ß-carbolinas. Por otra parte, estudios </w:t>
      </w:r>
      <w:r>
        <w:rPr>
          <w:i/>
          <w:sz w:val="22"/>
          <w:szCs w:val="22"/>
        </w:rPr>
        <w:t>in vitro</w:t>
      </w:r>
      <w:r>
        <w:rPr>
          <w:sz w:val="22"/>
          <w:szCs w:val="22"/>
        </w:rPr>
        <w:t xml:space="preserve"> muestran que levetiracetam se une a un punto específico en el tejido cerebral de roedor. Este punto de unión específico es la proteína 2A de las vesículas sinápticas, el cual parece estar involucrado en la fusión de vesículas y en la exocitosis de neurotransmisores. Levetiracetam y sus análogos han mostrado un orden de afinidad por la unión a la proteína 2A de las vesículas sinápticas que se correlaciona con la potencia de la protección contra los ataques epilépticos en el modelo audiogénico de epilepsia en ratón. Este hallazgo sugiere que la interacción entre levetiracetam y la proteína 2A de las vesículas sinápticas parece contribuir en el mecanismo de acción del fármaco como antiepiléptico.</w:t>
      </w:r>
    </w:p>
    <w:p w14:paraId="0360A743" w14:textId="77777777" w:rsidR="00665F33" w:rsidRDefault="00665F33">
      <w:pPr>
        <w:suppressAutoHyphens/>
        <w:rPr>
          <w:sz w:val="22"/>
          <w:szCs w:val="22"/>
        </w:rPr>
      </w:pPr>
    </w:p>
    <w:p w14:paraId="2DFD6080" w14:textId="77777777" w:rsidR="00665F33" w:rsidRDefault="00167973">
      <w:pPr>
        <w:pStyle w:val="2"/>
      </w:pPr>
      <w:r>
        <w:t>Efectos farmacodinámicos</w:t>
      </w:r>
    </w:p>
    <w:p w14:paraId="6C6BD9F3" w14:textId="77777777" w:rsidR="00665F33" w:rsidRDefault="00665F33">
      <w:pPr>
        <w:suppressAutoHyphens/>
        <w:rPr>
          <w:sz w:val="22"/>
          <w:szCs w:val="22"/>
        </w:rPr>
      </w:pPr>
    </w:p>
    <w:p w14:paraId="00953C1D" w14:textId="77777777" w:rsidR="00665F33" w:rsidRDefault="00167973">
      <w:pPr>
        <w:suppressAutoHyphens/>
        <w:rPr>
          <w:sz w:val="22"/>
          <w:szCs w:val="22"/>
        </w:rPr>
      </w:pPr>
      <w:r>
        <w:rPr>
          <w:sz w:val="22"/>
          <w:szCs w:val="22"/>
        </w:rPr>
        <w:t>Levetiracetam induce una protección de la crisis en un amplio rango de modelos animales de epilepsia parcial y de generalizada primaria sin efecto pro-convulsivo. El metabolito primario es inactivo.</w:t>
      </w:r>
    </w:p>
    <w:p w14:paraId="782FC952" w14:textId="77777777" w:rsidR="00665F33" w:rsidRDefault="00167973">
      <w:pPr>
        <w:pStyle w:val="BodyText2"/>
        <w:rPr>
          <w:szCs w:val="22"/>
        </w:rPr>
      </w:pPr>
      <w:r>
        <w:rPr>
          <w:szCs w:val="22"/>
        </w:rPr>
        <w:t>En el hombre, la actividad en ambas condiciones de epilepsia, parcial y generalizada (descarga epileptiforme/respuesta fotoparoxismal), ha confirmado el amplio espectro del perfil farmacológico de levetiracetam.</w:t>
      </w:r>
    </w:p>
    <w:p w14:paraId="5C4B561C" w14:textId="77777777" w:rsidR="00665F33" w:rsidRDefault="00665F33">
      <w:pPr>
        <w:pStyle w:val="BodyText2"/>
        <w:rPr>
          <w:szCs w:val="22"/>
        </w:rPr>
      </w:pPr>
    </w:p>
    <w:p w14:paraId="51335733" w14:textId="77777777" w:rsidR="00665F33" w:rsidRDefault="00167973">
      <w:pPr>
        <w:rPr>
          <w:sz w:val="22"/>
          <w:szCs w:val="22"/>
          <w:u w:val="single"/>
        </w:rPr>
      </w:pPr>
      <w:r>
        <w:rPr>
          <w:sz w:val="22"/>
          <w:szCs w:val="22"/>
          <w:u w:val="single"/>
        </w:rPr>
        <w:t>Eficacia clínica y seguridad</w:t>
      </w:r>
    </w:p>
    <w:p w14:paraId="39A51000" w14:textId="77777777" w:rsidR="00665F33" w:rsidRDefault="00665F33">
      <w:pPr>
        <w:rPr>
          <w:sz w:val="22"/>
          <w:szCs w:val="22"/>
        </w:rPr>
      </w:pPr>
    </w:p>
    <w:p w14:paraId="0C63ACFD" w14:textId="77777777" w:rsidR="00665F33" w:rsidRDefault="00167973">
      <w:pPr>
        <w:rPr>
          <w:i/>
          <w:sz w:val="22"/>
          <w:szCs w:val="22"/>
        </w:rPr>
      </w:pPr>
      <w:r>
        <w:rPr>
          <w:i/>
          <w:sz w:val="22"/>
          <w:szCs w:val="22"/>
        </w:rPr>
        <w:t>Terapia concomitante en el tratamiento de las crisis de inicio parcial con o sin generalización secundaria en adultos, adolescentes, niños y lactantes desde 1 mes de edad, con epilepsia.</w:t>
      </w:r>
    </w:p>
    <w:p w14:paraId="66F02958" w14:textId="77777777" w:rsidR="00665F33" w:rsidRDefault="00665F33">
      <w:pPr>
        <w:rPr>
          <w:i/>
          <w:sz w:val="22"/>
          <w:szCs w:val="22"/>
        </w:rPr>
      </w:pPr>
    </w:p>
    <w:p w14:paraId="266F0118" w14:textId="77777777" w:rsidR="00665F33" w:rsidRDefault="00167973">
      <w:pPr>
        <w:rPr>
          <w:sz w:val="22"/>
          <w:szCs w:val="22"/>
        </w:rPr>
      </w:pPr>
      <w:r>
        <w:rPr>
          <w:sz w:val="22"/>
          <w:szCs w:val="22"/>
        </w:rPr>
        <w:t xml:space="preserve">En adultos, la eficacia de levetiracetam ha sido demostrada en 3 ensayos doble ciego, controlados con placebo a dosis de 1 000 mg, 2 000 mg o 3 000 mg/día, administrados en dos dosis separadas, con una duración de tratamiento de hasta 18 semanas. En un análisis agrupado, el porcentaje de pacientes que alcanzó una reducción de al menos el 50 %, desde el inicio, en la frecuencia de crisis de inicio parcial por semana, a dosis estable (12/14 semanas), fue del 27,7 %, 31,6 % y 41,3 % para los pacientes en tratamiento con 1 000, 2 000 o 3 000 mg de levetiracetam respectivamente y del 12,6 % para los pacientes tratados con placebo. </w:t>
      </w:r>
    </w:p>
    <w:p w14:paraId="0B89AD52" w14:textId="77777777" w:rsidR="00665F33" w:rsidRDefault="00665F33">
      <w:pPr>
        <w:rPr>
          <w:sz w:val="22"/>
          <w:szCs w:val="22"/>
        </w:rPr>
      </w:pPr>
    </w:p>
    <w:p w14:paraId="3BCACDB9" w14:textId="77777777" w:rsidR="00665F33" w:rsidRDefault="00167973">
      <w:pPr>
        <w:rPr>
          <w:sz w:val="22"/>
          <w:szCs w:val="22"/>
          <w:u w:val="single"/>
        </w:rPr>
      </w:pPr>
      <w:r>
        <w:rPr>
          <w:sz w:val="22"/>
          <w:szCs w:val="22"/>
          <w:u w:val="single"/>
        </w:rPr>
        <w:t>Población pediátrica</w:t>
      </w:r>
    </w:p>
    <w:p w14:paraId="6E430F1E" w14:textId="77777777" w:rsidR="00665F33" w:rsidRDefault="00665F33">
      <w:pPr>
        <w:rPr>
          <w:sz w:val="22"/>
          <w:szCs w:val="22"/>
        </w:rPr>
      </w:pPr>
    </w:p>
    <w:p w14:paraId="1DA7D4BB" w14:textId="77777777" w:rsidR="00665F33" w:rsidRDefault="00167973">
      <w:pPr>
        <w:rPr>
          <w:sz w:val="22"/>
          <w:szCs w:val="22"/>
        </w:rPr>
      </w:pPr>
      <w:r>
        <w:rPr>
          <w:sz w:val="22"/>
          <w:szCs w:val="22"/>
        </w:rPr>
        <w:t>En pacientes pediátricos (de 4 a 16 años), la eficacia de levetiracetam se demostró en un ensayo doble-ciego, controlado con placebo, en el que se incluyeron 198 pacientes y con una duración de tratamiento de 14 semanas. En este ensayo, los pacientes recibieron levetiracetam a una dosis fija de 60 mg/kg/día (administrada dos veces al día).</w:t>
      </w:r>
    </w:p>
    <w:p w14:paraId="4A98D3E3" w14:textId="77777777" w:rsidR="00665F33" w:rsidRDefault="00167973">
      <w:pPr>
        <w:rPr>
          <w:sz w:val="22"/>
          <w:szCs w:val="22"/>
        </w:rPr>
      </w:pPr>
      <w:r>
        <w:rPr>
          <w:sz w:val="22"/>
          <w:szCs w:val="22"/>
        </w:rPr>
        <w:t>El 44,6 % de los pacientes tratados con levetiracetam y el 19,6 % de los pacientes tratados con placebo tuvieron una reducción de al menos el 50 % desde el inicio, en la frecuencia de crisis de inicio parcial por semana. Con un tratamiento continuado a largo plazo, el 11,4 % de los pacientes estuvieron libres de crisis durante al menos 6 meses y el 7,2 % estuvieron libres de crisis durante al menos 1 año.</w:t>
      </w:r>
    </w:p>
    <w:p w14:paraId="64059004" w14:textId="77777777" w:rsidR="00665F33" w:rsidRDefault="00665F33">
      <w:pPr>
        <w:rPr>
          <w:sz w:val="22"/>
          <w:szCs w:val="22"/>
        </w:rPr>
      </w:pPr>
    </w:p>
    <w:p w14:paraId="4472E084" w14:textId="77777777" w:rsidR="00665F33" w:rsidRDefault="00167973">
      <w:pPr>
        <w:rPr>
          <w:sz w:val="22"/>
          <w:szCs w:val="22"/>
        </w:rPr>
      </w:pPr>
      <w:r>
        <w:rPr>
          <w:sz w:val="22"/>
          <w:szCs w:val="22"/>
        </w:rPr>
        <w:t>La eficacia de levetiracetam en pacientes pediátricos (de 1 mes a menos de 4 años de edad) se estableció en un ensayo doble ciego, controlado con placebo que incluyó 116 pacientes y tuvo una duración del tratamiento de 5 días. En este ensayo a los pacientes se les prescribieron dosis diarias de solución oral de 20 mg/kg, 25 mg/kg, 40 mg/kg ó50 mg/kg según el programa de ajuste de dosis por edad. En este ensayo se utilizaron dosis de 20 mg/kg/día a 40 mg/kg/día para lactantes de 1 mes a menos de 6 meses de edad y dosis de 25 mg/kg/día a 50 mg/kg/día para lactantes de 6 meses a niños menores de 4 años de edad. La dosis diaria total se administró en dos veces al día.</w:t>
      </w:r>
    </w:p>
    <w:p w14:paraId="061BF37C" w14:textId="77777777" w:rsidR="00665F33" w:rsidRDefault="00167973">
      <w:pPr>
        <w:rPr>
          <w:sz w:val="22"/>
          <w:szCs w:val="22"/>
        </w:rPr>
      </w:pPr>
      <w:r>
        <w:rPr>
          <w:sz w:val="22"/>
          <w:szCs w:val="22"/>
        </w:rPr>
        <w:lastRenderedPageBreak/>
        <w:t>La medida principal de la efectividad fue la tasa de respondedores (porcentaje de pacientes con una reducción de ≥ 50 % en promedio de la frecuencia de las crisis de inicio parcial diarias desde el inicio) evaluada por medio de un lector central ciego utilizando un video-electroencefalograma (EEG) durante 48 horas. El análisis de la eficacia consistió en 109 pacientes que tuvieron al menos 24 horas de video EEG tanto al inicio como en periodos de evaluación. El 43,6 % de los pacientes tratados con levetiracetam y el 19,6 % de los pacientes con placebo se consideraron como respondedores. Los resultados coincidieron a través de los grupos de edad. Con tratamiento continuado a largo plazo, el 8,6 % de los pacientes estuvieron libres de crisis durante al menos 6 meses y el 7,8 % estuvieron libres de crisis durante al menos 1 año.</w:t>
      </w:r>
    </w:p>
    <w:p w14:paraId="7958931E" w14:textId="77777777" w:rsidR="00665F33" w:rsidRDefault="00167973">
      <w:pPr>
        <w:rPr>
          <w:sz w:val="22"/>
          <w:szCs w:val="22"/>
        </w:rPr>
      </w:pPr>
      <w:r>
        <w:rPr>
          <w:sz w:val="22"/>
          <w:szCs w:val="22"/>
        </w:rPr>
        <w:t>35 lactantes menores de 1 año de edad con crisis de inicio parcial estuvieron expuestos en los ensayos clínicos controlados con placebo, de los cuales sólo 13 eran menores de 6 meses.</w:t>
      </w:r>
    </w:p>
    <w:p w14:paraId="5610D325" w14:textId="77777777" w:rsidR="00665F33" w:rsidRDefault="00665F33">
      <w:pPr>
        <w:rPr>
          <w:sz w:val="22"/>
          <w:szCs w:val="22"/>
        </w:rPr>
      </w:pPr>
    </w:p>
    <w:p w14:paraId="5E8105FC" w14:textId="77777777" w:rsidR="00665F33" w:rsidRDefault="00167973">
      <w:pPr>
        <w:rPr>
          <w:i/>
          <w:sz w:val="22"/>
          <w:szCs w:val="22"/>
        </w:rPr>
      </w:pPr>
      <w:r>
        <w:rPr>
          <w:i/>
          <w:sz w:val="22"/>
          <w:szCs w:val="22"/>
        </w:rPr>
        <w:t>Monoterapia en el tratamiento de las crisis de inicio parcial con o sin generalización secundaria en pacientes mayores de 16 años con epilepsia de nuevo diagnóstico.</w:t>
      </w:r>
    </w:p>
    <w:p w14:paraId="16CF82B2" w14:textId="77777777" w:rsidR="00665F33" w:rsidRDefault="00665F33">
      <w:pPr>
        <w:rPr>
          <w:sz w:val="22"/>
          <w:szCs w:val="22"/>
        </w:rPr>
      </w:pPr>
    </w:p>
    <w:p w14:paraId="31D59A97" w14:textId="77777777" w:rsidR="00665F33" w:rsidRDefault="00167973">
      <w:pPr>
        <w:rPr>
          <w:sz w:val="22"/>
          <w:szCs w:val="22"/>
        </w:rPr>
      </w:pPr>
      <w:r>
        <w:rPr>
          <w:sz w:val="22"/>
          <w:szCs w:val="22"/>
        </w:rPr>
        <w:t>La eficacia de levetiracetam en monoterapia se demostró en un ensayo doble-ciego, de grupos paralelos, de no inferioridad frente a carbamazepina de liberación controlada en 576 pacientes a partir de los 16 años con epilepsia de nuevo o reciente diagnóstico. Los pacientes tenían que presentar crisis parciales no provocadas o únicamente crisis tónico-clónicas generalizadas. Los pacientes fueron aleatorizados a carbamazepina de liberación controlada de 400 – 1 200 mg/día o a levetiracetam de 1 000 – 3 000 mg/día, y la duración del tratamiento fue de hasta 121 semanas en función de la respuesta.</w:t>
      </w:r>
    </w:p>
    <w:p w14:paraId="6A9867F9" w14:textId="77777777" w:rsidR="00665F33" w:rsidRDefault="00167973">
      <w:pPr>
        <w:rPr>
          <w:sz w:val="22"/>
          <w:szCs w:val="22"/>
        </w:rPr>
      </w:pPr>
      <w:r>
        <w:rPr>
          <w:sz w:val="22"/>
          <w:szCs w:val="22"/>
        </w:rPr>
        <w:t>El 73,0 % de los pacientes tratados con levetiracetam y el 72,8 % de los pacientes tratados con carbamazepina de liberación controlada alcanzaron un periodo de 6 meses libres de crisis; la diferencia absoluta ajustada entre los tratamientos fue de 0,2 % (95 % IC: -7,8 8,2). Más de la mitad de los pacientes permanecieron libres de crisis durante 12 meses (56,6 % y 58,5 % de los sujetos con levetiracetam y con carbamazepina de liberación controlada respectivamente).</w:t>
      </w:r>
    </w:p>
    <w:p w14:paraId="73D9A27B" w14:textId="77777777" w:rsidR="00665F33" w:rsidRDefault="00665F33">
      <w:pPr>
        <w:rPr>
          <w:sz w:val="22"/>
          <w:szCs w:val="22"/>
        </w:rPr>
      </w:pPr>
    </w:p>
    <w:p w14:paraId="7F3B3F84" w14:textId="77777777" w:rsidR="00665F33" w:rsidRDefault="00167973">
      <w:pPr>
        <w:rPr>
          <w:sz w:val="22"/>
          <w:szCs w:val="22"/>
        </w:rPr>
      </w:pPr>
      <w:r>
        <w:rPr>
          <w:sz w:val="22"/>
          <w:szCs w:val="22"/>
        </w:rPr>
        <w:t>En un estudio que refleja la práctica clínica, se pudo retirar la medicación antiepiléptica concomitante en un número limitado de pacientes que habían respondido a la terapia concomitante con levetiracetam (36 de 69 pacientes adultos).</w:t>
      </w:r>
    </w:p>
    <w:p w14:paraId="1F00AE74" w14:textId="77777777" w:rsidR="00665F33" w:rsidRDefault="00665F33">
      <w:pPr>
        <w:rPr>
          <w:sz w:val="22"/>
          <w:szCs w:val="22"/>
        </w:rPr>
      </w:pPr>
    </w:p>
    <w:p w14:paraId="78316996" w14:textId="77777777" w:rsidR="00665F33" w:rsidRDefault="00167973">
      <w:pPr>
        <w:rPr>
          <w:i/>
          <w:sz w:val="22"/>
          <w:szCs w:val="22"/>
        </w:rPr>
      </w:pPr>
      <w:r>
        <w:rPr>
          <w:i/>
          <w:sz w:val="22"/>
          <w:szCs w:val="22"/>
        </w:rPr>
        <w:t>Terapia concomitante en el tratamiento de las crisis mioclónicas en adultos y en adolescentes mayores de 12 años, con Epilepsia Mioclónica Juvenil.</w:t>
      </w:r>
    </w:p>
    <w:p w14:paraId="1AAC8A58" w14:textId="77777777" w:rsidR="00665F33" w:rsidRDefault="00665F33">
      <w:pPr>
        <w:rPr>
          <w:sz w:val="22"/>
          <w:szCs w:val="22"/>
        </w:rPr>
      </w:pPr>
    </w:p>
    <w:p w14:paraId="68440657" w14:textId="77777777" w:rsidR="00665F33" w:rsidRDefault="00167973">
      <w:pPr>
        <w:rPr>
          <w:sz w:val="22"/>
          <w:szCs w:val="22"/>
        </w:rPr>
      </w:pPr>
      <w:r>
        <w:rPr>
          <w:sz w:val="22"/>
          <w:szCs w:val="22"/>
        </w:rPr>
        <w:t>La eficacia de levetiracetam se demostró en un ensayo doble-ciego, controlado con placebo de 16 semanas de duración, en pacientes a partir de los 12 años que sufrían epilepsia generalizada idiopática con crisis mioclónicas en diferentes síndromes. La mayoría de los pacientes presentaban epilepsia mioclónica juvenil.</w:t>
      </w:r>
    </w:p>
    <w:p w14:paraId="14B43689" w14:textId="77777777" w:rsidR="00665F33" w:rsidRDefault="00167973">
      <w:pPr>
        <w:rPr>
          <w:sz w:val="22"/>
          <w:szCs w:val="22"/>
        </w:rPr>
      </w:pPr>
      <w:r>
        <w:rPr>
          <w:sz w:val="22"/>
          <w:szCs w:val="22"/>
        </w:rPr>
        <w:t>En este estudio, la dosis de levetiracetam fue de 3 000 mg/día repartida en dos dosis. El 58,3 % de los pacientes tratados con levetiracetam y el 23,3 % de los pacientes tratados con placebo, tuvieron una reducción de al menos el 50 % de días con crisis mioclónicas por semana. Con un tratamiento continuado a largo plazo, el 28,6 % de los pacientes estuvieron libres de crisis mioclónicas durante al menos 6 meses y el 21,0 % estuvieron libres de crisis mioclónicas durante al menos 1 año.</w:t>
      </w:r>
    </w:p>
    <w:p w14:paraId="609CF411" w14:textId="77777777" w:rsidR="00665F33" w:rsidRDefault="00665F33">
      <w:pPr>
        <w:rPr>
          <w:sz w:val="22"/>
          <w:szCs w:val="22"/>
        </w:rPr>
      </w:pPr>
    </w:p>
    <w:p w14:paraId="004C2944" w14:textId="77777777" w:rsidR="00665F33" w:rsidRDefault="00167973">
      <w:pPr>
        <w:keepNext/>
        <w:rPr>
          <w:i/>
          <w:sz w:val="22"/>
          <w:szCs w:val="22"/>
        </w:rPr>
      </w:pPr>
      <w:r>
        <w:rPr>
          <w:i/>
          <w:sz w:val="22"/>
          <w:szCs w:val="22"/>
        </w:rPr>
        <w:t>Terapia concomitante en el tratamiento de las crisis tónico-clónicas generalizadas primarias en adultos y adolescentes mayores de 12 años, con Epilepsia Generalizada Idiopática.</w:t>
      </w:r>
    </w:p>
    <w:p w14:paraId="04D7B733" w14:textId="77777777" w:rsidR="00665F33" w:rsidRDefault="00665F33">
      <w:pPr>
        <w:rPr>
          <w:i/>
          <w:sz w:val="22"/>
          <w:szCs w:val="22"/>
        </w:rPr>
      </w:pPr>
    </w:p>
    <w:p w14:paraId="629BDA6C" w14:textId="77777777" w:rsidR="00665F33" w:rsidRDefault="00167973">
      <w:pPr>
        <w:rPr>
          <w:sz w:val="22"/>
          <w:szCs w:val="22"/>
        </w:rPr>
      </w:pPr>
      <w:r>
        <w:rPr>
          <w:sz w:val="22"/>
          <w:szCs w:val="22"/>
        </w:rPr>
        <w:t>La eficacia de levetiracetam se demostró en un ensayo doble-ciego de 24 semanas, controlado con placebo en el que se incluyeron adultos, adolescentes y un número limitado de niños con Epilepsia Generalizada Idiopática con crisis tónico-clónicas generalizadas primarias en diferentes síndromes (epilepsia mioclónica juvenil, ausencia juvenil, ausencia infantil o epilepsia con crisis de Gran Mal al despertar). En este estudio, la dosis de levetiracetam fue de 3 000 mg/día para adultos y adolescentes o de 60 mg/kg/día para niños, administrados en dos dosis separadas.</w:t>
      </w:r>
    </w:p>
    <w:p w14:paraId="1017409B" w14:textId="77777777" w:rsidR="00665F33" w:rsidRDefault="00167973">
      <w:pPr>
        <w:rPr>
          <w:sz w:val="22"/>
          <w:szCs w:val="22"/>
        </w:rPr>
      </w:pPr>
      <w:r>
        <w:rPr>
          <w:sz w:val="22"/>
          <w:szCs w:val="22"/>
        </w:rPr>
        <w:t xml:space="preserve">El 72,2 % de los pacientes tratados con levetiracetam y el 45,2 % de los pacientes tratados con placebo tuvieron una reducción de al menos el 50 % en la frecuencia de crisis tónico-clónicas generalizas primarias por semana. Con un tratamiento continuado a largo plazo, el 47,4 % de los pacientes </w:t>
      </w:r>
      <w:r>
        <w:rPr>
          <w:sz w:val="22"/>
          <w:szCs w:val="22"/>
        </w:rPr>
        <w:lastRenderedPageBreak/>
        <w:t>estuvieron libres de crisis tónico-clónicas durante al menos 6 meses y el 31,5 % estuvieron libres de crisis tónico-clónicas durante al menos 1 año.</w:t>
      </w:r>
    </w:p>
    <w:p w14:paraId="6716460F" w14:textId="77777777" w:rsidR="00665F33" w:rsidRDefault="00665F33">
      <w:pPr>
        <w:suppressAutoHyphens/>
        <w:rPr>
          <w:sz w:val="22"/>
          <w:szCs w:val="22"/>
        </w:rPr>
      </w:pPr>
    </w:p>
    <w:p w14:paraId="5C8A9FCA" w14:textId="77777777" w:rsidR="00665F33" w:rsidRDefault="00167973">
      <w:pPr>
        <w:keepNext/>
        <w:suppressAutoHyphens/>
        <w:ind w:left="567" w:hanging="567"/>
        <w:rPr>
          <w:sz w:val="22"/>
          <w:szCs w:val="22"/>
        </w:rPr>
      </w:pPr>
      <w:r>
        <w:rPr>
          <w:b/>
          <w:sz w:val="22"/>
          <w:szCs w:val="22"/>
        </w:rPr>
        <w:t>5.2</w:t>
      </w:r>
      <w:r>
        <w:rPr>
          <w:b/>
          <w:sz w:val="22"/>
          <w:szCs w:val="22"/>
        </w:rPr>
        <w:tab/>
        <w:t>Propiedades farmacocinéticas</w:t>
      </w:r>
    </w:p>
    <w:p w14:paraId="4D20E944" w14:textId="77777777" w:rsidR="00665F33" w:rsidRDefault="00665F33">
      <w:pPr>
        <w:keepNext/>
        <w:suppressAutoHyphens/>
        <w:rPr>
          <w:sz w:val="22"/>
          <w:szCs w:val="22"/>
        </w:rPr>
      </w:pPr>
    </w:p>
    <w:p w14:paraId="02A1AA3A" w14:textId="77777777" w:rsidR="00665F33" w:rsidRDefault="00167973">
      <w:pPr>
        <w:suppressAutoHyphens/>
        <w:rPr>
          <w:sz w:val="22"/>
          <w:szCs w:val="22"/>
        </w:rPr>
      </w:pPr>
      <w:r>
        <w:rPr>
          <w:sz w:val="22"/>
          <w:szCs w:val="22"/>
        </w:rPr>
        <w:t>Levetiracetam es un compuesto muy soluble y permeable. El perfil farmacocinético es lineal y con poca variabilidad intra- e inter</w:t>
      </w:r>
      <w:r>
        <w:rPr>
          <w:sz w:val="22"/>
          <w:szCs w:val="22"/>
        </w:rPr>
        <w:noBreakHyphen/>
        <w:t>individual. No hay modificación del aclaramiento después de la administración repetida. No hay evidencia de variabilidad relevante de género, raza o circadiana. El perfil farmacocinético en voluntarios sanos y en pacientes con epilepsia es comparable.</w:t>
      </w:r>
    </w:p>
    <w:p w14:paraId="0F0C225A" w14:textId="77777777" w:rsidR="00665F33" w:rsidRDefault="00665F33">
      <w:pPr>
        <w:suppressAutoHyphens/>
        <w:rPr>
          <w:sz w:val="22"/>
          <w:szCs w:val="22"/>
        </w:rPr>
      </w:pPr>
    </w:p>
    <w:p w14:paraId="5F8EA1C6" w14:textId="77777777" w:rsidR="00665F33" w:rsidRDefault="00167973">
      <w:pPr>
        <w:suppressAutoHyphens/>
        <w:rPr>
          <w:sz w:val="22"/>
          <w:szCs w:val="22"/>
        </w:rPr>
      </w:pPr>
      <w:r>
        <w:rPr>
          <w:sz w:val="22"/>
          <w:szCs w:val="22"/>
        </w:rPr>
        <w:t>Debido a que su absorción es completa y lineal, se pueden predecir los niveles plasmáticos, expresados como mg/kg de peso corporal, tras la administración oral de levetiracetam. Por consiguiente, no se necesita monitorizar los niveles plasmáticos de levetiracetam.</w:t>
      </w:r>
    </w:p>
    <w:p w14:paraId="7DE119EB" w14:textId="77777777" w:rsidR="00665F33" w:rsidRDefault="00665F33">
      <w:pPr>
        <w:suppressAutoHyphens/>
        <w:rPr>
          <w:sz w:val="22"/>
          <w:szCs w:val="22"/>
        </w:rPr>
      </w:pPr>
    </w:p>
    <w:p w14:paraId="3FAC4947" w14:textId="77777777" w:rsidR="00665F33" w:rsidRDefault="00167973">
      <w:pPr>
        <w:pStyle w:val="3"/>
      </w:pPr>
      <w:r>
        <w:t>En adultos y niños se ha mostrado una correlación significativa entre las concentraciones en saliva y en plasma (tasa de concentraciones saliva/plasma van de 1 a 1,7 para la formulación de comprimidos y para la formulación de solución oral tras 4 horas después de la dosis).</w:t>
      </w:r>
    </w:p>
    <w:p w14:paraId="4F83FAD7" w14:textId="77777777" w:rsidR="00665F33" w:rsidRDefault="00665F33">
      <w:pPr>
        <w:rPr>
          <w:sz w:val="22"/>
          <w:szCs w:val="22"/>
        </w:rPr>
      </w:pPr>
    </w:p>
    <w:p w14:paraId="153ADFFA" w14:textId="77777777" w:rsidR="00665F33" w:rsidRDefault="00167973">
      <w:pPr>
        <w:pStyle w:val="bulletlist"/>
        <w:keepNext/>
        <w:spacing w:before="0" w:line="240" w:lineRule="auto"/>
        <w:rPr>
          <w:snapToGrid/>
          <w:kern w:val="0"/>
          <w:szCs w:val="22"/>
          <w:u w:val="single"/>
          <w:lang w:val="es-ES_tradnl"/>
        </w:rPr>
      </w:pPr>
      <w:r>
        <w:rPr>
          <w:snapToGrid/>
          <w:kern w:val="0"/>
          <w:szCs w:val="22"/>
          <w:u w:val="single"/>
          <w:lang w:val="es-ES_tradnl"/>
        </w:rPr>
        <w:t>Adultos y adolescentes</w:t>
      </w:r>
    </w:p>
    <w:p w14:paraId="0EAF3372" w14:textId="77777777" w:rsidR="00665F33" w:rsidRDefault="00665F33">
      <w:pPr>
        <w:pStyle w:val="3"/>
      </w:pPr>
    </w:p>
    <w:p w14:paraId="725543AC" w14:textId="77777777" w:rsidR="00665F33" w:rsidRDefault="00167973">
      <w:pPr>
        <w:pStyle w:val="2"/>
      </w:pPr>
      <w:r>
        <w:t>Absorción</w:t>
      </w:r>
    </w:p>
    <w:p w14:paraId="4C122494" w14:textId="77777777" w:rsidR="00665F33" w:rsidRDefault="00665F33">
      <w:pPr>
        <w:keepNext/>
        <w:suppressAutoHyphens/>
        <w:rPr>
          <w:sz w:val="22"/>
          <w:szCs w:val="22"/>
        </w:rPr>
      </w:pPr>
    </w:p>
    <w:p w14:paraId="6F122EC9" w14:textId="77777777" w:rsidR="00665F33" w:rsidRDefault="00167973">
      <w:pPr>
        <w:suppressAutoHyphens/>
        <w:rPr>
          <w:sz w:val="22"/>
          <w:szCs w:val="22"/>
        </w:rPr>
      </w:pPr>
      <w:r>
        <w:rPr>
          <w:sz w:val="22"/>
          <w:szCs w:val="22"/>
        </w:rPr>
        <w:t>Levetiracetam se absorbe rápidamente después de su administración oral. La biodisponibilidad oral absoluta es cercana al 100 %.</w:t>
      </w:r>
    </w:p>
    <w:p w14:paraId="2799B9E0" w14:textId="77777777" w:rsidR="00665F33" w:rsidRDefault="00167973">
      <w:pPr>
        <w:suppressAutoHyphens/>
        <w:rPr>
          <w:sz w:val="22"/>
          <w:szCs w:val="22"/>
        </w:rPr>
      </w:pPr>
      <w:r>
        <w:rPr>
          <w:sz w:val="22"/>
          <w:szCs w:val="22"/>
        </w:rPr>
        <w:t>El pico de nivel plasmático (C</w:t>
      </w:r>
      <w:r>
        <w:rPr>
          <w:sz w:val="22"/>
          <w:szCs w:val="22"/>
          <w:vertAlign w:val="subscript"/>
        </w:rPr>
        <w:t>max</w:t>
      </w:r>
      <w:r>
        <w:rPr>
          <w:sz w:val="22"/>
          <w:szCs w:val="22"/>
        </w:rPr>
        <w:t>) se alcanza a las 1,3 horas de su administración. Los niveles plasmáticos estables se obtienen a los dos días con la pauta de administración de dos veces al día.</w:t>
      </w:r>
    </w:p>
    <w:p w14:paraId="4F7C8CBB" w14:textId="77777777" w:rsidR="00665F33" w:rsidRDefault="00167973">
      <w:pPr>
        <w:suppressAutoHyphens/>
        <w:rPr>
          <w:sz w:val="22"/>
          <w:szCs w:val="22"/>
        </w:rPr>
      </w:pPr>
      <w:r>
        <w:rPr>
          <w:sz w:val="22"/>
          <w:szCs w:val="22"/>
        </w:rPr>
        <w:t>Los valores normales del pico plasmático (C</w:t>
      </w:r>
      <w:r>
        <w:rPr>
          <w:sz w:val="22"/>
          <w:szCs w:val="22"/>
          <w:vertAlign w:val="subscript"/>
        </w:rPr>
        <w:t>max</w:t>
      </w:r>
      <w:r>
        <w:rPr>
          <w:sz w:val="22"/>
          <w:szCs w:val="22"/>
        </w:rPr>
        <w:t>) después de una dosis simple de 1 000 mg y de una dosis repetida de 1 000 mg dos veces al día son del 31 y 43 </w:t>
      </w:r>
      <w:r>
        <w:rPr>
          <w:sz w:val="22"/>
          <w:szCs w:val="22"/>
        </w:rPr>
        <w:sym w:font="Symbol" w:char="F06D"/>
      </w:r>
      <w:r>
        <w:rPr>
          <w:sz w:val="22"/>
          <w:szCs w:val="22"/>
        </w:rPr>
        <w:t>g/ml respectivamente.</w:t>
      </w:r>
    </w:p>
    <w:p w14:paraId="782FD146" w14:textId="77777777" w:rsidR="00665F33" w:rsidRDefault="00167973">
      <w:pPr>
        <w:suppressAutoHyphens/>
        <w:rPr>
          <w:sz w:val="22"/>
          <w:szCs w:val="22"/>
        </w:rPr>
      </w:pPr>
      <w:r>
        <w:rPr>
          <w:sz w:val="22"/>
          <w:szCs w:val="22"/>
        </w:rPr>
        <w:t>El grado de absorción es dosis</w:t>
      </w:r>
      <w:r>
        <w:rPr>
          <w:sz w:val="22"/>
          <w:szCs w:val="22"/>
        </w:rPr>
        <w:noBreakHyphen/>
        <w:t>independiente y no está alterado por los alimentos.</w:t>
      </w:r>
    </w:p>
    <w:p w14:paraId="5D7C677C" w14:textId="77777777" w:rsidR="00665F33" w:rsidRDefault="00665F33">
      <w:pPr>
        <w:suppressAutoHyphens/>
        <w:rPr>
          <w:sz w:val="22"/>
          <w:szCs w:val="22"/>
        </w:rPr>
      </w:pPr>
    </w:p>
    <w:p w14:paraId="089AE009" w14:textId="77777777" w:rsidR="00665F33" w:rsidRDefault="00167973">
      <w:pPr>
        <w:pStyle w:val="2"/>
      </w:pPr>
      <w:r>
        <w:t>Distribución</w:t>
      </w:r>
    </w:p>
    <w:p w14:paraId="38916088" w14:textId="77777777" w:rsidR="00665F33" w:rsidRDefault="00665F33">
      <w:pPr>
        <w:suppressAutoHyphens/>
        <w:rPr>
          <w:sz w:val="22"/>
          <w:szCs w:val="22"/>
        </w:rPr>
      </w:pPr>
    </w:p>
    <w:p w14:paraId="3C312224" w14:textId="77777777" w:rsidR="00665F33" w:rsidRDefault="00167973">
      <w:pPr>
        <w:suppressAutoHyphens/>
        <w:rPr>
          <w:sz w:val="22"/>
          <w:szCs w:val="22"/>
        </w:rPr>
      </w:pPr>
      <w:r>
        <w:rPr>
          <w:sz w:val="22"/>
          <w:szCs w:val="22"/>
        </w:rPr>
        <w:t>No se dispone de datos de distribución tisular en humanos.</w:t>
      </w:r>
    </w:p>
    <w:p w14:paraId="43F785A9" w14:textId="77777777" w:rsidR="00665F33" w:rsidRDefault="00167973">
      <w:pPr>
        <w:suppressAutoHyphens/>
        <w:rPr>
          <w:sz w:val="22"/>
          <w:szCs w:val="22"/>
        </w:rPr>
      </w:pPr>
      <w:r>
        <w:rPr>
          <w:sz w:val="22"/>
          <w:szCs w:val="22"/>
        </w:rPr>
        <w:t>Ni levetiracetam ni su metabolito primario se unen de forma significativa a las proteínas plasmáticas (&lt; 10 %).</w:t>
      </w:r>
    </w:p>
    <w:p w14:paraId="09CF8249" w14:textId="77777777" w:rsidR="00665F33" w:rsidRDefault="00167973">
      <w:pPr>
        <w:suppressAutoHyphens/>
        <w:rPr>
          <w:sz w:val="22"/>
          <w:szCs w:val="22"/>
        </w:rPr>
      </w:pPr>
      <w:r>
        <w:rPr>
          <w:sz w:val="22"/>
          <w:szCs w:val="22"/>
        </w:rPr>
        <w:t>El volumen de distribución del levetiracetam es aproximadamente de 0,5 a 0,7 l/kg, valor cercano al volumen total del agua corporal.</w:t>
      </w:r>
    </w:p>
    <w:p w14:paraId="78C5CE7B" w14:textId="77777777" w:rsidR="00665F33" w:rsidRDefault="00665F33">
      <w:pPr>
        <w:suppressAutoHyphens/>
        <w:rPr>
          <w:sz w:val="22"/>
          <w:szCs w:val="22"/>
        </w:rPr>
      </w:pPr>
    </w:p>
    <w:p w14:paraId="578F4C14" w14:textId="77777777" w:rsidR="00665F33" w:rsidRDefault="00167973">
      <w:pPr>
        <w:pStyle w:val="2"/>
      </w:pPr>
      <w:r>
        <w:t>Biotransformación</w:t>
      </w:r>
    </w:p>
    <w:p w14:paraId="2F667DCC" w14:textId="77777777" w:rsidR="00665F33" w:rsidRDefault="00665F33">
      <w:pPr>
        <w:suppressAutoHyphens/>
        <w:rPr>
          <w:sz w:val="22"/>
          <w:szCs w:val="22"/>
        </w:rPr>
      </w:pPr>
    </w:p>
    <w:p w14:paraId="09F4CF7B" w14:textId="77777777" w:rsidR="00665F33" w:rsidRDefault="00167973">
      <w:pPr>
        <w:suppressAutoHyphens/>
        <w:rPr>
          <w:sz w:val="22"/>
          <w:szCs w:val="22"/>
        </w:rPr>
      </w:pPr>
      <w:r>
        <w:rPr>
          <w:sz w:val="22"/>
          <w:szCs w:val="22"/>
        </w:rPr>
        <w:t>Levetiracetam no se metaboliza extensamente en humanos. La vía metabólica principal (24 % de la dosis) es la hidrólisis enzimática del grupo acetamida. La formación del metabolito primario, ucb L057, no está soportada por las isoformas del citocromo P</w:t>
      </w:r>
      <w:r>
        <w:rPr>
          <w:sz w:val="22"/>
          <w:szCs w:val="22"/>
          <w:vertAlign w:val="subscript"/>
        </w:rPr>
        <w:t>450</w:t>
      </w:r>
      <w:r>
        <w:rPr>
          <w:sz w:val="22"/>
          <w:szCs w:val="22"/>
        </w:rPr>
        <w:t xml:space="preserve"> hepático. La hidrólisis del grupo acetamida fue mesurable en un gran número de tejidos, incluyendo las células sanguíneas. El metabolito ucb L057 es farmacológicamente inactivo.</w:t>
      </w:r>
    </w:p>
    <w:p w14:paraId="0FC86965" w14:textId="77777777" w:rsidR="00665F33" w:rsidRDefault="00665F33">
      <w:pPr>
        <w:suppressAutoHyphens/>
        <w:rPr>
          <w:sz w:val="22"/>
          <w:szCs w:val="22"/>
        </w:rPr>
      </w:pPr>
    </w:p>
    <w:p w14:paraId="167FF4A7" w14:textId="77777777" w:rsidR="00665F33" w:rsidRDefault="00167973">
      <w:pPr>
        <w:suppressAutoHyphens/>
        <w:rPr>
          <w:sz w:val="22"/>
          <w:szCs w:val="22"/>
        </w:rPr>
      </w:pPr>
      <w:r>
        <w:rPr>
          <w:sz w:val="22"/>
          <w:szCs w:val="22"/>
        </w:rPr>
        <w:t>Se identificaron también dos metabolitos minoritarios. Uno estaba formado por la hidroxilación del anillo de la pirrolidona (1,6 % de la dosis) y el otro por la apertura del anillo de la pirrolidona (0,9 % de la dosis).</w:t>
      </w:r>
    </w:p>
    <w:p w14:paraId="45D95D8B" w14:textId="77777777" w:rsidR="00665F33" w:rsidRDefault="00167973">
      <w:pPr>
        <w:suppressAutoHyphens/>
        <w:rPr>
          <w:sz w:val="22"/>
          <w:szCs w:val="22"/>
        </w:rPr>
      </w:pPr>
      <w:r>
        <w:rPr>
          <w:sz w:val="22"/>
          <w:szCs w:val="22"/>
        </w:rPr>
        <w:t>Otros compuestos no identificados representaban solamente el 0,6 % de la dosis.</w:t>
      </w:r>
    </w:p>
    <w:p w14:paraId="3EE68426" w14:textId="77777777" w:rsidR="00665F33" w:rsidRDefault="00665F33">
      <w:pPr>
        <w:suppressAutoHyphens/>
        <w:rPr>
          <w:sz w:val="22"/>
          <w:szCs w:val="22"/>
        </w:rPr>
      </w:pPr>
    </w:p>
    <w:p w14:paraId="2C6879CD" w14:textId="77777777" w:rsidR="00665F33" w:rsidRDefault="00167973">
      <w:pPr>
        <w:suppressAutoHyphens/>
        <w:rPr>
          <w:sz w:val="22"/>
          <w:szCs w:val="22"/>
        </w:rPr>
      </w:pPr>
      <w:r>
        <w:rPr>
          <w:sz w:val="22"/>
          <w:szCs w:val="22"/>
        </w:rPr>
        <w:t xml:space="preserve">No se evidenció interconversión enantiomérica </w:t>
      </w:r>
      <w:r>
        <w:rPr>
          <w:i/>
          <w:sz w:val="22"/>
          <w:szCs w:val="22"/>
        </w:rPr>
        <w:t>in vivo</w:t>
      </w:r>
      <w:r>
        <w:rPr>
          <w:sz w:val="22"/>
          <w:szCs w:val="22"/>
        </w:rPr>
        <w:t xml:space="preserve"> para levetiracetam o para su metabolito primario.</w:t>
      </w:r>
    </w:p>
    <w:p w14:paraId="3F1578B3" w14:textId="77777777" w:rsidR="00665F33" w:rsidRDefault="00665F33">
      <w:pPr>
        <w:suppressAutoHyphens/>
        <w:rPr>
          <w:sz w:val="22"/>
          <w:szCs w:val="22"/>
        </w:rPr>
      </w:pPr>
    </w:p>
    <w:p w14:paraId="35C452F4" w14:textId="77777777" w:rsidR="00665F33" w:rsidRDefault="00167973">
      <w:pPr>
        <w:suppressAutoHyphens/>
        <w:rPr>
          <w:sz w:val="22"/>
          <w:szCs w:val="22"/>
        </w:rPr>
      </w:pPr>
      <w:r>
        <w:rPr>
          <w:sz w:val="22"/>
          <w:szCs w:val="22"/>
        </w:rPr>
        <w:t xml:space="preserve">Los estudios </w:t>
      </w:r>
      <w:r>
        <w:rPr>
          <w:i/>
          <w:sz w:val="22"/>
          <w:szCs w:val="22"/>
        </w:rPr>
        <w:t>in vitro</w:t>
      </w:r>
      <w:r>
        <w:rPr>
          <w:sz w:val="22"/>
          <w:szCs w:val="22"/>
        </w:rPr>
        <w:t xml:space="preserve"> han mostrado que levetiracetam y su metabolito principal no inhiben las isoformas principales del citocromo P</w:t>
      </w:r>
      <w:r>
        <w:rPr>
          <w:sz w:val="22"/>
          <w:szCs w:val="22"/>
          <w:vertAlign w:val="subscript"/>
        </w:rPr>
        <w:t>450</w:t>
      </w:r>
      <w:r>
        <w:rPr>
          <w:sz w:val="22"/>
          <w:szCs w:val="22"/>
        </w:rPr>
        <w:t xml:space="preserve"> hepático humano (CYP3A4, 2A6, 2C9, 2C19, 2D6, 2E1 y </w:t>
      </w:r>
      <w:r>
        <w:rPr>
          <w:sz w:val="22"/>
          <w:szCs w:val="22"/>
        </w:rPr>
        <w:lastRenderedPageBreak/>
        <w:t xml:space="preserve">1A2), la glucuronil transferasa (UGT1A1 y UGT1A6) y la actividad de la epóxido hidroxilasa. Además, levetiracetam no afecta la glucuronidación </w:t>
      </w:r>
      <w:r>
        <w:rPr>
          <w:i/>
          <w:sz w:val="22"/>
          <w:szCs w:val="22"/>
        </w:rPr>
        <w:t xml:space="preserve">in vitro </w:t>
      </w:r>
      <w:r>
        <w:rPr>
          <w:sz w:val="22"/>
          <w:szCs w:val="22"/>
        </w:rPr>
        <w:t>del ácido valproico.</w:t>
      </w:r>
    </w:p>
    <w:p w14:paraId="47AF3202" w14:textId="77777777" w:rsidR="00665F33" w:rsidRDefault="00167973">
      <w:pPr>
        <w:suppressAutoHyphens/>
        <w:rPr>
          <w:sz w:val="22"/>
          <w:szCs w:val="22"/>
        </w:rPr>
      </w:pPr>
      <w:r>
        <w:rPr>
          <w:sz w:val="22"/>
          <w:szCs w:val="22"/>
        </w:rPr>
        <w:t xml:space="preserve">En cultivos de hepatocitos humanos, levetiracetam tuvo poco o ningún efecto sobre el CYP1A2, SULT1E1 o UGT1A1. Levetiracetam provocó una leve inducción del CYP2B6 y del CYP3A4. Los datos de interacciones </w:t>
      </w:r>
      <w:r>
        <w:rPr>
          <w:i/>
          <w:sz w:val="22"/>
          <w:szCs w:val="22"/>
        </w:rPr>
        <w:t>in vitro</w:t>
      </w:r>
      <w:r>
        <w:rPr>
          <w:sz w:val="22"/>
          <w:szCs w:val="22"/>
        </w:rPr>
        <w:t xml:space="preserve"> e </w:t>
      </w:r>
      <w:r>
        <w:rPr>
          <w:i/>
          <w:sz w:val="22"/>
          <w:szCs w:val="22"/>
        </w:rPr>
        <w:t>in vivo</w:t>
      </w:r>
      <w:r>
        <w:rPr>
          <w:sz w:val="22"/>
          <w:szCs w:val="22"/>
        </w:rPr>
        <w:t xml:space="preserve"> con anticonceptivos orales, digoxina y warfarina indican que no se espera que exista una inducción enzimática significativa </w:t>
      </w:r>
      <w:r>
        <w:rPr>
          <w:i/>
          <w:sz w:val="22"/>
          <w:szCs w:val="22"/>
        </w:rPr>
        <w:t>in vivo</w:t>
      </w:r>
      <w:r>
        <w:rPr>
          <w:sz w:val="22"/>
          <w:szCs w:val="22"/>
        </w:rPr>
        <w:t xml:space="preserve">. Por consiguiente, es muy poco probable que Keppra interaccione con otras sustancias, o </w:t>
      </w:r>
      <w:r>
        <w:rPr>
          <w:i/>
          <w:sz w:val="22"/>
          <w:szCs w:val="22"/>
        </w:rPr>
        <w:t>viceversa</w:t>
      </w:r>
      <w:r>
        <w:rPr>
          <w:sz w:val="22"/>
          <w:szCs w:val="22"/>
        </w:rPr>
        <w:t>.</w:t>
      </w:r>
    </w:p>
    <w:p w14:paraId="271E48A0" w14:textId="77777777" w:rsidR="00665F33" w:rsidRDefault="00665F33">
      <w:pPr>
        <w:suppressAutoHyphens/>
        <w:rPr>
          <w:sz w:val="22"/>
          <w:szCs w:val="22"/>
        </w:rPr>
      </w:pPr>
    </w:p>
    <w:p w14:paraId="4FD4EA0E" w14:textId="77777777" w:rsidR="00665F33" w:rsidRDefault="00167973">
      <w:pPr>
        <w:pStyle w:val="2"/>
      </w:pPr>
      <w:r>
        <w:t>Eliminación</w:t>
      </w:r>
    </w:p>
    <w:p w14:paraId="36240350" w14:textId="77777777" w:rsidR="00665F33" w:rsidRDefault="00665F33">
      <w:pPr>
        <w:suppressAutoHyphens/>
        <w:rPr>
          <w:sz w:val="22"/>
          <w:szCs w:val="22"/>
        </w:rPr>
      </w:pPr>
    </w:p>
    <w:p w14:paraId="1E9FE0F1" w14:textId="77777777" w:rsidR="00665F33" w:rsidRDefault="00167973">
      <w:pPr>
        <w:suppressAutoHyphens/>
        <w:rPr>
          <w:sz w:val="22"/>
          <w:szCs w:val="22"/>
        </w:rPr>
      </w:pPr>
      <w:r>
        <w:rPr>
          <w:sz w:val="22"/>
          <w:szCs w:val="22"/>
        </w:rPr>
        <w:t>La vida media plasmática en adultos fue de 7±1 horas y no varió con la dosis, con la vía de administración o con la administración repetida. El aclaramiento corporal total medio fue de 0,96 ml/min/kg.</w:t>
      </w:r>
    </w:p>
    <w:p w14:paraId="76853EF6" w14:textId="77777777" w:rsidR="00665F33" w:rsidRDefault="00665F33">
      <w:pPr>
        <w:suppressAutoHyphens/>
        <w:rPr>
          <w:sz w:val="22"/>
          <w:szCs w:val="22"/>
        </w:rPr>
      </w:pPr>
    </w:p>
    <w:p w14:paraId="70CD5328" w14:textId="77777777" w:rsidR="00665F33" w:rsidRDefault="00167973">
      <w:pPr>
        <w:suppressAutoHyphens/>
        <w:rPr>
          <w:sz w:val="22"/>
          <w:szCs w:val="22"/>
        </w:rPr>
      </w:pPr>
      <w:r>
        <w:rPr>
          <w:sz w:val="22"/>
          <w:szCs w:val="22"/>
        </w:rPr>
        <w:t>La ruta mayoritaria de excreción fue por vía urinaria, alcanzando una media del 95 % de la dosis (aproximadamente un 93 % de la dosis se excretaba dentro de las primeras 48 horas). La excreción por vía fecal representaba solamente el 0,3 % de la dosis.</w:t>
      </w:r>
    </w:p>
    <w:p w14:paraId="0FFC2609" w14:textId="77777777" w:rsidR="00665F33" w:rsidRDefault="00167973">
      <w:pPr>
        <w:suppressAutoHyphens/>
        <w:rPr>
          <w:sz w:val="22"/>
          <w:szCs w:val="22"/>
        </w:rPr>
      </w:pPr>
      <w:r>
        <w:rPr>
          <w:sz w:val="22"/>
          <w:szCs w:val="22"/>
        </w:rPr>
        <w:t>La excreción urinaria acumulada de levetiracetam y de su metabolito primario durante las primeras 48 horas alcanzó, respectivamente, el 66 % y el 24 % de la dosis.</w:t>
      </w:r>
    </w:p>
    <w:p w14:paraId="574BEE86" w14:textId="77777777" w:rsidR="00665F33" w:rsidRDefault="00167973">
      <w:pPr>
        <w:suppressAutoHyphens/>
        <w:rPr>
          <w:sz w:val="22"/>
          <w:szCs w:val="22"/>
        </w:rPr>
      </w:pPr>
      <w:r>
        <w:rPr>
          <w:sz w:val="22"/>
          <w:szCs w:val="22"/>
        </w:rPr>
        <w:t>El aclaramiento renal de levetiracetam y de ucb L057 es de 0,6 y de 4,2 ml/min/kg respectivamente, lo que indica que levetiracetam se excreta por filtración glomerular con subsiguiente reabsorción tubular y que el metabolito primario se excreta también por secreción tubular activa en adición a la filtración glomerular. La eliminación de levetiracetam está correlacionada con el aclaramiento de creatinina.</w:t>
      </w:r>
    </w:p>
    <w:p w14:paraId="170A80EB" w14:textId="77777777" w:rsidR="00665F33" w:rsidRDefault="00665F33">
      <w:pPr>
        <w:suppressAutoHyphens/>
        <w:rPr>
          <w:sz w:val="22"/>
          <w:szCs w:val="22"/>
        </w:rPr>
      </w:pPr>
    </w:p>
    <w:p w14:paraId="090082FA" w14:textId="77777777" w:rsidR="00665F33" w:rsidRDefault="00167973">
      <w:pPr>
        <w:pStyle w:val="2"/>
      </w:pPr>
      <w:r>
        <w:t>Pacientes de edad avanzada</w:t>
      </w:r>
    </w:p>
    <w:p w14:paraId="73AD6EDC" w14:textId="77777777" w:rsidR="00665F33" w:rsidRDefault="00665F33">
      <w:pPr>
        <w:suppressAutoHyphens/>
        <w:rPr>
          <w:sz w:val="22"/>
          <w:szCs w:val="22"/>
        </w:rPr>
      </w:pPr>
    </w:p>
    <w:p w14:paraId="5F82D70B" w14:textId="77777777" w:rsidR="00665F33" w:rsidRDefault="00167973">
      <w:pPr>
        <w:suppressAutoHyphens/>
        <w:rPr>
          <w:sz w:val="22"/>
          <w:szCs w:val="22"/>
        </w:rPr>
      </w:pPr>
      <w:r>
        <w:rPr>
          <w:sz w:val="22"/>
          <w:szCs w:val="22"/>
        </w:rPr>
        <w:t>En la vejez, la vida media se incrementa alrededor de un 40 % (10 a 11 horas). Esto está relacionado con la disminución de la función renal en esta población (ver sección 4.2).</w:t>
      </w:r>
    </w:p>
    <w:p w14:paraId="3980BB34" w14:textId="77777777" w:rsidR="00665F33" w:rsidRDefault="00665F33">
      <w:pPr>
        <w:suppressAutoHyphens/>
        <w:rPr>
          <w:sz w:val="22"/>
          <w:szCs w:val="22"/>
        </w:rPr>
      </w:pPr>
    </w:p>
    <w:p w14:paraId="1A9A9D8C" w14:textId="77777777" w:rsidR="00665F33" w:rsidRDefault="00167973">
      <w:pPr>
        <w:pStyle w:val="2"/>
      </w:pPr>
      <w:r>
        <w:t>Insuficiencia renal</w:t>
      </w:r>
    </w:p>
    <w:p w14:paraId="389ACDAA" w14:textId="77777777" w:rsidR="00665F33" w:rsidRDefault="00665F33">
      <w:pPr>
        <w:suppressAutoHyphens/>
        <w:rPr>
          <w:sz w:val="22"/>
          <w:szCs w:val="22"/>
        </w:rPr>
      </w:pPr>
    </w:p>
    <w:p w14:paraId="25D0C960" w14:textId="77777777" w:rsidR="00665F33" w:rsidRDefault="00167973">
      <w:pPr>
        <w:suppressAutoHyphens/>
        <w:rPr>
          <w:sz w:val="22"/>
          <w:szCs w:val="22"/>
        </w:rPr>
      </w:pPr>
      <w:r>
        <w:rPr>
          <w:sz w:val="22"/>
          <w:szCs w:val="22"/>
        </w:rPr>
        <w:t>El aclaramiento corporal aparente está correlacionado con el aclaramiento de creatinina, tanto para levetiracetam como para su metabolito primario. Así, en pacientes con insuficiencia renal moderada o grave se recomienda ajustar la dosis diaria de mantenimiento de Keppra en base al aclaramiento de creatinina (ver sección 4.2).</w:t>
      </w:r>
    </w:p>
    <w:p w14:paraId="55CA40D0" w14:textId="77777777" w:rsidR="00665F33" w:rsidRDefault="00665F33">
      <w:pPr>
        <w:suppressAutoHyphens/>
        <w:rPr>
          <w:sz w:val="22"/>
          <w:szCs w:val="22"/>
        </w:rPr>
      </w:pPr>
    </w:p>
    <w:p w14:paraId="4B255CB4" w14:textId="77777777" w:rsidR="00665F33" w:rsidRDefault="00167973">
      <w:pPr>
        <w:suppressAutoHyphens/>
        <w:rPr>
          <w:sz w:val="22"/>
          <w:szCs w:val="22"/>
        </w:rPr>
      </w:pPr>
      <w:r>
        <w:rPr>
          <w:sz w:val="22"/>
          <w:szCs w:val="22"/>
        </w:rPr>
        <w:t>En sujetos adultos con patología renal terminal anúrica la vida media fue aproximadamente de 25 y de 3,1 horas durante los períodos interdiálisis e intradiálisis respectivamente.</w:t>
      </w:r>
    </w:p>
    <w:p w14:paraId="736249DE" w14:textId="77777777" w:rsidR="00665F33" w:rsidRDefault="00167973">
      <w:pPr>
        <w:suppressAutoHyphens/>
        <w:rPr>
          <w:sz w:val="22"/>
          <w:szCs w:val="22"/>
        </w:rPr>
      </w:pPr>
      <w:r>
        <w:rPr>
          <w:sz w:val="22"/>
          <w:szCs w:val="22"/>
        </w:rPr>
        <w:t>La fracción de levetiracetam eliminada durante una sesión de diálisis normal de 4 horas fue de un 51 %.</w:t>
      </w:r>
    </w:p>
    <w:p w14:paraId="1CB8B9BE" w14:textId="77777777" w:rsidR="00665F33" w:rsidRDefault="00665F33">
      <w:pPr>
        <w:suppressAutoHyphens/>
        <w:rPr>
          <w:sz w:val="22"/>
          <w:szCs w:val="22"/>
        </w:rPr>
      </w:pPr>
    </w:p>
    <w:p w14:paraId="75BA7DAB" w14:textId="77777777" w:rsidR="00665F33" w:rsidRDefault="00167973">
      <w:pPr>
        <w:pStyle w:val="2"/>
      </w:pPr>
      <w:r>
        <w:t>Insuficiencia hepática</w:t>
      </w:r>
    </w:p>
    <w:p w14:paraId="0E740C8C" w14:textId="77777777" w:rsidR="00665F33" w:rsidRDefault="00665F33">
      <w:pPr>
        <w:suppressAutoHyphens/>
        <w:rPr>
          <w:sz w:val="22"/>
          <w:szCs w:val="22"/>
        </w:rPr>
      </w:pPr>
    </w:p>
    <w:p w14:paraId="1512216A" w14:textId="77777777" w:rsidR="00665F33" w:rsidRDefault="00167973">
      <w:pPr>
        <w:suppressAutoHyphens/>
        <w:rPr>
          <w:sz w:val="22"/>
          <w:szCs w:val="22"/>
        </w:rPr>
      </w:pPr>
      <w:r>
        <w:rPr>
          <w:sz w:val="22"/>
          <w:szCs w:val="22"/>
        </w:rPr>
        <w:t>En sujetos con insuficiencia hepática leve o moderada no hubo modificación relevante del aclaramiento de levetiracetam. En la mayoría de los sujetos con insuficiencia hepática grave el aclaramiento de levetiracetam se redujo en más del 50 % como consecuencia de la insuficiencia renal concomitante (ver sección 4.2).</w:t>
      </w:r>
    </w:p>
    <w:p w14:paraId="7398AF14" w14:textId="77777777" w:rsidR="00665F33" w:rsidRDefault="00665F33">
      <w:pPr>
        <w:suppressAutoHyphens/>
        <w:rPr>
          <w:sz w:val="22"/>
          <w:szCs w:val="22"/>
        </w:rPr>
      </w:pPr>
    </w:p>
    <w:p w14:paraId="43818EB9" w14:textId="77777777" w:rsidR="00665F33" w:rsidRDefault="00167973">
      <w:pPr>
        <w:keepNext/>
        <w:keepLines/>
        <w:suppressAutoHyphens/>
        <w:rPr>
          <w:sz w:val="22"/>
          <w:szCs w:val="22"/>
          <w:u w:val="single"/>
        </w:rPr>
      </w:pPr>
      <w:r>
        <w:rPr>
          <w:sz w:val="22"/>
          <w:szCs w:val="22"/>
          <w:u w:val="single"/>
        </w:rPr>
        <w:t>Población pediátrica</w:t>
      </w:r>
    </w:p>
    <w:p w14:paraId="5C4D1DCE" w14:textId="77777777" w:rsidR="00665F33" w:rsidRDefault="00665F33">
      <w:pPr>
        <w:keepNext/>
        <w:keepLines/>
        <w:suppressAutoHyphens/>
        <w:rPr>
          <w:sz w:val="22"/>
          <w:szCs w:val="22"/>
          <w:u w:val="single"/>
        </w:rPr>
      </w:pPr>
    </w:p>
    <w:p w14:paraId="157D566F" w14:textId="77777777" w:rsidR="00665F33" w:rsidRDefault="00167973">
      <w:pPr>
        <w:keepNext/>
        <w:keepLines/>
        <w:suppressAutoHyphens/>
        <w:rPr>
          <w:i/>
          <w:sz w:val="22"/>
          <w:szCs w:val="22"/>
        </w:rPr>
      </w:pPr>
      <w:r>
        <w:rPr>
          <w:i/>
          <w:sz w:val="22"/>
          <w:szCs w:val="22"/>
        </w:rPr>
        <w:t>Niños (de 4 a 12 años)</w:t>
      </w:r>
    </w:p>
    <w:p w14:paraId="046997B3" w14:textId="77777777" w:rsidR="00665F33" w:rsidRDefault="00665F33">
      <w:pPr>
        <w:keepNext/>
        <w:keepLines/>
        <w:suppressAutoHyphens/>
        <w:rPr>
          <w:sz w:val="22"/>
          <w:szCs w:val="22"/>
        </w:rPr>
      </w:pPr>
    </w:p>
    <w:p w14:paraId="61ED6A6B" w14:textId="77777777" w:rsidR="00665F33" w:rsidRDefault="00167973">
      <w:pPr>
        <w:keepNext/>
        <w:keepLines/>
        <w:suppressAutoHyphens/>
        <w:rPr>
          <w:sz w:val="22"/>
          <w:szCs w:val="22"/>
        </w:rPr>
      </w:pPr>
      <w:r>
        <w:rPr>
          <w:sz w:val="22"/>
          <w:szCs w:val="22"/>
        </w:rPr>
        <w:t>Después de la administración de una dosis oral única (20 mg/kg) a niños epilépticos (de 6 a 12 años), la vida media de levetiracetam fue de 6,0 horas. El aclaramiento corporal aparente ajustado al peso fue alrededor de un 30 % más alto que en los adultos epilépticos.</w:t>
      </w:r>
    </w:p>
    <w:p w14:paraId="6C187425" w14:textId="77777777" w:rsidR="00665F33" w:rsidRDefault="00665F33">
      <w:pPr>
        <w:suppressAutoHyphens/>
        <w:rPr>
          <w:sz w:val="22"/>
          <w:szCs w:val="22"/>
        </w:rPr>
      </w:pPr>
    </w:p>
    <w:p w14:paraId="012C9127" w14:textId="77777777" w:rsidR="00665F33" w:rsidRDefault="00167973">
      <w:pPr>
        <w:suppressAutoHyphens/>
        <w:rPr>
          <w:sz w:val="22"/>
          <w:szCs w:val="22"/>
        </w:rPr>
      </w:pPr>
      <w:r>
        <w:rPr>
          <w:sz w:val="22"/>
          <w:szCs w:val="22"/>
        </w:rPr>
        <w:lastRenderedPageBreak/>
        <w:t>Tras la administración de dosis orales repetidas (de 20 a 60 mg/kg/día) a niños epilépticos (de 4 a 12 años), levetiracetam se absorbió rápidamente. El pico de concentración plasmática se observó entre 0,5 y 1,0 horas después de la administración. Se observaron incrementos lineales y proporcionales a la dosis para los picos de concentraciones plasmáticas y el área bajo la curva. La vida media de eliminación fue aproximadamente de 5 horas. El aclaramiento corporal aparente fue de 1,1 ml/min/kg.</w:t>
      </w:r>
    </w:p>
    <w:p w14:paraId="25C93340" w14:textId="77777777" w:rsidR="00665F33" w:rsidRDefault="00665F33">
      <w:pPr>
        <w:suppressAutoHyphens/>
        <w:rPr>
          <w:sz w:val="22"/>
          <w:szCs w:val="22"/>
        </w:rPr>
      </w:pPr>
    </w:p>
    <w:p w14:paraId="32BFECED" w14:textId="77777777" w:rsidR="00665F33" w:rsidRDefault="00167973">
      <w:pPr>
        <w:keepNext/>
        <w:suppressAutoHyphens/>
        <w:rPr>
          <w:i/>
          <w:sz w:val="22"/>
          <w:szCs w:val="22"/>
        </w:rPr>
      </w:pPr>
      <w:r>
        <w:rPr>
          <w:i/>
          <w:sz w:val="22"/>
          <w:szCs w:val="22"/>
        </w:rPr>
        <w:t>Lactantes y niños (de 1 mes a 4 años)</w:t>
      </w:r>
    </w:p>
    <w:p w14:paraId="07F11ACD" w14:textId="77777777" w:rsidR="00665F33" w:rsidRDefault="00665F33">
      <w:pPr>
        <w:keepNext/>
        <w:suppressAutoHyphens/>
        <w:rPr>
          <w:sz w:val="22"/>
          <w:szCs w:val="22"/>
        </w:rPr>
      </w:pPr>
    </w:p>
    <w:p w14:paraId="479DEC5F" w14:textId="77777777" w:rsidR="00665F33" w:rsidRDefault="00167973">
      <w:pPr>
        <w:suppressAutoHyphens/>
        <w:rPr>
          <w:sz w:val="22"/>
          <w:szCs w:val="22"/>
        </w:rPr>
      </w:pPr>
      <w:r>
        <w:rPr>
          <w:sz w:val="22"/>
          <w:szCs w:val="22"/>
        </w:rPr>
        <w:t>Tras la administración de dosis únicas (20 mg/kg) de solución oral 100 mg/ml a niños epilépticos (de 1 mes a 4 años), levetiracetam fue rápidamente absorbido y los picos de concentraciones plasmáticas se observaron aproximadamente 1 hora tras la administración. Los resultados farmacocinéticos indicaron que la vida media era inferior (5,3 horas) que para adultos (7,2 horas) y el aclaramiento aparente era más rápido (1,5 ml/min/kg) que para adultos (0,96 ml/min/kg).</w:t>
      </w:r>
    </w:p>
    <w:p w14:paraId="1081DC0F" w14:textId="77777777" w:rsidR="00665F33" w:rsidRDefault="00665F33">
      <w:pPr>
        <w:suppressAutoHyphens/>
        <w:rPr>
          <w:sz w:val="22"/>
          <w:szCs w:val="22"/>
        </w:rPr>
      </w:pPr>
    </w:p>
    <w:p w14:paraId="60E3D7A8" w14:textId="77777777" w:rsidR="00665F33" w:rsidRDefault="00167973">
      <w:pPr>
        <w:suppressAutoHyphens/>
        <w:rPr>
          <w:sz w:val="22"/>
          <w:szCs w:val="22"/>
        </w:rPr>
      </w:pPr>
      <w:r>
        <w:rPr>
          <w:sz w:val="22"/>
          <w:szCs w:val="22"/>
        </w:rPr>
        <w:t>En el análisis farmacocinético poblacional realizado en pacientes desde 1 mes a 16 años de edad, el peso corporal estuvo significativamente relacionado con el aclaramiento aparente (aumento en el aclaramiento con aumento del peso corporal) y con el volumen de distribución aparente. La edad también tuvo influencia sobre ambos parámetros. Este efecto fue pronunciado para los lactantes más pequeños y decreció al ir aumentando la edad hasta hacerse insignificante alrededor de los 4 años de edad.</w:t>
      </w:r>
    </w:p>
    <w:p w14:paraId="1FD52851" w14:textId="77777777" w:rsidR="00665F33" w:rsidRDefault="00665F33">
      <w:pPr>
        <w:suppressAutoHyphens/>
        <w:rPr>
          <w:sz w:val="22"/>
          <w:szCs w:val="22"/>
        </w:rPr>
      </w:pPr>
    </w:p>
    <w:p w14:paraId="4F786E90" w14:textId="77777777" w:rsidR="00665F33" w:rsidRDefault="00167973">
      <w:pPr>
        <w:suppressAutoHyphens/>
        <w:rPr>
          <w:sz w:val="22"/>
          <w:szCs w:val="22"/>
        </w:rPr>
      </w:pPr>
      <w:r>
        <w:rPr>
          <w:sz w:val="22"/>
          <w:szCs w:val="22"/>
        </w:rPr>
        <w:t xml:space="preserve">En ambos análisis farmacocinéticos poblacionales hubo alrededor de un 20 % de aumento en el aclaramiento aparente de levetiracetam cuando se administró conjuntamente con un medicamento antiepiléptico inductor enzimático. </w:t>
      </w:r>
    </w:p>
    <w:p w14:paraId="5A365A8F" w14:textId="77777777" w:rsidR="00665F33" w:rsidRDefault="00665F33">
      <w:pPr>
        <w:suppressAutoHyphens/>
        <w:rPr>
          <w:sz w:val="22"/>
          <w:szCs w:val="22"/>
        </w:rPr>
      </w:pPr>
    </w:p>
    <w:p w14:paraId="723D0E64" w14:textId="77777777" w:rsidR="00665F33" w:rsidRDefault="00167973">
      <w:pPr>
        <w:suppressAutoHyphens/>
        <w:ind w:left="567" w:hanging="567"/>
        <w:rPr>
          <w:sz w:val="22"/>
          <w:szCs w:val="22"/>
        </w:rPr>
      </w:pPr>
      <w:r>
        <w:rPr>
          <w:b/>
          <w:sz w:val="22"/>
          <w:szCs w:val="22"/>
        </w:rPr>
        <w:t>5.3</w:t>
      </w:r>
      <w:r>
        <w:rPr>
          <w:b/>
          <w:sz w:val="22"/>
          <w:szCs w:val="22"/>
        </w:rPr>
        <w:tab/>
        <w:t>Datos preclínicos sobre seguridad</w:t>
      </w:r>
    </w:p>
    <w:p w14:paraId="2B5E087E" w14:textId="77777777" w:rsidR="00665F33" w:rsidRDefault="00665F33">
      <w:pPr>
        <w:suppressAutoHyphens/>
        <w:rPr>
          <w:sz w:val="22"/>
          <w:szCs w:val="22"/>
        </w:rPr>
      </w:pPr>
    </w:p>
    <w:p w14:paraId="51788E7B" w14:textId="77777777" w:rsidR="00665F33" w:rsidRDefault="00167973">
      <w:pPr>
        <w:suppressAutoHyphens/>
        <w:rPr>
          <w:sz w:val="22"/>
          <w:szCs w:val="22"/>
        </w:rPr>
      </w:pPr>
      <w:r>
        <w:rPr>
          <w:sz w:val="22"/>
          <w:szCs w:val="22"/>
        </w:rPr>
        <w:t>Los datos de los estudios preclínicos no muestran riesgos especiales para los seres humanos según los estudios convencionales de farmacología de seguridad, genotoxicidad y potencial carcinogénico.</w:t>
      </w:r>
    </w:p>
    <w:p w14:paraId="18FEF42E" w14:textId="77777777" w:rsidR="00665F33" w:rsidRDefault="00167973">
      <w:pPr>
        <w:suppressAutoHyphens/>
        <w:rPr>
          <w:sz w:val="22"/>
          <w:szCs w:val="22"/>
        </w:rPr>
      </w:pPr>
      <w:r>
        <w:rPr>
          <w:sz w:val="22"/>
          <w:szCs w:val="22"/>
        </w:rPr>
        <w:t>Los efectos adversos no observados en los estudios clínicos, pero vistos en la rata y en menor grado en el ratón a niveles de exposición similares a los niveles de exposición humanos y con posible repercusión en el uso clínico, fueron modificaciones hepáticas que indican una respuesta adaptativa con incremento de peso e hipertrofia centrolobular, infiltración de grasa e incremento de las enzimas hepáticas en plasma.</w:t>
      </w:r>
    </w:p>
    <w:p w14:paraId="07EA46FB" w14:textId="77777777" w:rsidR="00665F33" w:rsidRDefault="00665F33">
      <w:pPr>
        <w:suppressAutoHyphens/>
        <w:rPr>
          <w:sz w:val="22"/>
          <w:szCs w:val="22"/>
        </w:rPr>
      </w:pPr>
    </w:p>
    <w:p w14:paraId="41B1BC7D" w14:textId="77777777" w:rsidR="00665F33" w:rsidRDefault="00167973">
      <w:pPr>
        <w:suppressAutoHyphens/>
        <w:rPr>
          <w:sz w:val="22"/>
          <w:szCs w:val="22"/>
        </w:rPr>
      </w:pPr>
      <w:r>
        <w:rPr>
          <w:sz w:val="22"/>
          <w:szCs w:val="22"/>
        </w:rPr>
        <w:t>No se observó ninguna reacción adversa sobre el rendimiento reproductivo o la fertilidad en ratas macho o hembra a dosis de hasta 1 800 mg/kg/día (6 veces la dosis diaria máxima recomendada en humanos en base a los mg/m2 o a la exposición) en los padres y en la generación F1.</w:t>
      </w:r>
    </w:p>
    <w:p w14:paraId="5A98CED1" w14:textId="77777777" w:rsidR="00665F33" w:rsidRDefault="00665F33">
      <w:pPr>
        <w:suppressAutoHyphens/>
        <w:rPr>
          <w:sz w:val="22"/>
          <w:szCs w:val="22"/>
        </w:rPr>
      </w:pPr>
    </w:p>
    <w:p w14:paraId="334305BD" w14:textId="77777777" w:rsidR="00665F33" w:rsidRDefault="00167973">
      <w:pPr>
        <w:suppressAutoHyphens/>
        <w:rPr>
          <w:sz w:val="22"/>
          <w:szCs w:val="22"/>
        </w:rPr>
      </w:pPr>
      <w:r>
        <w:rPr>
          <w:sz w:val="22"/>
          <w:szCs w:val="22"/>
        </w:rPr>
        <w:t xml:space="preserve">Se realizaron dos estudios de desarrollo embriofetal (EFD) en ratas a 400, 1 200 y 3 600 mg/kg/día. A 3 600 mg/kg/día, sólo en uno de los dos estudios EFD hubo una ligera disminución en el peso fetal asociada con un aumento mínimo de variaciones en el esqueleto/anomalías menores. No hubo efecto sobre la embriomortalidad y no aumentó la incidencia de malformaciones. El NOAEL (nivel sin efecto adverso observable) fue 3 600 mg/kg/día para ratas hembra preñadas (12 veces la dosis diaria máxima recomendada en humanos (MRHD) en base a los mg/m2) y 1 200 mg/kg/día para los fetos. </w:t>
      </w:r>
    </w:p>
    <w:p w14:paraId="2D3FE706" w14:textId="77777777" w:rsidR="00665F33" w:rsidRDefault="00665F33">
      <w:pPr>
        <w:suppressAutoHyphens/>
        <w:rPr>
          <w:sz w:val="22"/>
          <w:szCs w:val="22"/>
        </w:rPr>
      </w:pPr>
    </w:p>
    <w:p w14:paraId="078E8FF9" w14:textId="77777777" w:rsidR="00665F33" w:rsidRDefault="00167973">
      <w:pPr>
        <w:keepNext/>
        <w:keepLines/>
        <w:suppressAutoHyphens/>
        <w:rPr>
          <w:sz w:val="22"/>
          <w:szCs w:val="22"/>
        </w:rPr>
      </w:pPr>
      <w:r>
        <w:rPr>
          <w:sz w:val="22"/>
          <w:szCs w:val="22"/>
        </w:rPr>
        <w:t xml:space="preserve">Se realizaron cuatro estudios de desarrollo embriofetal en conejos cubriendo dosis de 200, 600, 800, 1 200 y 1 800 mg/kg/día. El nivel de dosis de 1 800 mg/kg/día indujo una marcada toxicidad materna y un descenso del peso fetal asociado con un aumento en la incidencia de fetos con anomalías cardiovasculares/esqueléticas. El NOAEL fue &lt;200 mg/kg/día para las madres y 200 mg/kg/día para los fetos (igual a la MRHD en base a los mg/m2). </w:t>
      </w:r>
    </w:p>
    <w:p w14:paraId="0335FF2E" w14:textId="77777777" w:rsidR="00665F33" w:rsidRDefault="00665F33">
      <w:pPr>
        <w:suppressAutoHyphens/>
        <w:rPr>
          <w:sz w:val="22"/>
          <w:szCs w:val="22"/>
        </w:rPr>
      </w:pPr>
    </w:p>
    <w:p w14:paraId="498B3245" w14:textId="77777777" w:rsidR="00665F33" w:rsidRDefault="00167973">
      <w:pPr>
        <w:suppressAutoHyphens/>
        <w:rPr>
          <w:sz w:val="22"/>
          <w:szCs w:val="22"/>
        </w:rPr>
      </w:pPr>
      <w:r>
        <w:rPr>
          <w:sz w:val="22"/>
          <w:szCs w:val="22"/>
        </w:rPr>
        <w:t xml:space="preserve">Se realizó un estudio de desarrollo peri- y post-natal en ratas con dosis de levetiracetam de 70, 350 y 1 800 mg/kg /día. El NOAEL fue ≥ 1 800 mg/kg/día para las hembras F0 y para la supervivencia, crecimiento y desarrollo de las crías F1 hasta el destete (6 veces la MRHD en base a los mg/m2). </w:t>
      </w:r>
    </w:p>
    <w:p w14:paraId="7C146180" w14:textId="77777777" w:rsidR="00665F33" w:rsidRDefault="00665F33">
      <w:pPr>
        <w:suppressAutoHyphens/>
        <w:rPr>
          <w:sz w:val="22"/>
          <w:szCs w:val="22"/>
        </w:rPr>
      </w:pPr>
    </w:p>
    <w:p w14:paraId="34ED5394" w14:textId="77777777" w:rsidR="00665F33" w:rsidRDefault="00167973">
      <w:pPr>
        <w:suppressAutoHyphens/>
        <w:rPr>
          <w:sz w:val="22"/>
          <w:szCs w:val="22"/>
        </w:rPr>
      </w:pPr>
      <w:r>
        <w:rPr>
          <w:sz w:val="22"/>
          <w:szCs w:val="22"/>
        </w:rPr>
        <w:lastRenderedPageBreak/>
        <w:t>Estudios en ratas y perros neonatos y jóvenes demostraron que no había efectos adversos en ninguno de los parámetros estándar de desarrollo o maduración a dosis hasta 1 800 mg/kg/día (6-17 veces la MRHD en base a los mg/m2).</w:t>
      </w:r>
    </w:p>
    <w:p w14:paraId="0FAC13C9" w14:textId="77777777" w:rsidR="00665F33" w:rsidRDefault="00665F33">
      <w:pPr>
        <w:suppressAutoHyphens/>
        <w:rPr>
          <w:b/>
          <w:sz w:val="22"/>
          <w:szCs w:val="22"/>
        </w:rPr>
      </w:pPr>
    </w:p>
    <w:p w14:paraId="577FB047" w14:textId="77777777" w:rsidR="00665F33" w:rsidRDefault="00665F33">
      <w:pPr>
        <w:suppressAutoHyphens/>
        <w:rPr>
          <w:b/>
          <w:sz w:val="22"/>
          <w:szCs w:val="22"/>
        </w:rPr>
      </w:pPr>
    </w:p>
    <w:p w14:paraId="589A7EB7" w14:textId="77777777" w:rsidR="00665F33" w:rsidRDefault="00167973">
      <w:pPr>
        <w:keepNext/>
        <w:suppressAutoHyphens/>
        <w:rPr>
          <w:sz w:val="22"/>
          <w:szCs w:val="22"/>
        </w:rPr>
      </w:pPr>
      <w:r>
        <w:rPr>
          <w:b/>
          <w:sz w:val="22"/>
          <w:szCs w:val="22"/>
        </w:rPr>
        <w:t>6.</w:t>
      </w:r>
      <w:r>
        <w:rPr>
          <w:b/>
          <w:sz w:val="22"/>
          <w:szCs w:val="22"/>
        </w:rPr>
        <w:tab/>
        <w:t>DATOS FARMACÉUTICOS</w:t>
      </w:r>
    </w:p>
    <w:p w14:paraId="39FC140A" w14:textId="77777777" w:rsidR="00665F33" w:rsidRDefault="00665F33">
      <w:pPr>
        <w:keepNext/>
        <w:suppressAutoHyphens/>
        <w:rPr>
          <w:sz w:val="22"/>
          <w:szCs w:val="22"/>
        </w:rPr>
      </w:pPr>
    </w:p>
    <w:p w14:paraId="16998A25" w14:textId="77777777" w:rsidR="00665F33" w:rsidRDefault="00167973">
      <w:pPr>
        <w:suppressAutoHyphens/>
        <w:ind w:left="567" w:hanging="567"/>
        <w:rPr>
          <w:sz w:val="22"/>
          <w:szCs w:val="22"/>
        </w:rPr>
      </w:pPr>
      <w:r>
        <w:rPr>
          <w:b/>
          <w:sz w:val="22"/>
          <w:szCs w:val="22"/>
        </w:rPr>
        <w:t>6.1</w:t>
      </w:r>
      <w:r>
        <w:rPr>
          <w:b/>
          <w:sz w:val="22"/>
          <w:szCs w:val="22"/>
        </w:rPr>
        <w:tab/>
        <w:t>Lista de excipientes</w:t>
      </w:r>
    </w:p>
    <w:p w14:paraId="1B555DFF" w14:textId="77777777" w:rsidR="00665F33" w:rsidRDefault="00665F33">
      <w:pPr>
        <w:suppressAutoHyphens/>
        <w:rPr>
          <w:b/>
          <w:sz w:val="22"/>
          <w:szCs w:val="22"/>
        </w:rPr>
      </w:pPr>
    </w:p>
    <w:p w14:paraId="3503CE16" w14:textId="77777777" w:rsidR="00665F33" w:rsidRDefault="00167973">
      <w:pPr>
        <w:pStyle w:val="BodyText2"/>
        <w:rPr>
          <w:szCs w:val="22"/>
        </w:rPr>
      </w:pPr>
      <w:r>
        <w:rPr>
          <w:szCs w:val="22"/>
          <w:u w:val="single"/>
        </w:rPr>
        <w:t>Núcleo del comprimido</w:t>
      </w:r>
      <w:r>
        <w:rPr>
          <w:szCs w:val="22"/>
        </w:rPr>
        <w:t>:</w:t>
      </w:r>
    </w:p>
    <w:p w14:paraId="6E0602A6" w14:textId="77777777" w:rsidR="00665F33" w:rsidRDefault="00167973">
      <w:pPr>
        <w:suppressAutoHyphens/>
        <w:rPr>
          <w:sz w:val="22"/>
          <w:lang w:val="pt-BR"/>
        </w:rPr>
      </w:pPr>
      <w:r>
        <w:rPr>
          <w:sz w:val="22"/>
          <w:lang w:val="pt-BR"/>
        </w:rPr>
        <w:t>Croscarmelosa sódica</w:t>
      </w:r>
    </w:p>
    <w:p w14:paraId="77A08047" w14:textId="77777777" w:rsidR="00665F33" w:rsidRDefault="00167973">
      <w:pPr>
        <w:suppressAutoHyphens/>
        <w:rPr>
          <w:sz w:val="22"/>
          <w:lang w:val="pt-BR"/>
        </w:rPr>
      </w:pPr>
      <w:r>
        <w:rPr>
          <w:sz w:val="22"/>
          <w:lang w:val="pt-BR"/>
        </w:rPr>
        <w:t>Macrogol 6000</w:t>
      </w:r>
    </w:p>
    <w:p w14:paraId="63662C3C" w14:textId="77777777" w:rsidR="00665F33" w:rsidRDefault="00167973">
      <w:pPr>
        <w:suppressAutoHyphens/>
        <w:rPr>
          <w:sz w:val="22"/>
          <w:lang w:val="pt-BR"/>
        </w:rPr>
      </w:pPr>
      <w:r>
        <w:rPr>
          <w:sz w:val="22"/>
          <w:lang w:val="pt-BR"/>
        </w:rPr>
        <w:t>Sílice coloidal anhidra</w:t>
      </w:r>
    </w:p>
    <w:p w14:paraId="61BBF128" w14:textId="77777777" w:rsidR="00665F33" w:rsidRDefault="00167973">
      <w:pPr>
        <w:suppressAutoHyphens/>
        <w:rPr>
          <w:sz w:val="22"/>
          <w:szCs w:val="22"/>
        </w:rPr>
      </w:pPr>
      <w:r>
        <w:rPr>
          <w:sz w:val="22"/>
          <w:szCs w:val="22"/>
        </w:rPr>
        <w:t>Estearato de magnesio</w:t>
      </w:r>
    </w:p>
    <w:p w14:paraId="021F72F0" w14:textId="77777777" w:rsidR="00665F33" w:rsidRDefault="00665F33">
      <w:pPr>
        <w:suppressAutoHyphens/>
        <w:rPr>
          <w:b/>
          <w:sz w:val="22"/>
          <w:szCs w:val="22"/>
        </w:rPr>
      </w:pPr>
    </w:p>
    <w:p w14:paraId="0B8907C7" w14:textId="77777777" w:rsidR="00665F33" w:rsidRDefault="00167973">
      <w:pPr>
        <w:pStyle w:val="BodyText2"/>
        <w:rPr>
          <w:szCs w:val="22"/>
        </w:rPr>
      </w:pPr>
      <w:r>
        <w:rPr>
          <w:szCs w:val="22"/>
          <w:u w:val="single"/>
        </w:rPr>
        <w:t>Cubierta pelicular</w:t>
      </w:r>
      <w:r>
        <w:rPr>
          <w:szCs w:val="22"/>
        </w:rPr>
        <w:t>:</w:t>
      </w:r>
    </w:p>
    <w:p w14:paraId="22FC25AE" w14:textId="77777777" w:rsidR="00665F33" w:rsidRPr="00373908" w:rsidRDefault="00167973">
      <w:pPr>
        <w:suppressAutoHyphens/>
        <w:rPr>
          <w:sz w:val="22"/>
          <w:lang w:val="pt-PT"/>
        </w:rPr>
      </w:pPr>
      <w:r w:rsidRPr="00373908">
        <w:rPr>
          <w:sz w:val="22"/>
          <w:lang w:val="pt-PT"/>
        </w:rPr>
        <w:t>Alcohol polivinílico parcialmente hidrolizado</w:t>
      </w:r>
    </w:p>
    <w:p w14:paraId="3E3E3A26" w14:textId="77777777" w:rsidR="00665F33" w:rsidRPr="00373908" w:rsidRDefault="00167973">
      <w:pPr>
        <w:suppressAutoHyphens/>
        <w:rPr>
          <w:sz w:val="22"/>
          <w:lang w:val="pt-PT"/>
        </w:rPr>
      </w:pPr>
      <w:r w:rsidRPr="00373908">
        <w:rPr>
          <w:sz w:val="22"/>
          <w:lang w:val="pt-PT"/>
        </w:rPr>
        <w:t>Dióxido de titanio (E171)</w:t>
      </w:r>
    </w:p>
    <w:p w14:paraId="7449AC5D" w14:textId="77777777" w:rsidR="00665F33" w:rsidRDefault="00167973">
      <w:pPr>
        <w:suppressAutoHyphens/>
        <w:rPr>
          <w:sz w:val="22"/>
          <w:szCs w:val="22"/>
        </w:rPr>
      </w:pPr>
      <w:r>
        <w:rPr>
          <w:sz w:val="22"/>
          <w:szCs w:val="22"/>
        </w:rPr>
        <w:t>Macrogol 3350</w:t>
      </w:r>
    </w:p>
    <w:p w14:paraId="49666B2A" w14:textId="77777777" w:rsidR="00665F33" w:rsidRDefault="00167973">
      <w:pPr>
        <w:suppressAutoHyphens/>
        <w:rPr>
          <w:sz w:val="22"/>
          <w:szCs w:val="22"/>
        </w:rPr>
      </w:pPr>
      <w:r>
        <w:rPr>
          <w:sz w:val="22"/>
          <w:szCs w:val="22"/>
        </w:rPr>
        <w:t>Talco</w:t>
      </w:r>
    </w:p>
    <w:p w14:paraId="7929FC00" w14:textId="77777777" w:rsidR="00665F33" w:rsidRDefault="00167973">
      <w:pPr>
        <w:suppressAutoHyphens/>
        <w:rPr>
          <w:sz w:val="22"/>
          <w:szCs w:val="22"/>
        </w:rPr>
      </w:pPr>
      <w:r>
        <w:rPr>
          <w:sz w:val="22"/>
          <w:szCs w:val="22"/>
        </w:rPr>
        <w:t>Laca aluminio con carmín de índigo (E132)</w:t>
      </w:r>
    </w:p>
    <w:p w14:paraId="5AB592B8" w14:textId="77777777" w:rsidR="00665F33" w:rsidRDefault="00665F33">
      <w:pPr>
        <w:pStyle w:val="Header"/>
        <w:tabs>
          <w:tab w:val="clear" w:pos="4320"/>
          <w:tab w:val="clear" w:pos="8640"/>
        </w:tabs>
        <w:suppressAutoHyphens/>
        <w:rPr>
          <w:szCs w:val="22"/>
        </w:rPr>
      </w:pPr>
    </w:p>
    <w:p w14:paraId="02CA8D77" w14:textId="77777777" w:rsidR="00665F33" w:rsidRDefault="00167973">
      <w:pPr>
        <w:suppressAutoHyphens/>
        <w:ind w:left="567" w:hanging="567"/>
        <w:rPr>
          <w:sz w:val="22"/>
          <w:szCs w:val="22"/>
        </w:rPr>
      </w:pPr>
      <w:r>
        <w:rPr>
          <w:b/>
          <w:sz w:val="22"/>
          <w:szCs w:val="22"/>
        </w:rPr>
        <w:t>6.2</w:t>
      </w:r>
      <w:r>
        <w:rPr>
          <w:b/>
          <w:sz w:val="22"/>
          <w:szCs w:val="22"/>
        </w:rPr>
        <w:tab/>
        <w:t>Incompatibilidades</w:t>
      </w:r>
    </w:p>
    <w:p w14:paraId="2FA1C1EF" w14:textId="77777777" w:rsidR="00665F33" w:rsidRDefault="00665F33">
      <w:pPr>
        <w:suppressAutoHyphens/>
        <w:rPr>
          <w:sz w:val="22"/>
          <w:szCs w:val="22"/>
        </w:rPr>
      </w:pPr>
    </w:p>
    <w:p w14:paraId="6B99AE0A" w14:textId="77777777" w:rsidR="00665F33" w:rsidRDefault="00167973">
      <w:pPr>
        <w:suppressAutoHyphens/>
        <w:rPr>
          <w:sz w:val="22"/>
          <w:szCs w:val="22"/>
        </w:rPr>
      </w:pPr>
      <w:r>
        <w:rPr>
          <w:sz w:val="22"/>
          <w:szCs w:val="22"/>
        </w:rPr>
        <w:t>No procede.</w:t>
      </w:r>
    </w:p>
    <w:p w14:paraId="01B699AB" w14:textId="77777777" w:rsidR="00665F33" w:rsidRDefault="00665F33">
      <w:pPr>
        <w:suppressAutoHyphens/>
        <w:rPr>
          <w:sz w:val="22"/>
          <w:szCs w:val="22"/>
        </w:rPr>
      </w:pPr>
    </w:p>
    <w:p w14:paraId="5531D51D" w14:textId="77777777" w:rsidR="00665F33" w:rsidRDefault="00167973">
      <w:pPr>
        <w:suppressAutoHyphens/>
        <w:ind w:left="567" w:hanging="567"/>
        <w:rPr>
          <w:sz w:val="22"/>
          <w:szCs w:val="22"/>
        </w:rPr>
      </w:pPr>
      <w:r>
        <w:rPr>
          <w:b/>
          <w:sz w:val="22"/>
          <w:szCs w:val="22"/>
        </w:rPr>
        <w:t>6.3</w:t>
      </w:r>
      <w:r>
        <w:rPr>
          <w:b/>
          <w:sz w:val="22"/>
          <w:szCs w:val="22"/>
        </w:rPr>
        <w:tab/>
        <w:t>Periodo de validez</w:t>
      </w:r>
    </w:p>
    <w:p w14:paraId="73C9A8E1" w14:textId="77777777" w:rsidR="00665F33" w:rsidRDefault="00665F33">
      <w:pPr>
        <w:suppressAutoHyphens/>
        <w:rPr>
          <w:sz w:val="22"/>
          <w:szCs w:val="22"/>
        </w:rPr>
      </w:pPr>
    </w:p>
    <w:p w14:paraId="1A60AD70" w14:textId="77777777" w:rsidR="00665F33" w:rsidRDefault="00167973">
      <w:pPr>
        <w:suppressAutoHyphens/>
        <w:rPr>
          <w:sz w:val="22"/>
          <w:szCs w:val="22"/>
        </w:rPr>
      </w:pPr>
      <w:r>
        <w:rPr>
          <w:sz w:val="22"/>
          <w:szCs w:val="22"/>
        </w:rPr>
        <w:t>3 años.</w:t>
      </w:r>
    </w:p>
    <w:p w14:paraId="09EA522B" w14:textId="77777777" w:rsidR="00665F33" w:rsidRDefault="00665F33">
      <w:pPr>
        <w:suppressAutoHyphens/>
        <w:rPr>
          <w:sz w:val="22"/>
          <w:szCs w:val="22"/>
        </w:rPr>
      </w:pPr>
    </w:p>
    <w:p w14:paraId="7D5F0319" w14:textId="77777777" w:rsidR="00665F33" w:rsidRDefault="00167973">
      <w:pPr>
        <w:suppressAutoHyphens/>
        <w:ind w:left="567" w:hanging="567"/>
        <w:rPr>
          <w:sz w:val="22"/>
          <w:szCs w:val="22"/>
        </w:rPr>
      </w:pPr>
      <w:r>
        <w:rPr>
          <w:b/>
          <w:sz w:val="22"/>
          <w:szCs w:val="22"/>
        </w:rPr>
        <w:t>6.4</w:t>
      </w:r>
      <w:r>
        <w:rPr>
          <w:b/>
          <w:sz w:val="22"/>
          <w:szCs w:val="22"/>
        </w:rPr>
        <w:tab/>
        <w:t>Precauciones especiales de conservación</w:t>
      </w:r>
    </w:p>
    <w:p w14:paraId="4106E139" w14:textId="77777777" w:rsidR="00665F33" w:rsidRDefault="00665F33">
      <w:pPr>
        <w:suppressAutoHyphens/>
        <w:rPr>
          <w:sz w:val="22"/>
          <w:szCs w:val="22"/>
        </w:rPr>
      </w:pPr>
    </w:p>
    <w:p w14:paraId="3FFB2D63" w14:textId="77777777" w:rsidR="00665F33" w:rsidRDefault="00167973">
      <w:pPr>
        <w:suppressAutoHyphens/>
        <w:rPr>
          <w:sz w:val="22"/>
          <w:szCs w:val="22"/>
        </w:rPr>
      </w:pPr>
      <w:r>
        <w:rPr>
          <w:sz w:val="22"/>
          <w:szCs w:val="22"/>
        </w:rPr>
        <w:t>Este medicamento no requiere condiciones especiales de conservación.</w:t>
      </w:r>
    </w:p>
    <w:p w14:paraId="2208F51A" w14:textId="77777777" w:rsidR="00665F33" w:rsidRDefault="00665F33">
      <w:pPr>
        <w:suppressAutoHyphens/>
        <w:rPr>
          <w:sz w:val="22"/>
          <w:szCs w:val="22"/>
        </w:rPr>
      </w:pPr>
    </w:p>
    <w:p w14:paraId="4CAF9A85" w14:textId="77777777" w:rsidR="00665F33" w:rsidRDefault="00167973">
      <w:pPr>
        <w:suppressAutoHyphens/>
        <w:ind w:left="567" w:hanging="567"/>
        <w:rPr>
          <w:sz w:val="22"/>
          <w:szCs w:val="22"/>
        </w:rPr>
      </w:pPr>
      <w:r>
        <w:rPr>
          <w:b/>
          <w:sz w:val="22"/>
          <w:szCs w:val="22"/>
        </w:rPr>
        <w:t>6.5</w:t>
      </w:r>
      <w:r>
        <w:rPr>
          <w:b/>
          <w:sz w:val="22"/>
          <w:szCs w:val="22"/>
        </w:rPr>
        <w:tab/>
        <w:t>Naturaleza y contenido del envase</w:t>
      </w:r>
    </w:p>
    <w:p w14:paraId="07C7C360" w14:textId="77777777" w:rsidR="00665F33" w:rsidRDefault="00665F33">
      <w:pPr>
        <w:suppressAutoHyphens/>
        <w:rPr>
          <w:sz w:val="22"/>
          <w:szCs w:val="22"/>
        </w:rPr>
      </w:pPr>
    </w:p>
    <w:p w14:paraId="159EF24D" w14:textId="77777777" w:rsidR="00665F33" w:rsidRDefault="00167973">
      <w:pPr>
        <w:suppressAutoHyphens/>
        <w:rPr>
          <w:sz w:val="22"/>
          <w:szCs w:val="22"/>
        </w:rPr>
      </w:pPr>
      <w:r>
        <w:rPr>
          <w:sz w:val="22"/>
          <w:szCs w:val="22"/>
        </w:rPr>
        <w:t>Blísters de Aluminio/PVC y se presenta en envases de 20, 30, 50, 60, 100 comprimidos recubiertos con película y en envases múltiples que contienen 200 (2 envases de 100) comprimidos recubiertos con película.</w:t>
      </w:r>
    </w:p>
    <w:p w14:paraId="0DC21ED6" w14:textId="77777777" w:rsidR="00665F33" w:rsidRDefault="00665F33">
      <w:pPr>
        <w:suppressAutoHyphens/>
        <w:rPr>
          <w:sz w:val="22"/>
          <w:szCs w:val="22"/>
        </w:rPr>
      </w:pPr>
    </w:p>
    <w:p w14:paraId="6B25A752" w14:textId="77777777" w:rsidR="00665F33" w:rsidRDefault="00167973">
      <w:pPr>
        <w:suppressAutoHyphens/>
        <w:rPr>
          <w:sz w:val="22"/>
          <w:szCs w:val="22"/>
        </w:rPr>
      </w:pPr>
      <w:r>
        <w:rPr>
          <w:sz w:val="22"/>
          <w:szCs w:val="22"/>
        </w:rPr>
        <w:t>Blísters precortados unidosis de Aluminio/PVC y se presentan en envases de 100 x 1 comprimido recubierto con película.</w:t>
      </w:r>
    </w:p>
    <w:p w14:paraId="1E90DBBE" w14:textId="77777777" w:rsidR="00665F33" w:rsidRDefault="00665F33">
      <w:pPr>
        <w:suppressAutoHyphens/>
        <w:rPr>
          <w:sz w:val="22"/>
          <w:szCs w:val="22"/>
        </w:rPr>
      </w:pPr>
    </w:p>
    <w:p w14:paraId="364AD1AE" w14:textId="77777777" w:rsidR="00665F33" w:rsidRDefault="00167973">
      <w:pPr>
        <w:suppressAutoHyphens/>
        <w:rPr>
          <w:sz w:val="22"/>
          <w:szCs w:val="22"/>
        </w:rPr>
      </w:pPr>
      <w:r>
        <w:rPr>
          <w:sz w:val="22"/>
          <w:szCs w:val="22"/>
        </w:rPr>
        <w:t xml:space="preserve">Puede que solamente estén comercializados algunos tamaños de envases. </w:t>
      </w:r>
    </w:p>
    <w:p w14:paraId="6F5AC8E4" w14:textId="77777777" w:rsidR="00665F33" w:rsidRDefault="00665F33">
      <w:pPr>
        <w:suppressAutoHyphens/>
        <w:rPr>
          <w:sz w:val="22"/>
          <w:szCs w:val="22"/>
        </w:rPr>
      </w:pPr>
    </w:p>
    <w:p w14:paraId="08D9B404" w14:textId="77777777" w:rsidR="00665F33" w:rsidRDefault="00167973">
      <w:pPr>
        <w:keepNext/>
        <w:suppressAutoHyphens/>
        <w:rPr>
          <w:sz w:val="22"/>
          <w:szCs w:val="22"/>
        </w:rPr>
      </w:pPr>
      <w:r>
        <w:rPr>
          <w:b/>
          <w:sz w:val="22"/>
          <w:szCs w:val="22"/>
        </w:rPr>
        <w:t>6.6</w:t>
      </w:r>
      <w:r>
        <w:rPr>
          <w:b/>
          <w:sz w:val="22"/>
          <w:szCs w:val="22"/>
        </w:rPr>
        <w:tab/>
        <w:t>Precauciones especiales de eliminación</w:t>
      </w:r>
    </w:p>
    <w:p w14:paraId="22DBA132" w14:textId="77777777" w:rsidR="00665F33" w:rsidRDefault="00665F33">
      <w:pPr>
        <w:keepNext/>
        <w:suppressAutoHyphens/>
        <w:rPr>
          <w:sz w:val="22"/>
          <w:szCs w:val="22"/>
        </w:rPr>
      </w:pPr>
    </w:p>
    <w:p w14:paraId="5EC3C74A" w14:textId="77777777" w:rsidR="00665F33" w:rsidRDefault="00167973">
      <w:pPr>
        <w:keepNext/>
        <w:suppressAutoHyphens/>
        <w:rPr>
          <w:sz w:val="22"/>
          <w:szCs w:val="22"/>
        </w:rPr>
      </w:pPr>
      <w:r>
        <w:rPr>
          <w:sz w:val="22"/>
          <w:szCs w:val="22"/>
        </w:rPr>
        <w:t xml:space="preserve">La eliminación del medicamento no utilizado y de todos los materiales que hayan estado en contacto con él se realizará de acuerdo con la normativa local. </w:t>
      </w:r>
    </w:p>
    <w:p w14:paraId="17C150B4" w14:textId="77777777" w:rsidR="00665F33" w:rsidRDefault="00665F33">
      <w:pPr>
        <w:suppressAutoHyphens/>
        <w:rPr>
          <w:sz w:val="22"/>
          <w:szCs w:val="22"/>
        </w:rPr>
      </w:pPr>
    </w:p>
    <w:p w14:paraId="6E41D5AA" w14:textId="77777777" w:rsidR="00665F33" w:rsidRDefault="00665F33">
      <w:pPr>
        <w:suppressAutoHyphens/>
        <w:rPr>
          <w:sz w:val="22"/>
          <w:szCs w:val="22"/>
        </w:rPr>
      </w:pPr>
    </w:p>
    <w:p w14:paraId="6EAED783" w14:textId="77777777" w:rsidR="00665F33" w:rsidRDefault="00167973">
      <w:pPr>
        <w:suppressAutoHyphens/>
        <w:ind w:left="562" w:hanging="562"/>
        <w:rPr>
          <w:sz w:val="22"/>
          <w:szCs w:val="22"/>
        </w:rPr>
      </w:pPr>
      <w:r>
        <w:rPr>
          <w:b/>
          <w:sz w:val="22"/>
          <w:szCs w:val="22"/>
        </w:rPr>
        <w:t>7.</w:t>
      </w:r>
      <w:r>
        <w:rPr>
          <w:b/>
          <w:sz w:val="22"/>
          <w:szCs w:val="22"/>
        </w:rPr>
        <w:tab/>
        <w:t>TITULAR DE LA AUTORIZACIÓN DE COMERCIALIZACIÓN</w:t>
      </w:r>
    </w:p>
    <w:p w14:paraId="448EA710" w14:textId="77777777" w:rsidR="00665F33" w:rsidRDefault="00665F33">
      <w:pPr>
        <w:suppressAutoHyphens/>
        <w:rPr>
          <w:sz w:val="22"/>
          <w:szCs w:val="22"/>
        </w:rPr>
      </w:pPr>
    </w:p>
    <w:p w14:paraId="2FABEF00" w14:textId="77777777" w:rsidR="00665F33" w:rsidRDefault="00167973">
      <w:pPr>
        <w:suppressAutoHyphens/>
        <w:rPr>
          <w:sz w:val="22"/>
          <w:lang w:val="fr-FR"/>
        </w:rPr>
      </w:pPr>
      <w:r>
        <w:rPr>
          <w:sz w:val="22"/>
          <w:lang w:val="fr-FR"/>
        </w:rPr>
        <w:t>UCB Pharma SA</w:t>
      </w:r>
    </w:p>
    <w:p w14:paraId="71FC92D6" w14:textId="77777777" w:rsidR="00665F33" w:rsidRDefault="00167973">
      <w:pPr>
        <w:suppressAutoHyphens/>
        <w:rPr>
          <w:sz w:val="22"/>
          <w:lang w:val="fr-FR"/>
        </w:rPr>
      </w:pPr>
      <w:r>
        <w:rPr>
          <w:sz w:val="22"/>
          <w:lang w:val="fr-FR"/>
        </w:rPr>
        <w:t>Allée de la Recherche 60</w:t>
      </w:r>
    </w:p>
    <w:p w14:paraId="019A12A8" w14:textId="77777777" w:rsidR="00665F33" w:rsidRDefault="00167973">
      <w:pPr>
        <w:suppressAutoHyphens/>
        <w:rPr>
          <w:sz w:val="22"/>
          <w:szCs w:val="22"/>
        </w:rPr>
      </w:pPr>
      <w:r>
        <w:rPr>
          <w:sz w:val="22"/>
          <w:szCs w:val="22"/>
        </w:rPr>
        <w:t>B-1070 Brussels</w:t>
      </w:r>
    </w:p>
    <w:p w14:paraId="0ECA74B3" w14:textId="77777777" w:rsidR="00665F33" w:rsidRDefault="00167973">
      <w:pPr>
        <w:suppressAutoHyphens/>
        <w:rPr>
          <w:sz w:val="22"/>
          <w:szCs w:val="22"/>
        </w:rPr>
      </w:pPr>
      <w:r>
        <w:rPr>
          <w:sz w:val="22"/>
          <w:szCs w:val="22"/>
        </w:rPr>
        <w:t>Bélgica</w:t>
      </w:r>
    </w:p>
    <w:p w14:paraId="07EBBD51" w14:textId="77777777" w:rsidR="00665F33" w:rsidRDefault="00665F33">
      <w:pPr>
        <w:suppressAutoHyphens/>
        <w:rPr>
          <w:sz w:val="22"/>
          <w:szCs w:val="22"/>
        </w:rPr>
      </w:pPr>
    </w:p>
    <w:p w14:paraId="79CA7393" w14:textId="77777777" w:rsidR="00665F33" w:rsidRDefault="00665F33">
      <w:pPr>
        <w:suppressAutoHyphens/>
        <w:rPr>
          <w:sz w:val="22"/>
          <w:szCs w:val="22"/>
        </w:rPr>
      </w:pPr>
    </w:p>
    <w:p w14:paraId="66C0B7DD" w14:textId="77777777" w:rsidR="00665F33" w:rsidRDefault="00167973" w:rsidP="00DB609D">
      <w:pPr>
        <w:suppressAutoHyphens/>
        <w:ind w:left="567" w:hanging="567"/>
        <w:rPr>
          <w:sz w:val="22"/>
          <w:szCs w:val="22"/>
        </w:rPr>
      </w:pPr>
      <w:r>
        <w:rPr>
          <w:b/>
          <w:sz w:val="22"/>
          <w:szCs w:val="22"/>
        </w:rPr>
        <w:t>8.</w:t>
      </w:r>
      <w:r>
        <w:rPr>
          <w:b/>
          <w:sz w:val="22"/>
          <w:szCs w:val="22"/>
        </w:rPr>
        <w:tab/>
        <w:t>NÚMERO(S) DE AUTORIZACIÓN DE COMERCIALIZACIÓN</w:t>
      </w:r>
    </w:p>
    <w:p w14:paraId="0A5A7946" w14:textId="77777777" w:rsidR="00665F33" w:rsidRDefault="00665F33" w:rsidP="00DB609D">
      <w:pPr>
        <w:suppressAutoHyphens/>
        <w:rPr>
          <w:sz w:val="22"/>
          <w:szCs w:val="22"/>
        </w:rPr>
      </w:pPr>
    </w:p>
    <w:p w14:paraId="4BEB19B1" w14:textId="77777777" w:rsidR="00665F33" w:rsidRDefault="00167973" w:rsidP="00DB609D">
      <w:pPr>
        <w:pStyle w:val="BodyText3"/>
        <w:spacing w:line="240" w:lineRule="auto"/>
        <w:ind w:left="567" w:hanging="567"/>
        <w:jc w:val="left"/>
        <w:rPr>
          <w:lang w:val="pt-BR"/>
        </w:rPr>
      </w:pPr>
      <w:r>
        <w:rPr>
          <w:lang w:val="pt-BR"/>
        </w:rPr>
        <w:t>EU/1/00/146/001</w:t>
      </w:r>
    </w:p>
    <w:p w14:paraId="15457C09" w14:textId="77777777" w:rsidR="00665F33" w:rsidRDefault="00167973">
      <w:pPr>
        <w:pStyle w:val="BodyText3"/>
        <w:spacing w:line="240" w:lineRule="auto"/>
        <w:ind w:left="567" w:hanging="567"/>
        <w:jc w:val="left"/>
        <w:rPr>
          <w:lang w:val="pt-BR"/>
        </w:rPr>
      </w:pPr>
      <w:r>
        <w:rPr>
          <w:lang w:val="pt-BR"/>
        </w:rPr>
        <w:t>EU/1/00/146/002</w:t>
      </w:r>
    </w:p>
    <w:p w14:paraId="25B42BDB" w14:textId="77777777" w:rsidR="00665F33" w:rsidRDefault="00167973">
      <w:pPr>
        <w:pStyle w:val="BodyText3"/>
        <w:spacing w:line="240" w:lineRule="auto"/>
        <w:ind w:left="567" w:hanging="567"/>
        <w:jc w:val="left"/>
        <w:rPr>
          <w:lang w:val="pt-BR"/>
        </w:rPr>
      </w:pPr>
      <w:r>
        <w:rPr>
          <w:lang w:val="pt-BR"/>
        </w:rPr>
        <w:t>EU/1/00/146/003</w:t>
      </w:r>
    </w:p>
    <w:p w14:paraId="0C032815" w14:textId="77777777" w:rsidR="00665F33" w:rsidRDefault="00167973">
      <w:pPr>
        <w:pStyle w:val="BodyText3"/>
        <w:spacing w:line="240" w:lineRule="auto"/>
        <w:ind w:left="567" w:hanging="567"/>
        <w:jc w:val="left"/>
        <w:rPr>
          <w:lang w:val="pt-BR"/>
        </w:rPr>
      </w:pPr>
      <w:r>
        <w:rPr>
          <w:lang w:val="pt-BR"/>
        </w:rPr>
        <w:t>EU/1/00/146/004</w:t>
      </w:r>
    </w:p>
    <w:p w14:paraId="702577F5" w14:textId="77777777" w:rsidR="00665F33" w:rsidRDefault="00167973">
      <w:pPr>
        <w:pStyle w:val="BodyText3"/>
        <w:spacing w:line="240" w:lineRule="auto"/>
        <w:ind w:left="567" w:hanging="567"/>
        <w:jc w:val="left"/>
        <w:rPr>
          <w:lang w:val="pt-BR"/>
        </w:rPr>
      </w:pPr>
      <w:r>
        <w:rPr>
          <w:lang w:val="pt-BR"/>
        </w:rPr>
        <w:t>EU/1/00/146/005</w:t>
      </w:r>
    </w:p>
    <w:p w14:paraId="6877D309" w14:textId="77777777" w:rsidR="00665F33" w:rsidRDefault="00167973">
      <w:pPr>
        <w:pStyle w:val="BodyText3"/>
        <w:spacing w:line="240" w:lineRule="auto"/>
        <w:ind w:left="567" w:hanging="567"/>
        <w:jc w:val="left"/>
        <w:rPr>
          <w:szCs w:val="22"/>
          <w:lang w:val="es-ES_tradnl"/>
        </w:rPr>
      </w:pPr>
      <w:r>
        <w:rPr>
          <w:szCs w:val="22"/>
          <w:lang w:val="es-ES_tradnl"/>
        </w:rPr>
        <w:t>EU/1/00/146/029</w:t>
      </w:r>
    </w:p>
    <w:p w14:paraId="57E7E2CD" w14:textId="77777777" w:rsidR="00665F33" w:rsidRDefault="00167973">
      <w:pPr>
        <w:pStyle w:val="BodyText3"/>
        <w:spacing w:line="240" w:lineRule="auto"/>
        <w:ind w:left="567" w:hanging="567"/>
        <w:jc w:val="left"/>
        <w:rPr>
          <w:szCs w:val="22"/>
          <w:lang w:val="es-ES_tradnl"/>
        </w:rPr>
      </w:pPr>
      <w:r>
        <w:rPr>
          <w:szCs w:val="22"/>
          <w:lang w:val="es-ES_tradnl"/>
        </w:rPr>
        <w:t>EU/1/00/146/034</w:t>
      </w:r>
    </w:p>
    <w:p w14:paraId="75F4A6D7" w14:textId="77777777" w:rsidR="00665F33" w:rsidRDefault="00665F33">
      <w:pPr>
        <w:pStyle w:val="BodyText3"/>
        <w:spacing w:line="240" w:lineRule="auto"/>
        <w:ind w:left="567" w:hanging="567"/>
        <w:jc w:val="left"/>
        <w:rPr>
          <w:szCs w:val="22"/>
          <w:lang w:val="es-ES_tradnl"/>
        </w:rPr>
      </w:pPr>
    </w:p>
    <w:p w14:paraId="45B1742D" w14:textId="77777777" w:rsidR="00665F33" w:rsidRDefault="00665F33">
      <w:pPr>
        <w:suppressAutoHyphens/>
        <w:rPr>
          <w:sz w:val="22"/>
          <w:szCs w:val="22"/>
        </w:rPr>
      </w:pPr>
    </w:p>
    <w:p w14:paraId="43C2B5BE" w14:textId="77777777" w:rsidR="00665F33" w:rsidRDefault="00167973">
      <w:pPr>
        <w:suppressAutoHyphens/>
        <w:ind w:left="567" w:hanging="567"/>
        <w:rPr>
          <w:sz w:val="22"/>
          <w:szCs w:val="22"/>
        </w:rPr>
      </w:pPr>
      <w:r>
        <w:rPr>
          <w:b/>
          <w:sz w:val="22"/>
          <w:szCs w:val="22"/>
        </w:rPr>
        <w:t>9.</w:t>
      </w:r>
      <w:r>
        <w:rPr>
          <w:b/>
          <w:sz w:val="22"/>
          <w:szCs w:val="22"/>
        </w:rPr>
        <w:tab/>
        <w:t>FECHA DE LA PRIMERA AUTORIZACIÓN/RENOVACIÓN DE LA AUTORIZACIÓN</w:t>
      </w:r>
    </w:p>
    <w:p w14:paraId="1FC31A3C" w14:textId="77777777" w:rsidR="00665F33" w:rsidRDefault="00665F33">
      <w:pPr>
        <w:suppressAutoHyphens/>
        <w:rPr>
          <w:sz w:val="22"/>
          <w:szCs w:val="22"/>
        </w:rPr>
      </w:pPr>
    </w:p>
    <w:p w14:paraId="1AD22BF8" w14:textId="1D737EFB" w:rsidR="00665F33" w:rsidRDefault="00167973">
      <w:pPr>
        <w:suppressAutoHyphens/>
        <w:rPr>
          <w:snapToGrid w:val="0"/>
          <w:sz w:val="22"/>
          <w:szCs w:val="22"/>
        </w:rPr>
      </w:pPr>
      <w:r>
        <w:rPr>
          <w:snapToGrid w:val="0"/>
          <w:sz w:val="22"/>
          <w:szCs w:val="22"/>
        </w:rPr>
        <w:t>Fecha de la primera autorización: 29 de septiembre de 2000</w:t>
      </w:r>
    </w:p>
    <w:p w14:paraId="0BED771A" w14:textId="5348A124" w:rsidR="00665F33" w:rsidRDefault="00167973">
      <w:pPr>
        <w:suppressAutoHyphens/>
        <w:rPr>
          <w:snapToGrid w:val="0"/>
          <w:sz w:val="22"/>
          <w:szCs w:val="22"/>
        </w:rPr>
      </w:pPr>
      <w:r>
        <w:rPr>
          <w:snapToGrid w:val="0"/>
          <w:sz w:val="22"/>
          <w:szCs w:val="22"/>
        </w:rPr>
        <w:t>Fecha de la última renovación: 20 de agosto de 2015</w:t>
      </w:r>
    </w:p>
    <w:p w14:paraId="2FFEE827" w14:textId="77777777" w:rsidR="00665F33" w:rsidRDefault="00665F33">
      <w:pPr>
        <w:suppressAutoHyphens/>
        <w:rPr>
          <w:sz w:val="22"/>
          <w:szCs w:val="22"/>
        </w:rPr>
      </w:pPr>
    </w:p>
    <w:p w14:paraId="611CF37D" w14:textId="77777777" w:rsidR="00665F33" w:rsidRDefault="00665F33">
      <w:pPr>
        <w:suppressAutoHyphens/>
        <w:rPr>
          <w:sz w:val="22"/>
          <w:szCs w:val="22"/>
        </w:rPr>
      </w:pPr>
    </w:p>
    <w:p w14:paraId="2EB5DBA7" w14:textId="77777777" w:rsidR="00665F33" w:rsidRDefault="00167973">
      <w:pPr>
        <w:keepNext/>
        <w:suppressAutoHyphens/>
        <w:ind w:left="567" w:hanging="567"/>
        <w:rPr>
          <w:b/>
          <w:sz w:val="22"/>
          <w:szCs w:val="22"/>
        </w:rPr>
      </w:pPr>
      <w:r>
        <w:rPr>
          <w:b/>
          <w:sz w:val="22"/>
          <w:szCs w:val="22"/>
        </w:rPr>
        <w:t>10.</w:t>
      </w:r>
      <w:r>
        <w:rPr>
          <w:b/>
          <w:sz w:val="22"/>
          <w:szCs w:val="22"/>
        </w:rPr>
        <w:tab/>
        <w:t>FECHA DE LA REVISIÓN DEL TEXTO</w:t>
      </w:r>
    </w:p>
    <w:p w14:paraId="11B855F6" w14:textId="77777777" w:rsidR="00665F33" w:rsidRDefault="00665F33">
      <w:pPr>
        <w:suppressAutoHyphens/>
        <w:rPr>
          <w:sz w:val="22"/>
          <w:szCs w:val="22"/>
        </w:rPr>
      </w:pPr>
    </w:p>
    <w:p w14:paraId="67C66BFF" w14:textId="427B0493" w:rsidR="00665F33" w:rsidRDefault="00167973">
      <w:pPr>
        <w:suppressAutoHyphens/>
        <w:rPr>
          <w:sz w:val="22"/>
          <w:szCs w:val="22"/>
        </w:rPr>
      </w:pPr>
      <w:r>
        <w:rPr>
          <w:iCs/>
          <w:sz w:val="22"/>
          <w:szCs w:val="22"/>
        </w:rPr>
        <w:t xml:space="preserve">La información detallada de este medicamento está disponible en la página web de la Agencia Europea de Medicamentos </w:t>
      </w:r>
      <w:hyperlink r:id="rId9" w:history="1">
        <w:r w:rsidR="00BB515C" w:rsidRPr="00D963DC">
          <w:rPr>
            <w:rStyle w:val="Hyperlink"/>
            <w:sz w:val="22"/>
            <w:szCs w:val="22"/>
          </w:rPr>
          <w:t>https://www.ema.europa.eu</w:t>
        </w:r>
      </w:hyperlink>
      <w:r>
        <w:rPr>
          <w:sz w:val="22"/>
          <w:szCs w:val="22"/>
        </w:rPr>
        <w:t>.</w:t>
      </w:r>
    </w:p>
    <w:p w14:paraId="09B8A71D" w14:textId="77777777" w:rsidR="00BB515C" w:rsidRDefault="00BB515C">
      <w:pPr>
        <w:suppressAutoHyphens/>
        <w:rPr>
          <w:sz w:val="22"/>
          <w:szCs w:val="22"/>
        </w:rPr>
      </w:pPr>
    </w:p>
    <w:p w14:paraId="422A073A" w14:textId="77777777" w:rsidR="00665F33" w:rsidRDefault="00167973">
      <w:pPr>
        <w:suppressAutoHyphens/>
        <w:rPr>
          <w:sz w:val="22"/>
          <w:szCs w:val="22"/>
        </w:rPr>
      </w:pPr>
      <w:r>
        <w:rPr>
          <w:sz w:val="22"/>
          <w:szCs w:val="22"/>
        </w:rPr>
        <w:br w:type="page"/>
      </w:r>
      <w:r>
        <w:rPr>
          <w:b/>
          <w:sz w:val="22"/>
          <w:szCs w:val="22"/>
        </w:rPr>
        <w:lastRenderedPageBreak/>
        <w:t>1.</w:t>
      </w:r>
      <w:r>
        <w:rPr>
          <w:b/>
          <w:sz w:val="22"/>
          <w:szCs w:val="22"/>
        </w:rPr>
        <w:tab/>
        <w:t>NOMBRE DEL MEDICAMENTO</w:t>
      </w:r>
    </w:p>
    <w:p w14:paraId="616423FE" w14:textId="77777777" w:rsidR="00665F33" w:rsidRDefault="00665F33">
      <w:pPr>
        <w:suppressAutoHyphens/>
        <w:rPr>
          <w:sz w:val="22"/>
          <w:szCs w:val="22"/>
        </w:rPr>
      </w:pPr>
    </w:p>
    <w:p w14:paraId="59C5C500" w14:textId="77777777" w:rsidR="00665F33" w:rsidRDefault="00167973">
      <w:pPr>
        <w:suppressAutoHyphens/>
        <w:rPr>
          <w:sz w:val="22"/>
          <w:szCs w:val="22"/>
        </w:rPr>
      </w:pPr>
      <w:r>
        <w:rPr>
          <w:sz w:val="22"/>
          <w:szCs w:val="22"/>
        </w:rPr>
        <w:t>Keppra 500 mg comprimidos recubiertos con película</w:t>
      </w:r>
    </w:p>
    <w:p w14:paraId="13238943" w14:textId="77777777" w:rsidR="00665F33" w:rsidRDefault="00665F33">
      <w:pPr>
        <w:suppressAutoHyphens/>
        <w:rPr>
          <w:sz w:val="22"/>
          <w:szCs w:val="22"/>
        </w:rPr>
      </w:pPr>
    </w:p>
    <w:p w14:paraId="55559745" w14:textId="77777777" w:rsidR="00665F33" w:rsidRDefault="00665F33">
      <w:pPr>
        <w:suppressAutoHyphens/>
        <w:rPr>
          <w:sz w:val="22"/>
          <w:szCs w:val="22"/>
        </w:rPr>
      </w:pPr>
    </w:p>
    <w:p w14:paraId="4F991A4B" w14:textId="77777777" w:rsidR="00665F33" w:rsidRDefault="00167973">
      <w:pPr>
        <w:suppressAutoHyphens/>
        <w:ind w:left="567" w:hanging="567"/>
        <w:rPr>
          <w:sz w:val="22"/>
          <w:szCs w:val="22"/>
        </w:rPr>
      </w:pPr>
      <w:r>
        <w:rPr>
          <w:b/>
          <w:sz w:val="22"/>
          <w:szCs w:val="22"/>
        </w:rPr>
        <w:t>2.</w:t>
      </w:r>
      <w:r>
        <w:rPr>
          <w:b/>
          <w:sz w:val="22"/>
          <w:szCs w:val="22"/>
        </w:rPr>
        <w:tab/>
        <w:t>COMPOSICIÓN CUALITATIVA Y CUANTITATIVA</w:t>
      </w:r>
    </w:p>
    <w:p w14:paraId="3F927C1F" w14:textId="77777777" w:rsidR="00665F33" w:rsidRDefault="00665F33">
      <w:pPr>
        <w:suppressAutoHyphens/>
        <w:rPr>
          <w:sz w:val="22"/>
          <w:szCs w:val="22"/>
        </w:rPr>
      </w:pPr>
    </w:p>
    <w:p w14:paraId="71B09909" w14:textId="77777777" w:rsidR="00665F33" w:rsidRDefault="00167973">
      <w:pPr>
        <w:suppressAutoHyphens/>
        <w:rPr>
          <w:sz w:val="22"/>
          <w:szCs w:val="22"/>
        </w:rPr>
      </w:pPr>
      <w:r>
        <w:rPr>
          <w:sz w:val="22"/>
          <w:szCs w:val="22"/>
        </w:rPr>
        <w:t>Cada comprimido recubierto con película contiene 500 mg de levetiracetam.</w:t>
      </w:r>
    </w:p>
    <w:p w14:paraId="1EEBDE11" w14:textId="77777777" w:rsidR="00665F33" w:rsidRDefault="00665F33">
      <w:pPr>
        <w:suppressAutoHyphens/>
        <w:rPr>
          <w:sz w:val="22"/>
          <w:szCs w:val="22"/>
        </w:rPr>
      </w:pPr>
    </w:p>
    <w:p w14:paraId="59B2E5F3" w14:textId="77777777" w:rsidR="00665F33" w:rsidRDefault="00167973">
      <w:pPr>
        <w:suppressAutoHyphens/>
        <w:rPr>
          <w:sz w:val="22"/>
          <w:szCs w:val="22"/>
        </w:rPr>
      </w:pPr>
      <w:r>
        <w:rPr>
          <w:sz w:val="22"/>
          <w:szCs w:val="22"/>
        </w:rPr>
        <w:t>Para consultar la lista completa de excipientes, ver sección 6.1.</w:t>
      </w:r>
    </w:p>
    <w:p w14:paraId="3F2C88D3" w14:textId="77777777" w:rsidR="00665F33" w:rsidRDefault="00665F33">
      <w:pPr>
        <w:suppressAutoHyphens/>
        <w:rPr>
          <w:sz w:val="22"/>
          <w:szCs w:val="22"/>
        </w:rPr>
      </w:pPr>
    </w:p>
    <w:p w14:paraId="2A89CF8F" w14:textId="77777777" w:rsidR="00665F33" w:rsidRDefault="00665F33">
      <w:pPr>
        <w:suppressAutoHyphens/>
        <w:rPr>
          <w:sz w:val="22"/>
          <w:szCs w:val="22"/>
        </w:rPr>
      </w:pPr>
    </w:p>
    <w:p w14:paraId="03EC70AD" w14:textId="77777777" w:rsidR="00665F33" w:rsidRDefault="00167973">
      <w:pPr>
        <w:suppressAutoHyphens/>
        <w:ind w:left="567" w:hanging="567"/>
        <w:rPr>
          <w:sz w:val="22"/>
          <w:szCs w:val="22"/>
        </w:rPr>
      </w:pPr>
      <w:r>
        <w:rPr>
          <w:b/>
          <w:sz w:val="22"/>
          <w:szCs w:val="22"/>
        </w:rPr>
        <w:t>3.</w:t>
      </w:r>
      <w:r>
        <w:rPr>
          <w:b/>
          <w:sz w:val="22"/>
          <w:szCs w:val="22"/>
        </w:rPr>
        <w:tab/>
        <w:t>FORMA FARMACÉUTICA</w:t>
      </w:r>
    </w:p>
    <w:p w14:paraId="20AB5A84" w14:textId="77777777" w:rsidR="00665F33" w:rsidRDefault="00665F33">
      <w:pPr>
        <w:suppressAutoHyphens/>
        <w:rPr>
          <w:b/>
          <w:sz w:val="22"/>
          <w:szCs w:val="22"/>
        </w:rPr>
      </w:pPr>
    </w:p>
    <w:p w14:paraId="68BC403C" w14:textId="77777777" w:rsidR="00665F33" w:rsidRDefault="00167973">
      <w:pPr>
        <w:suppressAutoHyphens/>
        <w:rPr>
          <w:sz w:val="22"/>
          <w:szCs w:val="22"/>
        </w:rPr>
      </w:pPr>
      <w:r>
        <w:rPr>
          <w:sz w:val="22"/>
          <w:szCs w:val="22"/>
        </w:rPr>
        <w:t>Comprimido recubierto con película.</w:t>
      </w:r>
    </w:p>
    <w:p w14:paraId="18F9262D" w14:textId="77777777" w:rsidR="00665F33" w:rsidRDefault="00167973">
      <w:pPr>
        <w:suppressAutoHyphens/>
        <w:rPr>
          <w:sz w:val="22"/>
          <w:szCs w:val="22"/>
        </w:rPr>
      </w:pPr>
      <w:r>
        <w:rPr>
          <w:sz w:val="22"/>
          <w:szCs w:val="22"/>
        </w:rPr>
        <w:t>Amarillo, de 16 mm, oblongo, ranurado y con el código “ucb” y “500” grabado en una cara.</w:t>
      </w:r>
    </w:p>
    <w:p w14:paraId="293A40CD" w14:textId="77777777" w:rsidR="00665F33" w:rsidRDefault="00167973">
      <w:pPr>
        <w:suppressAutoHyphens/>
        <w:rPr>
          <w:sz w:val="22"/>
          <w:szCs w:val="22"/>
        </w:rPr>
      </w:pPr>
      <w:r>
        <w:rPr>
          <w:sz w:val="22"/>
          <w:szCs w:val="22"/>
        </w:rPr>
        <w:t>La ranura sirve únicamente para fraccionar y facilitar la deglución, pero no para dividir en dosis iguales.</w:t>
      </w:r>
    </w:p>
    <w:p w14:paraId="3AD4B1A5" w14:textId="77777777" w:rsidR="00665F33" w:rsidRDefault="00665F33">
      <w:pPr>
        <w:suppressAutoHyphens/>
        <w:rPr>
          <w:sz w:val="22"/>
          <w:szCs w:val="22"/>
        </w:rPr>
      </w:pPr>
    </w:p>
    <w:p w14:paraId="0CAFD120" w14:textId="77777777" w:rsidR="00665F33" w:rsidRDefault="00665F33">
      <w:pPr>
        <w:suppressAutoHyphens/>
        <w:rPr>
          <w:sz w:val="22"/>
          <w:szCs w:val="22"/>
        </w:rPr>
      </w:pPr>
    </w:p>
    <w:p w14:paraId="4FF6655B" w14:textId="77777777" w:rsidR="00665F33" w:rsidRDefault="00167973">
      <w:pPr>
        <w:suppressAutoHyphens/>
        <w:ind w:left="567" w:hanging="567"/>
        <w:rPr>
          <w:sz w:val="22"/>
          <w:szCs w:val="22"/>
        </w:rPr>
      </w:pPr>
      <w:r>
        <w:rPr>
          <w:b/>
          <w:sz w:val="22"/>
          <w:szCs w:val="22"/>
        </w:rPr>
        <w:t>4.</w:t>
      </w:r>
      <w:r>
        <w:rPr>
          <w:b/>
          <w:sz w:val="22"/>
          <w:szCs w:val="22"/>
        </w:rPr>
        <w:tab/>
        <w:t>DATOS CLÍNICOS</w:t>
      </w:r>
    </w:p>
    <w:p w14:paraId="3A9B3EC2" w14:textId="77777777" w:rsidR="00665F33" w:rsidRDefault="00665F33">
      <w:pPr>
        <w:suppressAutoHyphens/>
        <w:rPr>
          <w:sz w:val="22"/>
          <w:szCs w:val="22"/>
        </w:rPr>
      </w:pPr>
    </w:p>
    <w:p w14:paraId="70C36520" w14:textId="77777777" w:rsidR="00665F33" w:rsidRDefault="00167973">
      <w:pPr>
        <w:suppressAutoHyphens/>
        <w:ind w:left="567" w:hanging="567"/>
        <w:rPr>
          <w:sz w:val="22"/>
          <w:szCs w:val="22"/>
        </w:rPr>
      </w:pPr>
      <w:r>
        <w:rPr>
          <w:b/>
          <w:sz w:val="22"/>
          <w:szCs w:val="22"/>
        </w:rPr>
        <w:t>4.1</w:t>
      </w:r>
      <w:r>
        <w:rPr>
          <w:b/>
          <w:sz w:val="22"/>
          <w:szCs w:val="22"/>
        </w:rPr>
        <w:tab/>
        <w:t>Indicaciones terapéuticas</w:t>
      </w:r>
    </w:p>
    <w:p w14:paraId="130B75DD" w14:textId="77777777" w:rsidR="00665F33" w:rsidRDefault="00665F33">
      <w:pPr>
        <w:suppressAutoHyphens/>
        <w:rPr>
          <w:sz w:val="22"/>
          <w:szCs w:val="22"/>
        </w:rPr>
      </w:pPr>
    </w:p>
    <w:p w14:paraId="39B54EDE" w14:textId="77777777" w:rsidR="00665F33" w:rsidRDefault="00167973">
      <w:pPr>
        <w:suppressAutoHyphens/>
        <w:rPr>
          <w:sz w:val="22"/>
          <w:szCs w:val="22"/>
        </w:rPr>
      </w:pPr>
      <w:r>
        <w:rPr>
          <w:sz w:val="22"/>
          <w:szCs w:val="22"/>
        </w:rPr>
        <w:t xml:space="preserve">Keppra está indicado como monoterapia en el tratamiento de las crisis de inicio parcial con o sin generalización secundaria en adultos y adolescentes de 16 años de edad o mayores con un nuevo diagnóstico de epilepsia. </w:t>
      </w:r>
    </w:p>
    <w:p w14:paraId="7B9F5B3C" w14:textId="77777777" w:rsidR="00665F33" w:rsidRDefault="00665F33">
      <w:pPr>
        <w:suppressAutoHyphens/>
        <w:rPr>
          <w:sz w:val="22"/>
          <w:szCs w:val="22"/>
        </w:rPr>
      </w:pPr>
    </w:p>
    <w:p w14:paraId="2B7BFCAB" w14:textId="77777777" w:rsidR="00665F33" w:rsidRDefault="00167973">
      <w:pPr>
        <w:suppressAutoHyphens/>
        <w:rPr>
          <w:sz w:val="22"/>
          <w:szCs w:val="22"/>
        </w:rPr>
      </w:pPr>
      <w:r>
        <w:rPr>
          <w:sz w:val="22"/>
          <w:szCs w:val="22"/>
        </w:rPr>
        <w:t>Keppra está indicado como terapia concomitante</w:t>
      </w:r>
    </w:p>
    <w:p w14:paraId="4E98E6F0" w14:textId="77777777" w:rsidR="00665F33" w:rsidRDefault="00167973">
      <w:pPr>
        <w:numPr>
          <w:ilvl w:val="0"/>
          <w:numId w:val="21"/>
        </w:numPr>
        <w:tabs>
          <w:tab w:val="clear" w:pos="720"/>
        </w:tabs>
        <w:suppressAutoHyphens/>
        <w:ind w:left="539" w:hanging="539"/>
        <w:rPr>
          <w:sz w:val="22"/>
          <w:szCs w:val="22"/>
        </w:rPr>
      </w:pPr>
      <w:r>
        <w:rPr>
          <w:sz w:val="22"/>
          <w:szCs w:val="22"/>
        </w:rPr>
        <w:t>en el tratamiento de las crisis de inicio parcial con o sin generalización secundaria en adultos, adolescentes, niños y lactantes desde 1 mes de edad con epilepsia.</w:t>
      </w:r>
    </w:p>
    <w:p w14:paraId="5AE07594" w14:textId="77777777" w:rsidR="00665F33" w:rsidRDefault="00167973">
      <w:pPr>
        <w:numPr>
          <w:ilvl w:val="0"/>
          <w:numId w:val="21"/>
        </w:numPr>
        <w:tabs>
          <w:tab w:val="clear" w:pos="720"/>
        </w:tabs>
        <w:suppressAutoHyphens/>
        <w:ind w:left="539" w:hanging="539"/>
        <w:rPr>
          <w:sz w:val="22"/>
          <w:szCs w:val="22"/>
        </w:rPr>
      </w:pPr>
      <w:r>
        <w:rPr>
          <w:sz w:val="22"/>
          <w:szCs w:val="22"/>
        </w:rPr>
        <w:t>en el tratamiento de las crisis mioclónicas en adultos y adolescentes mayores de 12 años con Epilepsia Mioclónica Juvenil.</w:t>
      </w:r>
    </w:p>
    <w:p w14:paraId="700B9A49" w14:textId="77777777" w:rsidR="00665F33" w:rsidRDefault="00167973">
      <w:pPr>
        <w:numPr>
          <w:ilvl w:val="0"/>
          <w:numId w:val="21"/>
        </w:numPr>
        <w:tabs>
          <w:tab w:val="clear" w:pos="720"/>
        </w:tabs>
        <w:suppressAutoHyphens/>
        <w:ind w:left="539" w:hanging="539"/>
        <w:rPr>
          <w:sz w:val="22"/>
          <w:szCs w:val="22"/>
        </w:rPr>
      </w:pPr>
      <w:r>
        <w:rPr>
          <w:sz w:val="22"/>
          <w:szCs w:val="22"/>
        </w:rPr>
        <w:t>en el tratamiento de las crisis tónico-clónicas generalizadas primarias en adultos y adolescentes mayores de 12 años con Epilepsia Generalizada Idiopática.</w:t>
      </w:r>
    </w:p>
    <w:p w14:paraId="082AD577" w14:textId="77777777" w:rsidR="00665F33" w:rsidRDefault="00665F33">
      <w:pPr>
        <w:suppressAutoHyphens/>
        <w:rPr>
          <w:sz w:val="22"/>
          <w:szCs w:val="22"/>
        </w:rPr>
      </w:pPr>
    </w:p>
    <w:p w14:paraId="6E4BDBEB" w14:textId="77777777" w:rsidR="00665F33" w:rsidRDefault="00167973">
      <w:pPr>
        <w:suppressAutoHyphens/>
        <w:ind w:left="567" w:hanging="567"/>
        <w:rPr>
          <w:sz w:val="22"/>
          <w:szCs w:val="22"/>
        </w:rPr>
      </w:pPr>
      <w:r>
        <w:rPr>
          <w:b/>
          <w:sz w:val="22"/>
          <w:szCs w:val="22"/>
        </w:rPr>
        <w:t>4.2</w:t>
      </w:r>
      <w:r>
        <w:rPr>
          <w:b/>
          <w:sz w:val="22"/>
          <w:szCs w:val="22"/>
        </w:rPr>
        <w:tab/>
        <w:t>Posología y forma de administración</w:t>
      </w:r>
    </w:p>
    <w:p w14:paraId="6F40AE38" w14:textId="77777777" w:rsidR="00665F33" w:rsidRDefault="00665F33">
      <w:pPr>
        <w:suppressAutoHyphens/>
        <w:rPr>
          <w:sz w:val="22"/>
          <w:szCs w:val="22"/>
        </w:rPr>
      </w:pPr>
    </w:p>
    <w:p w14:paraId="1F689142" w14:textId="77777777" w:rsidR="00665F33" w:rsidRDefault="00167973">
      <w:pPr>
        <w:suppressAutoHyphens/>
        <w:rPr>
          <w:sz w:val="22"/>
          <w:szCs w:val="22"/>
          <w:u w:val="single"/>
        </w:rPr>
      </w:pPr>
      <w:r>
        <w:rPr>
          <w:sz w:val="22"/>
          <w:szCs w:val="22"/>
          <w:u w:val="single"/>
        </w:rPr>
        <w:t>Posología</w:t>
      </w:r>
    </w:p>
    <w:p w14:paraId="09994EA5" w14:textId="77777777" w:rsidR="00665F33" w:rsidRDefault="00665F33">
      <w:pPr>
        <w:suppressAutoHyphens/>
        <w:ind w:left="539"/>
        <w:rPr>
          <w:sz w:val="22"/>
          <w:szCs w:val="22"/>
        </w:rPr>
      </w:pPr>
    </w:p>
    <w:p w14:paraId="596AD639" w14:textId="77777777" w:rsidR="00665F33" w:rsidRDefault="00167973">
      <w:pPr>
        <w:suppressAutoHyphens/>
        <w:rPr>
          <w:i/>
          <w:sz w:val="22"/>
          <w:szCs w:val="22"/>
          <w:lang w:val="es-ES"/>
        </w:rPr>
      </w:pPr>
      <w:r>
        <w:rPr>
          <w:i/>
          <w:sz w:val="22"/>
          <w:szCs w:val="22"/>
          <w:lang w:val="es-ES"/>
        </w:rPr>
        <w:t>Crisis de inicio parcial</w:t>
      </w:r>
    </w:p>
    <w:p w14:paraId="72A93114" w14:textId="77777777" w:rsidR="00665F33" w:rsidRDefault="00167973">
      <w:pPr>
        <w:suppressAutoHyphens/>
        <w:rPr>
          <w:i/>
          <w:sz w:val="22"/>
          <w:szCs w:val="22"/>
          <w:lang w:val="es-ES"/>
        </w:rPr>
      </w:pPr>
      <w:r>
        <w:rPr>
          <w:sz w:val="22"/>
          <w:szCs w:val="22"/>
          <w:lang w:val="es-ES"/>
        </w:rPr>
        <w:t xml:space="preserve">La dosis recomendada para la monoterapia (desde 16 años de edad) y la </w:t>
      </w:r>
      <w:r>
        <w:rPr>
          <w:szCs w:val="22"/>
          <w:lang w:val="es-ES"/>
        </w:rPr>
        <w:t>t</w:t>
      </w:r>
      <w:r>
        <w:rPr>
          <w:sz w:val="22"/>
          <w:szCs w:val="22"/>
          <w:lang w:val="es-ES"/>
        </w:rPr>
        <w:t>erapia concomitante es la misma, tal como se muestra a continuación.</w:t>
      </w:r>
    </w:p>
    <w:p w14:paraId="5FCCCD71" w14:textId="77777777" w:rsidR="00665F33" w:rsidRDefault="00665F33">
      <w:pPr>
        <w:suppressAutoHyphens/>
        <w:rPr>
          <w:sz w:val="22"/>
          <w:szCs w:val="22"/>
          <w:lang w:val="es-ES"/>
        </w:rPr>
      </w:pPr>
    </w:p>
    <w:p w14:paraId="4EF24795" w14:textId="77777777" w:rsidR="00665F33" w:rsidRDefault="00167973">
      <w:pPr>
        <w:rPr>
          <w:i/>
          <w:sz w:val="22"/>
          <w:szCs w:val="22"/>
          <w:lang w:val="es-ES"/>
        </w:rPr>
      </w:pPr>
      <w:r>
        <w:rPr>
          <w:i/>
          <w:sz w:val="22"/>
          <w:szCs w:val="22"/>
          <w:lang w:val="es-ES"/>
        </w:rPr>
        <w:t>Todas las indicaciones</w:t>
      </w:r>
    </w:p>
    <w:p w14:paraId="3FB10FAC" w14:textId="77777777" w:rsidR="00665F33" w:rsidRDefault="00665F33">
      <w:pPr>
        <w:pStyle w:val="3"/>
        <w:rPr>
          <w:lang w:val="es-ES"/>
        </w:rPr>
      </w:pPr>
    </w:p>
    <w:p w14:paraId="06B30C95" w14:textId="77777777" w:rsidR="00665F33" w:rsidRDefault="00167973">
      <w:pPr>
        <w:pStyle w:val="1"/>
      </w:pPr>
      <w:r>
        <w:rPr>
          <w:lang w:val="es-ES"/>
        </w:rPr>
        <w:t>Adultos</w:t>
      </w:r>
      <w:r>
        <w:t xml:space="preserve"> (≥18 años) y adolescentes (de 12 a 17 años) con un peso de 50 kg o superior</w:t>
      </w:r>
    </w:p>
    <w:p w14:paraId="1DF67477" w14:textId="77777777" w:rsidR="00665F33" w:rsidRDefault="00665F33">
      <w:pPr>
        <w:suppressAutoHyphens/>
        <w:rPr>
          <w:b/>
          <w:sz w:val="22"/>
          <w:szCs w:val="22"/>
        </w:rPr>
      </w:pPr>
    </w:p>
    <w:p w14:paraId="12DEC5E3" w14:textId="77777777" w:rsidR="00665F33" w:rsidRDefault="00167973">
      <w:pPr>
        <w:pStyle w:val="Header"/>
        <w:tabs>
          <w:tab w:val="clear" w:pos="4320"/>
          <w:tab w:val="clear" w:pos="8640"/>
        </w:tabs>
        <w:suppressAutoHyphens/>
        <w:rPr>
          <w:szCs w:val="22"/>
        </w:rPr>
      </w:pPr>
      <w:r>
        <w:rPr>
          <w:szCs w:val="22"/>
        </w:rPr>
        <w:t>La dosis terapéutica inicial es de 500 mg dos veces al día. Esta dosis se puede instaurar desde el primer día de tratamiento. No obstante, se puede administrar una dosis inicial más baja de 250 mg dos veces al día en base a la evaluación del médico de la reducción de las convulsiones frente a los posibles efectos adversos. Esta se puede aumentar a 500 mg dos veces al día después de dos semanas</w:t>
      </w:r>
      <w:r>
        <w:rPr>
          <w:color w:val="000000"/>
          <w:szCs w:val="22"/>
        </w:rPr>
        <w:t>.</w:t>
      </w:r>
    </w:p>
    <w:p w14:paraId="075A41FA" w14:textId="77777777" w:rsidR="00665F33" w:rsidRDefault="00167973">
      <w:pPr>
        <w:pStyle w:val="Header"/>
        <w:tabs>
          <w:tab w:val="clear" w:pos="4320"/>
          <w:tab w:val="clear" w:pos="8640"/>
        </w:tabs>
        <w:suppressAutoHyphens/>
        <w:rPr>
          <w:szCs w:val="22"/>
        </w:rPr>
      </w:pPr>
      <w:r>
        <w:rPr>
          <w:szCs w:val="22"/>
        </w:rPr>
        <w:t>Dependiendo de la respuesta clínica y de la tolerabilidad, la dosis diaria se puede incrementar hasta 1 500 mg dos veces al día. La modificación de la dosis se puede realizar con aumentos o reducciones de 250 mg o 500 mg dos veces al día cada dos a cuatro semanas.</w:t>
      </w:r>
    </w:p>
    <w:p w14:paraId="2CA1C340" w14:textId="77777777" w:rsidR="00665F33" w:rsidRDefault="00665F33">
      <w:pPr>
        <w:rPr>
          <w:i/>
          <w:sz w:val="22"/>
          <w:szCs w:val="22"/>
          <w:lang w:val="es-ES"/>
        </w:rPr>
      </w:pPr>
    </w:p>
    <w:p w14:paraId="54CC4744" w14:textId="77777777" w:rsidR="00665F33" w:rsidRDefault="00167973">
      <w:pPr>
        <w:keepNext/>
        <w:rPr>
          <w:i/>
          <w:sz w:val="22"/>
          <w:szCs w:val="22"/>
          <w:lang w:val="es-ES"/>
        </w:rPr>
      </w:pPr>
      <w:r>
        <w:rPr>
          <w:i/>
          <w:sz w:val="22"/>
          <w:szCs w:val="22"/>
          <w:lang w:val="es-ES"/>
        </w:rPr>
        <w:lastRenderedPageBreak/>
        <w:t>Adolescentes (de 12 a 17 años) con un peso de 50 kg o inferior y niños a partir de 1 mes de edad</w:t>
      </w:r>
    </w:p>
    <w:p w14:paraId="3BD6CD73" w14:textId="77777777" w:rsidR="00665F33" w:rsidRDefault="00665F33">
      <w:pPr>
        <w:rPr>
          <w:i/>
          <w:sz w:val="22"/>
          <w:szCs w:val="22"/>
          <w:lang w:val="es-ES"/>
        </w:rPr>
      </w:pPr>
    </w:p>
    <w:p w14:paraId="3A949523" w14:textId="77777777" w:rsidR="00665F33" w:rsidRDefault="00167973">
      <w:pPr>
        <w:pStyle w:val="Header"/>
        <w:tabs>
          <w:tab w:val="clear" w:pos="4320"/>
          <w:tab w:val="clear" w:pos="8640"/>
        </w:tabs>
        <w:suppressAutoHyphens/>
        <w:rPr>
          <w:szCs w:val="22"/>
          <w:lang w:val="es-ES"/>
        </w:rPr>
      </w:pPr>
      <w:r>
        <w:rPr>
          <w:szCs w:val="22"/>
          <w:lang w:val="es-ES"/>
        </w:rPr>
        <w:t xml:space="preserve">El médico debe prescribir la forma farmacéutica, presentación y concentración más apropiada de acuerdo con la edad, el peso y la dosis. Consulte la sección </w:t>
      </w:r>
      <w:r>
        <w:rPr>
          <w:i/>
          <w:szCs w:val="22"/>
          <w:lang w:val="es-ES"/>
        </w:rPr>
        <w:t>Población pediátrica</w:t>
      </w:r>
      <w:r>
        <w:rPr>
          <w:szCs w:val="22"/>
          <w:lang w:val="es-ES"/>
        </w:rPr>
        <w:t xml:space="preserve"> para los ajustes de la dosis en función del peso.</w:t>
      </w:r>
    </w:p>
    <w:p w14:paraId="712A29D1" w14:textId="77777777" w:rsidR="00665F33" w:rsidRDefault="00665F33">
      <w:pPr>
        <w:pStyle w:val="Header"/>
        <w:tabs>
          <w:tab w:val="clear" w:pos="4320"/>
          <w:tab w:val="clear" w:pos="8640"/>
        </w:tabs>
        <w:suppressAutoHyphens/>
        <w:rPr>
          <w:szCs w:val="22"/>
        </w:rPr>
      </w:pPr>
    </w:p>
    <w:p w14:paraId="7993296A" w14:textId="77777777" w:rsidR="00665F33" w:rsidRDefault="00167973">
      <w:pPr>
        <w:keepNext/>
        <w:suppressAutoHyphens/>
        <w:rPr>
          <w:sz w:val="22"/>
          <w:szCs w:val="22"/>
          <w:u w:val="single"/>
        </w:rPr>
      </w:pPr>
      <w:r>
        <w:rPr>
          <w:sz w:val="22"/>
          <w:szCs w:val="22"/>
          <w:u w:val="single"/>
        </w:rPr>
        <w:t>Suspensión del tratamiento</w:t>
      </w:r>
    </w:p>
    <w:p w14:paraId="1DA8B654" w14:textId="77777777" w:rsidR="00665F33" w:rsidRDefault="00167973">
      <w:pPr>
        <w:pStyle w:val="Header"/>
        <w:tabs>
          <w:tab w:val="clear" w:pos="4320"/>
          <w:tab w:val="clear" w:pos="8640"/>
        </w:tabs>
        <w:suppressAutoHyphens/>
        <w:rPr>
          <w:szCs w:val="22"/>
        </w:rPr>
      </w:pPr>
      <w:r>
        <w:rPr>
          <w:szCs w:val="22"/>
        </w:rPr>
        <w:t>Si se ha de suspender la medicación con levetiracetam se recomienda retirarlo de forma gradual (p. ej., en adultos y adolescentes que pesen más de 50 kg: reducciones de 500 mg dos veces al día cada dos a cuatro semanas; en lactantes mayores de 6 meses, niños y adolescentes que pesen menos de 50 kg: las reducciones de dosis no deben exceder de los 10 mg/kg dos veces al día, cada dos semanas; en lactantes menores de 6 meses: las reducciones de dosis no deben exceder de los 7 mg/kg dos veces al día cada dos semanas).</w:t>
      </w:r>
    </w:p>
    <w:p w14:paraId="6C6780DD" w14:textId="77777777" w:rsidR="00665F33" w:rsidRDefault="00665F33">
      <w:pPr>
        <w:pStyle w:val="Header"/>
        <w:tabs>
          <w:tab w:val="clear" w:pos="4320"/>
          <w:tab w:val="clear" w:pos="8640"/>
        </w:tabs>
        <w:suppressAutoHyphens/>
        <w:rPr>
          <w:szCs w:val="22"/>
        </w:rPr>
      </w:pPr>
    </w:p>
    <w:p w14:paraId="59C7A202" w14:textId="77777777" w:rsidR="00665F33" w:rsidRDefault="00167973">
      <w:pPr>
        <w:pStyle w:val="Header"/>
        <w:keepNext/>
        <w:keepLines/>
        <w:tabs>
          <w:tab w:val="clear" w:pos="4320"/>
          <w:tab w:val="clear" w:pos="8640"/>
        </w:tabs>
        <w:suppressAutoHyphens/>
        <w:rPr>
          <w:szCs w:val="22"/>
          <w:u w:val="single"/>
        </w:rPr>
      </w:pPr>
      <w:r>
        <w:rPr>
          <w:szCs w:val="22"/>
          <w:u w:val="single"/>
        </w:rPr>
        <w:t>Poblaciones especiales</w:t>
      </w:r>
    </w:p>
    <w:p w14:paraId="5A9F0D27" w14:textId="77777777" w:rsidR="00665F33" w:rsidRDefault="00665F33">
      <w:pPr>
        <w:pStyle w:val="Header"/>
        <w:keepNext/>
        <w:keepLines/>
        <w:tabs>
          <w:tab w:val="clear" w:pos="4320"/>
          <w:tab w:val="clear" w:pos="8640"/>
        </w:tabs>
        <w:suppressAutoHyphens/>
        <w:rPr>
          <w:szCs w:val="22"/>
        </w:rPr>
      </w:pPr>
    </w:p>
    <w:p w14:paraId="22C8769F" w14:textId="77777777" w:rsidR="00665F33" w:rsidRDefault="00167973">
      <w:pPr>
        <w:pStyle w:val="Header"/>
        <w:keepNext/>
        <w:keepLines/>
        <w:tabs>
          <w:tab w:val="clear" w:pos="4320"/>
          <w:tab w:val="clear" w:pos="8640"/>
        </w:tabs>
        <w:suppressAutoHyphens/>
        <w:rPr>
          <w:szCs w:val="22"/>
          <w:u w:val="single"/>
        </w:rPr>
      </w:pPr>
      <w:r>
        <w:rPr>
          <w:i/>
          <w:szCs w:val="22"/>
        </w:rPr>
        <w:t>Pacientes de edad avanzada (65 años y mayores)</w:t>
      </w:r>
    </w:p>
    <w:p w14:paraId="7F7B8959" w14:textId="77777777" w:rsidR="00665F33" w:rsidRDefault="00665F33">
      <w:pPr>
        <w:pStyle w:val="Header"/>
        <w:keepNext/>
        <w:keepLines/>
        <w:tabs>
          <w:tab w:val="clear" w:pos="4320"/>
          <w:tab w:val="clear" w:pos="8640"/>
        </w:tabs>
        <w:suppressAutoHyphens/>
        <w:rPr>
          <w:szCs w:val="22"/>
        </w:rPr>
      </w:pPr>
    </w:p>
    <w:p w14:paraId="4151287F" w14:textId="77777777" w:rsidR="00665F33" w:rsidRDefault="00167973">
      <w:pPr>
        <w:pStyle w:val="Header"/>
        <w:tabs>
          <w:tab w:val="clear" w:pos="4320"/>
          <w:tab w:val="clear" w:pos="8640"/>
        </w:tabs>
        <w:suppressAutoHyphens/>
        <w:rPr>
          <w:szCs w:val="22"/>
        </w:rPr>
      </w:pPr>
      <w:r>
        <w:rPr>
          <w:szCs w:val="22"/>
        </w:rPr>
        <w:t>Se recomienda ajustar la dosis en los pacientes de edad avanzada con función renal comprometida (ver “Insuficiencia renal”).</w:t>
      </w:r>
    </w:p>
    <w:p w14:paraId="618B7211" w14:textId="77777777" w:rsidR="00665F33" w:rsidRDefault="00665F33">
      <w:pPr>
        <w:pStyle w:val="Header"/>
        <w:tabs>
          <w:tab w:val="clear" w:pos="4320"/>
          <w:tab w:val="clear" w:pos="8640"/>
        </w:tabs>
        <w:suppressAutoHyphens/>
        <w:rPr>
          <w:szCs w:val="22"/>
        </w:rPr>
      </w:pPr>
    </w:p>
    <w:p w14:paraId="3DA3DF87" w14:textId="77777777" w:rsidR="00665F33" w:rsidRDefault="00167973">
      <w:pPr>
        <w:pStyle w:val="Header"/>
        <w:tabs>
          <w:tab w:val="clear" w:pos="4320"/>
          <w:tab w:val="clear" w:pos="8640"/>
        </w:tabs>
        <w:suppressAutoHyphens/>
        <w:rPr>
          <w:szCs w:val="22"/>
          <w:u w:val="single"/>
        </w:rPr>
      </w:pPr>
      <w:r>
        <w:rPr>
          <w:i/>
          <w:szCs w:val="22"/>
        </w:rPr>
        <w:t>Insuficiencia renal</w:t>
      </w:r>
    </w:p>
    <w:p w14:paraId="52C3005B" w14:textId="77777777" w:rsidR="00665F33" w:rsidRDefault="00665F33">
      <w:pPr>
        <w:pStyle w:val="Header"/>
        <w:tabs>
          <w:tab w:val="clear" w:pos="4320"/>
          <w:tab w:val="clear" w:pos="8640"/>
        </w:tabs>
        <w:suppressAutoHyphens/>
        <w:rPr>
          <w:szCs w:val="22"/>
        </w:rPr>
      </w:pPr>
    </w:p>
    <w:p w14:paraId="1DF17362" w14:textId="77777777" w:rsidR="00665F33" w:rsidRDefault="00167973">
      <w:pPr>
        <w:pStyle w:val="Header"/>
        <w:tabs>
          <w:tab w:val="clear" w:pos="4320"/>
          <w:tab w:val="clear" w:pos="8640"/>
        </w:tabs>
        <w:suppressAutoHyphens/>
        <w:rPr>
          <w:szCs w:val="22"/>
        </w:rPr>
      </w:pPr>
      <w:r>
        <w:rPr>
          <w:szCs w:val="22"/>
        </w:rPr>
        <w:t>La dosis diaria se debe individualizar de acuerdo con la función renal.</w:t>
      </w:r>
    </w:p>
    <w:p w14:paraId="52E445A6" w14:textId="77777777" w:rsidR="00665F33" w:rsidRDefault="00665F33">
      <w:pPr>
        <w:pStyle w:val="Header"/>
        <w:tabs>
          <w:tab w:val="clear" w:pos="4320"/>
          <w:tab w:val="clear" w:pos="8640"/>
        </w:tabs>
        <w:suppressAutoHyphens/>
        <w:rPr>
          <w:szCs w:val="22"/>
        </w:rPr>
      </w:pPr>
    </w:p>
    <w:p w14:paraId="1A50E359" w14:textId="77777777" w:rsidR="00665F33" w:rsidRDefault="00167973">
      <w:pPr>
        <w:pStyle w:val="Header"/>
        <w:tabs>
          <w:tab w:val="clear" w:pos="4320"/>
          <w:tab w:val="clear" w:pos="8640"/>
        </w:tabs>
        <w:suppressAutoHyphens/>
        <w:rPr>
          <w:szCs w:val="22"/>
        </w:rPr>
      </w:pPr>
      <w:r>
        <w:rPr>
          <w:szCs w:val="22"/>
        </w:rPr>
        <w:t>La tabla siguiente indica cómo debe ajustarse la dosificación en pacientes adultos. Para utilizar esta tabla de dosificación se necesita una estimación del aclaramiento de creatinina (CLcr), en ml/min, del paciente. El CLcr, en ml/min, se puede estimar a partir de la determinación de la creatinina sérica (mg/dl) para adultos y adolescentes que pesen 50 kg o más utilizando la fórmula siguiente:</w:t>
      </w:r>
    </w:p>
    <w:p w14:paraId="2C2E9258" w14:textId="77777777" w:rsidR="00665F33" w:rsidRDefault="00665F33">
      <w:pPr>
        <w:pStyle w:val="Header"/>
        <w:tabs>
          <w:tab w:val="clear" w:pos="4320"/>
          <w:tab w:val="clear" w:pos="8640"/>
        </w:tabs>
        <w:suppressAutoHyphens/>
        <w:rPr>
          <w:szCs w:val="22"/>
        </w:rPr>
      </w:pPr>
    </w:p>
    <w:p w14:paraId="11B0F89D" w14:textId="77777777" w:rsidR="00665F33" w:rsidRDefault="00167973">
      <w:pPr>
        <w:pStyle w:val="Header"/>
        <w:tabs>
          <w:tab w:val="clear" w:pos="4320"/>
          <w:tab w:val="clear" w:pos="8640"/>
        </w:tabs>
        <w:suppressAutoHyphens/>
        <w:rPr>
          <w:szCs w:val="22"/>
        </w:rPr>
      </w:pPr>
      <w:r>
        <w:rPr>
          <w:szCs w:val="22"/>
        </w:rPr>
        <w:tab/>
      </w:r>
      <w:r>
        <w:rPr>
          <w:szCs w:val="22"/>
        </w:rPr>
        <w:tab/>
      </w:r>
      <w:r>
        <w:rPr>
          <w:szCs w:val="22"/>
        </w:rPr>
        <w:tab/>
        <w:t>[140-edad(años)] x peso (kg)</w:t>
      </w:r>
    </w:p>
    <w:p w14:paraId="4D3E4CD1" w14:textId="77777777" w:rsidR="00665F33" w:rsidRDefault="00167973">
      <w:pPr>
        <w:pStyle w:val="Header"/>
        <w:tabs>
          <w:tab w:val="clear" w:pos="4320"/>
          <w:tab w:val="clear" w:pos="8640"/>
        </w:tabs>
        <w:suppressAutoHyphens/>
        <w:rPr>
          <w:szCs w:val="22"/>
        </w:rPr>
      </w:pPr>
      <w:r>
        <w:rPr>
          <w:szCs w:val="22"/>
        </w:rPr>
        <w:t>CLcr (ml/min) = ----------------------------------------- (x 0,85 para mujeres)</w:t>
      </w:r>
    </w:p>
    <w:p w14:paraId="6A15C717" w14:textId="77777777" w:rsidR="00665F33" w:rsidRDefault="00167973">
      <w:pPr>
        <w:pStyle w:val="Header"/>
        <w:tabs>
          <w:tab w:val="clear" w:pos="4320"/>
          <w:tab w:val="clear" w:pos="8640"/>
        </w:tabs>
        <w:suppressAutoHyphens/>
        <w:rPr>
          <w:lang w:val="pt-BR"/>
        </w:rPr>
      </w:pPr>
      <w:r>
        <w:rPr>
          <w:szCs w:val="22"/>
        </w:rPr>
        <w:tab/>
      </w:r>
      <w:r>
        <w:rPr>
          <w:szCs w:val="22"/>
        </w:rPr>
        <w:tab/>
      </w:r>
      <w:r>
        <w:rPr>
          <w:szCs w:val="22"/>
        </w:rPr>
        <w:tab/>
      </w:r>
      <w:r>
        <w:rPr>
          <w:lang w:val="pt-BR"/>
        </w:rPr>
        <w:t>72 x creatinina sérica (mg/dl)</w:t>
      </w:r>
    </w:p>
    <w:p w14:paraId="60839D0A" w14:textId="77777777" w:rsidR="00665F33" w:rsidRDefault="00665F33">
      <w:pPr>
        <w:pStyle w:val="Header"/>
        <w:tabs>
          <w:tab w:val="clear" w:pos="4320"/>
          <w:tab w:val="clear" w:pos="8640"/>
        </w:tabs>
        <w:suppressAutoHyphens/>
        <w:rPr>
          <w:lang w:val="pt-BR"/>
        </w:rPr>
      </w:pPr>
    </w:p>
    <w:p w14:paraId="342C60C0" w14:textId="77777777" w:rsidR="00665F33" w:rsidRDefault="00167973">
      <w:pPr>
        <w:pStyle w:val="Header"/>
        <w:tabs>
          <w:tab w:val="clear" w:pos="4320"/>
          <w:tab w:val="clear" w:pos="8640"/>
        </w:tabs>
        <w:suppressAutoHyphens/>
        <w:rPr>
          <w:szCs w:val="22"/>
        </w:rPr>
      </w:pPr>
      <w:r>
        <w:rPr>
          <w:szCs w:val="22"/>
        </w:rPr>
        <w:t>Entonces se ajusta el CLcr para el área de la superficie corporal (ASC) como sigue:</w:t>
      </w:r>
    </w:p>
    <w:p w14:paraId="2588709B" w14:textId="77777777" w:rsidR="00665F33" w:rsidRDefault="00665F33">
      <w:pPr>
        <w:pStyle w:val="Header"/>
        <w:tabs>
          <w:tab w:val="clear" w:pos="4320"/>
          <w:tab w:val="clear" w:pos="8640"/>
        </w:tabs>
        <w:suppressAutoHyphens/>
        <w:rPr>
          <w:szCs w:val="22"/>
        </w:rPr>
      </w:pPr>
    </w:p>
    <w:p w14:paraId="7E54AF64" w14:textId="77777777" w:rsidR="00665F33" w:rsidRDefault="00167973">
      <w:pPr>
        <w:pStyle w:val="Header"/>
        <w:tabs>
          <w:tab w:val="clear" w:pos="4320"/>
          <w:tab w:val="clear" w:pos="8640"/>
        </w:tabs>
        <w:suppressAutoHyphens/>
        <w:rPr>
          <w:lang w:val="sv-SE"/>
        </w:rPr>
      </w:pPr>
      <w:r>
        <w:rPr>
          <w:szCs w:val="22"/>
        </w:rPr>
        <w:tab/>
      </w:r>
      <w:r>
        <w:rPr>
          <w:szCs w:val="22"/>
        </w:rPr>
        <w:tab/>
      </w:r>
      <w:r>
        <w:rPr>
          <w:szCs w:val="22"/>
        </w:rPr>
        <w:tab/>
      </w:r>
      <w:r>
        <w:rPr>
          <w:szCs w:val="22"/>
        </w:rPr>
        <w:tab/>
        <w:t xml:space="preserve">           </w:t>
      </w:r>
      <w:r>
        <w:rPr>
          <w:lang w:val="sv-SE"/>
        </w:rPr>
        <w:t>CL</w:t>
      </w:r>
      <w:r>
        <w:rPr>
          <w:vertAlign w:val="subscript"/>
          <w:lang w:val="sv-SE"/>
        </w:rPr>
        <w:t>cr</w:t>
      </w:r>
      <w:r>
        <w:rPr>
          <w:lang w:val="sv-SE"/>
        </w:rPr>
        <w:t xml:space="preserve"> (ml/min)</w:t>
      </w:r>
    </w:p>
    <w:p w14:paraId="11D97B4E" w14:textId="77777777" w:rsidR="00665F33" w:rsidRDefault="00167973">
      <w:pPr>
        <w:pStyle w:val="Header"/>
        <w:tabs>
          <w:tab w:val="clear" w:pos="4320"/>
          <w:tab w:val="clear" w:pos="8640"/>
        </w:tabs>
        <w:suppressAutoHyphens/>
        <w:rPr>
          <w:lang w:val="sv-SE"/>
        </w:rPr>
      </w:pPr>
      <w:r>
        <w:rPr>
          <w:lang w:val="sv-SE"/>
        </w:rPr>
        <w:t>CLcr (ml/min/1,73 m</w:t>
      </w:r>
      <w:r>
        <w:rPr>
          <w:vertAlign w:val="superscript"/>
          <w:lang w:val="sv-SE"/>
        </w:rPr>
        <w:t>2</w:t>
      </w:r>
      <w:r>
        <w:rPr>
          <w:lang w:val="sv-SE"/>
        </w:rPr>
        <w:t>) = -----------------------------------  x 1,73</w:t>
      </w:r>
    </w:p>
    <w:p w14:paraId="5F5C0912" w14:textId="77777777" w:rsidR="00665F33" w:rsidRDefault="00167973">
      <w:pPr>
        <w:pStyle w:val="Header"/>
        <w:tabs>
          <w:tab w:val="clear" w:pos="4320"/>
          <w:tab w:val="clear" w:pos="8640"/>
        </w:tabs>
        <w:suppressAutoHyphens/>
        <w:rPr>
          <w:szCs w:val="22"/>
        </w:rPr>
      </w:pPr>
      <w:r>
        <w:rPr>
          <w:lang w:val="sv-SE"/>
        </w:rPr>
        <w:tab/>
      </w:r>
      <w:r>
        <w:rPr>
          <w:lang w:val="sv-SE"/>
        </w:rPr>
        <w:tab/>
      </w:r>
      <w:r>
        <w:rPr>
          <w:lang w:val="sv-SE"/>
        </w:rPr>
        <w:tab/>
      </w:r>
      <w:r>
        <w:rPr>
          <w:lang w:val="sv-SE"/>
        </w:rPr>
        <w:tab/>
        <w:t>        </w:t>
      </w:r>
      <w:r>
        <w:rPr>
          <w:szCs w:val="22"/>
        </w:rPr>
        <w:t>ASC del sujeto (m</w:t>
      </w:r>
      <w:r>
        <w:rPr>
          <w:szCs w:val="22"/>
          <w:vertAlign w:val="superscript"/>
        </w:rPr>
        <w:t>2</w:t>
      </w:r>
      <w:r>
        <w:rPr>
          <w:szCs w:val="22"/>
        </w:rPr>
        <w:t>)</w:t>
      </w:r>
    </w:p>
    <w:p w14:paraId="68D4D80B" w14:textId="77777777" w:rsidR="00665F33" w:rsidRDefault="00665F33">
      <w:pPr>
        <w:pStyle w:val="Header"/>
        <w:tabs>
          <w:tab w:val="clear" w:pos="4320"/>
          <w:tab w:val="clear" w:pos="8640"/>
        </w:tabs>
        <w:suppressAutoHyphens/>
        <w:rPr>
          <w:szCs w:val="22"/>
        </w:rPr>
      </w:pPr>
    </w:p>
    <w:p w14:paraId="48711C66" w14:textId="77777777" w:rsidR="00665F33" w:rsidRDefault="00167973">
      <w:pPr>
        <w:pStyle w:val="Header"/>
        <w:tabs>
          <w:tab w:val="clear" w:pos="4320"/>
          <w:tab w:val="clear" w:pos="8640"/>
        </w:tabs>
        <w:suppressAutoHyphens/>
        <w:rPr>
          <w:szCs w:val="22"/>
        </w:rPr>
      </w:pPr>
      <w:r>
        <w:rPr>
          <w:szCs w:val="22"/>
        </w:rPr>
        <w:t>Ajuste de la dosificación en pacientes adultos y adolescentes con un peso superior a 50 kg con insuficiencia renal:</w:t>
      </w:r>
    </w:p>
    <w:tbl>
      <w:tblPr>
        <w:tblW w:w="0" w:type="auto"/>
        <w:tblBorders>
          <w:top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189"/>
        <w:gridCol w:w="2693"/>
        <w:gridCol w:w="3260"/>
      </w:tblGrid>
      <w:tr w:rsidR="00665F33" w14:paraId="30561877" w14:textId="77777777">
        <w:tc>
          <w:tcPr>
            <w:tcW w:w="3189" w:type="dxa"/>
          </w:tcPr>
          <w:p w14:paraId="365B5F4E" w14:textId="77777777" w:rsidR="00665F33" w:rsidRDefault="00167973">
            <w:pPr>
              <w:pStyle w:val="Header"/>
              <w:tabs>
                <w:tab w:val="clear" w:pos="4320"/>
                <w:tab w:val="clear" w:pos="8640"/>
              </w:tabs>
              <w:suppressAutoHyphens/>
              <w:rPr>
                <w:szCs w:val="22"/>
              </w:rPr>
            </w:pPr>
            <w:r>
              <w:rPr>
                <w:szCs w:val="22"/>
              </w:rPr>
              <w:t>Grupo</w:t>
            </w:r>
          </w:p>
        </w:tc>
        <w:tc>
          <w:tcPr>
            <w:tcW w:w="2693" w:type="dxa"/>
          </w:tcPr>
          <w:p w14:paraId="6A63FC8A" w14:textId="77777777" w:rsidR="00665F33" w:rsidRDefault="00167973">
            <w:pPr>
              <w:pStyle w:val="Header"/>
              <w:tabs>
                <w:tab w:val="clear" w:pos="4320"/>
                <w:tab w:val="clear" w:pos="8640"/>
              </w:tabs>
              <w:suppressAutoHyphens/>
              <w:rPr>
                <w:szCs w:val="22"/>
              </w:rPr>
            </w:pPr>
            <w:r>
              <w:rPr>
                <w:szCs w:val="22"/>
              </w:rPr>
              <w:t>Aclaramiento de creatinina</w:t>
            </w:r>
          </w:p>
          <w:p w14:paraId="18DC25BC" w14:textId="77777777" w:rsidR="00665F33" w:rsidRDefault="00167973">
            <w:pPr>
              <w:pStyle w:val="Header"/>
              <w:tabs>
                <w:tab w:val="clear" w:pos="4320"/>
                <w:tab w:val="clear" w:pos="8640"/>
              </w:tabs>
              <w:suppressAutoHyphens/>
              <w:rPr>
                <w:szCs w:val="22"/>
              </w:rPr>
            </w:pPr>
            <w:r>
              <w:rPr>
                <w:szCs w:val="22"/>
              </w:rPr>
              <w:t>(ml/min/1,73 m</w:t>
            </w:r>
            <w:r>
              <w:rPr>
                <w:szCs w:val="22"/>
                <w:vertAlign w:val="superscript"/>
              </w:rPr>
              <w:t>2</w:t>
            </w:r>
            <w:r>
              <w:rPr>
                <w:szCs w:val="22"/>
              </w:rPr>
              <w:t>)</w:t>
            </w:r>
          </w:p>
        </w:tc>
        <w:tc>
          <w:tcPr>
            <w:tcW w:w="3260" w:type="dxa"/>
          </w:tcPr>
          <w:p w14:paraId="50A04A7A" w14:textId="77777777" w:rsidR="00665F33" w:rsidRDefault="00167973">
            <w:pPr>
              <w:pStyle w:val="Header"/>
              <w:tabs>
                <w:tab w:val="clear" w:pos="4320"/>
                <w:tab w:val="clear" w:pos="8640"/>
              </w:tabs>
              <w:suppressAutoHyphens/>
              <w:rPr>
                <w:szCs w:val="22"/>
              </w:rPr>
            </w:pPr>
            <w:r>
              <w:rPr>
                <w:szCs w:val="22"/>
              </w:rPr>
              <w:t>Dosis y frecuencia</w:t>
            </w:r>
          </w:p>
        </w:tc>
      </w:tr>
      <w:tr w:rsidR="00665F33" w14:paraId="64A8F44E" w14:textId="77777777">
        <w:tc>
          <w:tcPr>
            <w:tcW w:w="3189" w:type="dxa"/>
          </w:tcPr>
          <w:p w14:paraId="71F56784" w14:textId="77777777" w:rsidR="00665F33" w:rsidRDefault="00167973">
            <w:pPr>
              <w:pStyle w:val="Header"/>
              <w:tabs>
                <w:tab w:val="clear" w:pos="4320"/>
                <w:tab w:val="clear" w:pos="8640"/>
              </w:tabs>
              <w:suppressAutoHyphens/>
              <w:rPr>
                <w:szCs w:val="22"/>
              </w:rPr>
            </w:pPr>
            <w:r>
              <w:rPr>
                <w:szCs w:val="22"/>
              </w:rPr>
              <w:t>Normal</w:t>
            </w:r>
          </w:p>
          <w:p w14:paraId="6E912E6F" w14:textId="77777777" w:rsidR="00665F33" w:rsidRDefault="00167973">
            <w:pPr>
              <w:pStyle w:val="Header"/>
              <w:tabs>
                <w:tab w:val="clear" w:pos="4320"/>
                <w:tab w:val="clear" w:pos="8640"/>
              </w:tabs>
              <w:suppressAutoHyphens/>
              <w:rPr>
                <w:szCs w:val="22"/>
              </w:rPr>
            </w:pPr>
            <w:r>
              <w:rPr>
                <w:szCs w:val="22"/>
              </w:rPr>
              <w:t>Leve</w:t>
            </w:r>
          </w:p>
          <w:p w14:paraId="52AF3F5A" w14:textId="77777777" w:rsidR="00665F33" w:rsidRDefault="00167973">
            <w:pPr>
              <w:pStyle w:val="Header"/>
              <w:tabs>
                <w:tab w:val="clear" w:pos="4320"/>
                <w:tab w:val="clear" w:pos="8640"/>
              </w:tabs>
              <w:suppressAutoHyphens/>
              <w:rPr>
                <w:szCs w:val="22"/>
              </w:rPr>
            </w:pPr>
            <w:r>
              <w:rPr>
                <w:szCs w:val="22"/>
              </w:rPr>
              <w:t>Moderada</w:t>
            </w:r>
          </w:p>
          <w:p w14:paraId="281E303F" w14:textId="77777777" w:rsidR="00665F33" w:rsidRDefault="00167973">
            <w:pPr>
              <w:pStyle w:val="Header"/>
              <w:tabs>
                <w:tab w:val="clear" w:pos="4320"/>
                <w:tab w:val="clear" w:pos="8640"/>
              </w:tabs>
              <w:suppressAutoHyphens/>
              <w:rPr>
                <w:szCs w:val="22"/>
              </w:rPr>
            </w:pPr>
            <w:r>
              <w:rPr>
                <w:szCs w:val="22"/>
              </w:rPr>
              <w:t>Grave</w:t>
            </w:r>
          </w:p>
          <w:p w14:paraId="292D9E7B" w14:textId="77777777" w:rsidR="00665F33" w:rsidRDefault="00167973">
            <w:pPr>
              <w:pStyle w:val="Header"/>
              <w:tabs>
                <w:tab w:val="clear" w:pos="4320"/>
                <w:tab w:val="clear" w:pos="8640"/>
              </w:tabs>
              <w:suppressAutoHyphens/>
              <w:rPr>
                <w:szCs w:val="22"/>
              </w:rPr>
            </w:pPr>
            <w:r>
              <w:rPr>
                <w:szCs w:val="22"/>
              </w:rPr>
              <w:t xml:space="preserve">Pacientes con enfermedad renal terminal bajo diálisis </w:t>
            </w:r>
            <w:r>
              <w:rPr>
                <w:szCs w:val="22"/>
                <w:vertAlign w:val="superscript"/>
              </w:rPr>
              <w:t>(1)</w:t>
            </w:r>
          </w:p>
        </w:tc>
        <w:tc>
          <w:tcPr>
            <w:tcW w:w="2693" w:type="dxa"/>
          </w:tcPr>
          <w:p w14:paraId="562593FF" w14:textId="77777777" w:rsidR="00665F33" w:rsidRDefault="00167973">
            <w:pPr>
              <w:pStyle w:val="Header"/>
              <w:tabs>
                <w:tab w:val="clear" w:pos="4320"/>
                <w:tab w:val="clear" w:pos="8640"/>
              </w:tabs>
              <w:suppressAutoHyphens/>
              <w:rPr>
                <w:szCs w:val="22"/>
              </w:rPr>
            </w:pPr>
            <w:r>
              <w:rPr>
                <w:szCs w:val="22"/>
                <w:lang w:bidi="ne-IN"/>
              </w:rPr>
              <w:t>≥</w:t>
            </w:r>
            <w:r>
              <w:rPr>
                <w:szCs w:val="22"/>
              </w:rPr>
              <w:t> 80</w:t>
            </w:r>
          </w:p>
          <w:p w14:paraId="7AAB8A21" w14:textId="77777777" w:rsidR="00665F33" w:rsidRDefault="00167973">
            <w:pPr>
              <w:pStyle w:val="Header"/>
              <w:tabs>
                <w:tab w:val="clear" w:pos="4320"/>
                <w:tab w:val="clear" w:pos="8640"/>
              </w:tabs>
              <w:suppressAutoHyphens/>
              <w:rPr>
                <w:szCs w:val="22"/>
              </w:rPr>
            </w:pPr>
            <w:r>
              <w:rPr>
                <w:szCs w:val="22"/>
              </w:rPr>
              <w:t>50-79</w:t>
            </w:r>
          </w:p>
          <w:p w14:paraId="21DF14CB" w14:textId="77777777" w:rsidR="00665F33" w:rsidRDefault="00167973">
            <w:pPr>
              <w:pStyle w:val="Header"/>
              <w:tabs>
                <w:tab w:val="clear" w:pos="4320"/>
                <w:tab w:val="clear" w:pos="8640"/>
              </w:tabs>
              <w:suppressAutoHyphens/>
              <w:rPr>
                <w:szCs w:val="22"/>
              </w:rPr>
            </w:pPr>
            <w:r>
              <w:rPr>
                <w:szCs w:val="22"/>
              </w:rPr>
              <w:t>30-49</w:t>
            </w:r>
          </w:p>
          <w:p w14:paraId="062D6C84" w14:textId="77777777" w:rsidR="00665F33" w:rsidRDefault="00167973">
            <w:pPr>
              <w:pStyle w:val="Header"/>
              <w:tabs>
                <w:tab w:val="clear" w:pos="4320"/>
                <w:tab w:val="clear" w:pos="8640"/>
              </w:tabs>
              <w:suppressAutoHyphens/>
              <w:rPr>
                <w:szCs w:val="22"/>
              </w:rPr>
            </w:pPr>
            <w:r>
              <w:rPr>
                <w:szCs w:val="22"/>
              </w:rPr>
              <w:t>&lt; 30</w:t>
            </w:r>
          </w:p>
          <w:p w14:paraId="17A8C358" w14:textId="77777777" w:rsidR="00665F33" w:rsidRDefault="00167973">
            <w:pPr>
              <w:pStyle w:val="Header"/>
              <w:tabs>
                <w:tab w:val="clear" w:pos="4320"/>
                <w:tab w:val="clear" w:pos="8640"/>
              </w:tabs>
              <w:suppressAutoHyphens/>
              <w:rPr>
                <w:szCs w:val="22"/>
              </w:rPr>
            </w:pPr>
            <w:r>
              <w:rPr>
                <w:szCs w:val="22"/>
              </w:rPr>
              <w:t>-</w:t>
            </w:r>
          </w:p>
        </w:tc>
        <w:tc>
          <w:tcPr>
            <w:tcW w:w="3260" w:type="dxa"/>
          </w:tcPr>
          <w:p w14:paraId="405AD412" w14:textId="77777777" w:rsidR="00665F33" w:rsidRDefault="00167973">
            <w:pPr>
              <w:pStyle w:val="Header"/>
              <w:tabs>
                <w:tab w:val="clear" w:pos="4320"/>
                <w:tab w:val="clear" w:pos="8640"/>
              </w:tabs>
              <w:suppressAutoHyphens/>
              <w:rPr>
                <w:szCs w:val="22"/>
              </w:rPr>
            </w:pPr>
            <w:r>
              <w:rPr>
                <w:szCs w:val="22"/>
              </w:rPr>
              <w:t>500 a 1 500 mg dos veces al día</w:t>
            </w:r>
          </w:p>
          <w:p w14:paraId="77868CDA" w14:textId="77777777" w:rsidR="00665F33" w:rsidRDefault="00167973">
            <w:pPr>
              <w:pStyle w:val="Header"/>
              <w:tabs>
                <w:tab w:val="clear" w:pos="4320"/>
                <w:tab w:val="clear" w:pos="8640"/>
              </w:tabs>
              <w:suppressAutoHyphens/>
              <w:rPr>
                <w:szCs w:val="22"/>
              </w:rPr>
            </w:pPr>
            <w:r>
              <w:rPr>
                <w:szCs w:val="22"/>
              </w:rPr>
              <w:t>500 a 1 000 mg dos veces al día</w:t>
            </w:r>
          </w:p>
          <w:p w14:paraId="7FD690FC" w14:textId="77777777" w:rsidR="00665F33" w:rsidRDefault="00167973">
            <w:pPr>
              <w:pStyle w:val="Header"/>
              <w:tabs>
                <w:tab w:val="clear" w:pos="4320"/>
                <w:tab w:val="clear" w:pos="8640"/>
              </w:tabs>
              <w:suppressAutoHyphens/>
              <w:rPr>
                <w:szCs w:val="22"/>
              </w:rPr>
            </w:pPr>
            <w:r>
              <w:rPr>
                <w:szCs w:val="22"/>
              </w:rPr>
              <w:t>250 a 750 mg dos veces al día</w:t>
            </w:r>
          </w:p>
          <w:p w14:paraId="6585153F" w14:textId="77777777" w:rsidR="00665F33" w:rsidRDefault="00167973">
            <w:pPr>
              <w:pStyle w:val="Header"/>
              <w:tabs>
                <w:tab w:val="clear" w:pos="4320"/>
                <w:tab w:val="clear" w:pos="8640"/>
              </w:tabs>
              <w:suppressAutoHyphens/>
              <w:rPr>
                <w:szCs w:val="22"/>
              </w:rPr>
            </w:pPr>
            <w:r>
              <w:rPr>
                <w:szCs w:val="22"/>
              </w:rPr>
              <w:t>250 a 500 mg dos veces al día</w:t>
            </w:r>
          </w:p>
          <w:p w14:paraId="3D8CFBE9" w14:textId="77777777" w:rsidR="00665F33" w:rsidRDefault="00167973">
            <w:pPr>
              <w:pStyle w:val="Header"/>
              <w:tabs>
                <w:tab w:val="clear" w:pos="4320"/>
                <w:tab w:val="clear" w:pos="8640"/>
              </w:tabs>
              <w:suppressAutoHyphens/>
              <w:rPr>
                <w:szCs w:val="22"/>
              </w:rPr>
            </w:pPr>
            <w:r>
              <w:rPr>
                <w:szCs w:val="22"/>
              </w:rPr>
              <w:t xml:space="preserve">500 a 1 000 mg una vez al día </w:t>
            </w:r>
            <w:r>
              <w:rPr>
                <w:szCs w:val="22"/>
                <w:vertAlign w:val="superscript"/>
              </w:rPr>
              <w:t>(2)</w:t>
            </w:r>
          </w:p>
        </w:tc>
      </w:tr>
      <w:tr w:rsidR="00665F33" w14:paraId="6F2E4F40" w14:textId="77777777">
        <w:trPr>
          <w:cantSplit/>
        </w:trPr>
        <w:tc>
          <w:tcPr>
            <w:tcW w:w="9142" w:type="dxa"/>
            <w:gridSpan w:val="3"/>
          </w:tcPr>
          <w:p w14:paraId="40B14C4C" w14:textId="77777777" w:rsidR="00665F33" w:rsidRDefault="00167973">
            <w:pPr>
              <w:pStyle w:val="Header"/>
              <w:tabs>
                <w:tab w:val="clear" w:pos="4320"/>
                <w:tab w:val="clear" w:pos="8640"/>
              </w:tabs>
              <w:suppressAutoHyphens/>
              <w:rPr>
                <w:szCs w:val="22"/>
              </w:rPr>
            </w:pPr>
            <w:r>
              <w:rPr>
                <w:szCs w:val="22"/>
                <w:vertAlign w:val="superscript"/>
              </w:rPr>
              <w:t>(1)</w:t>
            </w:r>
            <w:r>
              <w:rPr>
                <w:szCs w:val="22"/>
              </w:rPr>
              <w:tab/>
              <w:t>Se recomienda una dosis de carga de 750 mg en el primer día de tratamiento con levetiracetam.</w:t>
            </w:r>
          </w:p>
          <w:p w14:paraId="6CC8D207" w14:textId="77777777" w:rsidR="00665F33" w:rsidRDefault="00167973">
            <w:pPr>
              <w:pStyle w:val="Header"/>
              <w:tabs>
                <w:tab w:val="clear" w:pos="4320"/>
                <w:tab w:val="clear" w:pos="8640"/>
              </w:tabs>
              <w:suppressAutoHyphens/>
              <w:rPr>
                <w:szCs w:val="22"/>
              </w:rPr>
            </w:pPr>
            <w:r>
              <w:rPr>
                <w:szCs w:val="22"/>
                <w:vertAlign w:val="superscript"/>
              </w:rPr>
              <w:t>(2)</w:t>
            </w:r>
            <w:r>
              <w:rPr>
                <w:szCs w:val="22"/>
              </w:rPr>
              <w:tab/>
              <w:t>Después de la diálisis se recomienda una dosis suplementaria de 250 a 500 mg.</w:t>
            </w:r>
          </w:p>
        </w:tc>
      </w:tr>
    </w:tbl>
    <w:p w14:paraId="5EA33C11" w14:textId="77777777" w:rsidR="00665F33" w:rsidRDefault="00665F33">
      <w:pPr>
        <w:pStyle w:val="Header"/>
        <w:tabs>
          <w:tab w:val="clear" w:pos="4320"/>
          <w:tab w:val="clear" w:pos="8640"/>
        </w:tabs>
        <w:suppressAutoHyphens/>
        <w:rPr>
          <w:szCs w:val="22"/>
        </w:rPr>
      </w:pPr>
    </w:p>
    <w:p w14:paraId="37442EB8" w14:textId="77777777" w:rsidR="00665F33" w:rsidRDefault="00167973">
      <w:pPr>
        <w:pStyle w:val="Header"/>
        <w:tabs>
          <w:tab w:val="clear" w:pos="4320"/>
          <w:tab w:val="clear" w:pos="8640"/>
        </w:tabs>
        <w:suppressAutoHyphens/>
        <w:rPr>
          <w:szCs w:val="22"/>
        </w:rPr>
      </w:pPr>
      <w:r>
        <w:rPr>
          <w:szCs w:val="22"/>
        </w:rPr>
        <w:t>En niños con insuficiencia renal, la dosis de levetiracetam debe ser ajustada en base a la función renal, puesto que el aclaramiento de levetiracetam está relacionado con la función renal. Esta recomendación se basa en un estudio en pacientes adultos con insuficiencia renal.</w:t>
      </w:r>
    </w:p>
    <w:p w14:paraId="4DC11AD1" w14:textId="77777777" w:rsidR="00665F33" w:rsidRDefault="00665F33">
      <w:pPr>
        <w:pStyle w:val="Header"/>
        <w:tabs>
          <w:tab w:val="clear" w:pos="4320"/>
          <w:tab w:val="clear" w:pos="8640"/>
        </w:tabs>
        <w:suppressAutoHyphens/>
        <w:rPr>
          <w:szCs w:val="22"/>
        </w:rPr>
      </w:pPr>
    </w:p>
    <w:p w14:paraId="042E92D4" w14:textId="77777777" w:rsidR="00665F33" w:rsidRDefault="00167973">
      <w:pPr>
        <w:pStyle w:val="Header"/>
        <w:tabs>
          <w:tab w:val="clear" w:pos="4320"/>
          <w:tab w:val="clear" w:pos="8640"/>
        </w:tabs>
        <w:suppressAutoHyphens/>
        <w:rPr>
          <w:szCs w:val="22"/>
        </w:rPr>
      </w:pPr>
      <w:r>
        <w:rPr>
          <w:szCs w:val="22"/>
        </w:rPr>
        <w:lastRenderedPageBreak/>
        <w:t>El CLcr en ml/min/1,73 m</w:t>
      </w:r>
      <w:r>
        <w:rPr>
          <w:szCs w:val="22"/>
          <w:vertAlign w:val="superscript"/>
        </w:rPr>
        <w:t>2</w:t>
      </w:r>
      <w:r>
        <w:rPr>
          <w:szCs w:val="22"/>
        </w:rPr>
        <w:t xml:space="preserve"> se puede estimar a partir de la determinación de la creatinina sérica (mg/dl) para adolescentes jóvenes, niños y lactantes utilizando la siguiente fórmula (fórmula Schwartz):</w:t>
      </w:r>
    </w:p>
    <w:p w14:paraId="09C38CC3" w14:textId="77777777" w:rsidR="00665F33" w:rsidRDefault="00665F33">
      <w:pPr>
        <w:pStyle w:val="Header"/>
        <w:tabs>
          <w:tab w:val="clear" w:pos="4320"/>
          <w:tab w:val="clear" w:pos="8640"/>
        </w:tabs>
        <w:suppressAutoHyphens/>
        <w:rPr>
          <w:szCs w:val="22"/>
        </w:rPr>
      </w:pPr>
    </w:p>
    <w:p w14:paraId="2DFBBBBB" w14:textId="77777777" w:rsidR="00665F33" w:rsidRDefault="00167973">
      <w:pPr>
        <w:pStyle w:val="Header"/>
        <w:keepNext/>
        <w:tabs>
          <w:tab w:val="clear" w:pos="4320"/>
          <w:tab w:val="clear" w:pos="8640"/>
        </w:tabs>
        <w:suppressAutoHyphens/>
        <w:rPr>
          <w:szCs w:val="22"/>
          <w:lang w:val="sv-SE"/>
        </w:rPr>
      </w:pPr>
      <w:r>
        <w:rPr>
          <w:szCs w:val="22"/>
        </w:rPr>
        <w:tab/>
      </w:r>
      <w:r>
        <w:rPr>
          <w:szCs w:val="22"/>
        </w:rPr>
        <w:tab/>
      </w:r>
      <w:r>
        <w:rPr>
          <w:szCs w:val="22"/>
        </w:rPr>
        <w:tab/>
      </w:r>
      <w:r>
        <w:rPr>
          <w:szCs w:val="22"/>
        </w:rPr>
        <w:tab/>
        <w:t>         </w:t>
      </w:r>
      <w:r>
        <w:rPr>
          <w:szCs w:val="22"/>
          <w:lang w:val="sv-SE"/>
        </w:rPr>
        <w:t>Altura (cm) x ks</w:t>
      </w:r>
    </w:p>
    <w:p w14:paraId="2D5DB2D3" w14:textId="77777777" w:rsidR="00665F33" w:rsidRDefault="00167973">
      <w:pPr>
        <w:pStyle w:val="Header"/>
        <w:keepNext/>
        <w:tabs>
          <w:tab w:val="clear" w:pos="4320"/>
          <w:tab w:val="clear" w:pos="8640"/>
        </w:tabs>
        <w:suppressAutoHyphens/>
        <w:rPr>
          <w:szCs w:val="22"/>
          <w:lang w:val="sv-SE"/>
        </w:rPr>
      </w:pPr>
      <w:r>
        <w:rPr>
          <w:szCs w:val="22"/>
          <w:lang w:val="sv-SE"/>
        </w:rPr>
        <w:t>CLcr (ml/min/1,73 m</w:t>
      </w:r>
      <w:r>
        <w:rPr>
          <w:szCs w:val="22"/>
          <w:vertAlign w:val="superscript"/>
          <w:lang w:val="sv-SE"/>
        </w:rPr>
        <w:t>2</w:t>
      </w:r>
      <w:r>
        <w:rPr>
          <w:szCs w:val="22"/>
          <w:lang w:val="sv-SE"/>
        </w:rPr>
        <w:t xml:space="preserve">) = -----------------------------------  </w:t>
      </w:r>
    </w:p>
    <w:p w14:paraId="7EA223D6" w14:textId="77777777" w:rsidR="00665F33" w:rsidRDefault="00167973">
      <w:pPr>
        <w:pStyle w:val="Header"/>
        <w:keepNext/>
        <w:tabs>
          <w:tab w:val="clear" w:pos="4320"/>
          <w:tab w:val="clear" w:pos="8640"/>
        </w:tabs>
        <w:suppressAutoHyphens/>
        <w:rPr>
          <w:szCs w:val="22"/>
        </w:rPr>
      </w:pPr>
      <w:r>
        <w:rPr>
          <w:szCs w:val="22"/>
          <w:lang w:val="sv-SE"/>
        </w:rPr>
        <w:tab/>
      </w:r>
      <w:r>
        <w:rPr>
          <w:szCs w:val="22"/>
          <w:lang w:val="sv-SE"/>
        </w:rPr>
        <w:tab/>
      </w:r>
      <w:r>
        <w:rPr>
          <w:szCs w:val="22"/>
          <w:lang w:val="sv-SE"/>
        </w:rPr>
        <w:tab/>
      </w:r>
      <w:r>
        <w:rPr>
          <w:szCs w:val="22"/>
          <w:lang w:val="sv-SE"/>
        </w:rPr>
        <w:tab/>
        <w:t>  </w:t>
      </w:r>
      <w:r>
        <w:rPr>
          <w:szCs w:val="22"/>
        </w:rPr>
        <w:t>Creatinina sérica (mg/dl)</w:t>
      </w:r>
    </w:p>
    <w:p w14:paraId="2D45CB1E" w14:textId="77777777" w:rsidR="00665F33" w:rsidRDefault="00665F33">
      <w:pPr>
        <w:pStyle w:val="Header"/>
        <w:tabs>
          <w:tab w:val="clear" w:pos="4320"/>
          <w:tab w:val="clear" w:pos="8640"/>
        </w:tabs>
        <w:suppressAutoHyphens/>
        <w:rPr>
          <w:szCs w:val="22"/>
        </w:rPr>
      </w:pPr>
    </w:p>
    <w:p w14:paraId="698E19D5" w14:textId="77777777" w:rsidR="00665F33" w:rsidRDefault="00167973">
      <w:pPr>
        <w:pStyle w:val="Header"/>
        <w:tabs>
          <w:tab w:val="clear" w:pos="4320"/>
          <w:tab w:val="clear" w:pos="8640"/>
        </w:tabs>
        <w:suppressAutoHyphens/>
        <w:rPr>
          <w:szCs w:val="22"/>
        </w:rPr>
      </w:pPr>
      <w:r>
        <w:rPr>
          <w:szCs w:val="22"/>
        </w:rPr>
        <w:t>ks= 0,45 en recién nacidos a término hasta 1 año de edad; ks= 0,55 en niños menores de 13 años y en adolescentes femeninas; ks= 0,7 en adolescentes varones.</w:t>
      </w:r>
    </w:p>
    <w:p w14:paraId="0B81FBB7" w14:textId="77777777" w:rsidR="00665F33" w:rsidRDefault="00665F33">
      <w:pPr>
        <w:pStyle w:val="Header"/>
        <w:tabs>
          <w:tab w:val="clear" w:pos="4320"/>
          <w:tab w:val="clear" w:pos="8640"/>
        </w:tabs>
        <w:suppressAutoHyphens/>
        <w:rPr>
          <w:szCs w:val="22"/>
        </w:rPr>
      </w:pPr>
    </w:p>
    <w:p w14:paraId="14A24E36" w14:textId="77777777" w:rsidR="00665F33" w:rsidRDefault="00167973">
      <w:pPr>
        <w:pStyle w:val="Header"/>
        <w:keepNext/>
        <w:tabs>
          <w:tab w:val="clear" w:pos="4320"/>
          <w:tab w:val="clear" w:pos="8640"/>
        </w:tabs>
        <w:suppressAutoHyphens/>
        <w:rPr>
          <w:szCs w:val="22"/>
        </w:rPr>
      </w:pPr>
      <w:r>
        <w:rPr>
          <w:szCs w:val="22"/>
        </w:rPr>
        <w:t>Ajuste de la dosificación en lactantes, niños y adolescentes con un peso inferior a 50 kg con insuficiencia renal:</w:t>
      </w:r>
    </w:p>
    <w:tbl>
      <w:tblPr>
        <w:tblW w:w="0" w:type="auto"/>
        <w:tblBorders>
          <w:top w:val="single" w:sz="4" w:space="0" w:color="auto"/>
          <w:left w:val="single" w:sz="4" w:space="0" w:color="auto"/>
          <w:bottom w:val="single" w:sz="4" w:space="0" w:color="auto"/>
          <w:right w:val="single" w:sz="4" w:space="0" w:color="auto"/>
          <w:insideH w:val="single" w:sz="6" w:space="0" w:color="auto"/>
        </w:tblBorders>
        <w:tblLayout w:type="fixed"/>
        <w:tblCellMar>
          <w:left w:w="70" w:type="dxa"/>
          <w:right w:w="70" w:type="dxa"/>
        </w:tblCellMar>
        <w:tblLook w:val="0000" w:firstRow="0" w:lastRow="0" w:firstColumn="0" w:lastColumn="0" w:noHBand="0" w:noVBand="0"/>
      </w:tblPr>
      <w:tblGrid>
        <w:gridCol w:w="2070"/>
        <w:gridCol w:w="1700"/>
        <w:gridCol w:w="2687"/>
        <w:gridCol w:w="2688"/>
      </w:tblGrid>
      <w:tr w:rsidR="00665F33" w14:paraId="35225CD5" w14:textId="77777777">
        <w:trPr>
          <w:trHeight w:val="261"/>
        </w:trPr>
        <w:tc>
          <w:tcPr>
            <w:tcW w:w="2070" w:type="dxa"/>
            <w:vMerge w:val="restart"/>
            <w:tcBorders>
              <w:top w:val="single" w:sz="4" w:space="0" w:color="auto"/>
              <w:right w:val="single" w:sz="4" w:space="0" w:color="auto"/>
            </w:tcBorders>
          </w:tcPr>
          <w:p w14:paraId="319F1FF8" w14:textId="77777777" w:rsidR="00665F33" w:rsidRDefault="00167973">
            <w:pPr>
              <w:pStyle w:val="Header"/>
              <w:tabs>
                <w:tab w:val="clear" w:pos="4320"/>
                <w:tab w:val="clear" w:pos="8640"/>
              </w:tabs>
              <w:suppressAutoHyphens/>
              <w:rPr>
                <w:szCs w:val="22"/>
              </w:rPr>
            </w:pPr>
            <w:r>
              <w:rPr>
                <w:szCs w:val="22"/>
              </w:rPr>
              <w:t>Grupo</w:t>
            </w:r>
          </w:p>
        </w:tc>
        <w:tc>
          <w:tcPr>
            <w:tcW w:w="1700" w:type="dxa"/>
            <w:vMerge w:val="restart"/>
            <w:tcBorders>
              <w:top w:val="single" w:sz="4" w:space="0" w:color="auto"/>
              <w:left w:val="single" w:sz="4" w:space="0" w:color="auto"/>
              <w:right w:val="single" w:sz="4" w:space="0" w:color="auto"/>
            </w:tcBorders>
          </w:tcPr>
          <w:p w14:paraId="409A4955" w14:textId="77777777" w:rsidR="00665F33" w:rsidRDefault="00167973">
            <w:pPr>
              <w:pStyle w:val="Header"/>
              <w:tabs>
                <w:tab w:val="clear" w:pos="4320"/>
                <w:tab w:val="clear" w:pos="8640"/>
              </w:tabs>
              <w:suppressAutoHyphens/>
              <w:rPr>
                <w:szCs w:val="22"/>
              </w:rPr>
            </w:pPr>
            <w:r>
              <w:rPr>
                <w:szCs w:val="22"/>
              </w:rPr>
              <w:t>Aclaramiento de creatinina</w:t>
            </w:r>
          </w:p>
          <w:p w14:paraId="79FC0C5B" w14:textId="77777777" w:rsidR="00665F33" w:rsidRDefault="00167973">
            <w:pPr>
              <w:pStyle w:val="Header"/>
              <w:tabs>
                <w:tab w:val="clear" w:pos="4320"/>
                <w:tab w:val="clear" w:pos="8640"/>
              </w:tabs>
              <w:suppressAutoHyphens/>
              <w:rPr>
                <w:szCs w:val="22"/>
              </w:rPr>
            </w:pPr>
            <w:r>
              <w:rPr>
                <w:szCs w:val="22"/>
              </w:rPr>
              <w:t>(ml/min/1,73 m</w:t>
            </w:r>
            <w:r>
              <w:rPr>
                <w:szCs w:val="22"/>
                <w:vertAlign w:val="superscript"/>
              </w:rPr>
              <w:t>2</w:t>
            </w:r>
            <w:r>
              <w:rPr>
                <w:szCs w:val="22"/>
              </w:rPr>
              <w:t>)</w:t>
            </w:r>
          </w:p>
        </w:tc>
        <w:tc>
          <w:tcPr>
            <w:tcW w:w="5375" w:type="dxa"/>
            <w:gridSpan w:val="2"/>
            <w:tcBorders>
              <w:left w:val="single" w:sz="4" w:space="0" w:color="auto"/>
            </w:tcBorders>
            <w:vAlign w:val="bottom"/>
          </w:tcPr>
          <w:p w14:paraId="5572EE07" w14:textId="77777777" w:rsidR="00665F33" w:rsidRDefault="00167973">
            <w:pPr>
              <w:pStyle w:val="Header"/>
              <w:tabs>
                <w:tab w:val="clear" w:pos="4320"/>
                <w:tab w:val="clear" w:pos="8640"/>
              </w:tabs>
              <w:suppressAutoHyphens/>
              <w:jc w:val="center"/>
              <w:rPr>
                <w:szCs w:val="22"/>
              </w:rPr>
            </w:pPr>
            <w:r>
              <w:rPr>
                <w:szCs w:val="22"/>
              </w:rPr>
              <w:t xml:space="preserve">Dosis y frecuencia </w:t>
            </w:r>
            <w:r>
              <w:rPr>
                <w:szCs w:val="22"/>
                <w:vertAlign w:val="superscript"/>
              </w:rPr>
              <w:t>(1)</w:t>
            </w:r>
          </w:p>
        </w:tc>
      </w:tr>
      <w:tr w:rsidR="00665F33" w14:paraId="2C777D78" w14:textId="77777777">
        <w:trPr>
          <w:trHeight w:val="390"/>
        </w:trPr>
        <w:tc>
          <w:tcPr>
            <w:tcW w:w="2070" w:type="dxa"/>
            <w:vMerge/>
            <w:tcBorders>
              <w:bottom w:val="single" w:sz="6" w:space="0" w:color="auto"/>
              <w:right w:val="single" w:sz="4" w:space="0" w:color="auto"/>
            </w:tcBorders>
          </w:tcPr>
          <w:p w14:paraId="02502C80" w14:textId="77777777" w:rsidR="00665F33" w:rsidRDefault="00665F33">
            <w:pPr>
              <w:pStyle w:val="Header"/>
              <w:tabs>
                <w:tab w:val="clear" w:pos="4320"/>
                <w:tab w:val="clear" w:pos="8640"/>
              </w:tabs>
              <w:suppressAutoHyphens/>
              <w:rPr>
                <w:szCs w:val="22"/>
              </w:rPr>
            </w:pPr>
          </w:p>
        </w:tc>
        <w:tc>
          <w:tcPr>
            <w:tcW w:w="1700" w:type="dxa"/>
            <w:vMerge/>
            <w:tcBorders>
              <w:left w:val="single" w:sz="4" w:space="0" w:color="auto"/>
              <w:bottom w:val="single" w:sz="6" w:space="0" w:color="auto"/>
              <w:right w:val="single" w:sz="4" w:space="0" w:color="auto"/>
            </w:tcBorders>
          </w:tcPr>
          <w:p w14:paraId="58C7EB29" w14:textId="77777777" w:rsidR="00665F33" w:rsidRDefault="00665F33">
            <w:pPr>
              <w:pStyle w:val="Header"/>
              <w:tabs>
                <w:tab w:val="clear" w:pos="4320"/>
                <w:tab w:val="clear" w:pos="8640"/>
              </w:tabs>
              <w:suppressAutoHyphens/>
              <w:rPr>
                <w:szCs w:val="22"/>
              </w:rPr>
            </w:pPr>
          </w:p>
        </w:tc>
        <w:tc>
          <w:tcPr>
            <w:tcW w:w="2687" w:type="dxa"/>
            <w:tcBorders>
              <w:left w:val="single" w:sz="4" w:space="0" w:color="auto"/>
            </w:tcBorders>
          </w:tcPr>
          <w:p w14:paraId="08957ABD" w14:textId="77777777" w:rsidR="00665F33" w:rsidRDefault="00167973">
            <w:pPr>
              <w:pStyle w:val="Header"/>
              <w:tabs>
                <w:tab w:val="clear" w:pos="4320"/>
                <w:tab w:val="clear" w:pos="8640"/>
              </w:tabs>
              <w:suppressAutoHyphens/>
              <w:rPr>
                <w:szCs w:val="22"/>
              </w:rPr>
            </w:pPr>
            <w:r>
              <w:rPr>
                <w:szCs w:val="22"/>
              </w:rPr>
              <w:t>Lactantes de 1 a menos de 6 meses de edad</w:t>
            </w:r>
          </w:p>
        </w:tc>
        <w:tc>
          <w:tcPr>
            <w:tcW w:w="2688" w:type="dxa"/>
            <w:tcBorders>
              <w:left w:val="single" w:sz="4" w:space="0" w:color="auto"/>
            </w:tcBorders>
          </w:tcPr>
          <w:p w14:paraId="69924BEC" w14:textId="77777777" w:rsidR="00665F33" w:rsidRDefault="00167973">
            <w:pPr>
              <w:pStyle w:val="Header"/>
              <w:tabs>
                <w:tab w:val="clear" w:pos="4320"/>
                <w:tab w:val="clear" w:pos="8640"/>
              </w:tabs>
              <w:suppressAutoHyphens/>
              <w:rPr>
                <w:szCs w:val="22"/>
              </w:rPr>
            </w:pPr>
            <w:r>
              <w:rPr>
                <w:szCs w:val="22"/>
              </w:rPr>
              <w:t>Lactantes de 6 a 23 meses de edad, niños y adolescentes que pesen menos de 50 kg</w:t>
            </w:r>
          </w:p>
        </w:tc>
      </w:tr>
      <w:tr w:rsidR="00665F33" w14:paraId="20F92461" w14:textId="77777777">
        <w:trPr>
          <w:cantSplit/>
        </w:trPr>
        <w:tc>
          <w:tcPr>
            <w:tcW w:w="2070" w:type="dxa"/>
            <w:tcBorders>
              <w:top w:val="single" w:sz="6" w:space="0" w:color="auto"/>
              <w:bottom w:val="single" w:sz="6" w:space="0" w:color="auto"/>
              <w:right w:val="single" w:sz="4" w:space="0" w:color="auto"/>
            </w:tcBorders>
          </w:tcPr>
          <w:p w14:paraId="7F152B2C" w14:textId="77777777" w:rsidR="00665F33" w:rsidRDefault="00167973">
            <w:pPr>
              <w:pStyle w:val="Header"/>
              <w:tabs>
                <w:tab w:val="clear" w:pos="4320"/>
                <w:tab w:val="clear" w:pos="8640"/>
              </w:tabs>
              <w:suppressAutoHyphens/>
              <w:rPr>
                <w:szCs w:val="22"/>
              </w:rPr>
            </w:pPr>
            <w:r>
              <w:rPr>
                <w:szCs w:val="22"/>
              </w:rPr>
              <w:t>Normal</w:t>
            </w:r>
          </w:p>
        </w:tc>
        <w:tc>
          <w:tcPr>
            <w:tcW w:w="1700" w:type="dxa"/>
            <w:tcBorders>
              <w:top w:val="single" w:sz="6" w:space="0" w:color="auto"/>
              <w:left w:val="single" w:sz="4" w:space="0" w:color="auto"/>
              <w:bottom w:val="single" w:sz="6" w:space="0" w:color="auto"/>
              <w:right w:val="single" w:sz="4" w:space="0" w:color="auto"/>
            </w:tcBorders>
          </w:tcPr>
          <w:p w14:paraId="6A263B3B" w14:textId="77777777" w:rsidR="00665F33" w:rsidRDefault="00167973">
            <w:pPr>
              <w:pStyle w:val="Header"/>
              <w:tabs>
                <w:tab w:val="clear" w:pos="4320"/>
                <w:tab w:val="clear" w:pos="8640"/>
              </w:tabs>
              <w:suppressAutoHyphens/>
              <w:rPr>
                <w:szCs w:val="22"/>
              </w:rPr>
            </w:pPr>
            <w:r>
              <w:rPr>
                <w:szCs w:val="22"/>
                <w:lang w:bidi="ne-IN"/>
              </w:rPr>
              <w:t>≥</w:t>
            </w:r>
            <w:r>
              <w:rPr>
                <w:szCs w:val="22"/>
              </w:rPr>
              <w:t> 80</w:t>
            </w:r>
          </w:p>
        </w:tc>
        <w:tc>
          <w:tcPr>
            <w:tcW w:w="2687" w:type="dxa"/>
            <w:tcBorders>
              <w:top w:val="single" w:sz="6" w:space="0" w:color="auto"/>
              <w:left w:val="single" w:sz="4" w:space="0" w:color="auto"/>
              <w:bottom w:val="single" w:sz="6" w:space="0" w:color="auto"/>
              <w:right w:val="single" w:sz="4" w:space="0" w:color="auto"/>
            </w:tcBorders>
          </w:tcPr>
          <w:p w14:paraId="57BB3733" w14:textId="77777777" w:rsidR="00665F33" w:rsidRDefault="00167973">
            <w:pPr>
              <w:pStyle w:val="Header"/>
              <w:tabs>
                <w:tab w:val="clear" w:pos="4320"/>
                <w:tab w:val="clear" w:pos="8640"/>
              </w:tabs>
              <w:suppressAutoHyphens/>
              <w:rPr>
                <w:szCs w:val="22"/>
              </w:rPr>
            </w:pPr>
            <w:r>
              <w:rPr>
                <w:szCs w:val="22"/>
              </w:rPr>
              <w:t>7 a 21 mg/kg (0,07 a 0,21 ml/kg) dos veces al día</w:t>
            </w:r>
          </w:p>
        </w:tc>
        <w:tc>
          <w:tcPr>
            <w:tcW w:w="2688" w:type="dxa"/>
            <w:tcBorders>
              <w:left w:val="single" w:sz="4" w:space="0" w:color="auto"/>
            </w:tcBorders>
          </w:tcPr>
          <w:p w14:paraId="44418787" w14:textId="77777777" w:rsidR="00665F33" w:rsidRDefault="00167973">
            <w:pPr>
              <w:pStyle w:val="Header"/>
              <w:tabs>
                <w:tab w:val="clear" w:pos="4320"/>
                <w:tab w:val="clear" w:pos="8640"/>
              </w:tabs>
              <w:suppressAutoHyphens/>
              <w:rPr>
                <w:szCs w:val="22"/>
              </w:rPr>
            </w:pPr>
            <w:r>
              <w:rPr>
                <w:szCs w:val="22"/>
              </w:rPr>
              <w:t>10 a 30 mg/kg (0,10 a 0,30 ml/kg) dos veces al día</w:t>
            </w:r>
          </w:p>
        </w:tc>
      </w:tr>
      <w:tr w:rsidR="00665F33" w14:paraId="5CFC1F9E" w14:textId="77777777">
        <w:trPr>
          <w:cantSplit/>
        </w:trPr>
        <w:tc>
          <w:tcPr>
            <w:tcW w:w="2070" w:type="dxa"/>
            <w:tcBorders>
              <w:top w:val="single" w:sz="6" w:space="0" w:color="auto"/>
              <w:bottom w:val="single" w:sz="6" w:space="0" w:color="auto"/>
              <w:right w:val="single" w:sz="4" w:space="0" w:color="auto"/>
            </w:tcBorders>
          </w:tcPr>
          <w:p w14:paraId="10F56B04" w14:textId="77777777" w:rsidR="00665F33" w:rsidRDefault="00167973">
            <w:pPr>
              <w:pStyle w:val="Header"/>
              <w:tabs>
                <w:tab w:val="clear" w:pos="4320"/>
                <w:tab w:val="clear" w:pos="8640"/>
              </w:tabs>
              <w:suppressAutoHyphens/>
              <w:rPr>
                <w:szCs w:val="22"/>
              </w:rPr>
            </w:pPr>
            <w:r>
              <w:rPr>
                <w:szCs w:val="22"/>
              </w:rPr>
              <w:t>Leve</w:t>
            </w:r>
          </w:p>
        </w:tc>
        <w:tc>
          <w:tcPr>
            <w:tcW w:w="1700" w:type="dxa"/>
            <w:tcBorders>
              <w:top w:val="single" w:sz="6" w:space="0" w:color="auto"/>
              <w:left w:val="single" w:sz="4" w:space="0" w:color="auto"/>
              <w:bottom w:val="single" w:sz="6" w:space="0" w:color="auto"/>
              <w:right w:val="single" w:sz="4" w:space="0" w:color="auto"/>
            </w:tcBorders>
          </w:tcPr>
          <w:p w14:paraId="321740C3" w14:textId="77777777" w:rsidR="00665F33" w:rsidRDefault="00167973">
            <w:pPr>
              <w:pStyle w:val="Header"/>
              <w:tabs>
                <w:tab w:val="clear" w:pos="4320"/>
                <w:tab w:val="clear" w:pos="8640"/>
              </w:tabs>
              <w:suppressAutoHyphens/>
              <w:rPr>
                <w:szCs w:val="22"/>
              </w:rPr>
            </w:pPr>
            <w:r>
              <w:rPr>
                <w:szCs w:val="22"/>
              </w:rPr>
              <w:t>50-79</w:t>
            </w:r>
          </w:p>
        </w:tc>
        <w:tc>
          <w:tcPr>
            <w:tcW w:w="2687" w:type="dxa"/>
            <w:tcBorders>
              <w:top w:val="single" w:sz="6" w:space="0" w:color="auto"/>
              <w:left w:val="single" w:sz="4" w:space="0" w:color="auto"/>
              <w:bottom w:val="single" w:sz="6" w:space="0" w:color="auto"/>
              <w:right w:val="single" w:sz="4" w:space="0" w:color="auto"/>
            </w:tcBorders>
          </w:tcPr>
          <w:p w14:paraId="411C372E" w14:textId="77777777" w:rsidR="00665F33" w:rsidRDefault="00167973">
            <w:pPr>
              <w:pStyle w:val="Header"/>
              <w:tabs>
                <w:tab w:val="clear" w:pos="4320"/>
                <w:tab w:val="clear" w:pos="8640"/>
              </w:tabs>
              <w:suppressAutoHyphens/>
              <w:rPr>
                <w:szCs w:val="22"/>
              </w:rPr>
            </w:pPr>
            <w:r>
              <w:rPr>
                <w:szCs w:val="22"/>
              </w:rPr>
              <w:t>7 a 14 mg/kg (0,07 a 0,14 ml/kg) dos veces al día</w:t>
            </w:r>
          </w:p>
        </w:tc>
        <w:tc>
          <w:tcPr>
            <w:tcW w:w="2688" w:type="dxa"/>
            <w:tcBorders>
              <w:left w:val="single" w:sz="4" w:space="0" w:color="auto"/>
            </w:tcBorders>
          </w:tcPr>
          <w:p w14:paraId="727DBE58" w14:textId="77777777" w:rsidR="00665F33" w:rsidRDefault="00167973">
            <w:pPr>
              <w:pStyle w:val="Header"/>
              <w:tabs>
                <w:tab w:val="clear" w:pos="4320"/>
                <w:tab w:val="clear" w:pos="8640"/>
              </w:tabs>
              <w:suppressAutoHyphens/>
              <w:rPr>
                <w:szCs w:val="22"/>
              </w:rPr>
            </w:pPr>
            <w:r>
              <w:rPr>
                <w:szCs w:val="22"/>
              </w:rPr>
              <w:t>10 a 20 mg/kg (0,10 a 0,20 ml/kg) dos veces al día</w:t>
            </w:r>
          </w:p>
        </w:tc>
      </w:tr>
      <w:tr w:rsidR="00665F33" w14:paraId="158F6FA4" w14:textId="77777777">
        <w:trPr>
          <w:cantSplit/>
        </w:trPr>
        <w:tc>
          <w:tcPr>
            <w:tcW w:w="2070" w:type="dxa"/>
            <w:tcBorders>
              <w:top w:val="single" w:sz="6" w:space="0" w:color="auto"/>
              <w:bottom w:val="single" w:sz="6" w:space="0" w:color="auto"/>
              <w:right w:val="single" w:sz="4" w:space="0" w:color="auto"/>
            </w:tcBorders>
          </w:tcPr>
          <w:p w14:paraId="4F55CEBC" w14:textId="77777777" w:rsidR="00665F33" w:rsidRDefault="00167973">
            <w:pPr>
              <w:pStyle w:val="Header"/>
              <w:tabs>
                <w:tab w:val="clear" w:pos="4320"/>
                <w:tab w:val="clear" w:pos="8640"/>
              </w:tabs>
              <w:suppressAutoHyphens/>
              <w:rPr>
                <w:szCs w:val="22"/>
              </w:rPr>
            </w:pPr>
            <w:r>
              <w:rPr>
                <w:szCs w:val="22"/>
              </w:rPr>
              <w:t>Moderada</w:t>
            </w:r>
          </w:p>
        </w:tc>
        <w:tc>
          <w:tcPr>
            <w:tcW w:w="1700" w:type="dxa"/>
            <w:tcBorders>
              <w:top w:val="single" w:sz="6" w:space="0" w:color="auto"/>
              <w:left w:val="single" w:sz="4" w:space="0" w:color="auto"/>
              <w:bottom w:val="single" w:sz="6" w:space="0" w:color="auto"/>
              <w:right w:val="single" w:sz="4" w:space="0" w:color="auto"/>
            </w:tcBorders>
          </w:tcPr>
          <w:p w14:paraId="29E8D013" w14:textId="77777777" w:rsidR="00665F33" w:rsidRDefault="00167973">
            <w:pPr>
              <w:pStyle w:val="Header"/>
              <w:tabs>
                <w:tab w:val="clear" w:pos="4320"/>
                <w:tab w:val="clear" w:pos="8640"/>
              </w:tabs>
              <w:suppressAutoHyphens/>
              <w:rPr>
                <w:szCs w:val="22"/>
              </w:rPr>
            </w:pPr>
            <w:r>
              <w:rPr>
                <w:szCs w:val="22"/>
              </w:rPr>
              <w:t>30-49</w:t>
            </w:r>
          </w:p>
        </w:tc>
        <w:tc>
          <w:tcPr>
            <w:tcW w:w="2687" w:type="dxa"/>
            <w:tcBorders>
              <w:top w:val="single" w:sz="6" w:space="0" w:color="auto"/>
              <w:left w:val="single" w:sz="4" w:space="0" w:color="auto"/>
              <w:bottom w:val="single" w:sz="6" w:space="0" w:color="auto"/>
              <w:right w:val="single" w:sz="4" w:space="0" w:color="auto"/>
            </w:tcBorders>
          </w:tcPr>
          <w:p w14:paraId="63833135" w14:textId="77777777" w:rsidR="00665F33" w:rsidRDefault="00167973">
            <w:pPr>
              <w:pStyle w:val="Header"/>
              <w:tabs>
                <w:tab w:val="clear" w:pos="4320"/>
                <w:tab w:val="clear" w:pos="8640"/>
              </w:tabs>
              <w:suppressAutoHyphens/>
              <w:rPr>
                <w:szCs w:val="22"/>
              </w:rPr>
            </w:pPr>
            <w:r>
              <w:rPr>
                <w:szCs w:val="22"/>
              </w:rPr>
              <w:t>3,5 a 10,5 mg/kg (0,035 a 0,105 ml/kg) dos veces al día</w:t>
            </w:r>
          </w:p>
        </w:tc>
        <w:tc>
          <w:tcPr>
            <w:tcW w:w="2688" w:type="dxa"/>
            <w:tcBorders>
              <w:left w:val="single" w:sz="4" w:space="0" w:color="auto"/>
            </w:tcBorders>
          </w:tcPr>
          <w:p w14:paraId="3B03A2F5" w14:textId="77777777" w:rsidR="00665F33" w:rsidRDefault="00167973">
            <w:pPr>
              <w:pStyle w:val="Header"/>
              <w:tabs>
                <w:tab w:val="clear" w:pos="4320"/>
                <w:tab w:val="clear" w:pos="8640"/>
              </w:tabs>
              <w:suppressAutoHyphens/>
              <w:rPr>
                <w:szCs w:val="22"/>
              </w:rPr>
            </w:pPr>
            <w:r>
              <w:rPr>
                <w:szCs w:val="22"/>
              </w:rPr>
              <w:t>5 a 15 mg/kg (0,05 a 0,15 ml/kg) dos veces al día</w:t>
            </w:r>
          </w:p>
        </w:tc>
      </w:tr>
      <w:tr w:rsidR="00665F33" w14:paraId="35F938FD" w14:textId="77777777">
        <w:trPr>
          <w:cantSplit/>
        </w:trPr>
        <w:tc>
          <w:tcPr>
            <w:tcW w:w="2070" w:type="dxa"/>
            <w:tcBorders>
              <w:top w:val="single" w:sz="6" w:space="0" w:color="auto"/>
              <w:bottom w:val="single" w:sz="6" w:space="0" w:color="auto"/>
              <w:right w:val="single" w:sz="4" w:space="0" w:color="auto"/>
            </w:tcBorders>
          </w:tcPr>
          <w:p w14:paraId="3ABAA9DD" w14:textId="77777777" w:rsidR="00665F33" w:rsidRDefault="00167973">
            <w:pPr>
              <w:pStyle w:val="Header"/>
              <w:tabs>
                <w:tab w:val="clear" w:pos="4320"/>
                <w:tab w:val="clear" w:pos="8640"/>
              </w:tabs>
              <w:suppressAutoHyphens/>
              <w:rPr>
                <w:szCs w:val="22"/>
              </w:rPr>
            </w:pPr>
            <w:r>
              <w:rPr>
                <w:szCs w:val="22"/>
              </w:rPr>
              <w:t>Grave</w:t>
            </w:r>
          </w:p>
        </w:tc>
        <w:tc>
          <w:tcPr>
            <w:tcW w:w="1700" w:type="dxa"/>
            <w:tcBorders>
              <w:top w:val="single" w:sz="6" w:space="0" w:color="auto"/>
              <w:left w:val="single" w:sz="4" w:space="0" w:color="auto"/>
              <w:bottom w:val="single" w:sz="6" w:space="0" w:color="auto"/>
              <w:right w:val="single" w:sz="4" w:space="0" w:color="auto"/>
            </w:tcBorders>
          </w:tcPr>
          <w:p w14:paraId="26136179" w14:textId="77777777" w:rsidR="00665F33" w:rsidRDefault="00167973">
            <w:pPr>
              <w:pStyle w:val="Header"/>
              <w:tabs>
                <w:tab w:val="clear" w:pos="4320"/>
                <w:tab w:val="clear" w:pos="8640"/>
              </w:tabs>
              <w:suppressAutoHyphens/>
              <w:rPr>
                <w:szCs w:val="22"/>
              </w:rPr>
            </w:pPr>
            <w:r>
              <w:rPr>
                <w:szCs w:val="22"/>
              </w:rPr>
              <w:t>&lt; 30</w:t>
            </w:r>
          </w:p>
        </w:tc>
        <w:tc>
          <w:tcPr>
            <w:tcW w:w="2687" w:type="dxa"/>
            <w:tcBorders>
              <w:top w:val="single" w:sz="6" w:space="0" w:color="auto"/>
              <w:left w:val="single" w:sz="4" w:space="0" w:color="auto"/>
              <w:bottom w:val="single" w:sz="6" w:space="0" w:color="auto"/>
              <w:right w:val="single" w:sz="4" w:space="0" w:color="auto"/>
            </w:tcBorders>
          </w:tcPr>
          <w:p w14:paraId="508F1ECC" w14:textId="77777777" w:rsidR="00665F33" w:rsidRDefault="00167973">
            <w:pPr>
              <w:pStyle w:val="Header"/>
              <w:tabs>
                <w:tab w:val="clear" w:pos="4320"/>
                <w:tab w:val="clear" w:pos="8640"/>
              </w:tabs>
              <w:suppressAutoHyphens/>
              <w:rPr>
                <w:szCs w:val="22"/>
              </w:rPr>
            </w:pPr>
            <w:r>
              <w:rPr>
                <w:szCs w:val="22"/>
              </w:rPr>
              <w:t>3,5 a 7 mg/kg (0,035 a 0,07 ml/kg) dos veces al día</w:t>
            </w:r>
          </w:p>
        </w:tc>
        <w:tc>
          <w:tcPr>
            <w:tcW w:w="2688" w:type="dxa"/>
            <w:tcBorders>
              <w:left w:val="single" w:sz="4" w:space="0" w:color="auto"/>
            </w:tcBorders>
          </w:tcPr>
          <w:p w14:paraId="1D9D48A9" w14:textId="77777777" w:rsidR="00665F33" w:rsidRDefault="00167973">
            <w:pPr>
              <w:pStyle w:val="Header"/>
              <w:tabs>
                <w:tab w:val="clear" w:pos="4320"/>
                <w:tab w:val="clear" w:pos="8640"/>
              </w:tabs>
              <w:suppressAutoHyphens/>
              <w:rPr>
                <w:szCs w:val="22"/>
              </w:rPr>
            </w:pPr>
            <w:r>
              <w:rPr>
                <w:szCs w:val="22"/>
              </w:rPr>
              <w:t>5 a 10 mg/kg (0,05 a 0,10 ml/kg) dos veces al día</w:t>
            </w:r>
          </w:p>
        </w:tc>
      </w:tr>
      <w:tr w:rsidR="00665F33" w14:paraId="7BF765D2" w14:textId="77777777">
        <w:trPr>
          <w:cantSplit/>
        </w:trPr>
        <w:tc>
          <w:tcPr>
            <w:tcW w:w="2070" w:type="dxa"/>
            <w:tcBorders>
              <w:top w:val="single" w:sz="6" w:space="0" w:color="auto"/>
              <w:bottom w:val="single" w:sz="6" w:space="0" w:color="auto"/>
              <w:right w:val="single" w:sz="4" w:space="0" w:color="auto"/>
            </w:tcBorders>
          </w:tcPr>
          <w:p w14:paraId="350C013A" w14:textId="77777777" w:rsidR="00665F33" w:rsidRDefault="00167973">
            <w:pPr>
              <w:pStyle w:val="Header"/>
              <w:tabs>
                <w:tab w:val="clear" w:pos="4320"/>
                <w:tab w:val="clear" w:pos="8640"/>
              </w:tabs>
              <w:suppressAutoHyphens/>
              <w:rPr>
                <w:szCs w:val="22"/>
              </w:rPr>
            </w:pPr>
            <w:r>
              <w:rPr>
                <w:szCs w:val="22"/>
              </w:rPr>
              <w:t>Pacientes con enfermedad renal terminal bajo diálisis</w:t>
            </w:r>
          </w:p>
        </w:tc>
        <w:tc>
          <w:tcPr>
            <w:tcW w:w="1700" w:type="dxa"/>
            <w:tcBorders>
              <w:top w:val="single" w:sz="6" w:space="0" w:color="auto"/>
              <w:left w:val="single" w:sz="4" w:space="0" w:color="auto"/>
              <w:bottom w:val="single" w:sz="6" w:space="0" w:color="auto"/>
              <w:right w:val="single" w:sz="4" w:space="0" w:color="auto"/>
            </w:tcBorders>
          </w:tcPr>
          <w:p w14:paraId="2897D434" w14:textId="77777777" w:rsidR="00665F33" w:rsidRDefault="00167973">
            <w:pPr>
              <w:pStyle w:val="Header"/>
              <w:tabs>
                <w:tab w:val="clear" w:pos="4320"/>
                <w:tab w:val="clear" w:pos="8640"/>
              </w:tabs>
              <w:suppressAutoHyphens/>
              <w:rPr>
                <w:szCs w:val="22"/>
              </w:rPr>
            </w:pPr>
            <w:r>
              <w:rPr>
                <w:szCs w:val="22"/>
              </w:rPr>
              <w:t>--</w:t>
            </w:r>
          </w:p>
        </w:tc>
        <w:tc>
          <w:tcPr>
            <w:tcW w:w="2687" w:type="dxa"/>
            <w:tcBorders>
              <w:top w:val="single" w:sz="6" w:space="0" w:color="auto"/>
              <w:left w:val="single" w:sz="4" w:space="0" w:color="auto"/>
              <w:bottom w:val="single" w:sz="6" w:space="0" w:color="auto"/>
              <w:right w:val="single" w:sz="4" w:space="0" w:color="auto"/>
            </w:tcBorders>
          </w:tcPr>
          <w:p w14:paraId="63B4A954" w14:textId="77777777" w:rsidR="00665F33" w:rsidRDefault="00167973">
            <w:pPr>
              <w:pStyle w:val="Header"/>
              <w:tabs>
                <w:tab w:val="clear" w:pos="4320"/>
                <w:tab w:val="clear" w:pos="8640"/>
              </w:tabs>
              <w:suppressAutoHyphens/>
              <w:rPr>
                <w:szCs w:val="22"/>
              </w:rPr>
            </w:pPr>
            <w:r>
              <w:rPr>
                <w:szCs w:val="22"/>
              </w:rPr>
              <w:t xml:space="preserve">7 a 14 mg/kg (0,07 a 0,14 ml/kg) una vez al día </w:t>
            </w:r>
            <w:r>
              <w:rPr>
                <w:szCs w:val="22"/>
                <w:vertAlign w:val="superscript"/>
              </w:rPr>
              <w:t>(2) (4)</w:t>
            </w:r>
          </w:p>
        </w:tc>
        <w:tc>
          <w:tcPr>
            <w:tcW w:w="2688" w:type="dxa"/>
            <w:tcBorders>
              <w:left w:val="single" w:sz="4" w:space="0" w:color="auto"/>
              <w:bottom w:val="single" w:sz="6" w:space="0" w:color="auto"/>
            </w:tcBorders>
          </w:tcPr>
          <w:p w14:paraId="24D0DE93" w14:textId="77777777" w:rsidR="00665F33" w:rsidRDefault="00167973">
            <w:pPr>
              <w:pStyle w:val="Header"/>
              <w:tabs>
                <w:tab w:val="clear" w:pos="4320"/>
                <w:tab w:val="clear" w:pos="8640"/>
              </w:tabs>
              <w:suppressAutoHyphens/>
              <w:rPr>
                <w:szCs w:val="22"/>
              </w:rPr>
            </w:pPr>
            <w:r>
              <w:rPr>
                <w:szCs w:val="22"/>
              </w:rPr>
              <w:t xml:space="preserve">10 a 20 mg/kg (0,10 a 0,20 ml/kg) una vez al día </w:t>
            </w:r>
            <w:r>
              <w:rPr>
                <w:szCs w:val="22"/>
                <w:vertAlign w:val="superscript"/>
              </w:rPr>
              <w:t>(3) (5)</w:t>
            </w:r>
          </w:p>
        </w:tc>
      </w:tr>
      <w:tr w:rsidR="00665F33" w14:paraId="21F0D86A" w14:textId="77777777">
        <w:trPr>
          <w:cantSplit/>
        </w:trPr>
        <w:tc>
          <w:tcPr>
            <w:tcW w:w="9145" w:type="dxa"/>
            <w:gridSpan w:val="4"/>
            <w:tcBorders>
              <w:top w:val="single" w:sz="6" w:space="0" w:color="auto"/>
              <w:left w:val="nil"/>
              <w:bottom w:val="nil"/>
              <w:right w:val="nil"/>
            </w:tcBorders>
          </w:tcPr>
          <w:p w14:paraId="5D0A20E0" w14:textId="77777777" w:rsidR="00665F33" w:rsidRDefault="00167973">
            <w:pPr>
              <w:pStyle w:val="Header"/>
              <w:numPr>
                <w:ilvl w:val="0"/>
                <w:numId w:val="27"/>
              </w:numPr>
              <w:tabs>
                <w:tab w:val="clear" w:pos="4320"/>
                <w:tab w:val="clear" w:pos="8640"/>
              </w:tabs>
              <w:suppressAutoHyphens/>
              <w:rPr>
                <w:szCs w:val="22"/>
              </w:rPr>
            </w:pPr>
            <w:r>
              <w:rPr>
                <w:szCs w:val="22"/>
              </w:rPr>
              <w:t>Keppra solución oral se debe utilizar para administrar dosis por debajo de 250 mg, para administrar dosis que no sean múltiplo de 250 mg cuando la recomendación de la dosis no se alcanza tomando varios comprimidos y para pacientes que no puedan tragar los comprimidos.</w:t>
            </w:r>
          </w:p>
          <w:p w14:paraId="689C0751" w14:textId="77777777" w:rsidR="00665F33" w:rsidRDefault="00167973">
            <w:pPr>
              <w:pStyle w:val="Header"/>
              <w:numPr>
                <w:ilvl w:val="0"/>
                <w:numId w:val="27"/>
              </w:numPr>
              <w:tabs>
                <w:tab w:val="clear" w:pos="4320"/>
                <w:tab w:val="clear" w:pos="8640"/>
              </w:tabs>
              <w:suppressAutoHyphens/>
              <w:rPr>
                <w:szCs w:val="22"/>
              </w:rPr>
            </w:pPr>
            <w:r>
              <w:rPr>
                <w:szCs w:val="22"/>
              </w:rPr>
              <w:t>Se recomienda una dosis de carga de 10,5 mg/kg (0,105 ml/kg) en el primer día de tratamiento con levetiracetam.</w:t>
            </w:r>
          </w:p>
          <w:p w14:paraId="44D19561" w14:textId="77777777" w:rsidR="00665F33" w:rsidRDefault="00167973">
            <w:pPr>
              <w:pStyle w:val="Header"/>
              <w:numPr>
                <w:ilvl w:val="0"/>
                <w:numId w:val="27"/>
              </w:numPr>
              <w:tabs>
                <w:tab w:val="clear" w:pos="4320"/>
                <w:tab w:val="clear" w:pos="8640"/>
              </w:tabs>
              <w:suppressAutoHyphens/>
              <w:rPr>
                <w:szCs w:val="22"/>
              </w:rPr>
            </w:pPr>
            <w:r>
              <w:rPr>
                <w:szCs w:val="22"/>
              </w:rPr>
              <w:t>Se recomienda una dosis de carga de 15 mg/kg (0,15 ml/kg) en el primer día de tratamiento con levetiracetam.</w:t>
            </w:r>
          </w:p>
          <w:p w14:paraId="375C73BE" w14:textId="77777777" w:rsidR="00665F33" w:rsidRDefault="00167973">
            <w:pPr>
              <w:pStyle w:val="Header"/>
              <w:numPr>
                <w:ilvl w:val="0"/>
                <w:numId w:val="27"/>
              </w:numPr>
              <w:tabs>
                <w:tab w:val="clear" w:pos="4320"/>
                <w:tab w:val="clear" w:pos="8640"/>
              </w:tabs>
              <w:suppressAutoHyphens/>
              <w:rPr>
                <w:szCs w:val="22"/>
              </w:rPr>
            </w:pPr>
            <w:r>
              <w:rPr>
                <w:szCs w:val="22"/>
              </w:rPr>
              <w:t>Después de la diálisis se recomienda una dosis suplementaria de 3,5 a 7 mg/kg (0,035 a 0,07 ml/kg).</w:t>
            </w:r>
          </w:p>
          <w:p w14:paraId="70D12121" w14:textId="77777777" w:rsidR="00665F33" w:rsidRDefault="00167973">
            <w:pPr>
              <w:pStyle w:val="Header"/>
              <w:numPr>
                <w:ilvl w:val="0"/>
                <w:numId w:val="27"/>
              </w:numPr>
              <w:tabs>
                <w:tab w:val="clear" w:pos="4320"/>
                <w:tab w:val="clear" w:pos="8640"/>
              </w:tabs>
              <w:suppressAutoHyphens/>
              <w:rPr>
                <w:szCs w:val="22"/>
              </w:rPr>
            </w:pPr>
            <w:r>
              <w:rPr>
                <w:szCs w:val="22"/>
              </w:rPr>
              <w:t>Después de la diálisis se recomienda una dosis suplementaria de 5 a 10 mg/kg (0,05 a 0,10 ml/kg).</w:t>
            </w:r>
          </w:p>
        </w:tc>
      </w:tr>
    </w:tbl>
    <w:p w14:paraId="2FAB23DD" w14:textId="77777777" w:rsidR="00665F33" w:rsidRDefault="00665F33">
      <w:pPr>
        <w:pStyle w:val="Header"/>
        <w:tabs>
          <w:tab w:val="clear" w:pos="4320"/>
          <w:tab w:val="clear" w:pos="8640"/>
        </w:tabs>
        <w:suppressAutoHyphens/>
        <w:rPr>
          <w:szCs w:val="22"/>
        </w:rPr>
      </w:pPr>
    </w:p>
    <w:p w14:paraId="538BA874" w14:textId="77777777" w:rsidR="00665F33" w:rsidRDefault="00167973">
      <w:pPr>
        <w:pStyle w:val="Header"/>
        <w:tabs>
          <w:tab w:val="clear" w:pos="4320"/>
          <w:tab w:val="clear" w:pos="8640"/>
        </w:tabs>
        <w:suppressAutoHyphens/>
        <w:rPr>
          <w:szCs w:val="22"/>
          <w:u w:val="single"/>
        </w:rPr>
      </w:pPr>
      <w:r>
        <w:rPr>
          <w:i/>
          <w:szCs w:val="22"/>
        </w:rPr>
        <w:t>Insuficiencia hepática</w:t>
      </w:r>
    </w:p>
    <w:p w14:paraId="2FCA5BCF" w14:textId="77777777" w:rsidR="00665F33" w:rsidRDefault="00665F33">
      <w:pPr>
        <w:pStyle w:val="Header"/>
        <w:tabs>
          <w:tab w:val="clear" w:pos="4320"/>
          <w:tab w:val="clear" w:pos="8640"/>
        </w:tabs>
        <w:suppressAutoHyphens/>
        <w:rPr>
          <w:szCs w:val="22"/>
        </w:rPr>
      </w:pPr>
    </w:p>
    <w:p w14:paraId="0130DCBC" w14:textId="77777777" w:rsidR="00665F33" w:rsidRDefault="00167973">
      <w:pPr>
        <w:pStyle w:val="Header"/>
        <w:tabs>
          <w:tab w:val="clear" w:pos="4320"/>
          <w:tab w:val="clear" w:pos="8640"/>
        </w:tabs>
        <w:suppressAutoHyphens/>
        <w:rPr>
          <w:szCs w:val="22"/>
        </w:rPr>
      </w:pPr>
      <w:r>
        <w:rPr>
          <w:szCs w:val="22"/>
        </w:rPr>
        <w:t>No es necesario ajustar la dosis en pacientes con insuficiencia hepática leve a moderada. En pacientes con insuficiencia hepática grave, el aclaramiento de creatinina puede subestimar el grado de insuficiencia renal. Por lo tanto, se recomienda una reducción del 50 % de la dosis de mantenimiento diario cuando el aclaramiento de creatinina es &lt; 60 ml/min/1,73 m</w:t>
      </w:r>
      <w:r>
        <w:rPr>
          <w:szCs w:val="22"/>
          <w:vertAlign w:val="superscript"/>
        </w:rPr>
        <w:t>2</w:t>
      </w:r>
      <w:r>
        <w:rPr>
          <w:szCs w:val="22"/>
        </w:rPr>
        <w:t>.</w:t>
      </w:r>
    </w:p>
    <w:p w14:paraId="4A90C52E" w14:textId="77777777" w:rsidR="00665F33" w:rsidRDefault="00665F33">
      <w:pPr>
        <w:pStyle w:val="Header"/>
        <w:tabs>
          <w:tab w:val="clear" w:pos="4320"/>
          <w:tab w:val="clear" w:pos="8640"/>
        </w:tabs>
        <w:suppressAutoHyphens/>
        <w:rPr>
          <w:szCs w:val="22"/>
        </w:rPr>
      </w:pPr>
    </w:p>
    <w:p w14:paraId="2EE947FC" w14:textId="77777777" w:rsidR="00665F33" w:rsidRDefault="00167973">
      <w:pPr>
        <w:pStyle w:val="Header"/>
        <w:tabs>
          <w:tab w:val="clear" w:pos="4320"/>
          <w:tab w:val="clear" w:pos="8640"/>
        </w:tabs>
        <w:suppressAutoHyphens/>
        <w:rPr>
          <w:szCs w:val="22"/>
          <w:u w:val="single"/>
        </w:rPr>
      </w:pPr>
      <w:r>
        <w:rPr>
          <w:szCs w:val="22"/>
          <w:u w:val="single"/>
        </w:rPr>
        <w:t>Población pediátrica</w:t>
      </w:r>
    </w:p>
    <w:p w14:paraId="467B5E6C" w14:textId="77777777" w:rsidR="00665F33" w:rsidRDefault="00665F33">
      <w:pPr>
        <w:pStyle w:val="Header"/>
        <w:tabs>
          <w:tab w:val="clear" w:pos="4320"/>
          <w:tab w:val="clear" w:pos="8640"/>
        </w:tabs>
        <w:suppressAutoHyphens/>
        <w:rPr>
          <w:szCs w:val="22"/>
        </w:rPr>
      </w:pPr>
    </w:p>
    <w:p w14:paraId="05E220D7" w14:textId="77777777" w:rsidR="00665F33" w:rsidRDefault="00167973">
      <w:pPr>
        <w:pStyle w:val="Header"/>
        <w:tabs>
          <w:tab w:val="clear" w:pos="4320"/>
          <w:tab w:val="clear" w:pos="8640"/>
        </w:tabs>
        <w:suppressAutoHyphens/>
        <w:rPr>
          <w:szCs w:val="22"/>
        </w:rPr>
      </w:pPr>
      <w:r>
        <w:rPr>
          <w:szCs w:val="22"/>
        </w:rPr>
        <w:t>El médico debe prescribir la forma farmacéutica, presentación y concentración más apropiada de acuerdo con la edad, el peso y la dosis.</w:t>
      </w:r>
    </w:p>
    <w:p w14:paraId="4F129625" w14:textId="77777777" w:rsidR="00665F33" w:rsidRDefault="00665F33">
      <w:pPr>
        <w:pStyle w:val="Header"/>
        <w:tabs>
          <w:tab w:val="clear" w:pos="4320"/>
          <w:tab w:val="clear" w:pos="8640"/>
        </w:tabs>
        <w:suppressAutoHyphens/>
        <w:rPr>
          <w:szCs w:val="22"/>
        </w:rPr>
      </w:pPr>
    </w:p>
    <w:p w14:paraId="1716F292" w14:textId="77777777" w:rsidR="00665F33" w:rsidRDefault="00167973">
      <w:pPr>
        <w:pStyle w:val="Header"/>
        <w:tabs>
          <w:tab w:val="clear" w:pos="4320"/>
          <w:tab w:val="clear" w:pos="8640"/>
        </w:tabs>
        <w:suppressAutoHyphens/>
        <w:rPr>
          <w:szCs w:val="22"/>
        </w:rPr>
      </w:pPr>
      <w:r>
        <w:rPr>
          <w:szCs w:val="22"/>
        </w:rPr>
        <w:t xml:space="preserve">La formulación en comprimidos no está adaptada para su administración en lactantes y niños menores de 6 años. Keppra solución oral es la formulación más adecuada para su administración en esta población. Además, las concentraciones de comprimidos disponibles no son apropiadas para el </w:t>
      </w:r>
      <w:r>
        <w:rPr>
          <w:szCs w:val="22"/>
        </w:rPr>
        <w:lastRenderedPageBreak/>
        <w:t>tratamiento inicial en niños que pesen menos de 25 kg, para pacientes que no puedan tragar los comprimidos o para la administración de dosis por debajo de 250 mg. En todos estos casos se debe utilizar Keppra solución oral.</w:t>
      </w:r>
    </w:p>
    <w:p w14:paraId="66647872" w14:textId="77777777" w:rsidR="00665F33" w:rsidRDefault="00665F33">
      <w:pPr>
        <w:pStyle w:val="Header"/>
        <w:tabs>
          <w:tab w:val="clear" w:pos="4320"/>
          <w:tab w:val="clear" w:pos="8640"/>
        </w:tabs>
        <w:suppressAutoHyphens/>
        <w:rPr>
          <w:szCs w:val="22"/>
        </w:rPr>
      </w:pPr>
    </w:p>
    <w:p w14:paraId="376D8A1A" w14:textId="77777777" w:rsidR="00665F33" w:rsidRDefault="00167973">
      <w:pPr>
        <w:pStyle w:val="Header"/>
        <w:tabs>
          <w:tab w:val="clear" w:pos="4320"/>
          <w:tab w:val="clear" w:pos="8640"/>
        </w:tabs>
        <w:suppressAutoHyphens/>
        <w:rPr>
          <w:i/>
          <w:szCs w:val="22"/>
        </w:rPr>
      </w:pPr>
      <w:r>
        <w:rPr>
          <w:i/>
          <w:szCs w:val="22"/>
        </w:rPr>
        <w:t>Monoterapia</w:t>
      </w:r>
    </w:p>
    <w:p w14:paraId="0057D560" w14:textId="77777777" w:rsidR="00665F33" w:rsidRDefault="00665F33">
      <w:pPr>
        <w:suppressAutoHyphens/>
        <w:rPr>
          <w:sz w:val="22"/>
          <w:szCs w:val="22"/>
        </w:rPr>
      </w:pPr>
    </w:p>
    <w:p w14:paraId="44A173C1" w14:textId="77777777" w:rsidR="00665F33" w:rsidRDefault="00167973">
      <w:pPr>
        <w:suppressAutoHyphens/>
        <w:rPr>
          <w:sz w:val="22"/>
          <w:szCs w:val="22"/>
        </w:rPr>
      </w:pPr>
      <w:r>
        <w:rPr>
          <w:sz w:val="22"/>
          <w:szCs w:val="22"/>
        </w:rPr>
        <w:t>No se ha establecido la seguridad y eficacia de Keppra como monoterapia en niños y adolescentes menores de 16 años.</w:t>
      </w:r>
    </w:p>
    <w:p w14:paraId="00E28F95" w14:textId="77777777" w:rsidR="00665F33" w:rsidRDefault="00167973">
      <w:pPr>
        <w:suppressAutoHyphens/>
        <w:rPr>
          <w:sz w:val="22"/>
          <w:szCs w:val="22"/>
        </w:rPr>
      </w:pPr>
      <w:r>
        <w:rPr>
          <w:sz w:val="22"/>
          <w:szCs w:val="22"/>
        </w:rPr>
        <w:t xml:space="preserve">No hay datos disponibles. </w:t>
      </w:r>
    </w:p>
    <w:p w14:paraId="0EAAE82D" w14:textId="77777777" w:rsidR="00665F33" w:rsidRDefault="00665F33">
      <w:pPr>
        <w:suppressAutoHyphens/>
        <w:rPr>
          <w:sz w:val="22"/>
          <w:szCs w:val="22"/>
        </w:rPr>
      </w:pPr>
    </w:p>
    <w:p w14:paraId="4D99BDCC" w14:textId="77777777" w:rsidR="00665F33" w:rsidRDefault="00167973">
      <w:pPr>
        <w:rPr>
          <w:sz w:val="22"/>
          <w:szCs w:val="22"/>
          <w:lang w:val="es-ES"/>
        </w:rPr>
      </w:pPr>
      <w:r>
        <w:rPr>
          <w:i/>
          <w:iCs/>
          <w:sz w:val="22"/>
          <w:szCs w:val="22"/>
          <w:lang w:val="es-ES"/>
        </w:rPr>
        <w:t>Adolescentes (de 16 y 17 años) con un peso de 50 kg o más, con crisis convulsivas de inicio parcial con o sin generalización secundaria y recientemente diagnosticados con epilepsia.</w:t>
      </w:r>
    </w:p>
    <w:p w14:paraId="1E1309F9" w14:textId="77777777" w:rsidR="00665F33" w:rsidRDefault="00167973">
      <w:pPr>
        <w:suppressAutoHyphens/>
        <w:rPr>
          <w:sz w:val="22"/>
          <w:szCs w:val="22"/>
          <w:lang w:val="es-ES"/>
        </w:rPr>
      </w:pPr>
      <w:r>
        <w:rPr>
          <w:sz w:val="22"/>
          <w:szCs w:val="22"/>
          <w:lang w:val="es-ES"/>
        </w:rPr>
        <w:t xml:space="preserve">Consulte la sección anterior en </w:t>
      </w:r>
      <w:r>
        <w:rPr>
          <w:i/>
          <w:iCs/>
          <w:sz w:val="22"/>
          <w:szCs w:val="22"/>
          <w:lang w:val="es-ES"/>
        </w:rPr>
        <w:t>Adultos (≥18 años) y adolescentes (de 12 a 17 años) con un peso de 50 kg o más</w:t>
      </w:r>
      <w:r>
        <w:rPr>
          <w:sz w:val="22"/>
          <w:szCs w:val="22"/>
          <w:lang w:val="es-ES"/>
        </w:rPr>
        <w:t>.</w:t>
      </w:r>
    </w:p>
    <w:p w14:paraId="5B7262EE" w14:textId="77777777" w:rsidR="00665F33" w:rsidRDefault="00665F33">
      <w:pPr>
        <w:suppressAutoHyphens/>
        <w:rPr>
          <w:sz w:val="22"/>
          <w:szCs w:val="22"/>
          <w:lang w:val="es-ES"/>
        </w:rPr>
      </w:pPr>
    </w:p>
    <w:p w14:paraId="4E4A3D9F" w14:textId="77777777" w:rsidR="00665F33" w:rsidRDefault="00167973">
      <w:pPr>
        <w:pStyle w:val="1"/>
      </w:pPr>
      <w:r>
        <w:t>Terapia concomitante en lactantes de 6 a 23 meses, niños (de 2 a 11 años) y adolescentes (de 12 a 17 años) con un peso inferior a 50 kg</w:t>
      </w:r>
    </w:p>
    <w:p w14:paraId="112ACB97" w14:textId="77777777" w:rsidR="00665F33" w:rsidRDefault="00665F33">
      <w:pPr>
        <w:pStyle w:val="Header"/>
        <w:tabs>
          <w:tab w:val="clear" w:pos="4320"/>
          <w:tab w:val="clear" w:pos="8640"/>
        </w:tabs>
        <w:suppressAutoHyphens/>
        <w:rPr>
          <w:szCs w:val="22"/>
        </w:rPr>
      </w:pPr>
    </w:p>
    <w:p w14:paraId="31D116A1" w14:textId="77777777" w:rsidR="00665F33" w:rsidRDefault="00167973">
      <w:pPr>
        <w:pStyle w:val="Header"/>
        <w:tabs>
          <w:tab w:val="clear" w:pos="4320"/>
          <w:tab w:val="clear" w:pos="8640"/>
        </w:tabs>
        <w:suppressAutoHyphens/>
        <w:rPr>
          <w:szCs w:val="22"/>
        </w:rPr>
      </w:pPr>
      <w:r>
        <w:rPr>
          <w:szCs w:val="22"/>
        </w:rPr>
        <w:t>Keppra solución oral es la formulación más adecuada para su administración en lactantes y niños menores de 6 años.</w:t>
      </w:r>
    </w:p>
    <w:p w14:paraId="3D5DEFDC" w14:textId="77777777" w:rsidR="00665F33" w:rsidRDefault="00665F33">
      <w:pPr>
        <w:pStyle w:val="Header"/>
        <w:tabs>
          <w:tab w:val="clear" w:pos="4320"/>
          <w:tab w:val="clear" w:pos="8640"/>
        </w:tabs>
        <w:suppressAutoHyphens/>
        <w:rPr>
          <w:szCs w:val="22"/>
        </w:rPr>
      </w:pPr>
    </w:p>
    <w:p w14:paraId="57C7AECD" w14:textId="77777777" w:rsidR="00665F33" w:rsidRDefault="00167973">
      <w:pPr>
        <w:pStyle w:val="Header"/>
        <w:tabs>
          <w:tab w:val="clear" w:pos="4320"/>
          <w:tab w:val="clear" w:pos="8640"/>
        </w:tabs>
        <w:suppressAutoHyphens/>
        <w:rPr>
          <w:szCs w:val="22"/>
        </w:rPr>
      </w:pPr>
      <w:r>
        <w:rPr>
          <w:szCs w:val="22"/>
        </w:rPr>
        <w:t>En niños a partir de 6 años de edad se debe utilizar Keppra solución oral para administrar dosis por debajo de 250 mg, para administrar dosis que no sean múltiplo de 250 mg cuando la recomendación de la dosis no se alcanza tomando varios comprimidos y para pacientes que no puedan tragar los comprimidos.</w:t>
      </w:r>
    </w:p>
    <w:p w14:paraId="2289CD2F" w14:textId="77777777" w:rsidR="00665F33" w:rsidRDefault="00665F33">
      <w:pPr>
        <w:pStyle w:val="Header"/>
        <w:tabs>
          <w:tab w:val="clear" w:pos="4320"/>
          <w:tab w:val="clear" w:pos="8640"/>
        </w:tabs>
        <w:suppressAutoHyphens/>
        <w:rPr>
          <w:szCs w:val="22"/>
        </w:rPr>
      </w:pPr>
    </w:p>
    <w:p w14:paraId="1B914E55" w14:textId="77777777" w:rsidR="00665F33" w:rsidRDefault="00167973">
      <w:pPr>
        <w:pStyle w:val="Header"/>
        <w:tabs>
          <w:tab w:val="clear" w:pos="4320"/>
          <w:tab w:val="clear" w:pos="8640"/>
        </w:tabs>
        <w:suppressAutoHyphens/>
        <w:rPr>
          <w:szCs w:val="22"/>
        </w:rPr>
      </w:pPr>
      <w:r>
        <w:rPr>
          <w:szCs w:val="22"/>
        </w:rPr>
        <w:t>La dosis eficaz más baja se debe utilizar para todas las indicaciones. La dosis inicial para un niño o adolescente de 25 kg debe ser 250 mg dos veces al día con una dosis máxima de 750 mg dos veces al día.</w:t>
      </w:r>
    </w:p>
    <w:p w14:paraId="3076C695" w14:textId="77777777" w:rsidR="00665F33" w:rsidRDefault="00167973">
      <w:pPr>
        <w:rPr>
          <w:sz w:val="22"/>
          <w:szCs w:val="22"/>
          <w:lang w:val="es-ES"/>
        </w:rPr>
      </w:pPr>
      <w:r>
        <w:rPr>
          <w:sz w:val="22"/>
          <w:szCs w:val="22"/>
          <w:lang w:val="es-ES"/>
        </w:rPr>
        <w:t>La dosis en niños de 50 kg o más es la misma que en los adultos para todas las indicaciones.</w:t>
      </w:r>
    </w:p>
    <w:p w14:paraId="57AD0257" w14:textId="77777777" w:rsidR="00665F33" w:rsidRDefault="00167973">
      <w:pPr>
        <w:pStyle w:val="Header"/>
        <w:tabs>
          <w:tab w:val="clear" w:pos="4320"/>
          <w:tab w:val="clear" w:pos="8640"/>
        </w:tabs>
        <w:suppressAutoHyphens/>
        <w:rPr>
          <w:szCs w:val="22"/>
        </w:rPr>
      </w:pPr>
      <w:r>
        <w:rPr>
          <w:szCs w:val="22"/>
          <w:lang w:val="es-ES"/>
        </w:rPr>
        <w:t xml:space="preserve">Consulte la sección anterior en </w:t>
      </w:r>
      <w:r>
        <w:rPr>
          <w:i/>
          <w:iCs/>
          <w:szCs w:val="22"/>
          <w:lang w:val="es-ES"/>
        </w:rPr>
        <w:t>Adultos (≥18 años) y adolescentes (de 12 a 17 años) con un peso de 50 kg o más</w:t>
      </w:r>
      <w:r>
        <w:rPr>
          <w:szCs w:val="22"/>
          <w:lang w:val="es-ES"/>
        </w:rPr>
        <w:t xml:space="preserve"> para todas las indicaciones.</w:t>
      </w:r>
    </w:p>
    <w:p w14:paraId="233FB6FF" w14:textId="77777777" w:rsidR="00665F33" w:rsidRDefault="00167973">
      <w:pPr>
        <w:pStyle w:val="Header"/>
        <w:tabs>
          <w:tab w:val="clear" w:pos="4320"/>
          <w:tab w:val="clear" w:pos="8640"/>
        </w:tabs>
        <w:suppressAutoHyphens/>
        <w:rPr>
          <w:szCs w:val="22"/>
        </w:rPr>
      </w:pPr>
      <w:r>
        <w:rPr>
          <w:i/>
          <w:szCs w:val="22"/>
        </w:rPr>
        <w:t>Terapia concomitante en lactantes desde 1 mes a menos de 6 meses de edad</w:t>
      </w:r>
    </w:p>
    <w:p w14:paraId="5E5C23FC" w14:textId="77777777" w:rsidR="00665F33" w:rsidRDefault="00665F33">
      <w:pPr>
        <w:pStyle w:val="Header"/>
        <w:tabs>
          <w:tab w:val="clear" w:pos="4320"/>
          <w:tab w:val="clear" w:pos="8640"/>
        </w:tabs>
        <w:suppressAutoHyphens/>
        <w:rPr>
          <w:szCs w:val="22"/>
        </w:rPr>
      </w:pPr>
    </w:p>
    <w:p w14:paraId="0FDD621A" w14:textId="77777777" w:rsidR="00665F33" w:rsidRDefault="00167973">
      <w:pPr>
        <w:pStyle w:val="Header"/>
        <w:tabs>
          <w:tab w:val="clear" w:pos="4320"/>
          <w:tab w:val="clear" w:pos="8640"/>
        </w:tabs>
        <w:suppressAutoHyphens/>
        <w:rPr>
          <w:szCs w:val="22"/>
        </w:rPr>
      </w:pPr>
      <w:r>
        <w:rPr>
          <w:szCs w:val="22"/>
        </w:rPr>
        <w:t>La solución oral es la formulación que debe usarse en lactantes.</w:t>
      </w:r>
    </w:p>
    <w:p w14:paraId="3B0933F8" w14:textId="77777777" w:rsidR="00665F33" w:rsidRDefault="00665F33">
      <w:pPr>
        <w:suppressAutoHyphens/>
        <w:rPr>
          <w:sz w:val="22"/>
          <w:szCs w:val="22"/>
        </w:rPr>
      </w:pPr>
    </w:p>
    <w:p w14:paraId="6B1B9798" w14:textId="77777777" w:rsidR="00665F33" w:rsidRDefault="00167973">
      <w:pPr>
        <w:suppressAutoHyphens/>
        <w:rPr>
          <w:sz w:val="22"/>
          <w:szCs w:val="22"/>
          <w:u w:val="single"/>
        </w:rPr>
      </w:pPr>
      <w:r>
        <w:rPr>
          <w:sz w:val="22"/>
          <w:szCs w:val="22"/>
          <w:u w:val="single"/>
        </w:rPr>
        <w:t>Forma de administración</w:t>
      </w:r>
    </w:p>
    <w:p w14:paraId="1C938EA4" w14:textId="77777777" w:rsidR="00665F33" w:rsidRDefault="00167973">
      <w:pPr>
        <w:pStyle w:val="Header"/>
        <w:tabs>
          <w:tab w:val="clear" w:pos="4320"/>
          <w:tab w:val="clear" w:pos="8640"/>
        </w:tabs>
        <w:suppressAutoHyphens/>
        <w:rPr>
          <w:szCs w:val="22"/>
        </w:rPr>
      </w:pPr>
      <w:r>
        <w:rPr>
          <w:szCs w:val="22"/>
        </w:rPr>
        <w:t>Los comprimidos recubiertos con película se administran por vía oral, con una cantidad suficiente de líquido y pueden administrarse con o sin alimentos. Tras la administración oral de levetiracetam se puede apreciar su sabor amargo. La posología diaria se divide en dosis iguales repartidas en dos tomas al día.</w:t>
      </w:r>
    </w:p>
    <w:p w14:paraId="63D3FD1F" w14:textId="77777777" w:rsidR="00665F33" w:rsidRDefault="00665F33">
      <w:pPr>
        <w:suppressAutoHyphens/>
        <w:rPr>
          <w:sz w:val="22"/>
          <w:szCs w:val="22"/>
        </w:rPr>
      </w:pPr>
    </w:p>
    <w:p w14:paraId="56A27C68" w14:textId="77777777" w:rsidR="00665F33" w:rsidRDefault="00167973">
      <w:pPr>
        <w:suppressAutoHyphens/>
        <w:ind w:left="567" w:hanging="567"/>
        <w:rPr>
          <w:sz w:val="22"/>
          <w:szCs w:val="22"/>
        </w:rPr>
      </w:pPr>
      <w:r>
        <w:rPr>
          <w:b/>
          <w:sz w:val="22"/>
          <w:szCs w:val="22"/>
        </w:rPr>
        <w:t>4.3</w:t>
      </w:r>
      <w:r>
        <w:rPr>
          <w:b/>
          <w:sz w:val="22"/>
          <w:szCs w:val="22"/>
        </w:rPr>
        <w:tab/>
        <w:t>Contraindicaciones</w:t>
      </w:r>
    </w:p>
    <w:p w14:paraId="328B7C12" w14:textId="77777777" w:rsidR="00665F33" w:rsidRDefault="00665F33">
      <w:pPr>
        <w:suppressAutoHyphens/>
        <w:rPr>
          <w:sz w:val="22"/>
          <w:szCs w:val="22"/>
        </w:rPr>
      </w:pPr>
    </w:p>
    <w:p w14:paraId="2C2393A9" w14:textId="77777777" w:rsidR="00665F33" w:rsidRDefault="00167973">
      <w:pPr>
        <w:suppressAutoHyphens/>
        <w:rPr>
          <w:sz w:val="22"/>
          <w:szCs w:val="22"/>
        </w:rPr>
      </w:pPr>
      <w:r>
        <w:rPr>
          <w:sz w:val="22"/>
          <w:szCs w:val="22"/>
        </w:rPr>
        <w:t>Hipersensibilidad al principio activo, a otros derivados de la pirrolidona o a alguno de los excipientes incluidos en la sección 6.1.</w:t>
      </w:r>
    </w:p>
    <w:p w14:paraId="6BE47B0E" w14:textId="77777777" w:rsidR="00665F33" w:rsidRDefault="00665F33">
      <w:pPr>
        <w:suppressAutoHyphens/>
        <w:rPr>
          <w:sz w:val="22"/>
          <w:szCs w:val="22"/>
        </w:rPr>
      </w:pPr>
    </w:p>
    <w:p w14:paraId="3751BEEC" w14:textId="77777777" w:rsidR="00665F33" w:rsidRDefault="00167973">
      <w:pPr>
        <w:suppressAutoHyphens/>
        <w:ind w:left="567" w:hanging="567"/>
        <w:rPr>
          <w:sz w:val="22"/>
          <w:szCs w:val="22"/>
        </w:rPr>
      </w:pPr>
      <w:r>
        <w:rPr>
          <w:b/>
          <w:sz w:val="22"/>
          <w:szCs w:val="22"/>
        </w:rPr>
        <w:t>4.4</w:t>
      </w:r>
      <w:r>
        <w:rPr>
          <w:b/>
          <w:sz w:val="22"/>
          <w:szCs w:val="22"/>
        </w:rPr>
        <w:tab/>
        <w:t>Advertencias y precauciones especiales de empleo</w:t>
      </w:r>
    </w:p>
    <w:p w14:paraId="561640DF" w14:textId="77777777" w:rsidR="00665F33" w:rsidRDefault="00665F33">
      <w:pPr>
        <w:suppressAutoHyphens/>
        <w:rPr>
          <w:b/>
          <w:strike/>
          <w:sz w:val="22"/>
          <w:szCs w:val="22"/>
        </w:rPr>
      </w:pPr>
    </w:p>
    <w:p w14:paraId="2EC37C63" w14:textId="77777777" w:rsidR="00665F33" w:rsidRDefault="00167973">
      <w:pPr>
        <w:suppressAutoHyphens/>
        <w:rPr>
          <w:sz w:val="22"/>
          <w:szCs w:val="22"/>
          <w:u w:val="single"/>
        </w:rPr>
      </w:pPr>
      <w:r>
        <w:rPr>
          <w:sz w:val="22"/>
          <w:szCs w:val="22"/>
          <w:u w:val="single"/>
        </w:rPr>
        <w:t>Insuficiencia renal</w:t>
      </w:r>
    </w:p>
    <w:p w14:paraId="1C879F7C" w14:textId="77777777" w:rsidR="00665F33" w:rsidRDefault="00167973">
      <w:pPr>
        <w:suppressAutoHyphens/>
        <w:rPr>
          <w:sz w:val="22"/>
          <w:szCs w:val="22"/>
        </w:rPr>
      </w:pPr>
      <w:r>
        <w:rPr>
          <w:sz w:val="22"/>
          <w:szCs w:val="22"/>
        </w:rPr>
        <w:t>La administración de levetiracetam a pacientes con insuficiencia renal puede requerir el ajuste de la dosis. En pacientes con insuficiencia hepática grave se recomienda valorar la función renal antes de la selección de la dosis (ver sección 4.2).</w:t>
      </w:r>
    </w:p>
    <w:p w14:paraId="19FE1065" w14:textId="77777777" w:rsidR="00665F33" w:rsidRDefault="00665F33">
      <w:pPr>
        <w:suppressAutoHyphens/>
        <w:rPr>
          <w:sz w:val="22"/>
          <w:szCs w:val="22"/>
        </w:rPr>
      </w:pPr>
    </w:p>
    <w:p w14:paraId="42C7BCF2" w14:textId="77777777" w:rsidR="00665F33" w:rsidRDefault="00167973">
      <w:pPr>
        <w:suppressAutoHyphens/>
        <w:rPr>
          <w:sz w:val="22"/>
          <w:szCs w:val="22"/>
          <w:u w:val="single"/>
        </w:rPr>
      </w:pPr>
      <w:r>
        <w:rPr>
          <w:sz w:val="22"/>
          <w:szCs w:val="22"/>
          <w:u w:val="single"/>
        </w:rPr>
        <w:t>Lesión renal aguda</w:t>
      </w:r>
    </w:p>
    <w:p w14:paraId="03A869FB" w14:textId="77777777" w:rsidR="00665F33" w:rsidRDefault="00167973">
      <w:pPr>
        <w:suppressAutoHyphens/>
        <w:rPr>
          <w:sz w:val="22"/>
          <w:szCs w:val="22"/>
        </w:rPr>
      </w:pPr>
      <w:r>
        <w:rPr>
          <w:sz w:val="22"/>
          <w:szCs w:val="22"/>
        </w:rPr>
        <w:t>El uso de levetiracetam se ha asociado muy raramente con lesión renal aguda, con un tiempo de aparición que va desde unos días a varios meses.</w:t>
      </w:r>
    </w:p>
    <w:p w14:paraId="6EF68265" w14:textId="77777777" w:rsidR="00665F33" w:rsidRDefault="00665F33">
      <w:pPr>
        <w:suppressAutoHyphens/>
        <w:rPr>
          <w:sz w:val="22"/>
          <w:szCs w:val="22"/>
        </w:rPr>
      </w:pPr>
    </w:p>
    <w:p w14:paraId="01F55016" w14:textId="77777777" w:rsidR="00665F33" w:rsidRDefault="00167973">
      <w:pPr>
        <w:suppressAutoHyphens/>
        <w:rPr>
          <w:sz w:val="22"/>
          <w:szCs w:val="22"/>
          <w:u w:val="single"/>
        </w:rPr>
      </w:pPr>
      <w:r>
        <w:rPr>
          <w:sz w:val="22"/>
          <w:szCs w:val="22"/>
          <w:u w:val="single"/>
        </w:rPr>
        <w:t>Recuentos de células sanguíneas</w:t>
      </w:r>
    </w:p>
    <w:p w14:paraId="3B0E04FB" w14:textId="77777777" w:rsidR="00665F33" w:rsidRDefault="00167973">
      <w:pPr>
        <w:suppressAutoHyphens/>
        <w:rPr>
          <w:sz w:val="22"/>
          <w:szCs w:val="22"/>
        </w:rPr>
      </w:pPr>
      <w:r>
        <w:rPr>
          <w:sz w:val="22"/>
          <w:szCs w:val="22"/>
        </w:rPr>
        <w:t>Se han descrito casos raros de disminución en los recuentos de células sanguíneas (neutropenia, agranulocitosis, leucopenia, trombocitopenia y pancitopenia) asociados con la administración de levetiracetam, generalmente al principio del tratamiento. En pacientes que experimenten debilidad importante, pirexia, infecciones recurrentes o trastornos de la coagulación se recomienda un recuento de células sanguíneas completo (ver sección 4.8).</w:t>
      </w:r>
    </w:p>
    <w:p w14:paraId="23E1D260" w14:textId="77777777" w:rsidR="00665F33" w:rsidRDefault="00665F33">
      <w:pPr>
        <w:suppressAutoHyphens/>
        <w:rPr>
          <w:sz w:val="22"/>
          <w:szCs w:val="22"/>
        </w:rPr>
      </w:pPr>
    </w:p>
    <w:p w14:paraId="29507868" w14:textId="77777777" w:rsidR="00665F33" w:rsidRDefault="00167973">
      <w:pPr>
        <w:keepNext/>
        <w:suppressAutoHyphens/>
        <w:rPr>
          <w:sz w:val="22"/>
          <w:szCs w:val="22"/>
          <w:u w:val="single"/>
        </w:rPr>
      </w:pPr>
      <w:r>
        <w:rPr>
          <w:sz w:val="22"/>
          <w:szCs w:val="22"/>
          <w:u w:val="single"/>
        </w:rPr>
        <w:t>Suicidio</w:t>
      </w:r>
    </w:p>
    <w:p w14:paraId="0F27E4DB" w14:textId="77777777" w:rsidR="00665F33" w:rsidRDefault="00167973">
      <w:pPr>
        <w:suppressAutoHyphens/>
        <w:rPr>
          <w:sz w:val="22"/>
          <w:szCs w:val="22"/>
        </w:rPr>
      </w:pPr>
      <w:r>
        <w:rPr>
          <w:sz w:val="22"/>
          <w:szCs w:val="22"/>
        </w:rPr>
        <w:t>Se han notificado casos de suicidio, intento de suicidio y pensamientos y comportamientos suicidas en pacientes tratados con fármacos antiepilépticos (incluyendo levetiracetam). Un metanálisis de ensayos controlados con placebo, aleatorizados, con fármacos antiepilépticos ha mostrado un pequeño aumento del riesgo de pensamientos y comportamientos suicidas. Se desconoce el mecanismo de este riesgo.</w:t>
      </w:r>
    </w:p>
    <w:p w14:paraId="08836C72" w14:textId="77777777" w:rsidR="00665F33" w:rsidRDefault="00665F33">
      <w:pPr>
        <w:suppressAutoHyphens/>
        <w:rPr>
          <w:sz w:val="22"/>
          <w:szCs w:val="22"/>
        </w:rPr>
      </w:pPr>
    </w:p>
    <w:p w14:paraId="34E3FE72" w14:textId="77777777" w:rsidR="00665F33" w:rsidRDefault="00167973">
      <w:pPr>
        <w:suppressAutoHyphens/>
        <w:rPr>
          <w:sz w:val="22"/>
          <w:szCs w:val="22"/>
        </w:rPr>
      </w:pPr>
      <w:r>
        <w:rPr>
          <w:sz w:val="22"/>
          <w:szCs w:val="22"/>
        </w:rPr>
        <w:t>Por tanto, los pacientes deben ser monitorizados para detectar signos de depresión y/o pensamientos y comportamientos suicidas y debe considerarse el tratamiento adecuado. Se debe aconsejar a los pacientes (y a sus cuidadores) que consulten con su médico si aparecen signos de depresión y/o pensamientos suicidas.</w:t>
      </w:r>
    </w:p>
    <w:p w14:paraId="29A53BA0" w14:textId="77777777" w:rsidR="00665F33" w:rsidRDefault="00665F33">
      <w:pPr>
        <w:suppressAutoHyphens/>
        <w:rPr>
          <w:sz w:val="22"/>
          <w:szCs w:val="22"/>
          <w:u w:val="single"/>
        </w:rPr>
      </w:pPr>
    </w:p>
    <w:p w14:paraId="42ED254B" w14:textId="77777777" w:rsidR="00665F33" w:rsidRDefault="00167973">
      <w:pPr>
        <w:suppressAutoHyphens/>
        <w:rPr>
          <w:sz w:val="22"/>
          <w:szCs w:val="22"/>
          <w:u w:val="single"/>
        </w:rPr>
      </w:pPr>
      <w:r>
        <w:rPr>
          <w:sz w:val="22"/>
          <w:szCs w:val="22"/>
          <w:u w:val="single"/>
        </w:rPr>
        <w:t xml:space="preserve">Comportamientos anómalos y agresivos </w:t>
      </w:r>
    </w:p>
    <w:p w14:paraId="1EBC829E" w14:textId="77777777" w:rsidR="00665F33" w:rsidRDefault="00167973">
      <w:pPr>
        <w:suppressAutoHyphens/>
        <w:rPr>
          <w:sz w:val="22"/>
          <w:szCs w:val="22"/>
        </w:rPr>
      </w:pPr>
      <w:r>
        <w:rPr>
          <w:sz w:val="22"/>
          <w:szCs w:val="22"/>
        </w:rPr>
        <w:t>Levetiracetam puede causar síntomas psicóticos y anomalías en el comportamiento, como irritabilidad y agresividad. Los pacientes tratados con levetiracetam deben ser controlados por si desarrollan síntomas psiquiátricos que indiquen cambios de ánimo y/o personalidad. Si se observan estos comportamientos, se debe modificar el tratamiento o interrumpirlo de forma gradual. Si se interrumpe, ver sección 4.2.</w:t>
      </w:r>
    </w:p>
    <w:p w14:paraId="40EBAF1B" w14:textId="77777777" w:rsidR="00665F33" w:rsidRDefault="00665F33">
      <w:pPr>
        <w:suppressAutoHyphens/>
        <w:rPr>
          <w:sz w:val="22"/>
          <w:szCs w:val="22"/>
        </w:rPr>
      </w:pPr>
    </w:p>
    <w:p w14:paraId="2CA97221" w14:textId="77777777" w:rsidR="00665F33" w:rsidRDefault="00167973">
      <w:pPr>
        <w:suppressAutoHyphens/>
        <w:rPr>
          <w:sz w:val="22"/>
          <w:szCs w:val="22"/>
          <w:u w:val="single"/>
          <w:lang w:val="es-ES"/>
        </w:rPr>
      </w:pPr>
      <w:r>
        <w:rPr>
          <w:sz w:val="22"/>
          <w:szCs w:val="22"/>
          <w:u w:val="single"/>
          <w:lang w:val="es-ES"/>
        </w:rPr>
        <w:t>Empeoramiento de las crisis epilépticas</w:t>
      </w:r>
    </w:p>
    <w:p w14:paraId="7B8C3539" w14:textId="77777777" w:rsidR="00665F33" w:rsidRDefault="00167973">
      <w:pPr>
        <w:suppressAutoHyphens/>
        <w:rPr>
          <w:sz w:val="22"/>
          <w:lang w:val="es-ES"/>
        </w:rPr>
      </w:pPr>
      <w:r>
        <w:rPr>
          <w:sz w:val="22"/>
          <w:szCs w:val="22"/>
          <w:lang w:val="es-ES"/>
        </w:rPr>
        <w:t>Como sucede en el caso de otros tipos de antiepilépticos, levetiracetam puede agravar, en raras ocasiones, la frecuencia o la intensidad de las crisis epilépticas. Este efecto paradójico se notificó principalmente durante el primer mes después del inicio o del aumento de la dosis de levetiracetam y fue reversible tras la interrupción o la reducción de la dosis del fármaco. Se debe advertir a los pacientes que consulten a su médico de inmediato en caso de agravamiento de la epilepsia.</w:t>
      </w:r>
    </w:p>
    <w:p w14:paraId="4CE2D8B9" w14:textId="77777777" w:rsidR="00665F33" w:rsidRDefault="00167973">
      <w:pPr>
        <w:rPr>
          <w:lang w:val="es-ES"/>
        </w:rPr>
      </w:pPr>
      <w:r>
        <w:rPr>
          <w:sz w:val="22"/>
          <w:szCs w:val="22"/>
          <w:lang w:val="es-ES"/>
        </w:rPr>
        <w:t>Se ha notificado, por ejemplo, falta de eficacia o empeoramiento de las crisis epilépticas en pacientes con epilepsia asociada con mutaciones de la subunidad alfa 8 del canal de sodio dependiente de voltaje (SCN8A).</w:t>
      </w:r>
    </w:p>
    <w:p w14:paraId="35A1055A" w14:textId="77777777" w:rsidR="00665F33" w:rsidRDefault="00665F33">
      <w:pPr>
        <w:suppressAutoHyphens/>
        <w:rPr>
          <w:sz w:val="22"/>
          <w:lang w:val="es-ES"/>
        </w:rPr>
      </w:pPr>
    </w:p>
    <w:p w14:paraId="7D5726DB" w14:textId="77777777" w:rsidR="00665F33" w:rsidRDefault="00167973">
      <w:pPr>
        <w:suppressAutoHyphens/>
        <w:rPr>
          <w:sz w:val="22"/>
          <w:szCs w:val="22"/>
          <w:u w:val="single"/>
        </w:rPr>
      </w:pPr>
      <w:r>
        <w:rPr>
          <w:sz w:val="22"/>
          <w:szCs w:val="22"/>
          <w:u w:val="single"/>
        </w:rPr>
        <w:t xml:space="preserve">Prolongación del intervalo QT en el electrocardiograma </w:t>
      </w:r>
    </w:p>
    <w:p w14:paraId="137AA59C" w14:textId="77777777" w:rsidR="00665F33" w:rsidRDefault="00167973">
      <w:pPr>
        <w:suppressAutoHyphens/>
        <w:rPr>
          <w:sz w:val="22"/>
          <w:szCs w:val="22"/>
        </w:rPr>
      </w:pPr>
      <w:r>
        <w:rPr>
          <w:sz w:val="22"/>
          <w:szCs w:val="22"/>
        </w:rPr>
        <w:t>Se han observado casos raros de prolongación del intervalo QT en el ECG durante la poscomercialización. Levetiracetam se debe usar con cuidado en pacientes con prolongación del intervalo QTc, en pacientes tratados de forma concomitante con fármacos que afecten al intervalo QTc o en pacientes con enfermedades cardíacas preexistentes o alteraciones electrolíticas de importancia.</w:t>
      </w:r>
    </w:p>
    <w:p w14:paraId="6330037F" w14:textId="77777777" w:rsidR="00665F33" w:rsidRDefault="00665F33">
      <w:pPr>
        <w:suppressAutoHyphens/>
        <w:rPr>
          <w:sz w:val="22"/>
          <w:szCs w:val="22"/>
        </w:rPr>
      </w:pPr>
    </w:p>
    <w:p w14:paraId="44031752" w14:textId="77777777" w:rsidR="00665F33" w:rsidRDefault="00167973">
      <w:pPr>
        <w:suppressAutoHyphens/>
        <w:rPr>
          <w:sz w:val="22"/>
          <w:szCs w:val="22"/>
          <w:u w:val="single"/>
        </w:rPr>
      </w:pPr>
      <w:r>
        <w:rPr>
          <w:sz w:val="22"/>
          <w:szCs w:val="22"/>
          <w:u w:val="single"/>
        </w:rPr>
        <w:t>Población pediátrica</w:t>
      </w:r>
    </w:p>
    <w:p w14:paraId="45A28C1D" w14:textId="77777777" w:rsidR="00665F33" w:rsidRDefault="00167973">
      <w:pPr>
        <w:suppressAutoHyphens/>
        <w:rPr>
          <w:sz w:val="22"/>
          <w:szCs w:val="22"/>
        </w:rPr>
      </w:pPr>
      <w:r>
        <w:rPr>
          <w:sz w:val="22"/>
          <w:szCs w:val="22"/>
        </w:rPr>
        <w:t>La formulación en comprimidos no está adaptada para su administración en lactantes y niños menores de 6 años.</w:t>
      </w:r>
    </w:p>
    <w:p w14:paraId="07E620E3" w14:textId="77777777" w:rsidR="00665F33" w:rsidRDefault="00665F33">
      <w:pPr>
        <w:suppressAutoHyphens/>
        <w:rPr>
          <w:sz w:val="22"/>
          <w:szCs w:val="22"/>
        </w:rPr>
      </w:pPr>
    </w:p>
    <w:p w14:paraId="22884A9B" w14:textId="77777777" w:rsidR="00665F33" w:rsidRDefault="00167973">
      <w:pPr>
        <w:suppressAutoHyphens/>
        <w:rPr>
          <w:sz w:val="22"/>
          <w:szCs w:val="22"/>
        </w:rPr>
      </w:pPr>
      <w:r>
        <w:rPr>
          <w:sz w:val="22"/>
          <w:szCs w:val="22"/>
        </w:rPr>
        <w:t xml:space="preserve">Los datos disponibles en niños no sugieren ningún efecto en el crecimiento ni en la pubertad. No obstante, siguen sin conocerse los efectos a largo plazo sobre el aprendizaje, inteligencia, crecimiento, función endocrina, pubertad y fertilidad en niños. </w:t>
      </w:r>
    </w:p>
    <w:p w14:paraId="2C44EA3E" w14:textId="77777777" w:rsidR="00896472" w:rsidRDefault="00896472">
      <w:pPr>
        <w:suppressAutoHyphens/>
        <w:rPr>
          <w:sz w:val="22"/>
          <w:szCs w:val="22"/>
        </w:rPr>
      </w:pPr>
    </w:p>
    <w:p w14:paraId="6752C503" w14:textId="77777777" w:rsidR="00896472" w:rsidRPr="008A3903" w:rsidRDefault="00896472" w:rsidP="00896472">
      <w:pPr>
        <w:pStyle w:val="BodyText2"/>
        <w:rPr>
          <w:szCs w:val="22"/>
          <w:u w:val="single"/>
        </w:rPr>
      </w:pPr>
      <w:r w:rsidRPr="008A3903">
        <w:rPr>
          <w:szCs w:val="22"/>
          <w:u w:val="single"/>
        </w:rPr>
        <w:t>Contenido de sodio</w:t>
      </w:r>
    </w:p>
    <w:p w14:paraId="0CD36E36" w14:textId="77777777" w:rsidR="00F42240" w:rsidRDefault="00F42240" w:rsidP="00F42240">
      <w:pPr>
        <w:pStyle w:val="BodyText2"/>
        <w:rPr>
          <w:szCs w:val="22"/>
        </w:rPr>
      </w:pPr>
      <w:r>
        <w:rPr>
          <w:szCs w:val="22"/>
        </w:rPr>
        <w:t>Este medicamento</w:t>
      </w:r>
      <w:r w:rsidRPr="00896472">
        <w:rPr>
          <w:szCs w:val="22"/>
        </w:rPr>
        <w:t xml:space="preserve"> contiene menos de 1 mmol </w:t>
      </w:r>
      <w:r>
        <w:rPr>
          <w:szCs w:val="22"/>
        </w:rPr>
        <w:t xml:space="preserve">de sodio </w:t>
      </w:r>
      <w:r w:rsidRPr="00896472">
        <w:rPr>
          <w:szCs w:val="22"/>
        </w:rPr>
        <w:t>(23 mg)</w:t>
      </w:r>
      <w:r>
        <w:rPr>
          <w:szCs w:val="22"/>
        </w:rPr>
        <w:t xml:space="preserve"> por comprimido</w:t>
      </w:r>
      <w:r w:rsidRPr="00F42240">
        <w:rPr>
          <w:szCs w:val="22"/>
        </w:rPr>
        <w:t>; esto es, esencialmente “exento de sodio”.</w:t>
      </w:r>
    </w:p>
    <w:p w14:paraId="61A2E13E" w14:textId="77777777" w:rsidR="00665F33" w:rsidRDefault="00665F33">
      <w:pPr>
        <w:suppressAutoHyphens/>
        <w:rPr>
          <w:sz w:val="22"/>
          <w:szCs w:val="22"/>
        </w:rPr>
      </w:pPr>
    </w:p>
    <w:p w14:paraId="40A7E58F" w14:textId="77777777" w:rsidR="00665F33" w:rsidRDefault="00167973" w:rsidP="00DB609D">
      <w:pPr>
        <w:suppressAutoHyphens/>
        <w:ind w:left="567" w:hanging="567"/>
        <w:rPr>
          <w:sz w:val="22"/>
          <w:szCs w:val="22"/>
        </w:rPr>
      </w:pPr>
      <w:r>
        <w:rPr>
          <w:b/>
          <w:sz w:val="22"/>
          <w:szCs w:val="22"/>
        </w:rPr>
        <w:t>4.5</w:t>
      </w:r>
      <w:r>
        <w:rPr>
          <w:b/>
          <w:sz w:val="22"/>
          <w:szCs w:val="22"/>
        </w:rPr>
        <w:tab/>
        <w:t>Interacción con otros medicamentos y otras formas de interacción</w:t>
      </w:r>
    </w:p>
    <w:p w14:paraId="041E7738" w14:textId="77777777" w:rsidR="00665F33" w:rsidRDefault="00665F33" w:rsidP="00DB609D">
      <w:pPr>
        <w:suppressAutoHyphens/>
        <w:rPr>
          <w:sz w:val="22"/>
          <w:szCs w:val="22"/>
        </w:rPr>
      </w:pPr>
    </w:p>
    <w:p w14:paraId="1FD051C6" w14:textId="77777777" w:rsidR="00665F33" w:rsidRDefault="00167973" w:rsidP="00DB609D">
      <w:pPr>
        <w:suppressAutoHyphens/>
        <w:rPr>
          <w:sz w:val="22"/>
          <w:szCs w:val="22"/>
          <w:u w:val="single"/>
        </w:rPr>
      </w:pPr>
      <w:r>
        <w:rPr>
          <w:sz w:val="22"/>
          <w:szCs w:val="22"/>
          <w:u w:val="single"/>
        </w:rPr>
        <w:t>Medicamentos antiepilépticos</w:t>
      </w:r>
    </w:p>
    <w:p w14:paraId="15DDD5C6" w14:textId="77777777" w:rsidR="00665F33" w:rsidRDefault="00167973">
      <w:pPr>
        <w:suppressAutoHyphens/>
        <w:rPr>
          <w:sz w:val="22"/>
          <w:szCs w:val="22"/>
        </w:rPr>
      </w:pPr>
      <w:r>
        <w:rPr>
          <w:sz w:val="22"/>
          <w:szCs w:val="22"/>
        </w:rPr>
        <w:lastRenderedPageBreak/>
        <w:t>Los datos de los estudios clínicos, realizados en adultos antes de la comercialización, indican que levetiracetam no influye en las concentraciones séricas de los medicamentos antiepilépticos conocidos (fenitoína, carbamazepina, ácido valproico, fenobarbital, lamotrigina, gabapentina y primidona) y que estos medicamentos antiepilépticos no influyen en la farmacocinética de levetiracetam.</w:t>
      </w:r>
    </w:p>
    <w:p w14:paraId="7A5ED349" w14:textId="77777777" w:rsidR="00665F33" w:rsidRDefault="00665F33">
      <w:pPr>
        <w:suppressAutoHyphens/>
        <w:rPr>
          <w:sz w:val="22"/>
          <w:szCs w:val="22"/>
        </w:rPr>
      </w:pPr>
    </w:p>
    <w:p w14:paraId="22DC86DD" w14:textId="77777777" w:rsidR="00665F33" w:rsidRDefault="00167973">
      <w:pPr>
        <w:suppressAutoHyphens/>
        <w:rPr>
          <w:sz w:val="22"/>
          <w:szCs w:val="22"/>
        </w:rPr>
      </w:pPr>
      <w:r>
        <w:rPr>
          <w:sz w:val="22"/>
          <w:szCs w:val="22"/>
        </w:rPr>
        <w:t>Como en adultos, no hay una evidencia clara de interacciones farmacológicas clínicamente significativas en pacientes pediátricos que hayan tomado hasta 60 mg/kg/día de levetiracetam.</w:t>
      </w:r>
    </w:p>
    <w:p w14:paraId="012EA322" w14:textId="77777777" w:rsidR="00665F33" w:rsidRDefault="00167973">
      <w:pPr>
        <w:suppressAutoHyphens/>
        <w:rPr>
          <w:sz w:val="22"/>
          <w:szCs w:val="22"/>
        </w:rPr>
      </w:pPr>
      <w:r>
        <w:rPr>
          <w:sz w:val="22"/>
          <w:szCs w:val="22"/>
        </w:rPr>
        <w:t>Una evaluación retrospectiva de las interacciones farmacocinéticas en niños y adolescentes con epilepsia (de 4 a 17 años) confirmó que la terapia coadyuvante con levetiracetam administrado por vía oral, no tuvo influencia en las concentraciones séricas en estado estacionario de carbamazepina y valproato. Sin embargo los datos sugieren un incremento del aclaramiento de levetiracetam del 20 % en niños que toman medicamentos antiepilépticos que sean inductores enzimáticos. No es necesario ajuste de dosis.</w:t>
      </w:r>
    </w:p>
    <w:p w14:paraId="7534F078" w14:textId="77777777" w:rsidR="00665F33" w:rsidRDefault="00665F33">
      <w:pPr>
        <w:suppressAutoHyphens/>
        <w:rPr>
          <w:sz w:val="22"/>
          <w:szCs w:val="22"/>
        </w:rPr>
      </w:pPr>
    </w:p>
    <w:p w14:paraId="0AFA1061" w14:textId="77777777" w:rsidR="00665F33" w:rsidRDefault="00167973">
      <w:pPr>
        <w:pStyle w:val="BodyText2"/>
        <w:rPr>
          <w:u w:val="single"/>
        </w:rPr>
      </w:pPr>
      <w:r>
        <w:rPr>
          <w:u w:val="single"/>
        </w:rPr>
        <w:t>Probenecid</w:t>
      </w:r>
    </w:p>
    <w:p w14:paraId="3652FDBB" w14:textId="77777777" w:rsidR="00665F33" w:rsidRDefault="00167973">
      <w:pPr>
        <w:pStyle w:val="BodyText2"/>
      </w:pPr>
      <w:r>
        <w:t xml:space="preserve">Se ha comprobado que probenecid (500 mg cuatro veces al día), agente bloqueante de la secreción tubular renal, inhibe el aclaramiento renal del metabolito primario pero no el de levetiracetam. Con todo, los niveles de este metabolito se mantienen bajos. </w:t>
      </w:r>
    </w:p>
    <w:p w14:paraId="28DCB405" w14:textId="77777777" w:rsidR="00665F33" w:rsidRDefault="00665F33">
      <w:pPr>
        <w:pStyle w:val="BodyText2"/>
      </w:pPr>
    </w:p>
    <w:p w14:paraId="35F2E96D" w14:textId="77777777" w:rsidR="00665F33" w:rsidRDefault="00167973">
      <w:pPr>
        <w:keepNext/>
        <w:suppressAutoHyphens/>
        <w:rPr>
          <w:sz w:val="22"/>
          <w:szCs w:val="22"/>
          <w:u w:val="single"/>
        </w:rPr>
      </w:pPr>
      <w:r>
        <w:rPr>
          <w:sz w:val="22"/>
          <w:szCs w:val="22"/>
          <w:u w:val="single"/>
        </w:rPr>
        <w:t>Metotrexato</w:t>
      </w:r>
    </w:p>
    <w:p w14:paraId="42F1CA9F" w14:textId="77777777" w:rsidR="00665F33" w:rsidRDefault="00167973">
      <w:pPr>
        <w:pStyle w:val="BodyText2"/>
      </w:pPr>
      <w:r>
        <w:t>Se ha notificado que la administración concomitante de levetiracetam y metotrexato disminuye el aclaramiento de metotrexato, lo que conduce a un aumento/prolongación de la concentración plasmática de metotrexato a niveles potencialmente tóxicos. Se deben vigilar cuidadosamente los niveles plasmáticos de metotrexato y levetiracetam en pacientes tratados de forma concomitante con estos dos medicamentos.</w:t>
      </w:r>
    </w:p>
    <w:p w14:paraId="50F70F4D" w14:textId="77777777" w:rsidR="00665F33" w:rsidRDefault="00665F33">
      <w:pPr>
        <w:suppressAutoHyphens/>
        <w:rPr>
          <w:sz w:val="22"/>
          <w:szCs w:val="22"/>
        </w:rPr>
      </w:pPr>
    </w:p>
    <w:p w14:paraId="3112D923" w14:textId="77777777" w:rsidR="00665F33" w:rsidRDefault="00167973">
      <w:pPr>
        <w:suppressAutoHyphens/>
        <w:rPr>
          <w:sz w:val="22"/>
          <w:szCs w:val="22"/>
          <w:u w:val="single"/>
        </w:rPr>
      </w:pPr>
      <w:r>
        <w:rPr>
          <w:sz w:val="22"/>
          <w:szCs w:val="22"/>
          <w:u w:val="single"/>
        </w:rPr>
        <w:t>Anticonceptivos orales y otras interacciones farmacocinéticas</w:t>
      </w:r>
    </w:p>
    <w:p w14:paraId="3B20D73A" w14:textId="77777777" w:rsidR="00665F33" w:rsidRDefault="00167973">
      <w:pPr>
        <w:suppressAutoHyphens/>
        <w:rPr>
          <w:sz w:val="22"/>
          <w:szCs w:val="22"/>
        </w:rPr>
      </w:pPr>
      <w:r>
        <w:rPr>
          <w:sz w:val="22"/>
          <w:szCs w:val="22"/>
        </w:rPr>
        <w:t>Dosis diarias de 1 000 mg de levetiracetam no influenciaron la farmacocinética de los anticonceptivos orales (etinilestradiol y levonorgestrel); no se modificaron los parámetros endocrinos (hormona luteinizante y progesterona). Dosis diarias de 2 000 mg de levetiracetam no influenciaron la farmacocinética de la digoxina y de la warfarina; no se modificó el tiempo de protrombina. La coadministración con digoxina, anticonceptivos orales y warfarina no tuvo influencia sobre la farmacocinética del levetiracetam.</w:t>
      </w:r>
    </w:p>
    <w:p w14:paraId="75ED98CB" w14:textId="77777777" w:rsidR="00665F33" w:rsidRDefault="00665F33">
      <w:pPr>
        <w:suppressAutoHyphens/>
        <w:rPr>
          <w:sz w:val="22"/>
          <w:szCs w:val="22"/>
        </w:rPr>
      </w:pPr>
    </w:p>
    <w:p w14:paraId="370BA3F3" w14:textId="77777777" w:rsidR="00665F33" w:rsidRDefault="00167973">
      <w:pPr>
        <w:suppressAutoHyphens/>
        <w:rPr>
          <w:sz w:val="22"/>
          <w:szCs w:val="22"/>
          <w:u w:val="single"/>
        </w:rPr>
      </w:pPr>
      <w:r>
        <w:rPr>
          <w:sz w:val="22"/>
          <w:szCs w:val="22"/>
          <w:u w:val="single"/>
        </w:rPr>
        <w:t>Laxantes</w:t>
      </w:r>
    </w:p>
    <w:p w14:paraId="549D7306" w14:textId="77777777" w:rsidR="00665F33" w:rsidRDefault="00167973">
      <w:pPr>
        <w:suppressAutoHyphens/>
        <w:rPr>
          <w:sz w:val="22"/>
          <w:szCs w:val="22"/>
        </w:rPr>
      </w:pPr>
      <w:r>
        <w:rPr>
          <w:sz w:val="22"/>
          <w:szCs w:val="22"/>
        </w:rPr>
        <w:t>Al administrar de forma concomitante el laxante osmótico macrogol con levetiracetam por vía oral, se han notificado casos aislados de disminución de la eficacia de levetiracetam. Por ello, no se debe tomar macrogol por vía oral al menos durante una hora antes o una hora después de tomar levetiracetam.</w:t>
      </w:r>
    </w:p>
    <w:p w14:paraId="37528D8A" w14:textId="77777777" w:rsidR="00665F33" w:rsidRDefault="00665F33">
      <w:pPr>
        <w:suppressAutoHyphens/>
        <w:rPr>
          <w:sz w:val="22"/>
          <w:szCs w:val="22"/>
        </w:rPr>
      </w:pPr>
    </w:p>
    <w:p w14:paraId="750CB13C" w14:textId="77777777" w:rsidR="00665F33" w:rsidRDefault="00167973">
      <w:pPr>
        <w:suppressAutoHyphens/>
        <w:rPr>
          <w:sz w:val="22"/>
          <w:szCs w:val="22"/>
          <w:u w:val="single"/>
        </w:rPr>
      </w:pPr>
      <w:r>
        <w:rPr>
          <w:sz w:val="22"/>
          <w:szCs w:val="22"/>
          <w:u w:val="single"/>
        </w:rPr>
        <w:t>Alimentos y alcohol</w:t>
      </w:r>
    </w:p>
    <w:p w14:paraId="02F83D4B" w14:textId="77777777" w:rsidR="00665F33" w:rsidRDefault="00167973">
      <w:pPr>
        <w:suppressAutoHyphens/>
        <w:rPr>
          <w:sz w:val="22"/>
          <w:szCs w:val="22"/>
        </w:rPr>
      </w:pPr>
      <w:r>
        <w:rPr>
          <w:sz w:val="22"/>
          <w:szCs w:val="22"/>
        </w:rPr>
        <w:t>El grado de absorción del levetiracetam no se alteró por los alimentos, aunque la velocidad de absorción se redujo ligeramente.</w:t>
      </w:r>
    </w:p>
    <w:p w14:paraId="08540858" w14:textId="77777777" w:rsidR="00665F33" w:rsidRDefault="00167973">
      <w:pPr>
        <w:suppressAutoHyphens/>
        <w:rPr>
          <w:sz w:val="22"/>
          <w:szCs w:val="22"/>
        </w:rPr>
      </w:pPr>
      <w:r>
        <w:rPr>
          <w:sz w:val="22"/>
          <w:szCs w:val="22"/>
        </w:rPr>
        <w:t>No se dispone de datos sobre la interacción del levetiracetam con alcohol.</w:t>
      </w:r>
    </w:p>
    <w:p w14:paraId="1AD0BDE3" w14:textId="77777777" w:rsidR="00665F33" w:rsidRDefault="00665F33">
      <w:pPr>
        <w:suppressAutoHyphens/>
        <w:rPr>
          <w:sz w:val="22"/>
          <w:szCs w:val="22"/>
        </w:rPr>
      </w:pPr>
    </w:p>
    <w:p w14:paraId="5511747D" w14:textId="77777777" w:rsidR="00665F33" w:rsidRDefault="00167973">
      <w:pPr>
        <w:suppressAutoHyphens/>
        <w:ind w:left="567" w:hanging="567"/>
        <w:rPr>
          <w:sz w:val="22"/>
          <w:szCs w:val="22"/>
        </w:rPr>
      </w:pPr>
      <w:r>
        <w:rPr>
          <w:b/>
          <w:sz w:val="22"/>
          <w:szCs w:val="22"/>
        </w:rPr>
        <w:t>4.6</w:t>
      </w:r>
      <w:r>
        <w:rPr>
          <w:b/>
          <w:sz w:val="22"/>
          <w:szCs w:val="22"/>
        </w:rPr>
        <w:tab/>
        <w:t>Fertilidad, embarazo y lactancia</w:t>
      </w:r>
    </w:p>
    <w:p w14:paraId="19AEB17F" w14:textId="77777777" w:rsidR="00665F33" w:rsidRDefault="00665F33">
      <w:pPr>
        <w:suppressAutoHyphens/>
        <w:rPr>
          <w:sz w:val="22"/>
          <w:szCs w:val="22"/>
        </w:rPr>
      </w:pPr>
    </w:p>
    <w:p w14:paraId="5DDC1B45" w14:textId="77777777" w:rsidR="00665F33" w:rsidRDefault="00167973">
      <w:pPr>
        <w:suppressAutoHyphens/>
        <w:rPr>
          <w:sz w:val="22"/>
          <w:szCs w:val="22"/>
          <w:u w:val="single"/>
        </w:rPr>
      </w:pPr>
      <w:r>
        <w:rPr>
          <w:sz w:val="22"/>
          <w:szCs w:val="22"/>
          <w:u w:val="single"/>
        </w:rPr>
        <w:t>Mujeres en edad fértil</w:t>
      </w:r>
    </w:p>
    <w:p w14:paraId="600F0081" w14:textId="77777777" w:rsidR="00665F33" w:rsidRDefault="00167973">
      <w:pPr>
        <w:suppressAutoHyphens/>
        <w:rPr>
          <w:sz w:val="22"/>
          <w:szCs w:val="22"/>
        </w:rPr>
      </w:pPr>
      <w:r>
        <w:rPr>
          <w:sz w:val="22"/>
          <w:szCs w:val="22"/>
        </w:rPr>
        <w:t>Las mujeres en edad fértil deben recibir el consejo del especialista. Cuando una mujer esté planeando quedarse embarazada se debe revisar el tratamiento con levetiracetam. Al igual que con todos los medicamentos antiepilépticos, se debe evitar la retirada brusca de levetiracetam, ya que puede conducir a la aparición de crisis que pueden tener consecuencias graves para la mujer y para el feto. Siempre que sea posible es preferible la monoterapia, ya que el tratamiento con múltiples medicamentos antiepilépticos puede estar asociado con un mayor riesgo de malformaciones congénitas que con la monoterapia, dependiendo de los antiepilépticos asociados.</w:t>
      </w:r>
    </w:p>
    <w:p w14:paraId="3A9337EB" w14:textId="77777777" w:rsidR="00665F33" w:rsidRDefault="00665F33">
      <w:pPr>
        <w:suppressAutoHyphens/>
        <w:rPr>
          <w:sz w:val="22"/>
          <w:szCs w:val="22"/>
          <w:u w:val="single"/>
        </w:rPr>
      </w:pPr>
    </w:p>
    <w:p w14:paraId="3CD51128" w14:textId="77777777" w:rsidR="00665F33" w:rsidRDefault="00167973" w:rsidP="00F84D67">
      <w:pPr>
        <w:keepNext/>
        <w:keepLines/>
        <w:suppressAutoHyphens/>
        <w:rPr>
          <w:sz w:val="22"/>
          <w:szCs w:val="22"/>
          <w:u w:val="single"/>
        </w:rPr>
      </w:pPr>
      <w:r>
        <w:rPr>
          <w:sz w:val="22"/>
          <w:szCs w:val="22"/>
          <w:u w:val="single"/>
        </w:rPr>
        <w:lastRenderedPageBreak/>
        <w:t>Embarazo</w:t>
      </w:r>
    </w:p>
    <w:p w14:paraId="54FFFCC1" w14:textId="4752B94E" w:rsidR="00665F33" w:rsidRDefault="00167973">
      <w:pPr>
        <w:suppressAutoHyphens/>
        <w:rPr>
          <w:sz w:val="22"/>
          <w:szCs w:val="22"/>
          <w:u w:val="single"/>
        </w:rPr>
      </w:pPr>
      <w:r>
        <w:rPr>
          <w:sz w:val="22"/>
          <w:szCs w:val="22"/>
        </w:rPr>
        <w:t>La gran cantidad de datos poscomercialización en mujeres embarazadas expuestas a monoterapia con levetiracetam (más de 1 800, entre los que hay más de 1 500 exposiciones ocurridas durante el 1</w:t>
      </w:r>
      <w:r>
        <w:rPr>
          <w:sz w:val="22"/>
          <w:szCs w:val="22"/>
          <w:vertAlign w:val="superscript"/>
        </w:rPr>
        <w:t>er</w:t>
      </w:r>
      <w:r>
        <w:rPr>
          <w:sz w:val="22"/>
          <w:szCs w:val="22"/>
        </w:rPr>
        <w:t xml:space="preserve"> trimestre) no sugiere un aumento en el riesgo de malformaciones congénitas graves.</w:t>
      </w:r>
      <w:r w:rsidR="00481F1D" w:rsidRPr="00481F1D">
        <w:rPr>
          <w:sz w:val="22"/>
          <w:szCs w:val="22"/>
        </w:rPr>
        <w:t xml:space="preserve"> </w:t>
      </w:r>
      <w:r w:rsidR="00481F1D" w:rsidRPr="00570CE3">
        <w:rPr>
          <w:sz w:val="22"/>
          <w:szCs w:val="22"/>
        </w:rPr>
        <w:t>Hay una evidencia limitada disponible sobre el desarrollo neurológico de niños expuestos a monoterapia con levetiracetam en el útero. Los datos de dos estudios observacionales de registro poblacional realizados en gran parte en el mismo conjunto de datos de los países nórdicos y que incluyen a más de 1</w:t>
      </w:r>
      <w:r w:rsidR="00AB1033">
        <w:rPr>
          <w:sz w:val="22"/>
          <w:szCs w:val="22"/>
        </w:rPr>
        <w:t> </w:t>
      </w:r>
      <w:r w:rsidR="00481F1D" w:rsidRPr="00570CE3">
        <w:rPr>
          <w:sz w:val="22"/>
          <w:szCs w:val="22"/>
        </w:rPr>
        <w:t>000 niños nacidos de mujeres con epilepsia expuestas prenatalmente a la monoterapia con levetiracetam no sugieren un mayor riesgo de trastornos del espectro autista o discapacidad intelectual en comparación con los niños nacidos de mujeres con epilepsia no expuestas a un fármaco antiepiléptico en el útero. El tiempo medio de seguimiento de los niños del grupo de levetiracetam fue menor que el del grupo de niños no expuestos a ningún fármaco antiepiléptico (por ejemplo, 4,4 años frente a 6,8 años en uno de los estudios).</w:t>
      </w:r>
    </w:p>
    <w:p w14:paraId="7B904E0D" w14:textId="77777777" w:rsidR="00665F33" w:rsidRDefault="00665F33">
      <w:pPr>
        <w:suppressAutoHyphens/>
        <w:rPr>
          <w:sz w:val="22"/>
          <w:szCs w:val="22"/>
        </w:rPr>
      </w:pPr>
    </w:p>
    <w:p w14:paraId="6A0F5609" w14:textId="77777777" w:rsidR="00665F33" w:rsidRDefault="00167973">
      <w:pPr>
        <w:suppressAutoHyphens/>
        <w:rPr>
          <w:sz w:val="22"/>
          <w:szCs w:val="22"/>
        </w:rPr>
      </w:pPr>
      <w:r>
        <w:rPr>
          <w:sz w:val="22"/>
          <w:szCs w:val="22"/>
        </w:rPr>
        <w:t>Levetiracetam se puede usar durante el embarazo, si tras una cuidadosa evaluación, se considera clínicamente necesario. En ese caso, se recomienda la dosis efectiva más baja.</w:t>
      </w:r>
    </w:p>
    <w:p w14:paraId="69648749" w14:textId="77777777" w:rsidR="00665F33" w:rsidRDefault="00665F33">
      <w:pPr>
        <w:autoSpaceDE w:val="0"/>
        <w:autoSpaceDN w:val="0"/>
        <w:adjustRightInd w:val="0"/>
        <w:rPr>
          <w:sz w:val="22"/>
          <w:szCs w:val="22"/>
        </w:rPr>
      </w:pPr>
    </w:p>
    <w:p w14:paraId="50A6EA90" w14:textId="77777777" w:rsidR="00665F33" w:rsidRDefault="00167973">
      <w:pPr>
        <w:autoSpaceDE w:val="0"/>
        <w:autoSpaceDN w:val="0"/>
        <w:adjustRightInd w:val="0"/>
        <w:rPr>
          <w:sz w:val="22"/>
        </w:rPr>
      </w:pPr>
      <w:r>
        <w:rPr>
          <w:sz w:val="22"/>
          <w:szCs w:val="22"/>
          <w:lang w:eastAsia="es-ES"/>
        </w:rPr>
        <w:t>Los cambios fisiológicos durante el embarazo pueden afectar a las concentraciones de levetiracetam. Se ha observado la disminución de las concentraciones plasmáticas de levetiracetam durante el embarazo. Esta disminución es más pronunciada</w:t>
      </w:r>
      <w:r>
        <w:rPr>
          <w:sz w:val="22"/>
          <w:szCs w:val="22"/>
        </w:rPr>
        <w:t xml:space="preserve"> durante el tercer trimestre (hasta el 60 % de la concentración inicial antes del embarazo). Debe asegurarse un control clínico adecuado de la mujer embarazada tratada con levetiracetam.</w:t>
      </w:r>
    </w:p>
    <w:p w14:paraId="2E81777F" w14:textId="77777777" w:rsidR="00665F33" w:rsidRDefault="00665F33">
      <w:pPr>
        <w:suppressAutoHyphens/>
        <w:rPr>
          <w:sz w:val="22"/>
          <w:szCs w:val="22"/>
        </w:rPr>
      </w:pPr>
    </w:p>
    <w:p w14:paraId="37D20D2B" w14:textId="77777777" w:rsidR="00665F33" w:rsidRDefault="00167973">
      <w:pPr>
        <w:keepNext/>
        <w:rPr>
          <w:sz w:val="22"/>
          <w:szCs w:val="22"/>
          <w:u w:val="single"/>
        </w:rPr>
      </w:pPr>
      <w:r>
        <w:rPr>
          <w:sz w:val="22"/>
          <w:szCs w:val="22"/>
          <w:u w:val="single"/>
        </w:rPr>
        <w:t>Lactancia</w:t>
      </w:r>
    </w:p>
    <w:p w14:paraId="104FEFC8" w14:textId="77777777" w:rsidR="00665F33" w:rsidRDefault="00167973">
      <w:pPr>
        <w:rPr>
          <w:sz w:val="22"/>
          <w:szCs w:val="22"/>
        </w:rPr>
      </w:pPr>
      <w:r>
        <w:rPr>
          <w:sz w:val="22"/>
          <w:szCs w:val="22"/>
        </w:rPr>
        <w:t>Levetiracetam se excreta en la leche materna humana, por lo que no se recomienda la lactancia natural.</w:t>
      </w:r>
    </w:p>
    <w:p w14:paraId="65AE983B" w14:textId="77777777" w:rsidR="00665F33" w:rsidRDefault="00167973">
      <w:pPr>
        <w:rPr>
          <w:sz w:val="22"/>
          <w:szCs w:val="22"/>
        </w:rPr>
      </w:pPr>
      <w:r>
        <w:rPr>
          <w:sz w:val="22"/>
          <w:szCs w:val="22"/>
        </w:rPr>
        <w:t>Sin embargo, si durante el periodo de lactancia es necesario el tratamiento con levetiracetam, debe considerarse la relación beneficio/riesgo del tratamiento teniéndose en cuenta la importancia de la lactancia natural.</w:t>
      </w:r>
    </w:p>
    <w:p w14:paraId="761301B2" w14:textId="77777777" w:rsidR="00665F33" w:rsidRDefault="00665F33">
      <w:pPr>
        <w:rPr>
          <w:sz w:val="22"/>
          <w:szCs w:val="22"/>
        </w:rPr>
      </w:pPr>
    </w:p>
    <w:p w14:paraId="523509F1" w14:textId="77777777" w:rsidR="00665F33" w:rsidRDefault="00167973">
      <w:pPr>
        <w:rPr>
          <w:sz w:val="22"/>
          <w:szCs w:val="22"/>
          <w:u w:val="single"/>
        </w:rPr>
      </w:pPr>
      <w:r>
        <w:rPr>
          <w:sz w:val="22"/>
          <w:szCs w:val="22"/>
          <w:u w:val="single"/>
        </w:rPr>
        <w:t>Fertilidad</w:t>
      </w:r>
    </w:p>
    <w:p w14:paraId="57CB3B31" w14:textId="77777777" w:rsidR="00665F33" w:rsidRDefault="00167973">
      <w:pPr>
        <w:rPr>
          <w:sz w:val="22"/>
          <w:szCs w:val="22"/>
        </w:rPr>
      </w:pPr>
      <w:r>
        <w:rPr>
          <w:sz w:val="22"/>
          <w:szCs w:val="22"/>
        </w:rPr>
        <w:t>En los estudios en animales no se detectó impacto sobre la fertilidad (ver sección 5.3). No hay datos clínicos disponibles, se desconoce el posible riesgo en humanos.</w:t>
      </w:r>
    </w:p>
    <w:p w14:paraId="2AAA9C12" w14:textId="77777777" w:rsidR="00665F33" w:rsidRDefault="00665F33">
      <w:pPr>
        <w:suppressAutoHyphens/>
        <w:rPr>
          <w:sz w:val="22"/>
          <w:szCs w:val="22"/>
        </w:rPr>
      </w:pPr>
    </w:p>
    <w:p w14:paraId="6E322D23" w14:textId="77777777" w:rsidR="00665F33" w:rsidRDefault="00167973">
      <w:pPr>
        <w:keepNext/>
        <w:suppressAutoHyphens/>
        <w:ind w:left="567" w:hanging="567"/>
        <w:rPr>
          <w:sz w:val="22"/>
          <w:szCs w:val="22"/>
        </w:rPr>
      </w:pPr>
      <w:r>
        <w:rPr>
          <w:b/>
          <w:sz w:val="22"/>
          <w:szCs w:val="22"/>
        </w:rPr>
        <w:t>4.7</w:t>
      </w:r>
      <w:r>
        <w:rPr>
          <w:b/>
          <w:sz w:val="22"/>
          <w:szCs w:val="22"/>
        </w:rPr>
        <w:tab/>
        <w:t>Efectos sobre la capacidad para conducir y utilizar máquinas</w:t>
      </w:r>
    </w:p>
    <w:p w14:paraId="15FA8650" w14:textId="77777777" w:rsidR="00665F33" w:rsidRDefault="00665F33">
      <w:pPr>
        <w:keepNext/>
        <w:suppressAutoHyphens/>
        <w:rPr>
          <w:sz w:val="22"/>
          <w:szCs w:val="22"/>
        </w:rPr>
      </w:pPr>
    </w:p>
    <w:p w14:paraId="46FF626F" w14:textId="77777777" w:rsidR="00665F33" w:rsidRDefault="00167973">
      <w:pPr>
        <w:suppressAutoHyphens/>
        <w:rPr>
          <w:sz w:val="22"/>
          <w:szCs w:val="22"/>
        </w:rPr>
      </w:pPr>
      <w:r>
        <w:rPr>
          <w:sz w:val="22"/>
          <w:szCs w:val="22"/>
        </w:rPr>
        <w:t>La influencia de Levetiracetam sobre la capacidad para conducir y utilizar máquinas es pequeña o moderada.</w:t>
      </w:r>
    </w:p>
    <w:p w14:paraId="4E701F14" w14:textId="77777777" w:rsidR="00665F33" w:rsidRDefault="00167973">
      <w:pPr>
        <w:suppressAutoHyphens/>
        <w:rPr>
          <w:sz w:val="22"/>
          <w:szCs w:val="22"/>
        </w:rPr>
      </w:pPr>
      <w:r>
        <w:rPr>
          <w:sz w:val="22"/>
          <w:szCs w:val="22"/>
        </w:rPr>
        <w:t>Debido a las posibles diferencias de sensibilidad individual algunos pacientes pueden experimentar somnolencia u otros síntomas relacionados con el sistema nervioso central, especialmente al inicio del tratamiento o después de un incremento de la dosis. Por tanto, se recomienda precaución a los pacientes cuando realicen tareas que requieran habilidad específica, p. ej. conducir vehículos o utilizar maquinaria. Se aconseja a los pacientes no conducir o utilizar maquinaria hasta que se compruebe que su capacidad para realizar estas actividades no queda afectada.</w:t>
      </w:r>
    </w:p>
    <w:p w14:paraId="3E652B8A" w14:textId="77777777" w:rsidR="00665F33" w:rsidRDefault="00665F33">
      <w:pPr>
        <w:suppressAutoHyphens/>
        <w:rPr>
          <w:sz w:val="22"/>
          <w:szCs w:val="22"/>
        </w:rPr>
      </w:pPr>
    </w:p>
    <w:p w14:paraId="4A442ED7" w14:textId="77777777" w:rsidR="00665F33" w:rsidRDefault="00167973">
      <w:pPr>
        <w:numPr>
          <w:ilvl w:val="1"/>
          <w:numId w:val="7"/>
        </w:numPr>
        <w:tabs>
          <w:tab w:val="clear" w:pos="570"/>
        </w:tabs>
        <w:suppressAutoHyphens/>
        <w:rPr>
          <w:b/>
          <w:sz w:val="22"/>
          <w:szCs w:val="22"/>
        </w:rPr>
      </w:pPr>
      <w:r>
        <w:rPr>
          <w:b/>
          <w:sz w:val="22"/>
          <w:szCs w:val="22"/>
        </w:rPr>
        <w:t>Reacciones adversas</w:t>
      </w:r>
    </w:p>
    <w:p w14:paraId="34C5C28D" w14:textId="77777777" w:rsidR="00665F33" w:rsidRDefault="00665F33">
      <w:pPr>
        <w:suppressAutoHyphens/>
        <w:rPr>
          <w:sz w:val="22"/>
          <w:szCs w:val="22"/>
        </w:rPr>
      </w:pPr>
    </w:p>
    <w:p w14:paraId="21C569E6" w14:textId="77777777" w:rsidR="00665F33" w:rsidRDefault="00167973">
      <w:pPr>
        <w:pStyle w:val="Header"/>
        <w:tabs>
          <w:tab w:val="clear" w:pos="4320"/>
          <w:tab w:val="clear" w:pos="8640"/>
        </w:tabs>
        <w:suppressAutoHyphens/>
        <w:rPr>
          <w:szCs w:val="22"/>
          <w:u w:val="single"/>
        </w:rPr>
      </w:pPr>
      <w:r>
        <w:rPr>
          <w:szCs w:val="22"/>
          <w:u w:val="single"/>
        </w:rPr>
        <w:t>Resumen del perfil de seguridad</w:t>
      </w:r>
    </w:p>
    <w:p w14:paraId="2D7C6BC1" w14:textId="77777777" w:rsidR="00665F33" w:rsidRDefault="00665F33">
      <w:pPr>
        <w:pStyle w:val="Header"/>
        <w:tabs>
          <w:tab w:val="clear" w:pos="4320"/>
          <w:tab w:val="clear" w:pos="8640"/>
        </w:tabs>
        <w:suppressAutoHyphens/>
        <w:rPr>
          <w:szCs w:val="22"/>
        </w:rPr>
      </w:pPr>
    </w:p>
    <w:p w14:paraId="193EA4BB" w14:textId="77777777" w:rsidR="00665F33" w:rsidRDefault="00167973">
      <w:pPr>
        <w:pStyle w:val="Header"/>
        <w:tabs>
          <w:tab w:val="clear" w:pos="4320"/>
          <w:tab w:val="clear" w:pos="8640"/>
        </w:tabs>
        <w:suppressAutoHyphens/>
        <w:rPr>
          <w:szCs w:val="22"/>
        </w:rPr>
      </w:pPr>
      <w:r>
        <w:rPr>
          <w:szCs w:val="22"/>
        </w:rPr>
        <w:t>Las reacciones adversas notificadas más frecuentemente fueron nasofaringitis, somnolencia, cefalea, fatiga y mareo. El perfil de reacciones adversas que se muestra más abajo se basa en el análisis del conjunto de los ensayos clínicos controlados con placebo en todas las indicaciones estudiadas, con un total de 3 416 pacientes tratados con levetiracetam. Estos datos se complementan con el uso de levetiracetam en los correspondientes ensayos de extensión abierta, así como con la experiencia poscomercialización. El perfil de seguridad de levetiracetam es, en general, similar en todos los grupos de edad (adultos y pacientes pediátricos) y en todas las indicaciones aprobadas en epilepsia.</w:t>
      </w:r>
    </w:p>
    <w:p w14:paraId="134256B4" w14:textId="77777777" w:rsidR="00665F33" w:rsidRDefault="00665F33">
      <w:pPr>
        <w:pStyle w:val="Header"/>
        <w:tabs>
          <w:tab w:val="clear" w:pos="4320"/>
          <w:tab w:val="clear" w:pos="8640"/>
        </w:tabs>
        <w:suppressAutoHyphens/>
        <w:rPr>
          <w:szCs w:val="22"/>
        </w:rPr>
      </w:pPr>
    </w:p>
    <w:p w14:paraId="7304F6C7" w14:textId="77777777" w:rsidR="00665F33" w:rsidRDefault="00167973">
      <w:pPr>
        <w:pStyle w:val="Header"/>
        <w:tabs>
          <w:tab w:val="clear" w:pos="4320"/>
          <w:tab w:val="clear" w:pos="8640"/>
        </w:tabs>
        <w:suppressAutoHyphens/>
        <w:rPr>
          <w:szCs w:val="22"/>
          <w:u w:val="single"/>
        </w:rPr>
      </w:pPr>
      <w:r>
        <w:rPr>
          <w:szCs w:val="22"/>
          <w:u w:val="single"/>
        </w:rPr>
        <w:t>Tabla de reacciones adversas</w:t>
      </w:r>
    </w:p>
    <w:p w14:paraId="207C23C2" w14:textId="77777777" w:rsidR="00665F33" w:rsidRDefault="00665F33">
      <w:pPr>
        <w:pStyle w:val="Header"/>
        <w:tabs>
          <w:tab w:val="clear" w:pos="4320"/>
          <w:tab w:val="clear" w:pos="8640"/>
        </w:tabs>
        <w:suppressAutoHyphens/>
        <w:rPr>
          <w:szCs w:val="22"/>
        </w:rPr>
      </w:pPr>
    </w:p>
    <w:p w14:paraId="55749FDE" w14:textId="77777777" w:rsidR="00665F33" w:rsidRDefault="00167973">
      <w:pPr>
        <w:pStyle w:val="Header"/>
        <w:tabs>
          <w:tab w:val="clear" w:pos="4320"/>
          <w:tab w:val="clear" w:pos="8640"/>
        </w:tabs>
        <w:suppressAutoHyphens/>
        <w:rPr>
          <w:szCs w:val="22"/>
        </w:rPr>
      </w:pPr>
      <w:r>
        <w:rPr>
          <w:szCs w:val="22"/>
        </w:rPr>
        <w:t>A continuación se incluye una tabla de las reacciones adversas observadas en los ensayos clínicos (en adultos, adolescentes, niños y lactantes mayores de 1 mes) y en la experiencia poscomercialización de acuerdo a la clasificación por órganos y sistemas y por frecuencia. Las reacciones adversas se presentan en orden decreciente de gravedad y su frecuencia se define de la siguiente manera: muy frecuentes (≥1/10); frecuentes (≥1/100 a &lt;1/10); poco frecuentes (≥1/1 000 a &lt;1/100); raras (≥1/10 000 a &lt;1/1 000) y muy raras (&lt;1/10 000).</w:t>
      </w:r>
    </w:p>
    <w:p w14:paraId="7625F20B" w14:textId="77777777" w:rsidR="00665F33" w:rsidRDefault="00665F33">
      <w:pPr>
        <w:pStyle w:val="Header"/>
        <w:tabs>
          <w:tab w:val="clear" w:pos="4320"/>
          <w:tab w:val="clear" w:pos="8640"/>
        </w:tabs>
        <w:suppressAutoHyphens/>
        <w:rPr>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1317"/>
        <w:gridCol w:w="1544"/>
        <w:gridCol w:w="1761"/>
        <w:gridCol w:w="1380"/>
        <w:gridCol w:w="1523"/>
      </w:tblGrid>
      <w:tr w:rsidR="00665F33" w14:paraId="4BFF67B9" w14:textId="77777777">
        <w:trPr>
          <w:cantSplit/>
          <w:trHeight w:val="128"/>
          <w:tblHeader/>
          <w:jc w:val="center"/>
        </w:trPr>
        <w:tc>
          <w:tcPr>
            <w:tcW w:w="915" w:type="pct"/>
            <w:vMerge w:val="restart"/>
            <w:vAlign w:val="center"/>
          </w:tcPr>
          <w:p w14:paraId="28C38D81" w14:textId="77777777" w:rsidR="00665F33" w:rsidRDefault="00167973">
            <w:pPr>
              <w:pStyle w:val="Header"/>
              <w:tabs>
                <w:tab w:val="clear" w:pos="4320"/>
                <w:tab w:val="clear" w:pos="8640"/>
              </w:tabs>
              <w:suppressAutoHyphens/>
              <w:jc w:val="center"/>
              <w:rPr>
                <w:szCs w:val="22"/>
                <w:u w:val="single"/>
              </w:rPr>
            </w:pPr>
            <w:r>
              <w:rPr>
                <w:bCs/>
                <w:szCs w:val="22"/>
                <w:u w:val="single"/>
              </w:rPr>
              <w:t>Clasificaciónpor órganos y sistemas de MedDRA</w:t>
            </w:r>
          </w:p>
        </w:tc>
        <w:tc>
          <w:tcPr>
            <w:tcW w:w="4085" w:type="pct"/>
            <w:gridSpan w:val="5"/>
            <w:vAlign w:val="center"/>
          </w:tcPr>
          <w:p w14:paraId="71184AED" w14:textId="77777777" w:rsidR="00665F33" w:rsidRDefault="00167973">
            <w:pPr>
              <w:pStyle w:val="Header"/>
              <w:tabs>
                <w:tab w:val="clear" w:pos="4320"/>
                <w:tab w:val="clear" w:pos="8640"/>
              </w:tabs>
              <w:suppressAutoHyphens/>
              <w:jc w:val="center"/>
              <w:rPr>
                <w:szCs w:val="22"/>
                <w:u w:val="single"/>
              </w:rPr>
            </w:pPr>
            <w:r>
              <w:rPr>
                <w:szCs w:val="22"/>
                <w:u w:val="single"/>
              </w:rPr>
              <w:t>Frecuencia</w:t>
            </w:r>
          </w:p>
        </w:tc>
      </w:tr>
      <w:tr w:rsidR="00665F33" w14:paraId="6A48AA91" w14:textId="77777777">
        <w:trPr>
          <w:cantSplit/>
          <w:trHeight w:val="127"/>
          <w:tblHeader/>
          <w:jc w:val="center"/>
        </w:trPr>
        <w:tc>
          <w:tcPr>
            <w:tcW w:w="915" w:type="pct"/>
            <w:vMerge/>
            <w:vAlign w:val="center"/>
          </w:tcPr>
          <w:p w14:paraId="203B0757" w14:textId="77777777" w:rsidR="00665F33" w:rsidRDefault="00665F33">
            <w:pPr>
              <w:pStyle w:val="Header"/>
              <w:tabs>
                <w:tab w:val="clear" w:pos="4320"/>
                <w:tab w:val="clear" w:pos="8640"/>
              </w:tabs>
              <w:suppressAutoHyphens/>
              <w:jc w:val="center"/>
              <w:rPr>
                <w:szCs w:val="22"/>
                <w:u w:val="single"/>
              </w:rPr>
            </w:pPr>
          </w:p>
        </w:tc>
        <w:tc>
          <w:tcPr>
            <w:tcW w:w="715" w:type="pct"/>
            <w:vAlign w:val="center"/>
          </w:tcPr>
          <w:p w14:paraId="139553FF" w14:textId="77777777" w:rsidR="00665F33" w:rsidRDefault="00167973">
            <w:pPr>
              <w:pStyle w:val="Header"/>
              <w:tabs>
                <w:tab w:val="clear" w:pos="4320"/>
                <w:tab w:val="clear" w:pos="8640"/>
              </w:tabs>
              <w:suppressAutoHyphens/>
              <w:jc w:val="center"/>
              <w:rPr>
                <w:szCs w:val="22"/>
                <w:u w:val="single"/>
              </w:rPr>
            </w:pPr>
            <w:r>
              <w:rPr>
                <w:szCs w:val="22"/>
                <w:u w:val="single"/>
              </w:rPr>
              <w:t>Muy frecuentes</w:t>
            </w:r>
          </w:p>
        </w:tc>
        <w:tc>
          <w:tcPr>
            <w:tcW w:w="838" w:type="pct"/>
            <w:vAlign w:val="center"/>
          </w:tcPr>
          <w:p w14:paraId="62C42ABC" w14:textId="77777777" w:rsidR="00665F33" w:rsidRDefault="00167973">
            <w:pPr>
              <w:pStyle w:val="Header"/>
              <w:tabs>
                <w:tab w:val="clear" w:pos="4320"/>
                <w:tab w:val="clear" w:pos="8640"/>
              </w:tabs>
              <w:suppressAutoHyphens/>
              <w:jc w:val="center"/>
              <w:rPr>
                <w:szCs w:val="22"/>
                <w:u w:val="single"/>
              </w:rPr>
            </w:pPr>
            <w:r>
              <w:rPr>
                <w:szCs w:val="22"/>
                <w:u w:val="single"/>
              </w:rPr>
              <w:t>Frecuentes</w:t>
            </w:r>
          </w:p>
        </w:tc>
        <w:tc>
          <w:tcPr>
            <w:tcW w:w="956" w:type="pct"/>
            <w:vAlign w:val="center"/>
          </w:tcPr>
          <w:p w14:paraId="1AA86AFB" w14:textId="77777777" w:rsidR="00665F33" w:rsidRDefault="00167973">
            <w:pPr>
              <w:pStyle w:val="Header"/>
              <w:tabs>
                <w:tab w:val="clear" w:pos="4320"/>
                <w:tab w:val="clear" w:pos="8640"/>
              </w:tabs>
              <w:suppressAutoHyphens/>
              <w:jc w:val="center"/>
              <w:rPr>
                <w:szCs w:val="22"/>
                <w:u w:val="single"/>
              </w:rPr>
            </w:pPr>
            <w:r>
              <w:rPr>
                <w:szCs w:val="22"/>
                <w:u w:val="single"/>
              </w:rPr>
              <w:t>Poco frecuentes</w:t>
            </w:r>
          </w:p>
        </w:tc>
        <w:tc>
          <w:tcPr>
            <w:tcW w:w="749" w:type="pct"/>
            <w:vAlign w:val="center"/>
          </w:tcPr>
          <w:p w14:paraId="4A1CDC40" w14:textId="77777777" w:rsidR="00665F33" w:rsidRDefault="00167973">
            <w:pPr>
              <w:pStyle w:val="Header"/>
              <w:tabs>
                <w:tab w:val="clear" w:pos="4320"/>
                <w:tab w:val="clear" w:pos="8640"/>
              </w:tabs>
              <w:suppressAutoHyphens/>
              <w:jc w:val="center"/>
              <w:rPr>
                <w:szCs w:val="22"/>
                <w:u w:val="single"/>
              </w:rPr>
            </w:pPr>
            <w:r>
              <w:rPr>
                <w:szCs w:val="22"/>
                <w:u w:val="single"/>
              </w:rPr>
              <w:t>Raras</w:t>
            </w:r>
          </w:p>
        </w:tc>
        <w:tc>
          <w:tcPr>
            <w:tcW w:w="827" w:type="pct"/>
            <w:vAlign w:val="center"/>
          </w:tcPr>
          <w:p w14:paraId="503A5E83" w14:textId="77777777" w:rsidR="00665F33" w:rsidRDefault="00167973">
            <w:pPr>
              <w:pStyle w:val="Header"/>
              <w:tabs>
                <w:tab w:val="clear" w:pos="4320"/>
                <w:tab w:val="clear" w:pos="8640"/>
              </w:tabs>
              <w:suppressAutoHyphens/>
              <w:jc w:val="center"/>
              <w:rPr>
                <w:szCs w:val="22"/>
                <w:u w:val="single"/>
              </w:rPr>
            </w:pPr>
            <w:r>
              <w:rPr>
                <w:szCs w:val="22"/>
                <w:u w:val="single"/>
              </w:rPr>
              <w:t>Muy raras</w:t>
            </w:r>
          </w:p>
        </w:tc>
      </w:tr>
      <w:tr w:rsidR="00665F33" w14:paraId="75DD5BE0" w14:textId="77777777">
        <w:trPr>
          <w:cantSplit/>
          <w:jc w:val="center"/>
        </w:trPr>
        <w:tc>
          <w:tcPr>
            <w:tcW w:w="915" w:type="pct"/>
            <w:vAlign w:val="center"/>
          </w:tcPr>
          <w:p w14:paraId="00C47ADC" w14:textId="77777777" w:rsidR="00665F33" w:rsidRDefault="00167973">
            <w:pPr>
              <w:pStyle w:val="Header"/>
              <w:tabs>
                <w:tab w:val="clear" w:pos="4320"/>
                <w:tab w:val="clear" w:pos="8640"/>
              </w:tabs>
              <w:suppressAutoHyphens/>
              <w:rPr>
                <w:szCs w:val="22"/>
                <w:u w:val="single"/>
              </w:rPr>
            </w:pPr>
            <w:r>
              <w:rPr>
                <w:szCs w:val="22"/>
                <w:u w:val="single"/>
              </w:rPr>
              <w:t>Infecciones e infestaciones</w:t>
            </w:r>
          </w:p>
        </w:tc>
        <w:tc>
          <w:tcPr>
            <w:tcW w:w="715" w:type="pct"/>
            <w:vAlign w:val="center"/>
          </w:tcPr>
          <w:p w14:paraId="0CA9F8E8" w14:textId="77777777" w:rsidR="00665F33" w:rsidRDefault="00167973">
            <w:pPr>
              <w:pStyle w:val="Header"/>
              <w:tabs>
                <w:tab w:val="clear" w:pos="4320"/>
                <w:tab w:val="clear" w:pos="8640"/>
              </w:tabs>
              <w:suppressAutoHyphens/>
              <w:rPr>
                <w:szCs w:val="22"/>
              </w:rPr>
            </w:pPr>
            <w:r>
              <w:rPr>
                <w:szCs w:val="22"/>
              </w:rPr>
              <w:t>Nasofaringitis</w:t>
            </w:r>
          </w:p>
        </w:tc>
        <w:tc>
          <w:tcPr>
            <w:tcW w:w="838" w:type="pct"/>
            <w:vAlign w:val="center"/>
          </w:tcPr>
          <w:p w14:paraId="6FBE8B7C" w14:textId="77777777" w:rsidR="00665F33" w:rsidRDefault="00665F33">
            <w:pPr>
              <w:pStyle w:val="Header"/>
              <w:tabs>
                <w:tab w:val="clear" w:pos="4320"/>
                <w:tab w:val="clear" w:pos="8640"/>
              </w:tabs>
              <w:suppressAutoHyphens/>
              <w:rPr>
                <w:szCs w:val="22"/>
              </w:rPr>
            </w:pPr>
          </w:p>
        </w:tc>
        <w:tc>
          <w:tcPr>
            <w:tcW w:w="956" w:type="pct"/>
            <w:vAlign w:val="center"/>
          </w:tcPr>
          <w:p w14:paraId="7BFA0A05" w14:textId="77777777" w:rsidR="00665F33" w:rsidRDefault="00665F33">
            <w:pPr>
              <w:pStyle w:val="Header"/>
              <w:tabs>
                <w:tab w:val="clear" w:pos="4320"/>
                <w:tab w:val="clear" w:pos="8640"/>
              </w:tabs>
              <w:suppressAutoHyphens/>
              <w:rPr>
                <w:szCs w:val="22"/>
              </w:rPr>
            </w:pPr>
          </w:p>
        </w:tc>
        <w:tc>
          <w:tcPr>
            <w:tcW w:w="749" w:type="pct"/>
            <w:vAlign w:val="center"/>
          </w:tcPr>
          <w:p w14:paraId="425F4EB0" w14:textId="77777777" w:rsidR="00665F33" w:rsidRDefault="00167973">
            <w:pPr>
              <w:pStyle w:val="Header"/>
              <w:tabs>
                <w:tab w:val="clear" w:pos="4320"/>
                <w:tab w:val="clear" w:pos="8640"/>
              </w:tabs>
              <w:suppressAutoHyphens/>
              <w:rPr>
                <w:szCs w:val="22"/>
              </w:rPr>
            </w:pPr>
            <w:r>
              <w:rPr>
                <w:szCs w:val="22"/>
              </w:rPr>
              <w:t>Infección</w:t>
            </w:r>
          </w:p>
        </w:tc>
        <w:tc>
          <w:tcPr>
            <w:tcW w:w="827" w:type="pct"/>
          </w:tcPr>
          <w:p w14:paraId="5D5A8CEE" w14:textId="77777777" w:rsidR="00665F33" w:rsidRDefault="00665F33">
            <w:pPr>
              <w:pStyle w:val="Header"/>
              <w:tabs>
                <w:tab w:val="clear" w:pos="4320"/>
                <w:tab w:val="clear" w:pos="8640"/>
              </w:tabs>
              <w:suppressAutoHyphens/>
              <w:rPr>
                <w:szCs w:val="22"/>
              </w:rPr>
            </w:pPr>
          </w:p>
        </w:tc>
      </w:tr>
      <w:tr w:rsidR="00665F33" w14:paraId="4D1A3F2A" w14:textId="77777777">
        <w:trPr>
          <w:cantSplit/>
          <w:jc w:val="center"/>
        </w:trPr>
        <w:tc>
          <w:tcPr>
            <w:tcW w:w="915" w:type="pct"/>
            <w:vAlign w:val="center"/>
          </w:tcPr>
          <w:p w14:paraId="481AA346" w14:textId="77777777" w:rsidR="00665F33" w:rsidRDefault="00167973">
            <w:pPr>
              <w:pStyle w:val="Header"/>
              <w:tabs>
                <w:tab w:val="clear" w:pos="4320"/>
                <w:tab w:val="clear" w:pos="8640"/>
              </w:tabs>
              <w:suppressAutoHyphens/>
              <w:rPr>
                <w:szCs w:val="22"/>
                <w:u w:val="single"/>
              </w:rPr>
            </w:pPr>
            <w:r>
              <w:rPr>
                <w:szCs w:val="22"/>
                <w:u w:val="single"/>
              </w:rPr>
              <w:t>Trastornos de la sangre y del sistema linfático</w:t>
            </w:r>
          </w:p>
        </w:tc>
        <w:tc>
          <w:tcPr>
            <w:tcW w:w="715" w:type="pct"/>
            <w:vAlign w:val="center"/>
          </w:tcPr>
          <w:p w14:paraId="40F69ADB" w14:textId="77777777" w:rsidR="00665F33" w:rsidRDefault="00665F33">
            <w:pPr>
              <w:pStyle w:val="Header"/>
              <w:tabs>
                <w:tab w:val="clear" w:pos="4320"/>
                <w:tab w:val="clear" w:pos="8640"/>
              </w:tabs>
              <w:suppressAutoHyphens/>
              <w:rPr>
                <w:szCs w:val="22"/>
              </w:rPr>
            </w:pPr>
          </w:p>
        </w:tc>
        <w:tc>
          <w:tcPr>
            <w:tcW w:w="838" w:type="pct"/>
            <w:vAlign w:val="center"/>
          </w:tcPr>
          <w:p w14:paraId="4F9FA903" w14:textId="77777777" w:rsidR="00665F33" w:rsidRDefault="00665F33">
            <w:pPr>
              <w:pStyle w:val="Header"/>
              <w:tabs>
                <w:tab w:val="clear" w:pos="4320"/>
                <w:tab w:val="clear" w:pos="8640"/>
              </w:tabs>
              <w:suppressAutoHyphens/>
              <w:rPr>
                <w:szCs w:val="22"/>
              </w:rPr>
            </w:pPr>
          </w:p>
        </w:tc>
        <w:tc>
          <w:tcPr>
            <w:tcW w:w="956" w:type="pct"/>
            <w:vAlign w:val="center"/>
          </w:tcPr>
          <w:p w14:paraId="3B23AFAE" w14:textId="77777777" w:rsidR="00665F33" w:rsidRDefault="00167973">
            <w:pPr>
              <w:pStyle w:val="Header"/>
              <w:tabs>
                <w:tab w:val="clear" w:pos="4320"/>
                <w:tab w:val="clear" w:pos="8640"/>
              </w:tabs>
              <w:suppressAutoHyphens/>
              <w:rPr>
                <w:szCs w:val="22"/>
              </w:rPr>
            </w:pPr>
            <w:r>
              <w:rPr>
                <w:szCs w:val="22"/>
              </w:rPr>
              <w:t xml:space="preserve">Trombocitopenia, leucopenia </w:t>
            </w:r>
          </w:p>
        </w:tc>
        <w:tc>
          <w:tcPr>
            <w:tcW w:w="749" w:type="pct"/>
            <w:vAlign w:val="center"/>
          </w:tcPr>
          <w:p w14:paraId="63178D03" w14:textId="77777777" w:rsidR="00665F33" w:rsidRDefault="00167973">
            <w:pPr>
              <w:pStyle w:val="Header"/>
              <w:tabs>
                <w:tab w:val="clear" w:pos="4320"/>
                <w:tab w:val="clear" w:pos="8640"/>
              </w:tabs>
              <w:suppressAutoHyphens/>
              <w:rPr>
                <w:szCs w:val="22"/>
              </w:rPr>
            </w:pPr>
            <w:r>
              <w:rPr>
                <w:szCs w:val="22"/>
              </w:rPr>
              <w:t xml:space="preserve">Pancitopenia, neutropenia, agranulocitosis </w:t>
            </w:r>
          </w:p>
        </w:tc>
        <w:tc>
          <w:tcPr>
            <w:tcW w:w="827" w:type="pct"/>
          </w:tcPr>
          <w:p w14:paraId="19898E06" w14:textId="77777777" w:rsidR="00665F33" w:rsidRDefault="00665F33">
            <w:pPr>
              <w:pStyle w:val="Header"/>
              <w:tabs>
                <w:tab w:val="clear" w:pos="4320"/>
                <w:tab w:val="clear" w:pos="8640"/>
              </w:tabs>
              <w:suppressAutoHyphens/>
              <w:rPr>
                <w:szCs w:val="22"/>
              </w:rPr>
            </w:pPr>
          </w:p>
        </w:tc>
      </w:tr>
      <w:tr w:rsidR="00665F33" w14:paraId="23FBFB06" w14:textId="77777777">
        <w:trPr>
          <w:cantSplit/>
          <w:jc w:val="center"/>
        </w:trPr>
        <w:tc>
          <w:tcPr>
            <w:tcW w:w="915" w:type="pct"/>
            <w:vAlign w:val="center"/>
          </w:tcPr>
          <w:p w14:paraId="02F616F0" w14:textId="77777777" w:rsidR="00665F33" w:rsidRDefault="00167973">
            <w:pPr>
              <w:pStyle w:val="Header"/>
              <w:tabs>
                <w:tab w:val="clear" w:pos="4320"/>
                <w:tab w:val="clear" w:pos="8640"/>
              </w:tabs>
              <w:suppressAutoHyphens/>
              <w:rPr>
                <w:szCs w:val="22"/>
                <w:u w:val="single"/>
              </w:rPr>
            </w:pPr>
            <w:r>
              <w:rPr>
                <w:szCs w:val="22"/>
                <w:u w:val="single"/>
              </w:rPr>
              <w:t>Trastornos del sistema inmunológico</w:t>
            </w:r>
          </w:p>
        </w:tc>
        <w:tc>
          <w:tcPr>
            <w:tcW w:w="715" w:type="pct"/>
            <w:vAlign w:val="center"/>
          </w:tcPr>
          <w:p w14:paraId="35DA9F26" w14:textId="77777777" w:rsidR="00665F33" w:rsidRDefault="00665F33">
            <w:pPr>
              <w:pStyle w:val="Header"/>
              <w:tabs>
                <w:tab w:val="clear" w:pos="4320"/>
                <w:tab w:val="clear" w:pos="8640"/>
              </w:tabs>
              <w:suppressAutoHyphens/>
              <w:rPr>
                <w:szCs w:val="22"/>
              </w:rPr>
            </w:pPr>
          </w:p>
        </w:tc>
        <w:tc>
          <w:tcPr>
            <w:tcW w:w="838" w:type="pct"/>
            <w:vAlign w:val="center"/>
          </w:tcPr>
          <w:p w14:paraId="1F1843DC" w14:textId="77777777" w:rsidR="00665F33" w:rsidRDefault="00665F33">
            <w:pPr>
              <w:pStyle w:val="Header"/>
              <w:tabs>
                <w:tab w:val="clear" w:pos="4320"/>
                <w:tab w:val="clear" w:pos="8640"/>
              </w:tabs>
              <w:suppressAutoHyphens/>
              <w:rPr>
                <w:szCs w:val="22"/>
              </w:rPr>
            </w:pPr>
          </w:p>
        </w:tc>
        <w:tc>
          <w:tcPr>
            <w:tcW w:w="956" w:type="pct"/>
            <w:vAlign w:val="center"/>
          </w:tcPr>
          <w:p w14:paraId="00F00B3E" w14:textId="77777777" w:rsidR="00665F33" w:rsidRDefault="00665F33">
            <w:pPr>
              <w:pStyle w:val="Header"/>
              <w:tabs>
                <w:tab w:val="clear" w:pos="4320"/>
                <w:tab w:val="clear" w:pos="8640"/>
              </w:tabs>
              <w:suppressAutoHyphens/>
              <w:rPr>
                <w:szCs w:val="22"/>
              </w:rPr>
            </w:pPr>
          </w:p>
        </w:tc>
        <w:tc>
          <w:tcPr>
            <w:tcW w:w="749" w:type="pct"/>
            <w:vAlign w:val="center"/>
          </w:tcPr>
          <w:p w14:paraId="13EC0578" w14:textId="77777777" w:rsidR="00665F33" w:rsidRDefault="00167973">
            <w:pPr>
              <w:pStyle w:val="Header"/>
              <w:tabs>
                <w:tab w:val="clear" w:pos="4320"/>
                <w:tab w:val="clear" w:pos="8640"/>
              </w:tabs>
              <w:suppressAutoHyphens/>
              <w:rPr>
                <w:szCs w:val="22"/>
              </w:rPr>
            </w:pPr>
            <w:r>
              <w:rPr>
                <w:szCs w:val="22"/>
              </w:rPr>
              <w:t>Reacción de hipersensibilidad al medicamento con eosinofilia y síntomas sistémicos (DRESS)</w:t>
            </w:r>
            <w:r>
              <w:rPr>
                <w:szCs w:val="22"/>
                <w:vertAlign w:val="superscript"/>
                <w:lang w:val="es-ES"/>
              </w:rPr>
              <w:t>(1)</w:t>
            </w:r>
            <w:r>
              <w:rPr>
                <w:szCs w:val="22"/>
              </w:rPr>
              <w:t>, hipersensibilidad (incluyendo angioedema y anafilaxis)</w:t>
            </w:r>
          </w:p>
        </w:tc>
        <w:tc>
          <w:tcPr>
            <w:tcW w:w="827" w:type="pct"/>
          </w:tcPr>
          <w:p w14:paraId="609A8C0F" w14:textId="77777777" w:rsidR="00665F33" w:rsidRDefault="00665F33">
            <w:pPr>
              <w:pStyle w:val="Header"/>
              <w:tabs>
                <w:tab w:val="clear" w:pos="4320"/>
                <w:tab w:val="clear" w:pos="8640"/>
              </w:tabs>
              <w:suppressAutoHyphens/>
              <w:rPr>
                <w:szCs w:val="22"/>
              </w:rPr>
            </w:pPr>
          </w:p>
        </w:tc>
      </w:tr>
      <w:tr w:rsidR="00665F33" w14:paraId="2E990A43" w14:textId="77777777">
        <w:trPr>
          <w:cantSplit/>
          <w:jc w:val="center"/>
        </w:trPr>
        <w:tc>
          <w:tcPr>
            <w:tcW w:w="915" w:type="pct"/>
            <w:vAlign w:val="center"/>
          </w:tcPr>
          <w:p w14:paraId="14D9CFA0" w14:textId="77777777" w:rsidR="00665F33" w:rsidRDefault="00167973">
            <w:pPr>
              <w:pStyle w:val="Header"/>
              <w:tabs>
                <w:tab w:val="clear" w:pos="4320"/>
                <w:tab w:val="clear" w:pos="8640"/>
              </w:tabs>
              <w:suppressAutoHyphens/>
              <w:rPr>
                <w:szCs w:val="22"/>
                <w:u w:val="single"/>
              </w:rPr>
            </w:pPr>
            <w:r>
              <w:rPr>
                <w:szCs w:val="22"/>
                <w:u w:val="single"/>
              </w:rPr>
              <w:t>Trastornos del metabolismo y de la nutrición</w:t>
            </w:r>
          </w:p>
        </w:tc>
        <w:tc>
          <w:tcPr>
            <w:tcW w:w="715" w:type="pct"/>
            <w:vAlign w:val="center"/>
          </w:tcPr>
          <w:p w14:paraId="02FEFAAE" w14:textId="77777777" w:rsidR="00665F33" w:rsidRDefault="00665F33">
            <w:pPr>
              <w:pStyle w:val="Header"/>
              <w:tabs>
                <w:tab w:val="clear" w:pos="4320"/>
                <w:tab w:val="clear" w:pos="8640"/>
              </w:tabs>
              <w:suppressAutoHyphens/>
              <w:rPr>
                <w:szCs w:val="22"/>
              </w:rPr>
            </w:pPr>
          </w:p>
        </w:tc>
        <w:tc>
          <w:tcPr>
            <w:tcW w:w="838" w:type="pct"/>
            <w:vAlign w:val="center"/>
          </w:tcPr>
          <w:p w14:paraId="0AE3989E" w14:textId="77777777" w:rsidR="00665F33" w:rsidRDefault="00167973">
            <w:pPr>
              <w:pStyle w:val="Header"/>
              <w:tabs>
                <w:tab w:val="clear" w:pos="4320"/>
                <w:tab w:val="clear" w:pos="8640"/>
              </w:tabs>
              <w:suppressAutoHyphens/>
              <w:rPr>
                <w:szCs w:val="22"/>
              </w:rPr>
            </w:pPr>
            <w:r>
              <w:rPr>
                <w:szCs w:val="22"/>
              </w:rPr>
              <w:t>Anorexia</w:t>
            </w:r>
          </w:p>
        </w:tc>
        <w:tc>
          <w:tcPr>
            <w:tcW w:w="956" w:type="pct"/>
            <w:vAlign w:val="center"/>
          </w:tcPr>
          <w:p w14:paraId="586289BD" w14:textId="77777777" w:rsidR="00665F33" w:rsidRDefault="00167973">
            <w:pPr>
              <w:pStyle w:val="Header"/>
              <w:tabs>
                <w:tab w:val="clear" w:pos="4320"/>
                <w:tab w:val="clear" w:pos="8640"/>
              </w:tabs>
              <w:suppressAutoHyphens/>
              <w:rPr>
                <w:szCs w:val="22"/>
              </w:rPr>
            </w:pPr>
            <w:r>
              <w:rPr>
                <w:szCs w:val="22"/>
              </w:rPr>
              <w:t>Pérdida de peso, aumento de peso</w:t>
            </w:r>
          </w:p>
        </w:tc>
        <w:tc>
          <w:tcPr>
            <w:tcW w:w="749" w:type="pct"/>
            <w:vAlign w:val="center"/>
          </w:tcPr>
          <w:p w14:paraId="574B0C2A" w14:textId="77777777" w:rsidR="00665F33" w:rsidRDefault="00167973">
            <w:pPr>
              <w:pStyle w:val="Header"/>
              <w:tabs>
                <w:tab w:val="clear" w:pos="4320"/>
                <w:tab w:val="clear" w:pos="8640"/>
              </w:tabs>
              <w:suppressAutoHyphens/>
              <w:rPr>
                <w:szCs w:val="22"/>
              </w:rPr>
            </w:pPr>
            <w:r>
              <w:rPr>
                <w:szCs w:val="22"/>
              </w:rPr>
              <w:t>Hiponatremia</w:t>
            </w:r>
          </w:p>
        </w:tc>
        <w:tc>
          <w:tcPr>
            <w:tcW w:w="827" w:type="pct"/>
          </w:tcPr>
          <w:p w14:paraId="751E831E" w14:textId="77777777" w:rsidR="00665F33" w:rsidRDefault="00665F33">
            <w:pPr>
              <w:pStyle w:val="Header"/>
              <w:tabs>
                <w:tab w:val="clear" w:pos="4320"/>
                <w:tab w:val="clear" w:pos="8640"/>
              </w:tabs>
              <w:suppressAutoHyphens/>
              <w:rPr>
                <w:szCs w:val="22"/>
              </w:rPr>
            </w:pPr>
          </w:p>
        </w:tc>
      </w:tr>
      <w:tr w:rsidR="00665F33" w14:paraId="48BBE9B7" w14:textId="77777777">
        <w:trPr>
          <w:cantSplit/>
          <w:jc w:val="center"/>
        </w:trPr>
        <w:tc>
          <w:tcPr>
            <w:tcW w:w="915" w:type="pct"/>
            <w:vAlign w:val="center"/>
          </w:tcPr>
          <w:p w14:paraId="402B89A0" w14:textId="77777777" w:rsidR="00665F33" w:rsidRDefault="00167973">
            <w:pPr>
              <w:pStyle w:val="Header"/>
              <w:tabs>
                <w:tab w:val="clear" w:pos="4320"/>
                <w:tab w:val="clear" w:pos="8640"/>
              </w:tabs>
              <w:suppressAutoHyphens/>
              <w:rPr>
                <w:szCs w:val="22"/>
                <w:u w:val="single"/>
              </w:rPr>
            </w:pPr>
            <w:r>
              <w:rPr>
                <w:szCs w:val="22"/>
                <w:u w:val="single"/>
              </w:rPr>
              <w:t>Trastornos psiquiátricos</w:t>
            </w:r>
          </w:p>
        </w:tc>
        <w:tc>
          <w:tcPr>
            <w:tcW w:w="715" w:type="pct"/>
            <w:vAlign w:val="center"/>
          </w:tcPr>
          <w:p w14:paraId="614B9E6F" w14:textId="77777777" w:rsidR="00665F33" w:rsidRDefault="00665F33">
            <w:pPr>
              <w:pStyle w:val="Header"/>
              <w:tabs>
                <w:tab w:val="clear" w:pos="4320"/>
                <w:tab w:val="clear" w:pos="8640"/>
              </w:tabs>
              <w:suppressAutoHyphens/>
              <w:rPr>
                <w:szCs w:val="22"/>
              </w:rPr>
            </w:pPr>
          </w:p>
        </w:tc>
        <w:tc>
          <w:tcPr>
            <w:tcW w:w="838" w:type="pct"/>
            <w:vAlign w:val="center"/>
          </w:tcPr>
          <w:p w14:paraId="2D09E3F7" w14:textId="77777777" w:rsidR="00665F33" w:rsidRDefault="00167973">
            <w:pPr>
              <w:pStyle w:val="Header"/>
              <w:tabs>
                <w:tab w:val="clear" w:pos="4320"/>
                <w:tab w:val="clear" w:pos="8640"/>
              </w:tabs>
              <w:suppressAutoHyphens/>
              <w:rPr>
                <w:szCs w:val="22"/>
              </w:rPr>
            </w:pPr>
            <w:r>
              <w:rPr>
                <w:szCs w:val="22"/>
              </w:rPr>
              <w:t xml:space="preserve">Depresión, hostilidad/agresividad, ansiedad, insomnio, nerviosismo/irritabilidad </w:t>
            </w:r>
          </w:p>
        </w:tc>
        <w:tc>
          <w:tcPr>
            <w:tcW w:w="956" w:type="pct"/>
            <w:vAlign w:val="center"/>
          </w:tcPr>
          <w:p w14:paraId="6F7B33D3" w14:textId="77777777" w:rsidR="00665F33" w:rsidRDefault="00167973">
            <w:pPr>
              <w:pStyle w:val="Header"/>
              <w:tabs>
                <w:tab w:val="clear" w:pos="4320"/>
                <w:tab w:val="clear" w:pos="8640"/>
              </w:tabs>
              <w:suppressAutoHyphens/>
              <w:rPr>
                <w:szCs w:val="22"/>
              </w:rPr>
            </w:pPr>
            <w:r>
              <w:rPr>
                <w:szCs w:val="22"/>
              </w:rPr>
              <w:t>Intento de suicidio, ideación suicida, alteraciones psicóticas, comportamiento anormal, alucinaciones, cólera, estado confusional, ataque de pánico, inestabilidad emocional/cambios de humor, agitación</w:t>
            </w:r>
          </w:p>
        </w:tc>
        <w:tc>
          <w:tcPr>
            <w:tcW w:w="749" w:type="pct"/>
            <w:vAlign w:val="center"/>
          </w:tcPr>
          <w:p w14:paraId="64800F39" w14:textId="77777777" w:rsidR="00665F33" w:rsidRDefault="00167973">
            <w:pPr>
              <w:pStyle w:val="Header"/>
              <w:tabs>
                <w:tab w:val="clear" w:pos="4320"/>
                <w:tab w:val="clear" w:pos="8640"/>
              </w:tabs>
              <w:suppressAutoHyphens/>
              <w:rPr>
                <w:szCs w:val="22"/>
              </w:rPr>
            </w:pPr>
            <w:r>
              <w:rPr>
                <w:szCs w:val="22"/>
              </w:rPr>
              <w:t>Suicidio completado, trastornos de personalidad, pensamiento anormal, delirio</w:t>
            </w:r>
          </w:p>
        </w:tc>
        <w:tc>
          <w:tcPr>
            <w:tcW w:w="827" w:type="pct"/>
          </w:tcPr>
          <w:p w14:paraId="1FD4FB5D" w14:textId="77777777" w:rsidR="00665F33" w:rsidRDefault="00167973">
            <w:pPr>
              <w:pStyle w:val="Header"/>
              <w:tabs>
                <w:tab w:val="clear" w:pos="4320"/>
                <w:tab w:val="clear" w:pos="8640"/>
              </w:tabs>
              <w:suppressAutoHyphens/>
              <w:rPr>
                <w:szCs w:val="22"/>
              </w:rPr>
            </w:pPr>
            <w:r>
              <w:rPr>
                <w:szCs w:val="22"/>
              </w:rPr>
              <w:t>Trastorno obsesivo-compulsivo</w:t>
            </w:r>
            <w:r>
              <w:rPr>
                <w:szCs w:val="22"/>
                <w:vertAlign w:val="superscript"/>
              </w:rPr>
              <w:t>(2)</w:t>
            </w:r>
          </w:p>
        </w:tc>
      </w:tr>
      <w:tr w:rsidR="00665F33" w14:paraId="53B40980" w14:textId="77777777">
        <w:trPr>
          <w:cantSplit/>
          <w:jc w:val="center"/>
        </w:trPr>
        <w:tc>
          <w:tcPr>
            <w:tcW w:w="915" w:type="pct"/>
            <w:vAlign w:val="center"/>
          </w:tcPr>
          <w:p w14:paraId="6C01DD88" w14:textId="77777777" w:rsidR="00665F33" w:rsidRDefault="00167973">
            <w:pPr>
              <w:pStyle w:val="Header"/>
              <w:keepNext/>
              <w:keepLines/>
              <w:tabs>
                <w:tab w:val="clear" w:pos="4320"/>
                <w:tab w:val="clear" w:pos="8640"/>
              </w:tabs>
              <w:suppressAutoHyphens/>
              <w:rPr>
                <w:szCs w:val="22"/>
                <w:u w:val="single"/>
              </w:rPr>
            </w:pPr>
            <w:r>
              <w:rPr>
                <w:szCs w:val="22"/>
                <w:u w:val="single"/>
              </w:rPr>
              <w:lastRenderedPageBreak/>
              <w:t>Trastornos del sistema nervioso</w:t>
            </w:r>
          </w:p>
        </w:tc>
        <w:tc>
          <w:tcPr>
            <w:tcW w:w="715" w:type="pct"/>
            <w:vAlign w:val="center"/>
          </w:tcPr>
          <w:p w14:paraId="1E9C9242" w14:textId="77777777" w:rsidR="00665F33" w:rsidRDefault="00167973">
            <w:pPr>
              <w:pStyle w:val="Header"/>
              <w:keepNext/>
              <w:keepLines/>
              <w:tabs>
                <w:tab w:val="clear" w:pos="4320"/>
                <w:tab w:val="clear" w:pos="8640"/>
              </w:tabs>
              <w:suppressAutoHyphens/>
              <w:rPr>
                <w:szCs w:val="22"/>
              </w:rPr>
            </w:pPr>
            <w:r>
              <w:rPr>
                <w:szCs w:val="22"/>
              </w:rPr>
              <w:t xml:space="preserve">Somnolencia, cefalea </w:t>
            </w:r>
          </w:p>
        </w:tc>
        <w:tc>
          <w:tcPr>
            <w:tcW w:w="838" w:type="pct"/>
            <w:vAlign w:val="center"/>
          </w:tcPr>
          <w:p w14:paraId="77A3BE85" w14:textId="77777777" w:rsidR="00665F33" w:rsidRDefault="00167973">
            <w:pPr>
              <w:pStyle w:val="Header"/>
              <w:keepNext/>
              <w:keepLines/>
              <w:tabs>
                <w:tab w:val="clear" w:pos="4320"/>
                <w:tab w:val="clear" w:pos="8640"/>
              </w:tabs>
              <w:suppressAutoHyphens/>
              <w:rPr>
                <w:szCs w:val="22"/>
              </w:rPr>
            </w:pPr>
            <w:r>
              <w:rPr>
                <w:szCs w:val="22"/>
              </w:rPr>
              <w:t xml:space="preserve">Convulsión, trastorno del equilibrio, mareo, letargo, temblor </w:t>
            </w:r>
          </w:p>
        </w:tc>
        <w:tc>
          <w:tcPr>
            <w:tcW w:w="956" w:type="pct"/>
            <w:vAlign w:val="center"/>
          </w:tcPr>
          <w:p w14:paraId="5FD0FEA2" w14:textId="77777777" w:rsidR="00665F33" w:rsidRDefault="00167973">
            <w:pPr>
              <w:pStyle w:val="Header"/>
              <w:keepNext/>
              <w:keepLines/>
              <w:tabs>
                <w:tab w:val="clear" w:pos="4320"/>
                <w:tab w:val="clear" w:pos="8640"/>
              </w:tabs>
              <w:suppressAutoHyphens/>
              <w:rPr>
                <w:szCs w:val="22"/>
              </w:rPr>
            </w:pPr>
            <w:r>
              <w:rPr>
                <w:szCs w:val="22"/>
              </w:rPr>
              <w:t xml:space="preserve">Amnesia, deterioro de la memoria, coordinación anormal/ataxia, parestesia, alteración de la atención </w:t>
            </w:r>
          </w:p>
        </w:tc>
        <w:tc>
          <w:tcPr>
            <w:tcW w:w="749" w:type="pct"/>
            <w:vAlign w:val="center"/>
          </w:tcPr>
          <w:p w14:paraId="6FC572AD" w14:textId="77777777" w:rsidR="00665F33" w:rsidRDefault="00167973">
            <w:pPr>
              <w:pStyle w:val="Header"/>
              <w:keepNext/>
              <w:keepLines/>
              <w:tabs>
                <w:tab w:val="clear" w:pos="4320"/>
                <w:tab w:val="clear" w:pos="8640"/>
              </w:tabs>
              <w:suppressAutoHyphens/>
              <w:rPr>
                <w:szCs w:val="22"/>
              </w:rPr>
            </w:pPr>
            <w:r>
              <w:rPr>
                <w:szCs w:val="22"/>
              </w:rPr>
              <w:t>Coreoatetosis, discinesia, hipercinesia, alteración de la marcha, encefalopatía, crisis epilépticas agravadas, síndrome neuroléptico maligno</w:t>
            </w:r>
            <w:r>
              <w:rPr>
                <w:szCs w:val="22"/>
                <w:vertAlign w:val="superscript"/>
              </w:rPr>
              <w:t>(3)</w:t>
            </w:r>
          </w:p>
        </w:tc>
        <w:tc>
          <w:tcPr>
            <w:tcW w:w="827" w:type="pct"/>
          </w:tcPr>
          <w:p w14:paraId="04CD5149" w14:textId="77777777" w:rsidR="00665F33" w:rsidRDefault="00665F33">
            <w:pPr>
              <w:pStyle w:val="Header"/>
              <w:keepNext/>
              <w:keepLines/>
              <w:tabs>
                <w:tab w:val="clear" w:pos="4320"/>
                <w:tab w:val="clear" w:pos="8640"/>
              </w:tabs>
              <w:suppressAutoHyphens/>
              <w:rPr>
                <w:szCs w:val="22"/>
              </w:rPr>
            </w:pPr>
          </w:p>
        </w:tc>
      </w:tr>
      <w:tr w:rsidR="00665F33" w14:paraId="4D54B703" w14:textId="77777777">
        <w:trPr>
          <w:cantSplit/>
          <w:jc w:val="center"/>
        </w:trPr>
        <w:tc>
          <w:tcPr>
            <w:tcW w:w="915" w:type="pct"/>
            <w:vAlign w:val="center"/>
          </w:tcPr>
          <w:p w14:paraId="3CDD653E" w14:textId="77777777" w:rsidR="00665F33" w:rsidRDefault="00167973">
            <w:pPr>
              <w:pStyle w:val="Header"/>
              <w:tabs>
                <w:tab w:val="clear" w:pos="4320"/>
                <w:tab w:val="clear" w:pos="8640"/>
              </w:tabs>
              <w:suppressAutoHyphens/>
              <w:rPr>
                <w:szCs w:val="22"/>
                <w:u w:val="single"/>
              </w:rPr>
            </w:pPr>
            <w:r>
              <w:rPr>
                <w:szCs w:val="22"/>
                <w:u w:val="single"/>
              </w:rPr>
              <w:t>Trastornos oculares</w:t>
            </w:r>
          </w:p>
        </w:tc>
        <w:tc>
          <w:tcPr>
            <w:tcW w:w="715" w:type="pct"/>
            <w:vAlign w:val="center"/>
          </w:tcPr>
          <w:p w14:paraId="1481CB06" w14:textId="77777777" w:rsidR="00665F33" w:rsidRDefault="00665F33">
            <w:pPr>
              <w:pStyle w:val="Header"/>
              <w:tabs>
                <w:tab w:val="clear" w:pos="4320"/>
                <w:tab w:val="clear" w:pos="8640"/>
              </w:tabs>
              <w:suppressAutoHyphens/>
              <w:rPr>
                <w:szCs w:val="22"/>
              </w:rPr>
            </w:pPr>
          </w:p>
        </w:tc>
        <w:tc>
          <w:tcPr>
            <w:tcW w:w="838" w:type="pct"/>
            <w:vAlign w:val="center"/>
          </w:tcPr>
          <w:p w14:paraId="5256744E" w14:textId="77777777" w:rsidR="00665F33" w:rsidRDefault="00665F33">
            <w:pPr>
              <w:pStyle w:val="Header"/>
              <w:tabs>
                <w:tab w:val="clear" w:pos="4320"/>
                <w:tab w:val="clear" w:pos="8640"/>
              </w:tabs>
              <w:suppressAutoHyphens/>
              <w:rPr>
                <w:szCs w:val="22"/>
              </w:rPr>
            </w:pPr>
          </w:p>
        </w:tc>
        <w:tc>
          <w:tcPr>
            <w:tcW w:w="956" w:type="pct"/>
            <w:vAlign w:val="center"/>
          </w:tcPr>
          <w:p w14:paraId="59B8A6FB" w14:textId="77777777" w:rsidR="00665F33" w:rsidRDefault="00167973">
            <w:pPr>
              <w:pStyle w:val="Header"/>
              <w:tabs>
                <w:tab w:val="clear" w:pos="4320"/>
                <w:tab w:val="clear" w:pos="8640"/>
              </w:tabs>
              <w:suppressAutoHyphens/>
              <w:rPr>
                <w:szCs w:val="22"/>
              </w:rPr>
            </w:pPr>
            <w:r>
              <w:rPr>
                <w:szCs w:val="22"/>
              </w:rPr>
              <w:t>Diplopía, visión borrosa</w:t>
            </w:r>
          </w:p>
        </w:tc>
        <w:tc>
          <w:tcPr>
            <w:tcW w:w="749" w:type="pct"/>
            <w:vAlign w:val="center"/>
          </w:tcPr>
          <w:p w14:paraId="1BEAD270" w14:textId="77777777" w:rsidR="00665F33" w:rsidRDefault="00665F33">
            <w:pPr>
              <w:pStyle w:val="Header"/>
              <w:tabs>
                <w:tab w:val="clear" w:pos="4320"/>
                <w:tab w:val="clear" w:pos="8640"/>
              </w:tabs>
              <w:suppressAutoHyphens/>
              <w:rPr>
                <w:szCs w:val="22"/>
              </w:rPr>
            </w:pPr>
          </w:p>
        </w:tc>
        <w:tc>
          <w:tcPr>
            <w:tcW w:w="827" w:type="pct"/>
          </w:tcPr>
          <w:p w14:paraId="1A97D1B4" w14:textId="77777777" w:rsidR="00665F33" w:rsidRDefault="00665F33">
            <w:pPr>
              <w:pStyle w:val="Header"/>
              <w:tabs>
                <w:tab w:val="clear" w:pos="4320"/>
                <w:tab w:val="clear" w:pos="8640"/>
              </w:tabs>
              <w:suppressAutoHyphens/>
              <w:rPr>
                <w:szCs w:val="22"/>
              </w:rPr>
            </w:pPr>
          </w:p>
        </w:tc>
      </w:tr>
      <w:tr w:rsidR="00665F33" w14:paraId="592E11B4" w14:textId="77777777">
        <w:trPr>
          <w:cantSplit/>
          <w:jc w:val="center"/>
        </w:trPr>
        <w:tc>
          <w:tcPr>
            <w:tcW w:w="915" w:type="pct"/>
            <w:vAlign w:val="center"/>
          </w:tcPr>
          <w:p w14:paraId="45FDD903" w14:textId="77777777" w:rsidR="00665F33" w:rsidRDefault="00167973">
            <w:pPr>
              <w:pStyle w:val="Header"/>
              <w:tabs>
                <w:tab w:val="clear" w:pos="4320"/>
                <w:tab w:val="clear" w:pos="8640"/>
              </w:tabs>
              <w:suppressAutoHyphens/>
              <w:rPr>
                <w:szCs w:val="22"/>
                <w:u w:val="single"/>
              </w:rPr>
            </w:pPr>
            <w:r>
              <w:rPr>
                <w:szCs w:val="22"/>
                <w:u w:val="single"/>
              </w:rPr>
              <w:t>Trastornos del oído y del laberinto</w:t>
            </w:r>
          </w:p>
        </w:tc>
        <w:tc>
          <w:tcPr>
            <w:tcW w:w="715" w:type="pct"/>
            <w:vAlign w:val="center"/>
          </w:tcPr>
          <w:p w14:paraId="367B29A6" w14:textId="77777777" w:rsidR="00665F33" w:rsidRDefault="00665F33">
            <w:pPr>
              <w:pStyle w:val="Header"/>
              <w:tabs>
                <w:tab w:val="clear" w:pos="4320"/>
                <w:tab w:val="clear" w:pos="8640"/>
              </w:tabs>
              <w:suppressAutoHyphens/>
              <w:rPr>
                <w:szCs w:val="22"/>
              </w:rPr>
            </w:pPr>
          </w:p>
        </w:tc>
        <w:tc>
          <w:tcPr>
            <w:tcW w:w="838" w:type="pct"/>
            <w:vAlign w:val="center"/>
          </w:tcPr>
          <w:p w14:paraId="2DF98BD0" w14:textId="77777777" w:rsidR="00665F33" w:rsidRDefault="00167973">
            <w:pPr>
              <w:pStyle w:val="Header"/>
              <w:tabs>
                <w:tab w:val="clear" w:pos="4320"/>
                <w:tab w:val="clear" w:pos="8640"/>
              </w:tabs>
              <w:suppressAutoHyphens/>
              <w:rPr>
                <w:szCs w:val="22"/>
              </w:rPr>
            </w:pPr>
            <w:r>
              <w:rPr>
                <w:szCs w:val="22"/>
              </w:rPr>
              <w:t>Vértigo</w:t>
            </w:r>
          </w:p>
        </w:tc>
        <w:tc>
          <w:tcPr>
            <w:tcW w:w="956" w:type="pct"/>
            <w:vAlign w:val="center"/>
          </w:tcPr>
          <w:p w14:paraId="5975817A" w14:textId="77777777" w:rsidR="00665F33" w:rsidRDefault="00665F33">
            <w:pPr>
              <w:pStyle w:val="Header"/>
              <w:tabs>
                <w:tab w:val="clear" w:pos="4320"/>
                <w:tab w:val="clear" w:pos="8640"/>
              </w:tabs>
              <w:suppressAutoHyphens/>
              <w:rPr>
                <w:szCs w:val="22"/>
              </w:rPr>
            </w:pPr>
          </w:p>
        </w:tc>
        <w:tc>
          <w:tcPr>
            <w:tcW w:w="749" w:type="pct"/>
            <w:vAlign w:val="center"/>
          </w:tcPr>
          <w:p w14:paraId="0BF51A23" w14:textId="77777777" w:rsidR="00665F33" w:rsidRDefault="00665F33">
            <w:pPr>
              <w:pStyle w:val="Header"/>
              <w:tabs>
                <w:tab w:val="clear" w:pos="4320"/>
                <w:tab w:val="clear" w:pos="8640"/>
              </w:tabs>
              <w:suppressAutoHyphens/>
              <w:rPr>
                <w:szCs w:val="22"/>
              </w:rPr>
            </w:pPr>
          </w:p>
        </w:tc>
        <w:tc>
          <w:tcPr>
            <w:tcW w:w="827" w:type="pct"/>
          </w:tcPr>
          <w:p w14:paraId="54F86B02" w14:textId="77777777" w:rsidR="00665F33" w:rsidRDefault="00665F33">
            <w:pPr>
              <w:pStyle w:val="Header"/>
              <w:tabs>
                <w:tab w:val="clear" w:pos="4320"/>
                <w:tab w:val="clear" w:pos="8640"/>
              </w:tabs>
              <w:suppressAutoHyphens/>
              <w:rPr>
                <w:szCs w:val="22"/>
              </w:rPr>
            </w:pPr>
          </w:p>
        </w:tc>
      </w:tr>
      <w:tr w:rsidR="00665F33" w14:paraId="61919B0E" w14:textId="77777777">
        <w:trPr>
          <w:cantSplit/>
          <w:jc w:val="center"/>
        </w:trPr>
        <w:tc>
          <w:tcPr>
            <w:tcW w:w="915" w:type="pct"/>
          </w:tcPr>
          <w:p w14:paraId="576A0865" w14:textId="4A84F9B4" w:rsidR="00665F33" w:rsidRDefault="00167973">
            <w:pPr>
              <w:pStyle w:val="Header"/>
              <w:tabs>
                <w:tab w:val="clear" w:pos="4320"/>
                <w:tab w:val="clear" w:pos="8640"/>
              </w:tabs>
              <w:suppressAutoHyphens/>
              <w:rPr>
                <w:szCs w:val="22"/>
                <w:u w:val="single"/>
              </w:rPr>
            </w:pPr>
            <w:r>
              <w:rPr>
                <w:szCs w:val="22"/>
                <w:lang w:val="es-ES"/>
              </w:rPr>
              <w:t>Trastornos card</w:t>
            </w:r>
            <w:r w:rsidR="007230F0">
              <w:rPr>
                <w:szCs w:val="22"/>
                <w:lang w:val="es-ES"/>
              </w:rPr>
              <w:t>í</w:t>
            </w:r>
            <w:r>
              <w:rPr>
                <w:szCs w:val="22"/>
                <w:lang w:val="es-ES"/>
              </w:rPr>
              <w:t>acos</w:t>
            </w:r>
          </w:p>
        </w:tc>
        <w:tc>
          <w:tcPr>
            <w:tcW w:w="715" w:type="pct"/>
          </w:tcPr>
          <w:p w14:paraId="19D0FB03" w14:textId="77777777" w:rsidR="00665F33" w:rsidRDefault="00665F33">
            <w:pPr>
              <w:pStyle w:val="Header"/>
              <w:tabs>
                <w:tab w:val="clear" w:pos="4320"/>
                <w:tab w:val="clear" w:pos="8640"/>
              </w:tabs>
              <w:suppressAutoHyphens/>
              <w:rPr>
                <w:szCs w:val="22"/>
              </w:rPr>
            </w:pPr>
          </w:p>
        </w:tc>
        <w:tc>
          <w:tcPr>
            <w:tcW w:w="838" w:type="pct"/>
          </w:tcPr>
          <w:p w14:paraId="013A6049" w14:textId="77777777" w:rsidR="00665F33" w:rsidRDefault="00665F33">
            <w:pPr>
              <w:pStyle w:val="Header"/>
              <w:tabs>
                <w:tab w:val="clear" w:pos="4320"/>
                <w:tab w:val="clear" w:pos="8640"/>
              </w:tabs>
              <w:suppressAutoHyphens/>
              <w:rPr>
                <w:szCs w:val="22"/>
              </w:rPr>
            </w:pPr>
          </w:p>
        </w:tc>
        <w:tc>
          <w:tcPr>
            <w:tcW w:w="956" w:type="pct"/>
          </w:tcPr>
          <w:p w14:paraId="378C7ADB" w14:textId="77777777" w:rsidR="00665F33" w:rsidRDefault="00665F33">
            <w:pPr>
              <w:pStyle w:val="Header"/>
              <w:tabs>
                <w:tab w:val="clear" w:pos="4320"/>
                <w:tab w:val="clear" w:pos="8640"/>
              </w:tabs>
              <w:suppressAutoHyphens/>
              <w:rPr>
                <w:szCs w:val="22"/>
              </w:rPr>
            </w:pPr>
          </w:p>
        </w:tc>
        <w:tc>
          <w:tcPr>
            <w:tcW w:w="749" w:type="pct"/>
          </w:tcPr>
          <w:p w14:paraId="2351EF17" w14:textId="77777777" w:rsidR="00665F33" w:rsidRDefault="00167973">
            <w:pPr>
              <w:pStyle w:val="Header"/>
              <w:tabs>
                <w:tab w:val="clear" w:pos="4320"/>
                <w:tab w:val="clear" w:pos="8640"/>
              </w:tabs>
              <w:suppressAutoHyphens/>
              <w:rPr>
                <w:szCs w:val="22"/>
              </w:rPr>
            </w:pPr>
            <w:r>
              <w:rPr>
                <w:color w:val="000000"/>
                <w:szCs w:val="22"/>
                <w:lang w:val="es-ES"/>
              </w:rPr>
              <w:t>Prolongaci</w:t>
            </w:r>
            <w:r>
              <w:rPr>
                <w:lang w:eastAsia="en-US"/>
              </w:rPr>
              <w:t>ó</w:t>
            </w:r>
            <w:r>
              <w:rPr>
                <w:color w:val="000000"/>
                <w:szCs w:val="22"/>
                <w:lang w:val="es-ES"/>
              </w:rPr>
              <w:t>n del intervalo QT en el electrocardiograma</w:t>
            </w:r>
          </w:p>
        </w:tc>
        <w:tc>
          <w:tcPr>
            <w:tcW w:w="827" w:type="pct"/>
          </w:tcPr>
          <w:p w14:paraId="194E07E5" w14:textId="77777777" w:rsidR="00665F33" w:rsidRDefault="00665F33">
            <w:pPr>
              <w:pStyle w:val="Header"/>
              <w:tabs>
                <w:tab w:val="clear" w:pos="4320"/>
                <w:tab w:val="clear" w:pos="8640"/>
              </w:tabs>
              <w:suppressAutoHyphens/>
              <w:rPr>
                <w:color w:val="000000"/>
                <w:szCs w:val="22"/>
                <w:lang w:val="es-ES"/>
              </w:rPr>
            </w:pPr>
          </w:p>
        </w:tc>
      </w:tr>
      <w:tr w:rsidR="00665F33" w14:paraId="100567C0" w14:textId="77777777">
        <w:trPr>
          <w:cantSplit/>
          <w:jc w:val="center"/>
        </w:trPr>
        <w:tc>
          <w:tcPr>
            <w:tcW w:w="915" w:type="pct"/>
            <w:vAlign w:val="center"/>
          </w:tcPr>
          <w:p w14:paraId="29F65123" w14:textId="77777777" w:rsidR="00665F33" w:rsidRDefault="00167973">
            <w:pPr>
              <w:pStyle w:val="Header"/>
              <w:tabs>
                <w:tab w:val="clear" w:pos="4320"/>
                <w:tab w:val="clear" w:pos="8640"/>
              </w:tabs>
              <w:suppressAutoHyphens/>
              <w:rPr>
                <w:szCs w:val="22"/>
                <w:u w:val="single"/>
              </w:rPr>
            </w:pPr>
            <w:r>
              <w:rPr>
                <w:szCs w:val="22"/>
                <w:u w:val="single"/>
              </w:rPr>
              <w:t>Trastornos respiratorios, torácicos y mediastínicos</w:t>
            </w:r>
          </w:p>
        </w:tc>
        <w:tc>
          <w:tcPr>
            <w:tcW w:w="715" w:type="pct"/>
            <w:vAlign w:val="center"/>
          </w:tcPr>
          <w:p w14:paraId="69937884" w14:textId="77777777" w:rsidR="00665F33" w:rsidRDefault="00665F33">
            <w:pPr>
              <w:pStyle w:val="Header"/>
              <w:tabs>
                <w:tab w:val="clear" w:pos="4320"/>
                <w:tab w:val="clear" w:pos="8640"/>
              </w:tabs>
              <w:suppressAutoHyphens/>
              <w:rPr>
                <w:szCs w:val="22"/>
              </w:rPr>
            </w:pPr>
          </w:p>
        </w:tc>
        <w:tc>
          <w:tcPr>
            <w:tcW w:w="838" w:type="pct"/>
            <w:vAlign w:val="center"/>
          </w:tcPr>
          <w:p w14:paraId="598340C2" w14:textId="77777777" w:rsidR="00665F33" w:rsidRDefault="00167973">
            <w:pPr>
              <w:pStyle w:val="Header"/>
              <w:tabs>
                <w:tab w:val="clear" w:pos="4320"/>
                <w:tab w:val="clear" w:pos="8640"/>
              </w:tabs>
              <w:suppressAutoHyphens/>
              <w:rPr>
                <w:szCs w:val="22"/>
              </w:rPr>
            </w:pPr>
            <w:r>
              <w:rPr>
                <w:szCs w:val="22"/>
              </w:rPr>
              <w:t>Tos</w:t>
            </w:r>
          </w:p>
        </w:tc>
        <w:tc>
          <w:tcPr>
            <w:tcW w:w="956" w:type="pct"/>
            <w:vAlign w:val="center"/>
          </w:tcPr>
          <w:p w14:paraId="1B584665" w14:textId="77777777" w:rsidR="00665F33" w:rsidRDefault="00665F33">
            <w:pPr>
              <w:pStyle w:val="Header"/>
              <w:tabs>
                <w:tab w:val="clear" w:pos="4320"/>
                <w:tab w:val="clear" w:pos="8640"/>
              </w:tabs>
              <w:suppressAutoHyphens/>
              <w:rPr>
                <w:szCs w:val="22"/>
              </w:rPr>
            </w:pPr>
          </w:p>
        </w:tc>
        <w:tc>
          <w:tcPr>
            <w:tcW w:w="749" w:type="pct"/>
            <w:vAlign w:val="center"/>
          </w:tcPr>
          <w:p w14:paraId="24914418" w14:textId="77777777" w:rsidR="00665F33" w:rsidRDefault="00665F33">
            <w:pPr>
              <w:pStyle w:val="Header"/>
              <w:tabs>
                <w:tab w:val="clear" w:pos="4320"/>
                <w:tab w:val="clear" w:pos="8640"/>
              </w:tabs>
              <w:suppressAutoHyphens/>
              <w:rPr>
                <w:szCs w:val="22"/>
              </w:rPr>
            </w:pPr>
          </w:p>
        </w:tc>
        <w:tc>
          <w:tcPr>
            <w:tcW w:w="827" w:type="pct"/>
          </w:tcPr>
          <w:p w14:paraId="73EE176B" w14:textId="77777777" w:rsidR="00665F33" w:rsidRDefault="00665F33">
            <w:pPr>
              <w:pStyle w:val="Header"/>
              <w:tabs>
                <w:tab w:val="clear" w:pos="4320"/>
                <w:tab w:val="clear" w:pos="8640"/>
              </w:tabs>
              <w:suppressAutoHyphens/>
              <w:rPr>
                <w:szCs w:val="22"/>
              </w:rPr>
            </w:pPr>
          </w:p>
        </w:tc>
      </w:tr>
      <w:tr w:rsidR="00665F33" w14:paraId="46C63911" w14:textId="77777777">
        <w:trPr>
          <w:cantSplit/>
          <w:jc w:val="center"/>
        </w:trPr>
        <w:tc>
          <w:tcPr>
            <w:tcW w:w="915" w:type="pct"/>
            <w:vAlign w:val="center"/>
          </w:tcPr>
          <w:p w14:paraId="3A69D83D" w14:textId="77777777" w:rsidR="00665F33" w:rsidRDefault="00167973">
            <w:pPr>
              <w:pStyle w:val="Header"/>
              <w:tabs>
                <w:tab w:val="clear" w:pos="4320"/>
                <w:tab w:val="clear" w:pos="8640"/>
              </w:tabs>
              <w:suppressAutoHyphens/>
              <w:rPr>
                <w:szCs w:val="22"/>
                <w:u w:val="single"/>
              </w:rPr>
            </w:pPr>
            <w:r>
              <w:rPr>
                <w:szCs w:val="22"/>
                <w:u w:val="single"/>
              </w:rPr>
              <w:t>Trastornos gastrointestinales</w:t>
            </w:r>
          </w:p>
        </w:tc>
        <w:tc>
          <w:tcPr>
            <w:tcW w:w="715" w:type="pct"/>
            <w:vAlign w:val="center"/>
          </w:tcPr>
          <w:p w14:paraId="09996B70" w14:textId="77777777" w:rsidR="00665F33" w:rsidRDefault="00665F33">
            <w:pPr>
              <w:pStyle w:val="Header"/>
              <w:tabs>
                <w:tab w:val="clear" w:pos="4320"/>
                <w:tab w:val="clear" w:pos="8640"/>
              </w:tabs>
              <w:suppressAutoHyphens/>
              <w:rPr>
                <w:szCs w:val="22"/>
              </w:rPr>
            </w:pPr>
          </w:p>
        </w:tc>
        <w:tc>
          <w:tcPr>
            <w:tcW w:w="838" w:type="pct"/>
            <w:vAlign w:val="center"/>
          </w:tcPr>
          <w:p w14:paraId="5DBB61E8" w14:textId="77777777" w:rsidR="00665F33" w:rsidRDefault="00167973">
            <w:pPr>
              <w:pStyle w:val="Header"/>
              <w:tabs>
                <w:tab w:val="clear" w:pos="4320"/>
                <w:tab w:val="clear" w:pos="8640"/>
              </w:tabs>
              <w:suppressAutoHyphens/>
              <w:rPr>
                <w:szCs w:val="22"/>
              </w:rPr>
            </w:pPr>
            <w:r>
              <w:rPr>
                <w:szCs w:val="22"/>
              </w:rPr>
              <w:t>Dolor abdominal, diarrea, dispepsia, vómitos, náuseas</w:t>
            </w:r>
          </w:p>
        </w:tc>
        <w:tc>
          <w:tcPr>
            <w:tcW w:w="956" w:type="pct"/>
            <w:vAlign w:val="center"/>
          </w:tcPr>
          <w:p w14:paraId="78A7E04A" w14:textId="77777777" w:rsidR="00665F33" w:rsidRDefault="00665F33">
            <w:pPr>
              <w:pStyle w:val="Header"/>
              <w:tabs>
                <w:tab w:val="clear" w:pos="4320"/>
                <w:tab w:val="clear" w:pos="8640"/>
              </w:tabs>
              <w:suppressAutoHyphens/>
              <w:rPr>
                <w:szCs w:val="22"/>
              </w:rPr>
            </w:pPr>
          </w:p>
        </w:tc>
        <w:tc>
          <w:tcPr>
            <w:tcW w:w="749" w:type="pct"/>
            <w:vAlign w:val="center"/>
          </w:tcPr>
          <w:p w14:paraId="5B545D02" w14:textId="77777777" w:rsidR="00665F33" w:rsidRDefault="00167973">
            <w:pPr>
              <w:pStyle w:val="Header"/>
              <w:tabs>
                <w:tab w:val="clear" w:pos="4320"/>
                <w:tab w:val="clear" w:pos="8640"/>
              </w:tabs>
              <w:suppressAutoHyphens/>
              <w:rPr>
                <w:szCs w:val="22"/>
              </w:rPr>
            </w:pPr>
            <w:r>
              <w:rPr>
                <w:szCs w:val="22"/>
              </w:rPr>
              <w:t xml:space="preserve">Pancreatitis </w:t>
            </w:r>
          </w:p>
        </w:tc>
        <w:tc>
          <w:tcPr>
            <w:tcW w:w="827" w:type="pct"/>
          </w:tcPr>
          <w:p w14:paraId="4E8105BE" w14:textId="77777777" w:rsidR="00665F33" w:rsidRDefault="00665F33">
            <w:pPr>
              <w:pStyle w:val="Header"/>
              <w:tabs>
                <w:tab w:val="clear" w:pos="4320"/>
                <w:tab w:val="clear" w:pos="8640"/>
              </w:tabs>
              <w:suppressAutoHyphens/>
              <w:rPr>
                <w:szCs w:val="22"/>
              </w:rPr>
            </w:pPr>
          </w:p>
        </w:tc>
      </w:tr>
      <w:tr w:rsidR="00665F33" w14:paraId="1B167AC7" w14:textId="77777777">
        <w:trPr>
          <w:cantSplit/>
          <w:jc w:val="center"/>
        </w:trPr>
        <w:tc>
          <w:tcPr>
            <w:tcW w:w="915" w:type="pct"/>
            <w:vAlign w:val="center"/>
          </w:tcPr>
          <w:p w14:paraId="3D88225C" w14:textId="77777777" w:rsidR="00665F33" w:rsidRDefault="00167973">
            <w:pPr>
              <w:pStyle w:val="Header"/>
              <w:tabs>
                <w:tab w:val="clear" w:pos="4320"/>
                <w:tab w:val="clear" w:pos="8640"/>
              </w:tabs>
              <w:suppressAutoHyphens/>
              <w:rPr>
                <w:szCs w:val="22"/>
                <w:u w:val="single"/>
              </w:rPr>
            </w:pPr>
            <w:r>
              <w:rPr>
                <w:szCs w:val="22"/>
                <w:u w:val="single"/>
              </w:rPr>
              <w:t>Trastornos hepatobiliares</w:t>
            </w:r>
          </w:p>
        </w:tc>
        <w:tc>
          <w:tcPr>
            <w:tcW w:w="715" w:type="pct"/>
            <w:vAlign w:val="center"/>
          </w:tcPr>
          <w:p w14:paraId="2A9AED74" w14:textId="77777777" w:rsidR="00665F33" w:rsidRDefault="00665F33">
            <w:pPr>
              <w:pStyle w:val="Header"/>
              <w:tabs>
                <w:tab w:val="clear" w:pos="4320"/>
                <w:tab w:val="clear" w:pos="8640"/>
              </w:tabs>
              <w:suppressAutoHyphens/>
              <w:rPr>
                <w:szCs w:val="22"/>
              </w:rPr>
            </w:pPr>
          </w:p>
        </w:tc>
        <w:tc>
          <w:tcPr>
            <w:tcW w:w="838" w:type="pct"/>
            <w:vAlign w:val="center"/>
          </w:tcPr>
          <w:p w14:paraId="1494404D" w14:textId="77777777" w:rsidR="00665F33" w:rsidRDefault="00665F33">
            <w:pPr>
              <w:pStyle w:val="Header"/>
              <w:tabs>
                <w:tab w:val="clear" w:pos="4320"/>
                <w:tab w:val="clear" w:pos="8640"/>
              </w:tabs>
              <w:suppressAutoHyphens/>
              <w:rPr>
                <w:szCs w:val="22"/>
              </w:rPr>
            </w:pPr>
          </w:p>
        </w:tc>
        <w:tc>
          <w:tcPr>
            <w:tcW w:w="956" w:type="pct"/>
            <w:vAlign w:val="center"/>
          </w:tcPr>
          <w:p w14:paraId="1673968D" w14:textId="77777777" w:rsidR="00665F33" w:rsidRDefault="00167973">
            <w:pPr>
              <w:pStyle w:val="Header"/>
              <w:tabs>
                <w:tab w:val="clear" w:pos="4320"/>
                <w:tab w:val="clear" w:pos="8640"/>
              </w:tabs>
              <w:suppressAutoHyphens/>
              <w:rPr>
                <w:szCs w:val="22"/>
              </w:rPr>
            </w:pPr>
            <w:r>
              <w:rPr>
                <w:szCs w:val="22"/>
              </w:rPr>
              <w:t xml:space="preserve">Pruebas anormales de la función hepática </w:t>
            </w:r>
          </w:p>
        </w:tc>
        <w:tc>
          <w:tcPr>
            <w:tcW w:w="749" w:type="pct"/>
            <w:vAlign w:val="center"/>
          </w:tcPr>
          <w:p w14:paraId="6B636B1F" w14:textId="77777777" w:rsidR="00665F33" w:rsidRDefault="00167973">
            <w:pPr>
              <w:pStyle w:val="Header"/>
              <w:tabs>
                <w:tab w:val="clear" w:pos="4320"/>
                <w:tab w:val="clear" w:pos="8640"/>
              </w:tabs>
              <w:suppressAutoHyphens/>
              <w:rPr>
                <w:szCs w:val="22"/>
              </w:rPr>
            </w:pPr>
            <w:r>
              <w:rPr>
                <w:szCs w:val="22"/>
              </w:rPr>
              <w:t xml:space="preserve">Fallo hepático, hepatitis </w:t>
            </w:r>
          </w:p>
        </w:tc>
        <w:tc>
          <w:tcPr>
            <w:tcW w:w="827" w:type="pct"/>
          </w:tcPr>
          <w:p w14:paraId="6011848A" w14:textId="77777777" w:rsidR="00665F33" w:rsidRDefault="00665F33">
            <w:pPr>
              <w:pStyle w:val="Header"/>
              <w:tabs>
                <w:tab w:val="clear" w:pos="4320"/>
                <w:tab w:val="clear" w:pos="8640"/>
              </w:tabs>
              <w:suppressAutoHyphens/>
              <w:rPr>
                <w:szCs w:val="22"/>
              </w:rPr>
            </w:pPr>
          </w:p>
        </w:tc>
      </w:tr>
      <w:tr w:rsidR="00665F33" w:rsidRPr="00373908" w14:paraId="61A6D96E" w14:textId="77777777">
        <w:trPr>
          <w:cantSplit/>
          <w:jc w:val="center"/>
        </w:trPr>
        <w:tc>
          <w:tcPr>
            <w:tcW w:w="915" w:type="pct"/>
            <w:vAlign w:val="center"/>
          </w:tcPr>
          <w:p w14:paraId="2A8B7742" w14:textId="77777777" w:rsidR="00665F33" w:rsidRDefault="00167973">
            <w:pPr>
              <w:pStyle w:val="Header"/>
              <w:tabs>
                <w:tab w:val="clear" w:pos="4320"/>
                <w:tab w:val="clear" w:pos="8640"/>
              </w:tabs>
              <w:suppressAutoHyphens/>
              <w:rPr>
                <w:szCs w:val="22"/>
                <w:u w:val="single"/>
              </w:rPr>
            </w:pPr>
            <w:r>
              <w:rPr>
                <w:szCs w:val="22"/>
                <w:u w:val="single"/>
              </w:rPr>
              <w:t>Trastornos de la piel y del tejido subcutáneo</w:t>
            </w:r>
          </w:p>
        </w:tc>
        <w:tc>
          <w:tcPr>
            <w:tcW w:w="715" w:type="pct"/>
            <w:vAlign w:val="center"/>
          </w:tcPr>
          <w:p w14:paraId="436AEDA7" w14:textId="77777777" w:rsidR="00665F33" w:rsidRDefault="00665F33">
            <w:pPr>
              <w:pStyle w:val="Header"/>
              <w:tabs>
                <w:tab w:val="clear" w:pos="4320"/>
                <w:tab w:val="clear" w:pos="8640"/>
              </w:tabs>
              <w:suppressAutoHyphens/>
              <w:rPr>
                <w:szCs w:val="22"/>
              </w:rPr>
            </w:pPr>
          </w:p>
        </w:tc>
        <w:tc>
          <w:tcPr>
            <w:tcW w:w="838" w:type="pct"/>
            <w:vAlign w:val="center"/>
          </w:tcPr>
          <w:p w14:paraId="782BEEDD" w14:textId="77777777" w:rsidR="00665F33" w:rsidRDefault="00167973">
            <w:pPr>
              <w:pStyle w:val="Header"/>
              <w:tabs>
                <w:tab w:val="clear" w:pos="4320"/>
                <w:tab w:val="clear" w:pos="8640"/>
              </w:tabs>
              <w:suppressAutoHyphens/>
              <w:rPr>
                <w:szCs w:val="22"/>
              </w:rPr>
            </w:pPr>
            <w:r>
              <w:rPr>
                <w:szCs w:val="22"/>
              </w:rPr>
              <w:t>Rash</w:t>
            </w:r>
          </w:p>
        </w:tc>
        <w:tc>
          <w:tcPr>
            <w:tcW w:w="956" w:type="pct"/>
            <w:vAlign w:val="center"/>
          </w:tcPr>
          <w:p w14:paraId="48779443" w14:textId="77777777" w:rsidR="00665F33" w:rsidRDefault="00167973">
            <w:pPr>
              <w:pStyle w:val="Header"/>
              <w:tabs>
                <w:tab w:val="clear" w:pos="4320"/>
                <w:tab w:val="clear" w:pos="8640"/>
              </w:tabs>
              <w:suppressAutoHyphens/>
              <w:rPr>
                <w:szCs w:val="22"/>
              </w:rPr>
            </w:pPr>
            <w:r>
              <w:rPr>
                <w:szCs w:val="22"/>
              </w:rPr>
              <w:t>Alopecia, eczema, prurito</w:t>
            </w:r>
          </w:p>
        </w:tc>
        <w:tc>
          <w:tcPr>
            <w:tcW w:w="749" w:type="pct"/>
            <w:vAlign w:val="center"/>
          </w:tcPr>
          <w:p w14:paraId="2E7FB179" w14:textId="77777777" w:rsidR="00665F33" w:rsidRDefault="00167973">
            <w:pPr>
              <w:pStyle w:val="Header"/>
              <w:tabs>
                <w:tab w:val="clear" w:pos="4320"/>
                <w:tab w:val="clear" w:pos="8640"/>
              </w:tabs>
              <w:suppressAutoHyphens/>
              <w:rPr>
                <w:lang w:val="pt-BR"/>
              </w:rPr>
            </w:pPr>
            <w:r>
              <w:rPr>
                <w:lang w:val="pt-BR"/>
              </w:rPr>
              <w:t xml:space="preserve">Necrólisis epidérmica tóxica, síndrome de Stevens-Johnson, eritema multiforme </w:t>
            </w:r>
          </w:p>
        </w:tc>
        <w:tc>
          <w:tcPr>
            <w:tcW w:w="827" w:type="pct"/>
          </w:tcPr>
          <w:p w14:paraId="73C82E58" w14:textId="77777777" w:rsidR="00665F33" w:rsidRDefault="00665F33">
            <w:pPr>
              <w:pStyle w:val="Header"/>
              <w:tabs>
                <w:tab w:val="clear" w:pos="4320"/>
                <w:tab w:val="clear" w:pos="8640"/>
              </w:tabs>
              <w:suppressAutoHyphens/>
              <w:rPr>
                <w:lang w:val="pt-BR"/>
              </w:rPr>
            </w:pPr>
          </w:p>
        </w:tc>
      </w:tr>
      <w:tr w:rsidR="00665F33" w14:paraId="22548E3F" w14:textId="77777777">
        <w:trPr>
          <w:cantSplit/>
          <w:jc w:val="center"/>
        </w:trPr>
        <w:tc>
          <w:tcPr>
            <w:tcW w:w="915" w:type="pct"/>
            <w:vAlign w:val="center"/>
          </w:tcPr>
          <w:p w14:paraId="58F04DB7" w14:textId="77777777" w:rsidR="00665F33" w:rsidRDefault="00167973">
            <w:pPr>
              <w:pStyle w:val="Header"/>
              <w:tabs>
                <w:tab w:val="clear" w:pos="4320"/>
                <w:tab w:val="clear" w:pos="8640"/>
              </w:tabs>
              <w:suppressAutoHyphens/>
              <w:rPr>
                <w:szCs w:val="22"/>
                <w:u w:val="single"/>
              </w:rPr>
            </w:pPr>
            <w:r>
              <w:rPr>
                <w:szCs w:val="22"/>
                <w:u w:val="single"/>
              </w:rPr>
              <w:t>Trastornos musculoesqueléticos y del tejido conjuntivo</w:t>
            </w:r>
          </w:p>
        </w:tc>
        <w:tc>
          <w:tcPr>
            <w:tcW w:w="715" w:type="pct"/>
            <w:vAlign w:val="center"/>
          </w:tcPr>
          <w:p w14:paraId="15E24FE2" w14:textId="77777777" w:rsidR="00665F33" w:rsidRDefault="00665F33">
            <w:pPr>
              <w:pStyle w:val="Header"/>
              <w:tabs>
                <w:tab w:val="clear" w:pos="4320"/>
                <w:tab w:val="clear" w:pos="8640"/>
              </w:tabs>
              <w:suppressAutoHyphens/>
              <w:rPr>
                <w:szCs w:val="22"/>
              </w:rPr>
            </w:pPr>
          </w:p>
        </w:tc>
        <w:tc>
          <w:tcPr>
            <w:tcW w:w="838" w:type="pct"/>
            <w:vAlign w:val="center"/>
          </w:tcPr>
          <w:p w14:paraId="261F41E2" w14:textId="77777777" w:rsidR="00665F33" w:rsidRDefault="00665F33">
            <w:pPr>
              <w:pStyle w:val="Header"/>
              <w:tabs>
                <w:tab w:val="clear" w:pos="4320"/>
                <w:tab w:val="clear" w:pos="8640"/>
              </w:tabs>
              <w:suppressAutoHyphens/>
              <w:rPr>
                <w:szCs w:val="22"/>
              </w:rPr>
            </w:pPr>
          </w:p>
        </w:tc>
        <w:tc>
          <w:tcPr>
            <w:tcW w:w="956" w:type="pct"/>
            <w:vAlign w:val="center"/>
          </w:tcPr>
          <w:p w14:paraId="182F3819" w14:textId="77777777" w:rsidR="00665F33" w:rsidRDefault="00167973">
            <w:pPr>
              <w:pStyle w:val="Header"/>
              <w:tabs>
                <w:tab w:val="clear" w:pos="4320"/>
                <w:tab w:val="clear" w:pos="8640"/>
              </w:tabs>
              <w:suppressAutoHyphens/>
              <w:rPr>
                <w:szCs w:val="22"/>
              </w:rPr>
            </w:pPr>
            <w:r>
              <w:rPr>
                <w:szCs w:val="22"/>
              </w:rPr>
              <w:t>Debilidad muscular, mialgia</w:t>
            </w:r>
          </w:p>
        </w:tc>
        <w:tc>
          <w:tcPr>
            <w:tcW w:w="749" w:type="pct"/>
            <w:vAlign w:val="center"/>
          </w:tcPr>
          <w:p w14:paraId="6687C503" w14:textId="77777777" w:rsidR="00665F33" w:rsidRDefault="00167973">
            <w:pPr>
              <w:pStyle w:val="Header"/>
              <w:tabs>
                <w:tab w:val="clear" w:pos="4320"/>
                <w:tab w:val="clear" w:pos="8640"/>
              </w:tabs>
              <w:suppressAutoHyphens/>
              <w:rPr>
                <w:szCs w:val="22"/>
              </w:rPr>
            </w:pPr>
            <w:r>
              <w:rPr>
                <w:szCs w:val="22"/>
              </w:rPr>
              <w:t>Rabdomiólisis y aumento de creatinfosfoquinasa sanguínea</w:t>
            </w:r>
            <w:r>
              <w:rPr>
                <w:szCs w:val="22"/>
                <w:vertAlign w:val="superscript"/>
              </w:rPr>
              <w:t>(3)</w:t>
            </w:r>
          </w:p>
        </w:tc>
        <w:tc>
          <w:tcPr>
            <w:tcW w:w="827" w:type="pct"/>
          </w:tcPr>
          <w:p w14:paraId="019DEB32" w14:textId="77777777" w:rsidR="00665F33" w:rsidRDefault="00665F33">
            <w:pPr>
              <w:pStyle w:val="Header"/>
              <w:tabs>
                <w:tab w:val="clear" w:pos="4320"/>
                <w:tab w:val="clear" w:pos="8640"/>
              </w:tabs>
              <w:suppressAutoHyphens/>
              <w:rPr>
                <w:szCs w:val="22"/>
              </w:rPr>
            </w:pPr>
          </w:p>
        </w:tc>
      </w:tr>
      <w:tr w:rsidR="00896472" w14:paraId="07099847" w14:textId="77777777">
        <w:trPr>
          <w:cantSplit/>
          <w:jc w:val="center"/>
        </w:trPr>
        <w:tc>
          <w:tcPr>
            <w:tcW w:w="915" w:type="pct"/>
            <w:vAlign w:val="center"/>
          </w:tcPr>
          <w:p w14:paraId="3EBEFDF4" w14:textId="05C814FD" w:rsidR="00896472" w:rsidRDefault="00896472" w:rsidP="00896472">
            <w:pPr>
              <w:pStyle w:val="Header"/>
              <w:tabs>
                <w:tab w:val="clear" w:pos="4320"/>
                <w:tab w:val="clear" w:pos="8640"/>
              </w:tabs>
              <w:suppressAutoHyphens/>
              <w:rPr>
                <w:szCs w:val="22"/>
                <w:u w:val="single"/>
              </w:rPr>
            </w:pPr>
            <w:r>
              <w:rPr>
                <w:szCs w:val="22"/>
                <w:u w:val="single"/>
              </w:rPr>
              <w:t>Trastornos renales y urinarios</w:t>
            </w:r>
          </w:p>
        </w:tc>
        <w:tc>
          <w:tcPr>
            <w:tcW w:w="715" w:type="pct"/>
            <w:vAlign w:val="center"/>
          </w:tcPr>
          <w:p w14:paraId="40214325" w14:textId="77777777" w:rsidR="00896472" w:rsidRDefault="00896472" w:rsidP="00896472">
            <w:pPr>
              <w:pStyle w:val="Header"/>
              <w:tabs>
                <w:tab w:val="clear" w:pos="4320"/>
                <w:tab w:val="clear" w:pos="8640"/>
              </w:tabs>
              <w:suppressAutoHyphens/>
              <w:rPr>
                <w:szCs w:val="22"/>
              </w:rPr>
            </w:pPr>
          </w:p>
        </w:tc>
        <w:tc>
          <w:tcPr>
            <w:tcW w:w="838" w:type="pct"/>
            <w:vAlign w:val="center"/>
          </w:tcPr>
          <w:p w14:paraId="5719C38C" w14:textId="77777777" w:rsidR="00896472" w:rsidRDefault="00896472" w:rsidP="00896472">
            <w:pPr>
              <w:pStyle w:val="Header"/>
              <w:tabs>
                <w:tab w:val="clear" w:pos="4320"/>
                <w:tab w:val="clear" w:pos="8640"/>
              </w:tabs>
              <w:suppressAutoHyphens/>
              <w:rPr>
                <w:szCs w:val="22"/>
              </w:rPr>
            </w:pPr>
          </w:p>
        </w:tc>
        <w:tc>
          <w:tcPr>
            <w:tcW w:w="956" w:type="pct"/>
            <w:vAlign w:val="center"/>
          </w:tcPr>
          <w:p w14:paraId="126FBB49" w14:textId="77777777" w:rsidR="00896472" w:rsidRDefault="00896472" w:rsidP="00896472">
            <w:pPr>
              <w:pStyle w:val="Header"/>
              <w:tabs>
                <w:tab w:val="clear" w:pos="4320"/>
                <w:tab w:val="clear" w:pos="8640"/>
              </w:tabs>
              <w:suppressAutoHyphens/>
              <w:rPr>
                <w:szCs w:val="22"/>
              </w:rPr>
            </w:pPr>
          </w:p>
        </w:tc>
        <w:tc>
          <w:tcPr>
            <w:tcW w:w="749" w:type="pct"/>
            <w:vAlign w:val="center"/>
          </w:tcPr>
          <w:p w14:paraId="6370A8CC" w14:textId="67D9DEE9" w:rsidR="00896472" w:rsidRDefault="00896472" w:rsidP="00896472">
            <w:pPr>
              <w:pStyle w:val="Header"/>
              <w:tabs>
                <w:tab w:val="clear" w:pos="4320"/>
                <w:tab w:val="clear" w:pos="8640"/>
              </w:tabs>
              <w:suppressAutoHyphens/>
              <w:rPr>
                <w:szCs w:val="22"/>
              </w:rPr>
            </w:pPr>
            <w:r>
              <w:rPr>
                <w:szCs w:val="22"/>
              </w:rPr>
              <w:t>Lesión renal aguda</w:t>
            </w:r>
          </w:p>
        </w:tc>
        <w:tc>
          <w:tcPr>
            <w:tcW w:w="827" w:type="pct"/>
          </w:tcPr>
          <w:p w14:paraId="74088CAC" w14:textId="77777777" w:rsidR="00896472" w:rsidRDefault="00896472" w:rsidP="00896472">
            <w:pPr>
              <w:pStyle w:val="Header"/>
              <w:tabs>
                <w:tab w:val="clear" w:pos="4320"/>
                <w:tab w:val="clear" w:pos="8640"/>
              </w:tabs>
              <w:suppressAutoHyphens/>
              <w:rPr>
                <w:szCs w:val="22"/>
              </w:rPr>
            </w:pPr>
          </w:p>
        </w:tc>
      </w:tr>
      <w:tr w:rsidR="00896472" w14:paraId="60DCB785" w14:textId="77777777">
        <w:trPr>
          <w:cantSplit/>
          <w:jc w:val="center"/>
        </w:trPr>
        <w:tc>
          <w:tcPr>
            <w:tcW w:w="915" w:type="pct"/>
            <w:vAlign w:val="center"/>
          </w:tcPr>
          <w:p w14:paraId="20E1B964" w14:textId="77777777" w:rsidR="00896472" w:rsidRDefault="00896472" w:rsidP="00896472">
            <w:pPr>
              <w:pStyle w:val="Header"/>
              <w:tabs>
                <w:tab w:val="clear" w:pos="4320"/>
                <w:tab w:val="clear" w:pos="8640"/>
              </w:tabs>
              <w:suppressAutoHyphens/>
              <w:rPr>
                <w:szCs w:val="22"/>
                <w:u w:val="single"/>
              </w:rPr>
            </w:pPr>
            <w:r>
              <w:rPr>
                <w:szCs w:val="22"/>
                <w:u w:val="single"/>
              </w:rPr>
              <w:lastRenderedPageBreak/>
              <w:t>Trastornos generales y alteraciones en el lugar de administración</w:t>
            </w:r>
          </w:p>
        </w:tc>
        <w:tc>
          <w:tcPr>
            <w:tcW w:w="715" w:type="pct"/>
            <w:vAlign w:val="center"/>
          </w:tcPr>
          <w:p w14:paraId="0E9200A5" w14:textId="77777777" w:rsidR="00896472" w:rsidRDefault="00896472" w:rsidP="00896472">
            <w:pPr>
              <w:pStyle w:val="Header"/>
              <w:tabs>
                <w:tab w:val="clear" w:pos="4320"/>
                <w:tab w:val="clear" w:pos="8640"/>
              </w:tabs>
              <w:suppressAutoHyphens/>
              <w:rPr>
                <w:szCs w:val="22"/>
              </w:rPr>
            </w:pPr>
          </w:p>
        </w:tc>
        <w:tc>
          <w:tcPr>
            <w:tcW w:w="838" w:type="pct"/>
            <w:vAlign w:val="center"/>
          </w:tcPr>
          <w:p w14:paraId="122F6477" w14:textId="77777777" w:rsidR="00896472" w:rsidRDefault="00896472" w:rsidP="00896472">
            <w:pPr>
              <w:pStyle w:val="Header"/>
              <w:tabs>
                <w:tab w:val="clear" w:pos="4320"/>
                <w:tab w:val="clear" w:pos="8640"/>
              </w:tabs>
              <w:suppressAutoHyphens/>
              <w:rPr>
                <w:szCs w:val="22"/>
              </w:rPr>
            </w:pPr>
            <w:r>
              <w:rPr>
                <w:szCs w:val="22"/>
              </w:rPr>
              <w:t>Astenia/fatiga</w:t>
            </w:r>
          </w:p>
        </w:tc>
        <w:tc>
          <w:tcPr>
            <w:tcW w:w="956" w:type="pct"/>
            <w:vAlign w:val="center"/>
          </w:tcPr>
          <w:p w14:paraId="3F2DF2FF" w14:textId="77777777" w:rsidR="00896472" w:rsidRDefault="00896472" w:rsidP="00896472">
            <w:pPr>
              <w:pStyle w:val="Header"/>
              <w:tabs>
                <w:tab w:val="clear" w:pos="4320"/>
                <w:tab w:val="clear" w:pos="8640"/>
              </w:tabs>
              <w:suppressAutoHyphens/>
              <w:rPr>
                <w:szCs w:val="22"/>
              </w:rPr>
            </w:pPr>
          </w:p>
        </w:tc>
        <w:tc>
          <w:tcPr>
            <w:tcW w:w="749" w:type="pct"/>
            <w:vAlign w:val="center"/>
          </w:tcPr>
          <w:p w14:paraId="60D006F3" w14:textId="77777777" w:rsidR="00896472" w:rsidRDefault="00896472" w:rsidP="00896472">
            <w:pPr>
              <w:pStyle w:val="Header"/>
              <w:tabs>
                <w:tab w:val="clear" w:pos="4320"/>
                <w:tab w:val="clear" w:pos="8640"/>
              </w:tabs>
              <w:suppressAutoHyphens/>
              <w:rPr>
                <w:szCs w:val="22"/>
              </w:rPr>
            </w:pPr>
          </w:p>
        </w:tc>
        <w:tc>
          <w:tcPr>
            <w:tcW w:w="827" w:type="pct"/>
          </w:tcPr>
          <w:p w14:paraId="27A7866C" w14:textId="77777777" w:rsidR="00896472" w:rsidRDefault="00896472" w:rsidP="00896472">
            <w:pPr>
              <w:pStyle w:val="Header"/>
              <w:tabs>
                <w:tab w:val="clear" w:pos="4320"/>
                <w:tab w:val="clear" w:pos="8640"/>
              </w:tabs>
              <w:suppressAutoHyphens/>
              <w:rPr>
                <w:szCs w:val="22"/>
              </w:rPr>
            </w:pPr>
          </w:p>
        </w:tc>
      </w:tr>
      <w:tr w:rsidR="00896472" w14:paraId="3F681C81" w14:textId="77777777">
        <w:trPr>
          <w:cantSplit/>
          <w:jc w:val="center"/>
        </w:trPr>
        <w:tc>
          <w:tcPr>
            <w:tcW w:w="915" w:type="pct"/>
            <w:vAlign w:val="center"/>
          </w:tcPr>
          <w:p w14:paraId="0E7964CD" w14:textId="77777777" w:rsidR="00896472" w:rsidRDefault="00896472" w:rsidP="00896472">
            <w:pPr>
              <w:pStyle w:val="Header"/>
              <w:tabs>
                <w:tab w:val="clear" w:pos="4320"/>
                <w:tab w:val="clear" w:pos="8640"/>
              </w:tabs>
              <w:suppressAutoHyphens/>
              <w:rPr>
                <w:szCs w:val="22"/>
                <w:u w:val="single"/>
              </w:rPr>
            </w:pPr>
            <w:r>
              <w:rPr>
                <w:szCs w:val="22"/>
                <w:u w:val="single"/>
              </w:rPr>
              <w:t>Lesiones traumáticas, intoxicaciones y complicaciones de procedimientos terapéuticos</w:t>
            </w:r>
          </w:p>
        </w:tc>
        <w:tc>
          <w:tcPr>
            <w:tcW w:w="715" w:type="pct"/>
            <w:vAlign w:val="center"/>
          </w:tcPr>
          <w:p w14:paraId="621CCD22" w14:textId="77777777" w:rsidR="00896472" w:rsidRDefault="00896472" w:rsidP="00896472">
            <w:pPr>
              <w:pStyle w:val="Header"/>
              <w:tabs>
                <w:tab w:val="clear" w:pos="4320"/>
                <w:tab w:val="clear" w:pos="8640"/>
              </w:tabs>
              <w:suppressAutoHyphens/>
              <w:rPr>
                <w:szCs w:val="22"/>
              </w:rPr>
            </w:pPr>
          </w:p>
        </w:tc>
        <w:tc>
          <w:tcPr>
            <w:tcW w:w="838" w:type="pct"/>
            <w:vAlign w:val="center"/>
          </w:tcPr>
          <w:p w14:paraId="05F68831" w14:textId="77777777" w:rsidR="00896472" w:rsidRDefault="00896472" w:rsidP="00896472">
            <w:pPr>
              <w:pStyle w:val="Header"/>
              <w:tabs>
                <w:tab w:val="clear" w:pos="4320"/>
                <w:tab w:val="clear" w:pos="8640"/>
              </w:tabs>
              <w:suppressAutoHyphens/>
              <w:rPr>
                <w:szCs w:val="22"/>
              </w:rPr>
            </w:pPr>
          </w:p>
        </w:tc>
        <w:tc>
          <w:tcPr>
            <w:tcW w:w="956" w:type="pct"/>
            <w:vAlign w:val="center"/>
          </w:tcPr>
          <w:p w14:paraId="5DD3766C" w14:textId="77777777" w:rsidR="00896472" w:rsidRDefault="00896472" w:rsidP="00896472">
            <w:pPr>
              <w:pStyle w:val="Header"/>
              <w:tabs>
                <w:tab w:val="clear" w:pos="4320"/>
                <w:tab w:val="clear" w:pos="8640"/>
              </w:tabs>
              <w:suppressAutoHyphens/>
              <w:rPr>
                <w:szCs w:val="22"/>
              </w:rPr>
            </w:pPr>
            <w:r>
              <w:rPr>
                <w:szCs w:val="22"/>
              </w:rPr>
              <w:t>Lesión</w:t>
            </w:r>
          </w:p>
        </w:tc>
        <w:tc>
          <w:tcPr>
            <w:tcW w:w="749" w:type="pct"/>
            <w:vAlign w:val="center"/>
          </w:tcPr>
          <w:p w14:paraId="1472F709" w14:textId="77777777" w:rsidR="00896472" w:rsidRDefault="00896472" w:rsidP="00896472">
            <w:pPr>
              <w:pStyle w:val="Header"/>
              <w:tabs>
                <w:tab w:val="clear" w:pos="4320"/>
                <w:tab w:val="clear" w:pos="8640"/>
              </w:tabs>
              <w:suppressAutoHyphens/>
              <w:rPr>
                <w:szCs w:val="22"/>
              </w:rPr>
            </w:pPr>
          </w:p>
        </w:tc>
        <w:tc>
          <w:tcPr>
            <w:tcW w:w="827" w:type="pct"/>
          </w:tcPr>
          <w:p w14:paraId="197BDA08" w14:textId="77777777" w:rsidR="00896472" w:rsidRDefault="00896472" w:rsidP="00896472">
            <w:pPr>
              <w:pStyle w:val="Header"/>
              <w:tabs>
                <w:tab w:val="clear" w:pos="4320"/>
                <w:tab w:val="clear" w:pos="8640"/>
              </w:tabs>
              <w:suppressAutoHyphens/>
              <w:rPr>
                <w:szCs w:val="22"/>
              </w:rPr>
            </w:pPr>
          </w:p>
        </w:tc>
      </w:tr>
    </w:tbl>
    <w:p w14:paraId="181A522A" w14:textId="77777777" w:rsidR="00665F33" w:rsidRDefault="00167973">
      <w:pPr>
        <w:rPr>
          <w:sz w:val="22"/>
          <w:szCs w:val="22"/>
          <w:lang w:val="es-ES"/>
        </w:rPr>
      </w:pPr>
      <w:r>
        <w:rPr>
          <w:sz w:val="22"/>
          <w:szCs w:val="22"/>
          <w:vertAlign w:val="superscript"/>
          <w:lang w:val="es-ES"/>
        </w:rPr>
        <w:t>(1)</w:t>
      </w:r>
      <w:r>
        <w:rPr>
          <w:sz w:val="22"/>
          <w:szCs w:val="22"/>
          <w:lang w:val="es-ES"/>
        </w:rPr>
        <w:t xml:space="preserve"> Ver la sección Descripción de reacciones adversas seleccionadas</w:t>
      </w:r>
      <w:r>
        <w:rPr>
          <w:sz w:val="22"/>
          <w:szCs w:val="22"/>
          <w:lang w:val="es-ES" w:eastAsia="en-GB"/>
        </w:rPr>
        <w:t>.</w:t>
      </w:r>
      <w:r>
        <w:rPr>
          <w:szCs w:val="22"/>
        </w:rPr>
        <w:t xml:space="preserve"> </w:t>
      </w:r>
    </w:p>
    <w:p w14:paraId="44CECBCE" w14:textId="77777777" w:rsidR="00665F33" w:rsidRDefault="00167973">
      <w:pPr>
        <w:pStyle w:val="Header"/>
        <w:tabs>
          <w:tab w:val="clear" w:pos="4320"/>
          <w:tab w:val="clear" w:pos="8640"/>
        </w:tabs>
        <w:suppressAutoHyphens/>
        <w:rPr>
          <w:szCs w:val="22"/>
        </w:rPr>
      </w:pPr>
      <w:r>
        <w:rPr>
          <w:szCs w:val="22"/>
          <w:vertAlign w:val="superscript"/>
          <w:lang w:val="es-ES"/>
        </w:rPr>
        <w:t xml:space="preserve">(2) </w:t>
      </w:r>
      <w:r>
        <w:rPr>
          <w:szCs w:val="22"/>
        </w:rPr>
        <w:t>Se han observado casos muy raros de aparición de trastorno obsesivo-compulsivo (TOC) en pacientes con antecedentes subyacentes de TOC o trastornos psiquiátricos durante la poscomercialización.</w:t>
      </w:r>
    </w:p>
    <w:p w14:paraId="4C6D80AA" w14:textId="77777777" w:rsidR="00665F33" w:rsidRDefault="00167973">
      <w:pPr>
        <w:pStyle w:val="Header"/>
        <w:tabs>
          <w:tab w:val="clear" w:pos="4320"/>
          <w:tab w:val="clear" w:pos="8640"/>
        </w:tabs>
        <w:suppressAutoHyphens/>
        <w:rPr>
          <w:szCs w:val="22"/>
        </w:rPr>
      </w:pPr>
      <w:r>
        <w:rPr>
          <w:szCs w:val="22"/>
          <w:vertAlign w:val="superscript"/>
          <w:lang w:val="es-ES"/>
        </w:rPr>
        <w:t>(3)</w:t>
      </w:r>
      <w:r>
        <w:rPr>
          <w:szCs w:val="22"/>
          <w:lang w:val="es-ES"/>
        </w:rPr>
        <w:t xml:space="preserve"> </w:t>
      </w:r>
      <w:r>
        <w:rPr>
          <w:szCs w:val="22"/>
        </w:rPr>
        <w:t>La prevalencia es significativamente mayor en pacientes japoneses en comparación con pacientes no japoneses.</w:t>
      </w:r>
    </w:p>
    <w:p w14:paraId="1FEDEA01" w14:textId="77777777" w:rsidR="00665F33" w:rsidRDefault="00665F33">
      <w:pPr>
        <w:pStyle w:val="Header"/>
        <w:tabs>
          <w:tab w:val="clear" w:pos="4320"/>
          <w:tab w:val="clear" w:pos="8640"/>
        </w:tabs>
        <w:suppressAutoHyphens/>
        <w:rPr>
          <w:szCs w:val="22"/>
        </w:rPr>
      </w:pPr>
    </w:p>
    <w:p w14:paraId="0536DF97" w14:textId="77777777" w:rsidR="00665F33" w:rsidRDefault="00167973">
      <w:pPr>
        <w:pStyle w:val="Header"/>
        <w:tabs>
          <w:tab w:val="clear" w:pos="4320"/>
          <w:tab w:val="clear" w:pos="8640"/>
        </w:tabs>
        <w:suppressAutoHyphens/>
        <w:rPr>
          <w:szCs w:val="22"/>
          <w:u w:val="single"/>
        </w:rPr>
      </w:pPr>
      <w:r>
        <w:rPr>
          <w:szCs w:val="22"/>
          <w:u w:val="single"/>
        </w:rPr>
        <w:t>Descripción de reacciones adversas seleccionadas</w:t>
      </w:r>
    </w:p>
    <w:p w14:paraId="252C5250" w14:textId="77777777" w:rsidR="00665F33" w:rsidRDefault="00665F33">
      <w:pPr>
        <w:pStyle w:val="Header"/>
        <w:tabs>
          <w:tab w:val="clear" w:pos="4320"/>
          <w:tab w:val="clear" w:pos="8640"/>
        </w:tabs>
        <w:suppressAutoHyphens/>
        <w:rPr>
          <w:szCs w:val="22"/>
        </w:rPr>
      </w:pPr>
    </w:p>
    <w:p w14:paraId="305E9238" w14:textId="77777777" w:rsidR="00665F33" w:rsidRDefault="00167973">
      <w:pPr>
        <w:pStyle w:val="Header"/>
        <w:suppressAutoHyphens/>
        <w:rPr>
          <w:i/>
          <w:iCs/>
          <w:szCs w:val="22"/>
        </w:rPr>
      </w:pPr>
      <w:r>
        <w:rPr>
          <w:i/>
          <w:iCs/>
          <w:szCs w:val="22"/>
        </w:rPr>
        <w:t>Reacciones de hipersensibilidad multiorgánica</w:t>
      </w:r>
    </w:p>
    <w:p w14:paraId="371C28F0" w14:textId="77777777" w:rsidR="00665F33" w:rsidRDefault="00167973">
      <w:pPr>
        <w:pStyle w:val="Header"/>
        <w:tabs>
          <w:tab w:val="clear" w:pos="4320"/>
          <w:tab w:val="clear" w:pos="8640"/>
        </w:tabs>
        <w:suppressAutoHyphens/>
        <w:rPr>
          <w:szCs w:val="22"/>
        </w:rPr>
      </w:pPr>
      <w:r>
        <w:rPr>
          <w:szCs w:val="22"/>
        </w:rPr>
        <w:t xml:space="preserve">Se han notificado en raras ocasiones reacciones de hipersensibilidad multiorgánica (también denominadas reacciones de hipersensibilidad al medicamento con eosinofilia y síntomas sistémicos, </w:t>
      </w:r>
      <w:r>
        <w:rPr>
          <w:i/>
          <w:iCs/>
          <w:szCs w:val="22"/>
        </w:rPr>
        <w:t>DRESS</w:t>
      </w:r>
      <w:r>
        <w:rPr>
          <w:szCs w:val="22"/>
        </w:rPr>
        <w:t>) en pacientes tratados con levetiracetam. Las manifestaciones clínicas se pueden desarrollar entre 2 y 8 semanas después del inicio del tratamiento. Estas reacciones son de manifestación variable, aunque se presentan típicamente con fiebre, erupción cutánea, edema facial, linfadenopatías y anomalías hematológicas, y se pueden asociar con la afectación de diferentes sistemas orgánicos, principalmente el hígado. Se debe suspender el tratamiento con levetiracetam si se sospecha de una reacción de hipersensibilidad multiorgánica.</w:t>
      </w:r>
    </w:p>
    <w:p w14:paraId="4E5B5AAD" w14:textId="77777777" w:rsidR="00665F33" w:rsidRDefault="00665F33">
      <w:pPr>
        <w:pStyle w:val="Header"/>
        <w:tabs>
          <w:tab w:val="clear" w:pos="4320"/>
          <w:tab w:val="clear" w:pos="8640"/>
        </w:tabs>
        <w:suppressAutoHyphens/>
        <w:rPr>
          <w:szCs w:val="22"/>
        </w:rPr>
      </w:pPr>
    </w:p>
    <w:p w14:paraId="21B2705F" w14:textId="77777777" w:rsidR="00665F33" w:rsidRDefault="00167973">
      <w:pPr>
        <w:pStyle w:val="Header"/>
        <w:tabs>
          <w:tab w:val="clear" w:pos="4320"/>
          <w:tab w:val="clear" w:pos="8640"/>
        </w:tabs>
        <w:suppressAutoHyphens/>
        <w:rPr>
          <w:szCs w:val="22"/>
        </w:rPr>
      </w:pPr>
      <w:r>
        <w:rPr>
          <w:szCs w:val="22"/>
        </w:rPr>
        <w:t>El riesgo de anorexia es mayor cuando levetiracetam se administra junto con topiramato.</w:t>
      </w:r>
    </w:p>
    <w:p w14:paraId="558DB7F7" w14:textId="77777777" w:rsidR="00665F33" w:rsidRDefault="00167973">
      <w:pPr>
        <w:pStyle w:val="Header"/>
        <w:tabs>
          <w:tab w:val="clear" w:pos="4320"/>
          <w:tab w:val="clear" w:pos="8640"/>
        </w:tabs>
        <w:suppressAutoHyphens/>
        <w:rPr>
          <w:szCs w:val="22"/>
        </w:rPr>
      </w:pPr>
      <w:r>
        <w:rPr>
          <w:szCs w:val="22"/>
        </w:rPr>
        <w:t>En varios casos de alopecia, se observó una recuperación al suspender el tratamiento con levetiracetam.</w:t>
      </w:r>
    </w:p>
    <w:p w14:paraId="38D75533" w14:textId="77777777" w:rsidR="00665F33" w:rsidRDefault="00167973">
      <w:pPr>
        <w:pStyle w:val="Header"/>
        <w:tabs>
          <w:tab w:val="clear" w:pos="4320"/>
          <w:tab w:val="clear" w:pos="8640"/>
        </w:tabs>
        <w:suppressAutoHyphens/>
        <w:rPr>
          <w:szCs w:val="22"/>
        </w:rPr>
      </w:pPr>
      <w:r>
        <w:rPr>
          <w:szCs w:val="22"/>
        </w:rPr>
        <w:t>En alguno de los casos de pancitopenia se identificó supresión de la médula ósea.</w:t>
      </w:r>
    </w:p>
    <w:p w14:paraId="37EC5088" w14:textId="77777777" w:rsidR="00665F33" w:rsidRDefault="00665F33">
      <w:pPr>
        <w:pStyle w:val="Header"/>
        <w:tabs>
          <w:tab w:val="clear" w:pos="4320"/>
          <w:tab w:val="clear" w:pos="8640"/>
        </w:tabs>
        <w:suppressAutoHyphens/>
        <w:rPr>
          <w:szCs w:val="22"/>
        </w:rPr>
      </w:pPr>
    </w:p>
    <w:p w14:paraId="7FDA446C" w14:textId="77777777" w:rsidR="00665F33" w:rsidRDefault="00167973">
      <w:pPr>
        <w:pStyle w:val="Header"/>
        <w:tabs>
          <w:tab w:val="clear" w:pos="4320"/>
          <w:tab w:val="clear" w:pos="8640"/>
        </w:tabs>
        <w:suppressAutoHyphens/>
        <w:rPr>
          <w:szCs w:val="22"/>
        </w:rPr>
      </w:pPr>
      <w:r>
        <w:rPr>
          <w:szCs w:val="22"/>
        </w:rPr>
        <w:t>Los casos de encefalopatía generalmente ocurrieron al principio del tratamiento (de varios días a varios meses) y fueron reversibles tras la interrupción del tratamiento.</w:t>
      </w:r>
    </w:p>
    <w:p w14:paraId="737FED53" w14:textId="77777777" w:rsidR="00665F33" w:rsidRDefault="00665F33">
      <w:pPr>
        <w:pStyle w:val="Header"/>
        <w:tabs>
          <w:tab w:val="clear" w:pos="4320"/>
          <w:tab w:val="clear" w:pos="8640"/>
        </w:tabs>
        <w:suppressAutoHyphens/>
        <w:rPr>
          <w:szCs w:val="22"/>
        </w:rPr>
      </w:pPr>
    </w:p>
    <w:p w14:paraId="0DC0805E" w14:textId="77777777" w:rsidR="00665F33" w:rsidRDefault="00167973">
      <w:pPr>
        <w:pStyle w:val="Header"/>
        <w:keepNext/>
        <w:tabs>
          <w:tab w:val="clear" w:pos="4320"/>
          <w:tab w:val="clear" w:pos="8640"/>
        </w:tabs>
        <w:suppressAutoHyphens/>
        <w:rPr>
          <w:szCs w:val="22"/>
          <w:u w:val="single"/>
        </w:rPr>
      </w:pPr>
      <w:r>
        <w:rPr>
          <w:szCs w:val="22"/>
          <w:u w:val="single"/>
        </w:rPr>
        <w:t>Población pediátrica</w:t>
      </w:r>
    </w:p>
    <w:p w14:paraId="2D094953" w14:textId="77777777" w:rsidR="00665F33" w:rsidRDefault="00665F33">
      <w:pPr>
        <w:pStyle w:val="Header"/>
        <w:keepNext/>
        <w:tabs>
          <w:tab w:val="clear" w:pos="4320"/>
          <w:tab w:val="clear" w:pos="8640"/>
        </w:tabs>
        <w:suppressAutoHyphens/>
        <w:rPr>
          <w:szCs w:val="22"/>
        </w:rPr>
      </w:pPr>
    </w:p>
    <w:p w14:paraId="584ED150" w14:textId="77777777" w:rsidR="00665F33" w:rsidRDefault="00167973">
      <w:pPr>
        <w:pStyle w:val="Header"/>
        <w:keepNext/>
        <w:tabs>
          <w:tab w:val="clear" w:pos="4320"/>
          <w:tab w:val="clear" w:pos="8640"/>
        </w:tabs>
        <w:suppressAutoHyphens/>
        <w:rPr>
          <w:szCs w:val="22"/>
        </w:rPr>
      </w:pPr>
      <w:r>
        <w:rPr>
          <w:szCs w:val="22"/>
        </w:rPr>
        <w:t>En pacientes de 1 mes a menos de 4 años de edad, un total de 190 pacientes han sido tratados con levetiracetam en los ensayos de extensión abierta y controlados con placebo. Sesenta de estos pacientes fueron tratados con levetiracetam en los ensayos controlados con placebo. En pacientes de 4-16 años de edad, un total de 645 pacientes han sido tratados con levetiracetam en los ensayos controlados con placebo y de extensión abierta. 233 de estos pacientes fueron tratados con levetiracetam en los ensayos controlados con placebo. En ambos rangos de edad pediátricos, estos datos se complementan con la experiencia poscomercialización del uso de levetiracetam.</w:t>
      </w:r>
    </w:p>
    <w:p w14:paraId="62C0D3EF" w14:textId="77777777" w:rsidR="00665F33" w:rsidRDefault="00665F33">
      <w:pPr>
        <w:pStyle w:val="Header"/>
        <w:tabs>
          <w:tab w:val="clear" w:pos="4320"/>
          <w:tab w:val="clear" w:pos="8640"/>
        </w:tabs>
        <w:suppressAutoHyphens/>
        <w:rPr>
          <w:szCs w:val="22"/>
        </w:rPr>
      </w:pPr>
    </w:p>
    <w:p w14:paraId="1A8F6AEB" w14:textId="77777777" w:rsidR="00665F33" w:rsidRDefault="00167973">
      <w:pPr>
        <w:pStyle w:val="Header"/>
        <w:tabs>
          <w:tab w:val="clear" w:pos="4320"/>
          <w:tab w:val="clear" w:pos="8640"/>
        </w:tabs>
        <w:suppressAutoHyphens/>
        <w:rPr>
          <w:szCs w:val="22"/>
        </w:rPr>
      </w:pPr>
      <w:r>
        <w:rPr>
          <w:szCs w:val="22"/>
        </w:rPr>
        <w:t>Además, 101 lactantes menores de 12 meses han sido expuestos en un estudio de seguridad posautorización. No se identificó ningún problema de seguridad nuevo con levetiracetam para lactantes menores de 12 meses de edad con epilepsia.</w:t>
      </w:r>
    </w:p>
    <w:p w14:paraId="0B056CDA" w14:textId="77777777" w:rsidR="00665F33" w:rsidRDefault="00665F33">
      <w:pPr>
        <w:pStyle w:val="Header"/>
        <w:tabs>
          <w:tab w:val="clear" w:pos="4320"/>
          <w:tab w:val="clear" w:pos="8640"/>
        </w:tabs>
        <w:suppressAutoHyphens/>
        <w:rPr>
          <w:szCs w:val="22"/>
        </w:rPr>
      </w:pPr>
    </w:p>
    <w:p w14:paraId="6A2D9280" w14:textId="77777777" w:rsidR="00665F33" w:rsidRDefault="00167973">
      <w:pPr>
        <w:pStyle w:val="Header"/>
        <w:tabs>
          <w:tab w:val="clear" w:pos="4320"/>
          <w:tab w:val="clear" w:pos="8640"/>
        </w:tabs>
        <w:suppressAutoHyphens/>
        <w:rPr>
          <w:szCs w:val="22"/>
        </w:rPr>
      </w:pPr>
      <w:r>
        <w:rPr>
          <w:szCs w:val="22"/>
        </w:rPr>
        <w:lastRenderedPageBreak/>
        <w:t>El perfil de reacciones adversas de levetiracetam es, en general, similar en todos los grupos de edad y en todas las indicaciones aprobadas en epilepsia. Los resultados de seguridad en los ensayos clínicos controlados con placebo en pacientes pediátricos coincidieron con el perfil de seguridad de levetiracetam en adultos excepto por las reacciones adversas psiquiátricas y de comportamiento, las cuales fueron más frecuentes en niños que en adultos. En niños y adolescentes de 4 años a 16 años de edad, vómitos (muy frecuente, 11,2%), agitación (frecuente, 3,4%), cambios de humor (frecuente, 2,1%), inestabilidad emocional (frecuente, 1,7%), agresividad (frecuente, 8,2%), comportamiento anormal (frecuente, 5,6%) y letargo (frecuente, 3,9%) fueron notificados más frecuentemente que en otros rangos de edad o que en el perfil de seguridad global. En lactantes y niños de 1 mes a menos de 4 años de edad, irritabilidad (muy frecuente, 11,7%) y coordinación anormal (frecuente, 3,3%) fueron notificados más frecuentemente que en otros grupos de edad o que en el perfil de seguridad global.</w:t>
      </w:r>
    </w:p>
    <w:p w14:paraId="715A3840" w14:textId="77777777" w:rsidR="00665F33" w:rsidRDefault="00665F33">
      <w:pPr>
        <w:pStyle w:val="Header"/>
        <w:tabs>
          <w:tab w:val="clear" w:pos="4320"/>
          <w:tab w:val="clear" w:pos="8640"/>
        </w:tabs>
        <w:suppressAutoHyphens/>
        <w:rPr>
          <w:szCs w:val="22"/>
        </w:rPr>
      </w:pPr>
    </w:p>
    <w:p w14:paraId="2D2CE3D7" w14:textId="77777777" w:rsidR="00665F33" w:rsidRDefault="00167973">
      <w:pPr>
        <w:pStyle w:val="Header"/>
        <w:tabs>
          <w:tab w:val="clear" w:pos="4320"/>
          <w:tab w:val="clear" w:pos="8640"/>
        </w:tabs>
        <w:suppressAutoHyphens/>
        <w:rPr>
          <w:szCs w:val="22"/>
        </w:rPr>
      </w:pPr>
      <w:r>
        <w:rPr>
          <w:szCs w:val="22"/>
        </w:rPr>
        <w:t>En un estudio de seguridad pediátrica doble ciego controlado con placebo de no-inferioridad se evaluó los efectos cognitivos y neuropsicológicos de levetiracetam en niños de 4 años a 16 años de edad con crisis de inicio parcial. Se concluyó que Keppra no era diferente (no era inferior) a placebo con respecto al cambio en la puntuación en la escala “Leiter-R Attention and Memory, Memory Screen Composite” desde el inicio en la población por protocolo. Los resultados relacionados con la función emocional y el comportamiento, medidos de forma estandarizada y sistemática usando un instrumento validado (cuestionario CBCL de Achenbach), indicaron un empeoramiento del comportamiento agresivo en los pacientes tratados con levetiracetam. Sin embargo los sujetos que tomaron levetiracetam en el ensayo de seguimiento a largo plazo abierto no experimentaron un empeoramiento, en promedio, en su función emocional y comportamiento; en concreto, las medidas del comportamiento agresivo no empeoraron con respecto al inicio.</w:t>
      </w:r>
    </w:p>
    <w:p w14:paraId="2E2D7ADC" w14:textId="77777777" w:rsidR="00665F33" w:rsidRDefault="00665F33">
      <w:pPr>
        <w:suppressAutoHyphens/>
        <w:rPr>
          <w:sz w:val="22"/>
          <w:szCs w:val="22"/>
        </w:rPr>
      </w:pPr>
    </w:p>
    <w:p w14:paraId="21CF15E7" w14:textId="77777777" w:rsidR="00665F33" w:rsidRDefault="00167973">
      <w:pPr>
        <w:pStyle w:val="Footer"/>
        <w:tabs>
          <w:tab w:val="left" w:pos="567"/>
        </w:tabs>
        <w:rPr>
          <w:rFonts w:ascii="Times New Roman" w:hAnsi="Times New Roman"/>
          <w:sz w:val="22"/>
          <w:szCs w:val="22"/>
          <w:u w:val="single"/>
        </w:rPr>
      </w:pPr>
      <w:r>
        <w:rPr>
          <w:rFonts w:ascii="Times New Roman" w:hAnsi="Times New Roman"/>
          <w:sz w:val="22"/>
          <w:szCs w:val="22"/>
          <w:u w:val="single"/>
        </w:rPr>
        <w:t>Notificación de sospechas de reacciones adversas</w:t>
      </w:r>
    </w:p>
    <w:p w14:paraId="2087F970" w14:textId="77777777" w:rsidR="00665F33" w:rsidRDefault="00167973">
      <w:pPr>
        <w:suppressAutoHyphens/>
        <w:rPr>
          <w:sz w:val="22"/>
          <w:szCs w:val="22"/>
        </w:rPr>
      </w:pPr>
      <w:r>
        <w:rPr>
          <w:sz w:val="22"/>
          <w:szCs w:val="22"/>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F03048">
        <w:rPr>
          <w:sz w:val="22"/>
          <w:highlight w:val="lightGray"/>
        </w:rPr>
        <w:t xml:space="preserve">sistema nacional de notificación incluido en el </w:t>
      </w:r>
      <w:hyperlink r:id="rId10" w:history="1">
        <w:r w:rsidR="00665F33" w:rsidRPr="00F03048">
          <w:rPr>
            <w:rStyle w:val="Hyperlink"/>
            <w:color w:val="auto"/>
            <w:sz w:val="22"/>
            <w:highlight w:val="lightGray"/>
          </w:rPr>
          <w:t>Anexo V</w:t>
        </w:r>
      </w:hyperlink>
      <w:r>
        <w:rPr>
          <w:sz w:val="22"/>
          <w:szCs w:val="22"/>
        </w:rPr>
        <w:t>.</w:t>
      </w:r>
    </w:p>
    <w:p w14:paraId="1B791236" w14:textId="77777777" w:rsidR="00665F33" w:rsidRDefault="00665F33">
      <w:pPr>
        <w:suppressAutoHyphens/>
        <w:rPr>
          <w:sz w:val="22"/>
          <w:szCs w:val="22"/>
        </w:rPr>
      </w:pPr>
    </w:p>
    <w:p w14:paraId="0EBC50E6" w14:textId="77777777" w:rsidR="00665F33" w:rsidRDefault="00167973">
      <w:pPr>
        <w:suppressAutoHyphens/>
        <w:rPr>
          <w:sz w:val="22"/>
          <w:szCs w:val="22"/>
        </w:rPr>
      </w:pPr>
      <w:r>
        <w:rPr>
          <w:b/>
          <w:sz w:val="22"/>
          <w:szCs w:val="22"/>
        </w:rPr>
        <w:t>4.9</w:t>
      </w:r>
      <w:r>
        <w:rPr>
          <w:b/>
          <w:sz w:val="22"/>
          <w:szCs w:val="22"/>
        </w:rPr>
        <w:tab/>
        <w:t>Sobredosis</w:t>
      </w:r>
    </w:p>
    <w:p w14:paraId="697852A1" w14:textId="77777777" w:rsidR="00665F33" w:rsidRDefault="00665F33">
      <w:pPr>
        <w:suppressAutoHyphens/>
        <w:rPr>
          <w:sz w:val="22"/>
          <w:szCs w:val="22"/>
        </w:rPr>
      </w:pPr>
    </w:p>
    <w:p w14:paraId="4806EAD7" w14:textId="77777777" w:rsidR="00665F33" w:rsidRDefault="00167973">
      <w:pPr>
        <w:pStyle w:val="2"/>
      </w:pPr>
      <w:r>
        <w:t>Síntomas</w:t>
      </w:r>
    </w:p>
    <w:p w14:paraId="4C6C19B7" w14:textId="77777777" w:rsidR="00665F33" w:rsidRDefault="00665F33">
      <w:pPr>
        <w:suppressAutoHyphens/>
        <w:rPr>
          <w:sz w:val="22"/>
          <w:szCs w:val="22"/>
        </w:rPr>
      </w:pPr>
    </w:p>
    <w:p w14:paraId="6A2352A0" w14:textId="77777777" w:rsidR="00665F33" w:rsidRDefault="00167973">
      <w:pPr>
        <w:pStyle w:val="BodyText2"/>
        <w:suppressAutoHyphens w:val="0"/>
        <w:rPr>
          <w:szCs w:val="22"/>
        </w:rPr>
      </w:pPr>
      <w:r>
        <w:rPr>
          <w:szCs w:val="22"/>
        </w:rPr>
        <w:t>Se ha observado somnolencia, agitación, agresión, nivel de consciencia disminuido, depresión respiratoria y coma con sobredosis de Keppra.</w:t>
      </w:r>
    </w:p>
    <w:p w14:paraId="6825B976" w14:textId="77777777" w:rsidR="00665F33" w:rsidRDefault="00665F33">
      <w:pPr>
        <w:suppressAutoHyphens/>
        <w:rPr>
          <w:sz w:val="22"/>
          <w:szCs w:val="22"/>
        </w:rPr>
      </w:pPr>
    </w:p>
    <w:p w14:paraId="0A48CEF1" w14:textId="77777777" w:rsidR="00665F33" w:rsidRDefault="00167973">
      <w:pPr>
        <w:pStyle w:val="Header"/>
        <w:tabs>
          <w:tab w:val="clear" w:pos="4320"/>
          <w:tab w:val="clear" w:pos="8640"/>
        </w:tabs>
        <w:suppressAutoHyphens/>
        <w:rPr>
          <w:szCs w:val="22"/>
          <w:u w:val="single"/>
        </w:rPr>
      </w:pPr>
      <w:r>
        <w:rPr>
          <w:szCs w:val="22"/>
          <w:u w:val="single"/>
        </w:rPr>
        <w:t>Tratamiento de la sobredosificación</w:t>
      </w:r>
    </w:p>
    <w:p w14:paraId="2637BCAF" w14:textId="77777777" w:rsidR="00665F33" w:rsidRDefault="00665F33">
      <w:pPr>
        <w:pStyle w:val="BodyText2"/>
      </w:pPr>
    </w:p>
    <w:p w14:paraId="434E43D7" w14:textId="77777777" w:rsidR="00665F33" w:rsidRDefault="00167973">
      <w:pPr>
        <w:pStyle w:val="BodyText2"/>
      </w:pPr>
      <w:r>
        <w:t>En la sobredosis aguda puede vaciarse el contenido del estómago por lavado gástrico o por inducción de la emesis. No hay un antídoto específico para levetiracetam. El tratamiento de la sobredosificación será sintomático y puede incluir hemodiálisis. La eficacia de la eliminación por diálisis es del 60 % para el levetiracetam y del 74 % para el metabolito primario.</w:t>
      </w:r>
    </w:p>
    <w:p w14:paraId="2C8D66C6" w14:textId="77777777" w:rsidR="00665F33" w:rsidRDefault="00665F33">
      <w:pPr>
        <w:suppressAutoHyphens/>
        <w:rPr>
          <w:sz w:val="22"/>
          <w:szCs w:val="22"/>
        </w:rPr>
      </w:pPr>
    </w:p>
    <w:p w14:paraId="47AC8156" w14:textId="77777777" w:rsidR="00665F33" w:rsidRDefault="00665F33">
      <w:pPr>
        <w:suppressAutoHyphens/>
        <w:rPr>
          <w:sz w:val="22"/>
          <w:szCs w:val="22"/>
        </w:rPr>
      </w:pPr>
    </w:p>
    <w:p w14:paraId="3FEA9E0E" w14:textId="77777777" w:rsidR="00665F33" w:rsidRDefault="00167973">
      <w:pPr>
        <w:keepNext/>
        <w:suppressAutoHyphens/>
        <w:rPr>
          <w:sz w:val="22"/>
          <w:szCs w:val="22"/>
        </w:rPr>
      </w:pPr>
      <w:r>
        <w:rPr>
          <w:b/>
          <w:sz w:val="22"/>
          <w:szCs w:val="22"/>
        </w:rPr>
        <w:t>5.</w:t>
      </w:r>
      <w:r>
        <w:rPr>
          <w:b/>
          <w:sz w:val="22"/>
          <w:szCs w:val="22"/>
        </w:rPr>
        <w:tab/>
        <w:t>PROPIEDADES FARMACOLÓGICAS</w:t>
      </w:r>
    </w:p>
    <w:p w14:paraId="26BE4273" w14:textId="77777777" w:rsidR="00665F33" w:rsidRDefault="00665F33">
      <w:pPr>
        <w:suppressAutoHyphens/>
        <w:rPr>
          <w:sz w:val="22"/>
          <w:szCs w:val="22"/>
        </w:rPr>
      </w:pPr>
    </w:p>
    <w:p w14:paraId="6C07F491" w14:textId="77777777" w:rsidR="00665F33" w:rsidRDefault="00167973">
      <w:pPr>
        <w:suppressAutoHyphens/>
        <w:ind w:left="567" w:hanging="567"/>
        <w:rPr>
          <w:sz w:val="22"/>
          <w:szCs w:val="22"/>
        </w:rPr>
      </w:pPr>
      <w:r>
        <w:rPr>
          <w:b/>
          <w:sz w:val="22"/>
          <w:szCs w:val="22"/>
        </w:rPr>
        <w:t>5.1</w:t>
      </w:r>
      <w:r>
        <w:rPr>
          <w:b/>
          <w:sz w:val="22"/>
          <w:szCs w:val="22"/>
        </w:rPr>
        <w:tab/>
        <w:t>Propiedades farmacodinámicas</w:t>
      </w:r>
    </w:p>
    <w:p w14:paraId="083E40C3" w14:textId="77777777" w:rsidR="00665F33" w:rsidRDefault="00665F33">
      <w:pPr>
        <w:suppressAutoHyphens/>
        <w:rPr>
          <w:sz w:val="22"/>
          <w:szCs w:val="22"/>
        </w:rPr>
      </w:pPr>
    </w:p>
    <w:p w14:paraId="57472379" w14:textId="77777777" w:rsidR="00665F33" w:rsidRDefault="00167973">
      <w:pPr>
        <w:suppressAutoHyphens/>
        <w:rPr>
          <w:sz w:val="22"/>
          <w:szCs w:val="22"/>
        </w:rPr>
      </w:pPr>
      <w:r>
        <w:rPr>
          <w:sz w:val="22"/>
          <w:szCs w:val="22"/>
        </w:rPr>
        <w:t>Grupo farmacoterapéutico: antiepilépticos, otros antiepilépticos, código ATC: N03AX14.</w:t>
      </w:r>
    </w:p>
    <w:p w14:paraId="5F28C05B" w14:textId="77777777" w:rsidR="00665F33" w:rsidRDefault="00665F33">
      <w:pPr>
        <w:suppressAutoHyphens/>
        <w:rPr>
          <w:sz w:val="22"/>
          <w:szCs w:val="22"/>
        </w:rPr>
      </w:pPr>
    </w:p>
    <w:p w14:paraId="39685660" w14:textId="77777777" w:rsidR="00665F33" w:rsidRDefault="00167973">
      <w:pPr>
        <w:pStyle w:val="BodyText2"/>
      </w:pPr>
      <w:r>
        <w:t xml:space="preserve">El principio activo, levetiracetam, es un derivado de la pirrolidona (S-enantiómero de </w:t>
      </w:r>
      <w:r>
        <w:sym w:font="Symbol" w:char="F061"/>
      </w:r>
      <w:r>
        <w:t>-etil-2-oxo-1-pirrolidina acetamida), no relacionado químicamente con otros principios activos antiepilépticos existentes.</w:t>
      </w:r>
    </w:p>
    <w:p w14:paraId="72C66941" w14:textId="77777777" w:rsidR="00665F33" w:rsidRDefault="00665F33">
      <w:pPr>
        <w:suppressAutoHyphens/>
        <w:rPr>
          <w:sz w:val="22"/>
          <w:szCs w:val="22"/>
        </w:rPr>
      </w:pPr>
    </w:p>
    <w:p w14:paraId="40C0CE49" w14:textId="77777777" w:rsidR="00665F33" w:rsidRDefault="00167973">
      <w:pPr>
        <w:pStyle w:val="2"/>
      </w:pPr>
      <w:r>
        <w:lastRenderedPageBreak/>
        <w:t>Mecanismo de acción</w:t>
      </w:r>
    </w:p>
    <w:p w14:paraId="3FB6A11C" w14:textId="77777777" w:rsidR="00665F33" w:rsidRDefault="00665F33">
      <w:pPr>
        <w:keepNext/>
        <w:suppressAutoHyphens/>
        <w:rPr>
          <w:sz w:val="22"/>
          <w:szCs w:val="22"/>
        </w:rPr>
      </w:pPr>
    </w:p>
    <w:p w14:paraId="5C4F79CD" w14:textId="77777777" w:rsidR="00665F33" w:rsidRDefault="00167973">
      <w:pPr>
        <w:suppressAutoHyphens/>
        <w:rPr>
          <w:sz w:val="22"/>
          <w:szCs w:val="22"/>
        </w:rPr>
      </w:pPr>
      <w:r>
        <w:rPr>
          <w:sz w:val="22"/>
          <w:szCs w:val="22"/>
        </w:rPr>
        <w:t xml:space="preserve">El mecanismo de acción de levetiracetam está todavía por dilucidar. Los estudios </w:t>
      </w:r>
      <w:r>
        <w:rPr>
          <w:i/>
          <w:sz w:val="22"/>
          <w:szCs w:val="22"/>
        </w:rPr>
        <w:t>in vivo</w:t>
      </w:r>
      <w:r>
        <w:rPr>
          <w:sz w:val="22"/>
          <w:szCs w:val="22"/>
        </w:rPr>
        <w:t xml:space="preserve"> e </w:t>
      </w:r>
      <w:r>
        <w:rPr>
          <w:i/>
          <w:sz w:val="22"/>
          <w:szCs w:val="22"/>
        </w:rPr>
        <w:t>in vitro</w:t>
      </w:r>
      <w:r>
        <w:rPr>
          <w:sz w:val="22"/>
          <w:szCs w:val="22"/>
        </w:rPr>
        <w:t xml:space="preserve"> sugieren que levetiracetam no altera la neurotransmisión normal y las características básicas de la célula.</w:t>
      </w:r>
    </w:p>
    <w:p w14:paraId="70008403" w14:textId="77777777" w:rsidR="00665F33" w:rsidRDefault="00167973">
      <w:pPr>
        <w:suppressAutoHyphens/>
        <w:rPr>
          <w:sz w:val="22"/>
          <w:szCs w:val="22"/>
        </w:rPr>
      </w:pPr>
      <w:r>
        <w:rPr>
          <w:sz w:val="22"/>
          <w:szCs w:val="22"/>
        </w:rPr>
        <w:t xml:space="preserve">Estudios </w:t>
      </w:r>
      <w:r>
        <w:rPr>
          <w:i/>
          <w:sz w:val="22"/>
          <w:szCs w:val="22"/>
        </w:rPr>
        <w:t>in vitro</w:t>
      </w:r>
      <w:r>
        <w:rPr>
          <w:sz w:val="22"/>
          <w:szCs w:val="22"/>
        </w:rPr>
        <w:t xml:space="preserve"> muestran que levetiracetam afecta los niveles intraneuronales de Ca</w:t>
      </w:r>
      <w:r>
        <w:rPr>
          <w:sz w:val="22"/>
          <w:szCs w:val="22"/>
          <w:vertAlign w:val="superscript"/>
        </w:rPr>
        <w:t>2+</w:t>
      </w:r>
      <w:r>
        <w:rPr>
          <w:sz w:val="22"/>
          <w:szCs w:val="22"/>
        </w:rPr>
        <w:t xml:space="preserve"> mediante inhibición parcial de las corrientes de Ca</w:t>
      </w:r>
      <w:r>
        <w:rPr>
          <w:sz w:val="22"/>
          <w:szCs w:val="22"/>
          <w:vertAlign w:val="superscript"/>
        </w:rPr>
        <w:t>2+</w:t>
      </w:r>
      <w:r>
        <w:rPr>
          <w:sz w:val="22"/>
          <w:szCs w:val="22"/>
        </w:rPr>
        <w:t xml:space="preserve"> tipo N, y reduciendo la liberación de Ca</w:t>
      </w:r>
      <w:r>
        <w:rPr>
          <w:sz w:val="22"/>
          <w:szCs w:val="22"/>
          <w:vertAlign w:val="superscript"/>
        </w:rPr>
        <w:t>2+</w:t>
      </w:r>
      <w:r>
        <w:rPr>
          <w:sz w:val="22"/>
          <w:szCs w:val="22"/>
        </w:rPr>
        <w:t xml:space="preserve"> de la reserva intraneuronal. Además, invierte parcialmente la reducción de corrientes dependientes de GABA y glicina inducidas por zinc y ß-carbolinas. Por otra parte, estudios </w:t>
      </w:r>
      <w:r>
        <w:rPr>
          <w:i/>
          <w:sz w:val="22"/>
          <w:szCs w:val="22"/>
        </w:rPr>
        <w:t>in vitro</w:t>
      </w:r>
      <w:r>
        <w:rPr>
          <w:sz w:val="22"/>
          <w:szCs w:val="22"/>
        </w:rPr>
        <w:t xml:space="preserve"> muestran que levetiracetam se une a un punto específico en el tejido cerebral de roedor. Este punto de unión específico es la proteína 2A de las vesículas sinápticas, el cual parece estar involucrado en la fusión de vesículas y en la exocitosis de neurotransmisores. Levetiracetam y sus análogos han mostrado un orden de afinidad por la unión a la proteína 2A de las vesículas sinápticas que se correlaciona con la potencia de la protección contra los ataques epilépticos en el modelo audiogénico de epilepsia en ratón. Este hallazgo sugiere que la interacción entre levetiracetam y la proteína 2A de las vesículas sinápticas parece contribuir en el mecanismo de acción del fármaco como antiepiléptico.</w:t>
      </w:r>
    </w:p>
    <w:p w14:paraId="5ED55F6C" w14:textId="77777777" w:rsidR="00665F33" w:rsidRDefault="00665F33">
      <w:pPr>
        <w:suppressAutoHyphens/>
        <w:rPr>
          <w:sz w:val="22"/>
          <w:szCs w:val="22"/>
        </w:rPr>
      </w:pPr>
    </w:p>
    <w:p w14:paraId="3ABAA7A6" w14:textId="77777777" w:rsidR="00665F33" w:rsidRDefault="00167973">
      <w:pPr>
        <w:pStyle w:val="2"/>
      </w:pPr>
      <w:r>
        <w:t>Efectos farmacodinámicos</w:t>
      </w:r>
    </w:p>
    <w:p w14:paraId="25BE56FC" w14:textId="77777777" w:rsidR="00665F33" w:rsidRDefault="00665F33">
      <w:pPr>
        <w:keepNext/>
        <w:suppressAutoHyphens/>
        <w:rPr>
          <w:sz w:val="22"/>
          <w:szCs w:val="22"/>
        </w:rPr>
      </w:pPr>
    </w:p>
    <w:p w14:paraId="121BC68F" w14:textId="77777777" w:rsidR="00665F33" w:rsidRDefault="00167973">
      <w:pPr>
        <w:suppressAutoHyphens/>
        <w:rPr>
          <w:sz w:val="22"/>
          <w:szCs w:val="22"/>
        </w:rPr>
      </w:pPr>
      <w:r>
        <w:rPr>
          <w:sz w:val="22"/>
          <w:szCs w:val="22"/>
        </w:rPr>
        <w:t>Levetiracetam induce una protección de la crisis en un amplio rango de modelos animales de epilepsia parcial y de generalizada primaria sin efecto pro-convulsivo. El metabolito primario es inactivo.</w:t>
      </w:r>
    </w:p>
    <w:p w14:paraId="4E9D1A97" w14:textId="77777777" w:rsidR="00665F33" w:rsidRDefault="00167973">
      <w:pPr>
        <w:suppressAutoHyphens/>
        <w:rPr>
          <w:sz w:val="22"/>
          <w:szCs w:val="22"/>
        </w:rPr>
      </w:pPr>
      <w:r>
        <w:rPr>
          <w:sz w:val="22"/>
          <w:szCs w:val="22"/>
        </w:rPr>
        <w:t>En el hombre, la actividad en ambas condiciones de epilepsia, parcial y generalizada (descarga epileptiforme/respuesta fotoparoxismal), ha confirmado el amplio espectro del perfil farmacológico de levetiracetam.</w:t>
      </w:r>
    </w:p>
    <w:p w14:paraId="7C11E6FF" w14:textId="77777777" w:rsidR="00665F33" w:rsidRDefault="00665F33">
      <w:pPr>
        <w:suppressAutoHyphens/>
        <w:rPr>
          <w:sz w:val="22"/>
          <w:szCs w:val="22"/>
        </w:rPr>
      </w:pPr>
    </w:p>
    <w:p w14:paraId="55D7C42A" w14:textId="77777777" w:rsidR="00665F33" w:rsidRDefault="00167973">
      <w:pPr>
        <w:rPr>
          <w:sz w:val="22"/>
          <w:szCs w:val="22"/>
          <w:u w:val="single"/>
        </w:rPr>
      </w:pPr>
      <w:r>
        <w:rPr>
          <w:sz w:val="22"/>
          <w:szCs w:val="22"/>
          <w:u w:val="single"/>
        </w:rPr>
        <w:t>Eficacia clínica y seguridad</w:t>
      </w:r>
    </w:p>
    <w:p w14:paraId="518D5F17" w14:textId="77777777" w:rsidR="00665F33" w:rsidRDefault="00665F33">
      <w:pPr>
        <w:rPr>
          <w:sz w:val="22"/>
          <w:szCs w:val="22"/>
        </w:rPr>
      </w:pPr>
    </w:p>
    <w:p w14:paraId="3785DB69" w14:textId="77777777" w:rsidR="00665F33" w:rsidRDefault="00167973">
      <w:pPr>
        <w:rPr>
          <w:i/>
          <w:sz w:val="22"/>
          <w:szCs w:val="22"/>
        </w:rPr>
      </w:pPr>
      <w:r>
        <w:rPr>
          <w:i/>
          <w:sz w:val="22"/>
          <w:szCs w:val="22"/>
        </w:rPr>
        <w:t>Terapia concomitante en el tratamiento de las crisis de inicio parcial con o sin generalización secundaria en adultos, adolescentes, niños y lactantes desde 1 mes de edad, con epilepsia.</w:t>
      </w:r>
    </w:p>
    <w:p w14:paraId="253F0DC2" w14:textId="77777777" w:rsidR="00665F33" w:rsidRDefault="00665F33">
      <w:pPr>
        <w:rPr>
          <w:i/>
          <w:sz w:val="22"/>
          <w:szCs w:val="22"/>
        </w:rPr>
      </w:pPr>
    </w:p>
    <w:p w14:paraId="7EFF914E" w14:textId="77777777" w:rsidR="00665F33" w:rsidRDefault="00167973">
      <w:pPr>
        <w:rPr>
          <w:sz w:val="22"/>
          <w:szCs w:val="22"/>
        </w:rPr>
      </w:pPr>
      <w:r>
        <w:rPr>
          <w:sz w:val="22"/>
          <w:szCs w:val="22"/>
        </w:rPr>
        <w:t xml:space="preserve">En adultos, la eficacia de levetiracetam ha sido demostrada en 3 ensayos doble ciego, controlados con placebo a dosis de 1 000 mg, 2 000 mg o 3 000 mg/día, administrados en dos dosis separadas, con una duración de tratamiento de hasta 18 semanas. En un análisis agrupado, el porcentaje de pacientes que alcanzó una reducción de al menos el 50 %, desde el inicio, en la frecuencia de crisis de inicio parcial por semana, a dosis estable (12/14 semanas), fue del 27,7 %, 31,6 % y 41,3 % para los pacientes en tratamiento con 1 000, 2 000 o 3 000 mg de levetiracetam respectivamente y del 12,6 % para los pacientes tratados con placebo. </w:t>
      </w:r>
    </w:p>
    <w:p w14:paraId="2D7668A1" w14:textId="77777777" w:rsidR="00665F33" w:rsidRDefault="00665F33">
      <w:pPr>
        <w:rPr>
          <w:sz w:val="22"/>
          <w:szCs w:val="22"/>
        </w:rPr>
      </w:pPr>
    </w:p>
    <w:p w14:paraId="3298B5BE" w14:textId="77777777" w:rsidR="00665F33" w:rsidRDefault="00167973">
      <w:pPr>
        <w:rPr>
          <w:sz w:val="22"/>
          <w:szCs w:val="22"/>
          <w:u w:val="single"/>
        </w:rPr>
      </w:pPr>
      <w:r>
        <w:rPr>
          <w:sz w:val="22"/>
          <w:szCs w:val="22"/>
          <w:u w:val="single"/>
        </w:rPr>
        <w:t>Población pediátrica</w:t>
      </w:r>
    </w:p>
    <w:p w14:paraId="2780F7EB" w14:textId="77777777" w:rsidR="00665F33" w:rsidRDefault="00665F33">
      <w:pPr>
        <w:rPr>
          <w:sz w:val="22"/>
          <w:szCs w:val="22"/>
        </w:rPr>
      </w:pPr>
    </w:p>
    <w:p w14:paraId="19B3A733" w14:textId="77777777" w:rsidR="00665F33" w:rsidRDefault="00167973">
      <w:pPr>
        <w:rPr>
          <w:sz w:val="22"/>
          <w:szCs w:val="22"/>
        </w:rPr>
      </w:pPr>
      <w:r>
        <w:rPr>
          <w:sz w:val="22"/>
          <w:szCs w:val="22"/>
        </w:rPr>
        <w:t>En pacientes pediátricos (de 4 a 16 años), la eficacia de levetiracetam se demostró en un ensayo doble-ciego, controlado con placebo en el que se incluyeron 198 pacientes y con una duración de tratamiento de 14 semanas. En este ensayo, los pacientes recibieron levetiracetam a una dosis fija de 60 mg/kg/día (administrada dos veces al día).</w:t>
      </w:r>
    </w:p>
    <w:p w14:paraId="1C22052E" w14:textId="77777777" w:rsidR="00665F33" w:rsidRDefault="00167973">
      <w:pPr>
        <w:rPr>
          <w:sz w:val="22"/>
          <w:szCs w:val="22"/>
        </w:rPr>
      </w:pPr>
      <w:r>
        <w:rPr>
          <w:sz w:val="22"/>
          <w:szCs w:val="22"/>
        </w:rPr>
        <w:t>El 44,6 % de los pacientes tratados con levetiracetam y el 19,6 % de los pacientes tratados con placebo tuvieron una reducción de al menos el 50 % desde el inicio, en la frecuencia de crisis de inicio parcial por semana. Con un tratamiento continuado a largo plazo, el 11,4 % de los pacientes estuvieron libres de crisis durante al menos 6 meses y el 7,2 % estuvieron libres de crisis durante al menos 1 año.</w:t>
      </w:r>
    </w:p>
    <w:p w14:paraId="602D6B48" w14:textId="77777777" w:rsidR="00665F33" w:rsidRDefault="00665F33">
      <w:pPr>
        <w:rPr>
          <w:sz w:val="22"/>
          <w:szCs w:val="22"/>
        </w:rPr>
      </w:pPr>
    </w:p>
    <w:p w14:paraId="4979A47D" w14:textId="77777777" w:rsidR="00665F33" w:rsidRDefault="00167973">
      <w:pPr>
        <w:rPr>
          <w:sz w:val="22"/>
          <w:szCs w:val="22"/>
        </w:rPr>
      </w:pPr>
      <w:r>
        <w:rPr>
          <w:sz w:val="22"/>
          <w:szCs w:val="22"/>
        </w:rPr>
        <w:t>La eficacia de levetiracetam en pacientes pediátricos (de 1 mes a menos de 4 años de edad) se estableció en un ensayo doble ciego, controlado con placebo que incluyó 116 pacientes y tuvo una duración del tratamiento de 5 días. En este ensayo a los pacientes se les prescribieron dosis diarias de solución oral de 20 mg/kg, 25 mg/kg, 40 mg/kg ó 50 mg/kg según el programa de ajuste de dosis por edad. En este ensayo se utilizaron dosis de 20 mg/kg/día a 40 mg/kg/día para lactantes de 1 mes a menos de 6 meses de edad y dosis de 25 mg/kg/día a 50 mg/kg/día para lactantes de 6 meses a niños menores de 4 años de edad. La dosis diaria total se administró en dos veces al día.</w:t>
      </w:r>
    </w:p>
    <w:p w14:paraId="5AA82880" w14:textId="77777777" w:rsidR="00665F33" w:rsidRDefault="00167973">
      <w:pPr>
        <w:rPr>
          <w:sz w:val="22"/>
          <w:szCs w:val="22"/>
        </w:rPr>
      </w:pPr>
      <w:r>
        <w:rPr>
          <w:sz w:val="22"/>
          <w:szCs w:val="22"/>
        </w:rPr>
        <w:lastRenderedPageBreak/>
        <w:t>La medida principal de la efectividad fue la tasa de respondedores (porcentaje de pacientes con una reducción de ≥ 50 % en promedio de la frecuencia de las crisis de inicio parcial diarias desde el inicio) evaluada por medio de un lector central ciego utilizando un video-electroencefalograma (EEG) durante 48 horas. El análisis de la eficacia consistió en 109 pacientes que tuvieron al menos 24 horas de video EEG tanto al inicio como en periodos de evaluación. El 43,6 % de los pacientes tratados con levetiracetam y el 19,6 % de los pacientes con placebo se consideraron como respondedores. Los resultados coincidieron a través de los grupos de edad. Con tratamiento continuado a largo plazo, el 8,6 % de los pacientes estuvieron libres de crisis durante al menos 6 meses y el 7,8 % estuvieron libres de crisis durante al menos 1 año.</w:t>
      </w:r>
    </w:p>
    <w:p w14:paraId="00268F38" w14:textId="77777777" w:rsidR="00665F33" w:rsidRDefault="00167973">
      <w:pPr>
        <w:rPr>
          <w:sz w:val="22"/>
          <w:szCs w:val="22"/>
        </w:rPr>
      </w:pPr>
      <w:r>
        <w:rPr>
          <w:sz w:val="22"/>
          <w:szCs w:val="22"/>
        </w:rPr>
        <w:t>35 lactantes menores de 1 año de edad con crisis de inicio parcial estuvieron expuestos en los ensayos clínicos controlados con placebo, de los cuales sólo 13 eran menores de 6 meses.</w:t>
      </w:r>
    </w:p>
    <w:p w14:paraId="62510D37" w14:textId="77777777" w:rsidR="00665F33" w:rsidRDefault="00665F33">
      <w:pPr>
        <w:rPr>
          <w:sz w:val="22"/>
          <w:szCs w:val="22"/>
        </w:rPr>
      </w:pPr>
    </w:p>
    <w:p w14:paraId="5A74E7D3" w14:textId="77777777" w:rsidR="00665F33" w:rsidRDefault="00167973">
      <w:pPr>
        <w:keepNext/>
        <w:rPr>
          <w:i/>
          <w:sz w:val="22"/>
          <w:szCs w:val="22"/>
        </w:rPr>
      </w:pPr>
      <w:r>
        <w:rPr>
          <w:i/>
          <w:sz w:val="22"/>
          <w:szCs w:val="22"/>
        </w:rPr>
        <w:t>Monoterapia en el tratamiento de las crisis de inicio parcial con o sin generalización secundaria en pacientes mayores de 16 años con epilepsia de nuevo diagnóstico.</w:t>
      </w:r>
    </w:p>
    <w:p w14:paraId="51EE60A5" w14:textId="77777777" w:rsidR="00665F33" w:rsidRDefault="00665F33">
      <w:pPr>
        <w:keepNext/>
        <w:rPr>
          <w:sz w:val="22"/>
          <w:szCs w:val="22"/>
        </w:rPr>
      </w:pPr>
    </w:p>
    <w:p w14:paraId="40FE6F5C" w14:textId="77777777" w:rsidR="00665F33" w:rsidRDefault="00167973">
      <w:pPr>
        <w:rPr>
          <w:sz w:val="22"/>
          <w:szCs w:val="22"/>
        </w:rPr>
      </w:pPr>
      <w:r>
        <w:rPr>
          <w:sz w:val="22"/>
          <w:szCs w:val="22"/>
        </w:rPr>
        <w:t xml:space="preserve">La eficacia de levetiracetam en monoterapia se demostró en un ensayo doble-ciego, de grupos paralelos, de no inferioridad frente a carbamazepina de liberación controlada, en 576 pacientes a partir de los 16 años con epilepsia de nuevo o reciente diagnóstico. Los pacientes tenían que presentar crisis parciales no provocadas o únicamente crisis tónico-clónicas generalizadas. Los pacientes fueron aleatorizados a carbamazepina de liberación controlada de 400 – 1 200 mg/día o a levetiracetam de 1 000 – 3 000 mg/día, y la duración del tratamiento fue de hasta 121 semanas en función de la respuesta. </w:t>
      </w:r>
    </w:p>
    <w:p w14:paraId="7C02F8F4" w14:textId="77777777" w:rsidR="00665F33" w:rsidRDefault="00167973">
      <w:pPr>
        <w:rPr>
          <w:sz w:val="22"/>
          <w:szCs w:val="22"/>
        </w:rPr>
      </w:pPr>
      <w:r>
        <w:rPr>
          <w:sz w:val="22"/>
          <w:szCs w:val="22"/>
        </w:rPr>
        <w:t>El 73,0 % de los pacientes tratados con levetiracetam y el 72,8 % de los pacientes tratados con carbamazepina de liberación controlada alcanzaron un periodo de 6 meses libres de crisis; la diferencia absoluta ajustada entre los tratamientos fue de 0,2 % (95 % IC: -7,8 8,2). Más de la mitad de los pacientes permanecieron libres de crisis durante 12 meses (56,6 % y 58,5 % de los sujetos con levetiracetam y con carbamazepina de liberación controlada respectivamente).</w:t>
      </w:r>
    </w:p>
    <w:p w14:paraId="1915B55C" w14:textId="77777777" w:rsidR="00665F33" w:rsidRDefault="00665F33">
      <w:pPr>
        <w:rPr>
          <w:sz w:val="22"/>
          <w:szCs w:val="22"/>
        </w:rPr>
      </w:pPr>
    </w:p>
    <w:p w14:paraId="70DB42B1" w14:textId="77777777" w:rsidR="00665F33" w:rsidRDefault="00167973">
      <w:pPr>
        <w:rPr>
          <w:sz w:val="22"/>
          <w:szCs w:val="22"/>
        </w:rPr>
      </w:pPr>
      <w:r>
        <w:rPr>
          <w:sz w:val="22"/>
          <w:szCs w:val="22"/>
        </w:rPr>
        <w:t>En un estudio que refleja la práctica clínica, se pudo retirar la medicación antiepiléptica concomitante en un número limitado de pacientes que habían respondido a la terapia concomitante con levetiracetam (36 de 69 pacientes adultos).</w:t>
      </w:r>
    </w:p>
    <w:p w14:paraId="269A69F4" w14:textId="77777777" w:rsidR="00665F33" w:rsidRDefault="00665F33">
      <w:pPr>
        <w:rPr>
          <w:sz w:val="22"/>
          <w:szCs w:val="22"/>
        </w:rPr>
      </w:pPr>
    </w:p>
    <w:p w14:paraId="0CDF6D9E" w14:textId="77777777" w:rsidR="00665F33" w:rsidRDefault="00167973">
      <w:pPr>
        <w:rPr>
          <w:i/>
          <w:sz w:val="22"/>
          <w:szCs w:val="22"/>
        </w:rPr>
      </w:pPr>
      <w:r>
        <w:rPr>
          <w:i/>
          <w:sz w:val="22"/>
          <w:szCs w:val="22"/>
        </w:rPr>
        <w:t>Terapia concomitante en el tratamiento de las crisis mioclónicas en adultos y en adolescentes mayores de 12 años, con Epilepsia Mioclónica Juvenil.</w:t>
      </w:r>
    </w:p>
    <w:p w14:paraId="727CEDCF" w14:textId="77777777" w:rsidR="00665F33" w:rsidRDefault="00665F33">
      <w:pPr>
        <w:rPr>
          <w:sz w:val="22"/>
          <w:szCs w:val="22"/>
        </w:rPr>
      </w:pPr>
    </w:p>
    <w:p w14:paraId="3DBC0CDE" w14:textId="77777777" w:rsidR="00665F33" w:rsidRDefault="00167973">
      <w:pPr>
        <w:rPr>
          <w:sz w:val="22"/>
          <w:szCs w:val="22"/>
        </w:rPr>
      </w:pPr>
      <w:r>
        <w:rPr>
          <w:sz w:val="22"/>
          <w:szCs w:val="22"/>
        </w:rPr>
        <w:t>La eficacia de levetiracetam se demostró en un ensayo doble-ciego, controlado con placebo de 16 semanas de duración, en pacientes a partir de los 12 años que sufrían epilepsia generalizada idiopática con crisis mioclónicas en diferentes síndromes. La mayoría de los pacientes presentaban epilepsia mioclónica juvenil.</w:t>
      </w:r>
    </w:p>
    <w:p w14:paraId="7246856D" w14:textId="77777777" w:rsidR="00665F33" w:rsidRDefault="00167973">
      <w:pPr>
        <w:rPr>
          <w:sz w:val="22"/>
          <w:szCs w:val="22"/>
        </w:rPr>
      </w:pPr>
      <w:r>
        <w:rPr>
          <w:sz w:val="22"/>
          <w:szCs w:val="22"/>
        </w:rPr>
        <w:t>En este estudio, la dosis de levetiracetam fue de 3 000 mg/día repartida en dos dosis. El 58,3 % de los pacientes tratados con levetiracetam y el 23,3 % de los pacientes tratados con placebo, tuvieron una reducción de al menos el 50 % de días con crisis mioclónicas por semana. Con un tratamiento continuado a largo plazo, el 28,6 % de los pacientes estuvieron libres de crisis mioclónicas durante al menos 6 meses y el 21,0 % estuvieron libres de crisis mioclónicas durante al menos 1 año.</w:t>
      </w:r>
    </w:p>
    <w:p w14:paraId="16798C34" w14:textId="77777777" w:rsidR="00665F33" w:rsidRDefault="00665F33">
      <w:pPr>
        <w:rPr>
          <w:sz w:val="22"/>
          <w:szCs w:val="22"/>
        </w:rPr>
      </w:pPr>
    </w:p>
    <w:p w14:paraId="5004660E" w14:textId="77777777" w:rsidR="00665F33" w:rsidRDefault="00167973">
      <w:pPr>
        <w:keepNext/>
        <w:rPr>
          <w:i/>
          <w:sz w:val="22"/>
          <w:szCs w:val="22"/>
        </w:rPr>
      </w:pPr>
      <w:r>
        <w:rPr>
          <w:i/>
          <w:sz w:val="22"/>
          <w:szCs w:val="22"/>
        </w:rPr>
        <w:t>Terapia concomitante en el tratamiento de las crisis tónico-clónicas generalizadas primarias en adultos y adolescentes mayores de 12 años, con epilepsia generalizada idiopática.</w:t>
      </w:r>
    </w:p>
    <w:p w14:paraId="53CC05A5" w14:textId="77777777" w:rsidR="00665F33" w:rsidRDefault="00665F33">
      <w:pPr>
        <w:rPr>
          <w:i/>
          <w:sz w:val="22"/>
          <w:szCs w:val="22"/>
        </w:rPr>
      </w:pPr>
    </w:p>
    <w:p w14:paraId="55016D9F" w14:textId="77777777" w:rsidR="00665F33" w:rsidRDefault="00167973">
      <w:pPr>
        <w:rPr>
          <w:sz w:val="22"/>
          <w:szCs w:val="22"/>
        </w:rPr>
      </w:pPr>
      <w:r>
        <w:rPr>
          <w:sz w:val="22"/>
          <w:szCs w:val="22"/>
        </w:rPr>
        <w:t>La eficacia de levetiracetam se demostró en un ensayo doble-ciego de 24 semanas, controlado con placebo en el que se incluyeron adultos, adolescentes y un número limitado de niños con Epilepsia Generalizada Idiopática con crisis tónico-clónicas generalizadas primarias en diferentes síndromes (epilepsia mioclónica juvenil, ausencia juvenil, ausencia infantil o epilepsia con crisis de Gran Mal al despertar). En este estudio, la dosis de levetiracetam fue de 3 000 mg/día para adultos y adolescentes o de 60 mg/kg/día para niños, administrados en dos dosis separadas.</w:t>
      </w:r>
    </w:p>
    <w:p w14:paraId="32D74F12" w14:textId="77777777" w:rsidR="00665F33" w:rsidRDefault="00167973">
      <w:pPr>
        <w:rPr>
          <w:sz w:val="22"/>
          <w:szCs w:val="22"/>
        </w:rPr>
      </w:pPr>
      <w:r>
        <w:rPr>
          <w:sz w:val="22"/>
          <w:szCs w:val="22"/>
        </w:rPr>
        <w:t xml:space="preserve">El 72,2 % de los pacientes tratados con levetiracetam y el 45,2 % de los pacientes tratados con placebo tuvieron una reducción de al menos el 50 % en la frecuencia de crisis tónico-clónicas generalizas primarias por semana. Con un tratamiento continuado a largo plazo, el 47,4 % de los pacientes </w:t>
      </w:r>
      <w:r>
        <w:rPr>
          <w:sz w:val="22"/>
          <w:szCs w:val="22"/>
        </w:rPr>
        <w:lastRenderedPageBreak/>
        <w:t>estuvieron libres de crisis tónico-clónicas durante al menos 6 meses y el 31,5 % estuvieron libres de crisis tónico-clónicas durante al menos 1 año.</w:t>
      </w:r>
    </w:p>
    <w:p w14:paraId="09012502" w14:textId="77777777" w:rsidR="00665F33" w:rsidRDefault="00665F33">
      <w:pPr>
        <w:suppressAutoHyphens/>
        <w:rPr>
          <w:sz w:val="22"/>
          <w:szCs w:val="22"/>
        </w:rPr>
      </w:pPr>
    </w:p>
    <w:p w14:paraId="0BF56B70" w14:textId="77777777" w:rsidR="00665F33" w:rsidRDefault="00167973">
      <w:pPr>
        <w:suppressAutoHyphens/>
        <w:ind w:left="567" w:hanging="567"/>
        <w:rPr>
          <w:sz w:val="22"/>
          <w:szCs w:val="22"/>
        </w:rPr>
      </w:pPr>
      <w:r>
        <w:rPr>
          <w:b/>
          <w:sz w:val="22"/>
          <w:szCs w:val="22"/>
        </w:rPr>
        <w:t>5.2</w:t>
      </w:r>
      <w:r>
        <w:rPr>
          <w:b/>
          <w:sz w:val="22"/>
          <w:szCs w:val="22"/>
        </w:rPr>
        <w:tab/>
        <w:t>Propiedades farmacocinéticas</w:t>
      </w:r>
    </w:p>
    <w:p w14:paraId="61275385" w14:textId="77777777" w:rsidR="00665F33" w:rsidRDefault="00665F33">
      <w:pPr>
        <w:suppressAutoHyphens/>
        <w:rPr>
          <w:sz w:val="22"/>
          <w:szCs w:val="22"/>
        </w:rPr>
      </w:pPr>
    </w:p>
    <w:p w14:paraId="3CBBF91F" w14:textId="77777777" w:rsidR="00665F33" w:rsidRDefault="00167973">
      <w:pPr>
        <w:suppressAutoHyphens/>
        <w:rPr>
          <w:sz w:val="22"/>
          <w:szCs w:val="22"/>
        </w:rPr>
      </w:pPr>
      <w:r>
        <w:rPr>
          <w:sz w:val="22"/>
          <w:szCs w:val="22"/>
        </w:rPr>
        <w:t>Levetiracetam es un compuesto muy soluble y permeable. El perfil farmacocinético es lineal y con poca variabilidad intra- e inter</w:t>
      </w:r>
      <w:r>
        <w:rPr>
          <w:sz w:val="22"/>
          <w:szCs w:val="22"/>
        </w:rPr>
        <w:noBreakHyphen/>
        <w:t>individual. No hay modificación del aclaramiento después de la administración repetida. No hay evidencia de variabilidad relevante de género, raza o circadiana. El perfil farmacocinético en voluntarios sanos y en pacientes con epilepsia es comparable.</w:t>
      </w:r>
    </w:p>
    <w:p w14:paraId="1250F202" w14:textId="77777777" w:rsidR="00665F33" w:rsidRDefault="00665F33">
      <w:pPr>
        <w:suppressAutoHyphens/>
        <w:rPr>
          <w:sz w:val="22"/>
          <w:szCs w:val="22"/>
        </w:rPr>
      </w:pPr>
    </w:p>
    <w:p w14:paraId="4660DEBD" w14:textId="77777777" w:rsidR="00665F33" w:rsidRDefault="00167973">
      <w:pPr>
        <w:suppressAutoHyphens/>
        <w:rPr>
          <w:sz w:val="22"/>
          <w:szCs w:val="22"/>
        </w:rPr>
      </w:pPr>
      <w:r>
        <w:rPr>
          <w:sz w:val="22"/>
          <w:szCs w:val="22"/>
        </w:rPr>
        <w:t>Debido a que su absorción es completa y lineal, se pueden predecir los niveles plasmáticos, expresados como mg/kg de peso corporal, tras la administración oral de levetiracetam. Por consiguiente, no se necesita monitorizar los niveles plasmáticos de levetiracetam.</w:t>
      </w:r>
    </w:p>
    <w:p w14:paraId="0D4DD25A" w14:textId="77777777" w:rsidR="00665F33" w:rsidRDefault="00665F33">
      <w:pPr>
        <w:suppressAutoHyphens/>
        <w:rPr>
          <w:sz w:val="22"/>
          <w:szCs w:val="22"/>
        </w:rPr>
      </w:pPr>
    </w:p>
    <w:p w14:paraId="7D8B8A6D" w14:textId="77777777" w:rsidR="00665F33" w:rsidRDefault="00167973">
      <w:pPr>
        <w:suppressAutoHyphens/>
        <w:rPr>
          <w:sz w:val="22"/>
          <w:szCs w:val="22"/>
        </w:rPr>
      </w:pPr>
      <w:r>
        <w:rPr>
          <w:sz w:val="22"/>
          <w:szCs w:val="22"/>
        </w:rPr>
        <w:t>En adultos y niños se ha mostrado una correlación significativa entre las concentraciones en saliva y en plasma (tasa de concentraciones saliva/plasma van de 1 a 1,7 para la formulación de comprimidos y para la formulación de solución oral tras 4 horas después de la dosis).</w:t>
      </w:r>
    </w:p>
    <w:p w14:paraId="6D4A7F97" w14:textId="77777777" w:rsidR="00665F33" w:rsidRDefault="00665F33">
      <w:pPr>
        <w:suppressAutoHyphens/>
        <w:rPr>
          <w:sz w:val="22"/>
          <w:szCs w:val="22"/>
        </w:rPr>
      </w:pPr>
    </w:p>
    <w:p w14:paraId="5E0DB7C5" w14:textId="77777777" w:rsidR="00665F33" w:rsidRDefault="00167973">
      <w:pPr>
        <w:pStyle w:val="2"/>
      </w:pPr>
      <w:r>
        <w:t>Adultos y adolescentes</w:t>
      </w:r>
    </w:p>
    <w:p w14:paraId="4F4FDA68" w14:textId="77777777" w:rsidR="00665F33" w:rsidRDefault="00665F33">
      <w:pPr>
        <w:keepNext/>
        <w:suppressAutoHyphens/>
        <w:rPr>
          <w:sz w:val="22"/>
          <w:szCs w:val="22"/>
          <w:u w:val="single"/>
        </w:rPr>
      </w:pPr>
    </w:p>
    <w:p w14:paraId="457A9974" w14:textId="77777777" w:rsidR="00665F33" w:rsidRDefault="00167973">
      <w:pPr>
        <w:pStyle w:val="2"/>
      </w:pPr>
      <w:r>
        <w:t>Absorción</w:t>
      </w:r>
    </w:p>
    <w:p w14:paraId="0B5DD089" w14:textId="77777777" w:rsidR="00665F33" w:rsidRDefault="00665F33">
      <w:pPr>
        <w:keepNext/>
        <w:suppressAutoHyphens/>
        <w:rPr>
          <w:sz w:val="22"/>
          <w:szCs w:val="22"/>
        </w:rPr>
      </w:pPr>
    </w:p>
    <w:p w14:paraId="2915BFA2" w14:textId="77777777" w:rsidR="00665F33" w:rsidRDefault="00167973">
      <w:pPr>
        <w:suppressAutoHyphens/>
        <w:rPr>
          <w:sz w:val="22"/>
          <w:szCs w:val="22"/>
        </w:rPr>
      </w:pPr>
      <w:r>
        <w:rPr>
          <w:sz w:val="22"/>
          <w:szCs w:val="22"/>
        </w:rPr>
        <w:t>Levetiracetam se absorbe rápidamente después de su administración oral. La biodisponibilidad oral absoluta es cercana al 100 %.</w:t>
      </w:r>
    </w:p>
    <w:p w14:paraId="4265759B" w14:textId="77777777" w:rsidR="00665F33" w:rsidRDefault="00167973">
      <w:pPr>
        <w:suppressAutoHyphens/>
        <w:rPr>
          <w:sz w:val="22"/>
          <w:szCs w:val="22"/>
        </w:rPr>
      </w:pPr>
      <w:r>
        <w:rPr>
          <w:sz w:val="22"/>
          <w:szCs w:val="22"/>
        </w:rPr>
        <w:t>El pico de nivel plasmático (C</w:t>
      </w:r>
      <w:r>
        <w:rPr>
          <w:sz w:val="22"/>
          <w:szCs w:val="22"/>
          <w:vertAlign w:val="subscript"/>
        </w:rPr>
        <w:t>max</w:t>
      </w:r>
      <w:r>
        <w:rPr>
          <w:sz w:val="22"/>
          <w:szCs w:val="22"/>
        </w:rPr>
        <w:t>) se alcanza a las 1,3 horas de su administración. Los niveles plasmáticos estables se obtienen a los dos días con la pauta de administración de dos veces al día.</w:t>
      </w:r>
    </w:p>
    <w:p w14:paraId="495D8749" w14:textId="77777777" w:rsidR="00665F33" w:rsidRDefault="00167973">
      <w:pPr>
        <w:suppressAutoHyphens/>
        <w:rPr>
          <w:sz w:val="22"/>
          <w:szCs w:val="22"/>
        </w:rPr>
      </w:pPr>
      <w:r>
        <w:rPr>
          <w:sz w:val="22"/>
          <w:szCs w:val="22"/>
        </w:rPr>
        <w:t>Los valores normales del pico plasmático (C</w:t>
      </w:r>
      <w:r>
        <w:rPr>
          <w:sz w:val="22"/>
          <w:szCs w:val="22"/>
          <w:vertAlign w:val="subscript"/>
        </w:rPr>
        <w:t>max</w:t>
      </w:r>
      <w:r>
        <w:rPr>
          <w:sz w:val="22"/>
          <w:szCs w:val="22"/>
        </w:rPr>
        <w:t>) después de una dosis simple de 1 000 mg y de una dosis repetida de 1 000 mg dos veces al día son del 31 y 43 </w:t>
      </w:r>
      <w:r>
        <w:rPr>
          <w:sz w:val="22"/>
          <w:szCs w:val="22"/>
        </w:rPr>
        <w:sym w:font="Symbol" w:char="F06D"/>
      </w:r>
      <w:r>
        <w:rPr>
          <w:sz w:val="22"/>
          <w:szCs w:val="22"/>
        </w:rPr>
        <w:t>g/ml respectivamente.</w:t>
      </w:r>
    </w:p>
    <w:p w14:paraId="241BDC67" w14:textId="77777777" w:rsidR="00665F33" w:rsidRDefault="00167973">
      <w:pPr>
        <w:suppressAutoHyphens/>
        <w:rPr>
          <w:sz w:val="22"/>
          <w:szCs w:val="22"/>
        </w:rPr>
      </w:pPr>
      <w:r>
        <w:rPr>
          <w:sz w:val="22"/>
          <w:szCs w:val="22"/>
        </w:rPr>
        <w:t>El grado de absorción es dosis</w:t>
      </w:r>
      <w:r>
        <w:rPr>
          <w:sz w:val="22"/>
          <w:szCs w:val="22"/>
        </w:rPr>
        <w:noBreakHyphen/>
        <w:t>independiente y no está alterado por los alimentos.</w:t>
      </w:r>
    </w:p>
    <w:p w14:paraId="5BE32FF0" w14:textId="77777777" w:rsidR="00665F33" w:rsidRDefault="00665F33">
      <w:pPr>
        <w:suppressAutoHyphens/>
        <w:rPr>
          <w:sz w:val="22"/>
          <w:szCs w:val="22"/>
        </w:rPr>
      </w:pPr>
    </w:p>
    <w:p w14:paraId="35B2DFD5" w14:textId="77777777" w:rsidR="00665F33" w:rsidRDefault="00167973">
      <w:pPr>
        <w:pStyle w:val="2"/>
      </w:pPr>
      <w:r>
        <w:t>Distribución</w:t>
      </w:r>
    </w:p>
    <w:p w14:paraId="2A41B975" w14:textId="77777777" w:rsidR="00665F33" w:rsidRDefault="00665F33">
      <w:pPr>
        <w:suppressAutoHyphens/>
        <w:rPr>
          <w:sz w:val="22"/>
          <w:szCs w:val="22"/>
        </w:rPr>
      </w:pPr>
    </w:p>
    <w:p w14:paraId="3674977E" w14:textId="77777777" w:rsidR="00665F33" w:rsidRDefault="00167973">
      <w:pPr>
        <w:suppressAutoHyphens/>
        <w:rPr>
          <w:sz w:val="22"/>
          <w:szCs w:val="22"/>
        </w:rPr>
      </w:pPr>
      <w:r>
        <w:rPr>
          <w:sz w:val="22"/>
          <w:szCs w:val="22"/>
        </w:rPr>
        <w:t>No se dispone de datos de distribución tisular en humanos.</w:t>
      </w:r>
    </w:p>
    <w:p w14:paraId="31E49C62" w14:textId="77777777" w:rsidR="00665F33" w:rsidRDefault="00167973">
      <w:pPr>
        <w:suppressAutoHyphens/>
        <w:rPr>
          <w:sz w:val="22"/>
          <w:szCs w:val="22"/>
        </w:rPr>
      </w:pPr>
      <w:r>
        <w:rPr>
          <w:sz w:val="22"/>
          <w:szCs w:val="22"/>
        </w:rPr>
        <w:t>Ni levetiracetam ni su metabolito primario se unen de forma significativa a las proteínas plasmáticas (&lt; 10 %).</w:t>
      </w:r>
    </w:p>
    <w:p w14:paraId="2A502CC0" w14:textId="77777777" w:rsidR="00665F33" w:rsidRDefault="00167973">
      <w:pPr>
        <w:suppressAutoHyphens/>
        <w:rPr>
          <w:sz w:val="22"/>
          <w:szCs w:val="22"/>
        </w:rPr>
      </w:pPr>
      <w:r>
        <w:rPr>
          <w:sz w:val="22"/>
          <w:szCs w:val="22"/>
        </w:rPr>
        <w:t>El volumen de distribución del levetiracetam es aproximadamente de 0,5 a 0,7 l/kg, valor cercano al volumen total del agua corporal.</w:t>
      </w:r>
    </w:p>
    <w:p w14:paraId="60D190B9" w14:textId="77777777" w:rsidR="00665F33" w:rsidRDefault="00665F33">
      <w:pPr>
        <w:suppressAutoHyphens/>
        <w:rPr>
          <w:sz w:val="22"/>
          <w:szCs w:val="22"/>
        </w:rPr>
      </w:pPr>
    </w:p>
    <w:p w14:paraId="62A9F447" w14:textId="77777777" w:rsidR="00665F33" w:rsidRDefault="00167973">
      <w:pPr>
        <w:pStyle w:val="2"/>
      </w:pPr>
      <w:r>
        <w:t>Biotransformación</w:t>
      </w:r>
    </w:p>
    <w:p w14:paraId="2D0D374A" w14:textId="77777777" w:rsidR="00665F33" w:rsidRDefault="00665F33">
      <w:pPr>
        <w:suppressAutoHyphens/>
        <w:rPr>
          <w:sz w:val="22"/>
          <w:szCs w:val="22"/>
        </w:rPr>
      </w:pPr>
    </w:p>
    <w:p w14:paraId="6F0ED025" w14:textId="77777777" w:rsidR="00665F33" w:rsidRDefault="00167973">
      <w:pPr>
        <w:suppressAutoHyphens/>
        <w:rPr>
          <w:sz w:val="22"/>
          <w:szCs w:val="22"/>
        </w:rPr>
      </w:pPr>
      <w:r>
        <w:rPr>
          <w:sz w:val="22"/>
          <w:szCs w:val="22"/>
        </w:rPr>
        <w:t>Levetiracetam no se metaboliza extensamente en humanos. La vía metabólica principal (24 % de la dosis) es la hidrólisis enzimática del grupo acetamida. La formación del metabolito primario, ucb L057, no está soportada por las isoformas del citocromo P</w:t>
      </w:r>
      <w:r>
        <w:rPr>
          <w:sz w:val="22"/>
          <w:szCs w:val="22"/>
          <w:vertAlign w:val="subscript"/>
        </w:rPr>
        <w:t>450</w:t>
      </w:r>
      <w:r>
        <w:rPr>
          <w:sz w:val="22"/>
          <w:szCs w:val="22"/>
        </w:rPr>
        <w:t xml:space="preserve"> hepático. La hidrólisis del grupo acetamida fue mesurable en un gran número de tejidos, incluyendo las células sanguíneas. El metabolito ucb L057 es farmacológicamente inactivo.</w:t>
      </w:r>
    </w:p>
    <w:p w14:paraId="26541979" w14:textId="77777777" w:rsidR="00665F33" w:rsidRDefault="00665F33">
      <w:pPr>
        <w:suppressAutoHyphens/>
        <w:rPr>
          <w:sz w:val="22"/>
          <w:szCs w:val="22"/>
        </w:rPr>
      </w:pPr>
    </w:p>
    <w:p w14:paraId="0361FE84" w14:textId="77777777" w:rsidR="00665F33" w:rsidRDefault="00167973">
      <w:pPr>
        <w:suppressAutoHyphens/>
        <w:rPr>
          <w:sz w:val="22"/>
          <w:szCs w:val="22"/>
        </w:rPr>
      </w:pPr>
      <w:r>
        <w:rPr>
          <w:sz w:val="22"/>
          <w:szCs w:val="22"/>
        </w:rPr>
        <w:t>Se identificaron también dos metabolitos minoritarios. Uno estaba formado por la hidroxilación del anillo de la pirrolidona (1,6 % de la dosis) y el otro por la apertura del anillo de la pirrolidona (0,9 % de la dosis).</w:t>
      </w:r>
    </w:p>
    <w:p w14:paraId="616DD356" w14:textId="77777777" w:rsidR="00665F33" w:rsidRDefault="00167973">
      <w:pPr>
        <w:suppressAutoHyphens/>
        <w:rPr>
          <w:sz w:val="22"/>
          <w:szCs w:val="22"/>
        </w:rPr>
      </w:pPr>
      <w:r>
        <w:rPr>
          <w:sz w:val="22"/>
          <w:szCs w:val="22"/>
        </w:rPr>
        <w:t>Otros compuestos no identificados representaban solamente el 0,6 % de la dosis.</w:t>
      </w:r>
    </w:p>
    <w:p w14:paraId="4D516BB9" w14:textId="77777777" w:rsidR="00665F33" w:rsidRDefault="00665F33">
      <w:pPr>
        <w:suppressAutoHyphens/>
        <w:rPr>
          <w:sz w:val="22"/>
          <w:szCs w:val="22"/>
        </w:rPr>
      </w:pPr>
    </w:p>
    <w:p w14:paraId="479E7E1C" w14:textId="77777777" w:rsidR="00665F33" w:rsidRDefault="00167973">
      <w:pPr>
        <w:suppressAutoHyphens/>
        <w:rPr>
          <w:sz w:val="22"/>
          <w:szCs w:val="22"/>
        </w:rPr>
      </w:pPr>
      <w:r>
        <w:rPr>
          <w:sz w:val="22"/>
          <w:szCs w:val="22"/>
        </w:rPr>
        <w:t xml:space="preserve">No se evidenció interconversión enantiomérica </w:t>
      </w:r>
      <w:r>
        <w:rPr>
          <w:i/>
          <w:sz w:val="22"/>
          <w:szCs w:val="22"/>
        </w:rPr>
        <w:t>in vivo</w:t>
      </w:r>
      <w:r>
        <w:rPr>
          <w:sz w:val="22"/>
          <w:szCs w:val="22"/>
        </w:rPr>
        <w:t xml:space="preserve"> para levetiracetam o para su metabolito primario.</w:t>
      </w:r>
    </w:p>
    <w:p w14:paraId="2658D336" w14:textId="77777777" w:rsidR="00665F33" w:rsidRDefault="00665F33">
      <w:pPr>
        <w:suppressAutoHyphens/>
        <w:rPr>
          <w:sz w:val="22"/>
          <w:szCs w:val="22"/>
        </w:rPr>
      </w:pPr>
    </w:p>
    <w:p w14:paraId="38AB8CB1" w14:textId="77777777" w:rsidR="00665F33" w:rsidRDefault="00167973">
      <w:pPr>
        <w:suppressAutoHyphens/>
        <w:rPr>
          <w:sz w:val="22"/>
          <w:szCs w:val="22"/>
        </w:rPr>
      </w:pPr>
      <w:r>
        <w:rPr>
          <w:sz w:val="22"/>
          <w:szCs w:val="22"/>
        </w:rPr>
        <w:t xml:space="preserve">Los estudios </w:t>
      </w:r>
      <w:r>
        <w:rPr>
          <w:i/>
          <w:sz w:val="22"/>
          <w:szCs w:val="22"/>
        </w:rPr>
        <w:t>in vitro</w:t>
      </w:r>
      <w:r>
        <w:rPr>
          <w:sz w:val="22"/>
          <w:szCs w:val="22"/>
        </w:rPr>
        <w:t xml:space="preserve"> han mostrado que levetiracetam y su metabolito principal no inhiben las isoformas principales del citocromo P</w:t>
      </w:r>
      <w:r>
        <w:rPr>
          <w:sz w:val="22"/>
          <w:szCs w:val="22"/>
          <w:vertAlign w:val="subscript"/>
        </w:rPr>
        <w:t>450</w:t>
      </w:r>
      <w:r>
        <w:rPr>
          <w:sz w:val="22"/>
          <w:szCs w:val="22"/>
        </w:rPr>
        <w:t xml:space="preserve"> hepático humano (CYP3A4, 2A6, 2C9, 2C19, 2D6, 2E1 y </w:t>
      </w:r>
      <w:r>
        <w:rPr>
          <w:sz w:val="22"/>
          <w:szCs w:val="22"/>
        </w:rPr>
        <w:lastRenderedPageBreak/>
        <w:t xml:space="preserve">1A2), la glucuronil transferasa (UGT1A1 y UGT1A6) y la actividad de la epóxido hidroxilasa. Además, levetiracetam no afecta la glucuronidación </w:t>
      </w:r>
      <w:r>
        <w:rPr>
          <w:i/>
          <w:sz w:val="22"/>
          <w:szCs w:val="22"/>
        </w:rPr>
        <w:t xml:space="preserve">in vitro </w:t>
      </w:r>
      <w:r>
        <w:rPr>
          <w:sz w:val="22"/>
          <w:szCs w:val="22"/>
        </w:rPr>
        <w:t>del ácido valproico.</w:t>
      </w:r>
    </w:p>
    <w:p w14:paraId="2841467B" w14:textId="77777777" w:rsidR="00665F33" w:rsidRDefault="00167973">
      <w:pPr>
        <w:suppressAutoHyphens/>
        <w:rPr>
          <w:sz w:val="22"/>
          <w:szCs w:val="22"/>
        </w:rPr>
      </w:pPr>
      <w:r>
        <w:rPr>
          <w:sz w:val="22"/>
          <w:szCs w:val="22"/>
        </w:rPr>
        <w:t xml:space="preserve">En cultivos de hepatocitos humanos, levetiracetam tuvo poco o ningún efecto sobre el CYP1A2, SULT1E1 o UGT1A1. Levetiracetam provocó una leve inducción del CYP2B6 y del CYP3A4. Los datos de interacciones </w:t>
      </w:r>
      <w:r>
        <w:rPr>
          <w:i/>
          <w:sz w:val="22"/>
          <w:szCs w:val="22"/>
        </w:rPr>
        <w:t>in vitro</w:t>
      </w:r>
      <w:r>
        <w:rPr>
          <w:sz w:val="22"/>
          <w:szCs w:val="22"/>
        </w:rPr>
        <w:t xml:space="preserve"> e </w:t>
      </w:r>
      <w:r>
        <w:rPr>
          <w:i/>
          <w:sz w:val="22"/>
          <w:szCs w:val="22"/>
        </w:rPr>
        <w:t>in vivo</w:t>
      </w:r>
      <w:r>
        <w:rPr>
          <w:sz w:val="22"/>
          <w:szCs w:val="22"/>
        </w:rPr>
        <w:t xml:space="preserve"> con anticonceptivos orales, digoxina y warfarina indican que no se espera que exista una inducción enzimática significativa </w:t>
      </w:r>
      <w:r>
        <w:rPr>
          <w:i/>
          <w:sz w:val="22"/>
          <w:szCs w:val="22"/>
        </w:rPr>
        <w:t>in vivo</w:t>
      </w:r>
      <w:r>
        <w:rPr>
          <w:sz w:val="22"/>
          <w:szCs w:val="22"/>
        </w:rPr>
        <w:t xml:space="preserve">. Por consiguiente, es muy poco probable que Keppra interaccione con otras sustancias, o </w:t>
      </w:r>
      <w:r>
        <w:rPr>
          <w:i/>
          <w:sz w:val="22"/>
          <w:szCs w:val="22"/>
        </w:rPr>
        <w:t>viceversa</w:t>
      </w:r>
      <w:r>
        <w:rPr>
          <w:sz w:val="22"/>
          <w:szCs w:val="22"/>
        </w:rPr>
        <w:t>.</w:t>
      </w:r>
    </w:p>
    <w:p w14:paraId="6B39B0E7" w14:textId="77777777" w:rsidR="00665F33" w:rsidRDefault="00665F33">
      <w:pPr>
        <w:suppressAutoHyphens/>
        <w:rPr>
          <w:sz w:val="22"/>
          <w:szCs w:val="22"/>
        </w:rPr>
      </w:pPr>
    </w:p>
    <w:p w14:paraId="1F446E0E" w14:textId="77777777" w:rsidR="00665F33" w:rsidRDefault="00167973">
      <w:pPr>
        <w:pStyle w:val="2"/>
      </w:pPr>
      <w:r>
        <w:t>Eliminación</w:t>
      </w:r>
    </w:p>
    <w:p w14:paraId="1F3EC45D" w14:textId="77777777" w:rsidR="00665F33" w:rsidRDefault="00665F33">
      <w:pPr>
        <w:keepNext/>
        <w:suppressAutoHyphens/>
        <w:rPr>
          <w:sz w:val="22"/>
          <w:szCs w:val="22"/>
        </w:rPr>
      </w:pPr>
    </w:p>
    <w:p w14:paraId="45FFDCE1" w14:textId="77777777" w:rsidR="00665F33" w:rsidRDefault="00167973">
      <w:pPr>
        <w:suppressAutoHyphens/>
        <w:rPr>
          <w:sz w:val="22"/>
          <w:szCs w:val="22"/>
        </w:rPr>
      </w:pPr>
      <w:r>
        <w:rPr>
          <w:sz w:val="22"/>
          <w:szCs w:val="22"/>
        </w:rPr>
        <w:t>La vida media plasmática en adultos fue de 7±1 horas y no varió con la dosis, con la vía de administración o con la administración repetida. El aclaramiento corporal total medio fue de 0,96 ml/min/kg.</w:t>
      </w:r>
    </w:p>
    <w:p w14:paraId="03C98D51" w14:textId="77777777" w:rsidR="00665F33" w:rsidRDefault="00665F33">
      <w:pPr>
        <w:suppressAutoHyphens/>
        <w:rPr>
          <w:sz w:val="22"/>
          <w:szCs w:val="22"/>
        </w:rPr>
      </w:pPr>
    </w:p>
    <w:p w14:paraId="663F0D47" w14:textId="77777777" w:rsidR="00665F33" w:rsidRDefault="00167973">
      <w:pPr>
        <w:suppressAutoHyphens/>
        <w:rPr>
          <w:sz w:val="22"/>
          <w:szCs w:val="22"/>
        </w:rPr>
      </w:pPr>
      <w:r>
        <w:rPr>
          <w:sz w:val="22"/>
          <w:szCs w:val="22"/>
        </w:rPr>
        <w:t>La ruta mayoritaria de excreción fue por vía urinaria, alcanzando una media del 95 % de la dosis (aproximadamente un 93 % de la dosis se excretaba dentro de las primeras 48 horas). La excreción por vía fecal representaba solamente el 0,3 % de la dosis.</w:t>
      </w:r>
    </w:p>
    <w:p w14:paraId="1BED471E" w14:textId="77777777" w:rsidR="00665F33" w:rsidRDefault="00167973">
      <w:pPr>
        <w:suppressAutoHyphens/>
        <w:rPr>
          <w:sz w:val="22"/>
          <w:szCs w:val="22"/>
        </w:rPr>
      </w:pPr>
      <w:r>
        <w:rPr>
          <w:sz w:val="22"/>
          <w:szCs w:val="22"/>
        </w:rPr>
        <w:t>La excreción urinaria acumulada de levetiracetam y de su metabolito primario durante las primeras 48 horas alcanzó, respectivamente, el 66 % y el 24 % de la dosis.</w:t>
      </w:r>
    </w:p>
    <w:p w14:paraId="78CE1A12" w14:textId="77777777" w:rsidR="00665F33" w:rsidRDefault="00167973">
      <w:pPr>
        <w:suppressAutoHyphens/>
        <w:rPr>
          <w:sz w:val="22"/>
          <w:szCs w:val="22"/>
        </w:rPr>
      </w:pPr>
      <w:r>
        <w:rPr>
          <w:sz w:val="22"/>
          <w:szCs w:val="22"/>
        </w:rPr>
        <w:t>El aclaramiento renal de levetiracetam y de ucb L057 es de 0,6 y de 4,2 ml/min/kg respectivamente, lo que indica que levetiracetam se excreta por filtración glomerular con subsiguiente reabsorción tubular y que el metabolito primario se excreta también por secreción tubular activa en adición a la filtración glomerular. La eliminación de levetiracetam está correlacionada con el aclaramiento de creatinina.</w:t>
      </w:r>
    </w:p>
    <w:p w14:paraId="15CB0C05" w14:textId="77777777" w:rsidR="00665F33" w:rsidRDefault="00665F33">
      <w:pPr>
        <w:suppressAutoHyphens/>
        <w:rPr>
          <w:sz w:val="22"/>
          <w:szCs w:val="22"/>
        </w:rPr>
      </w:pPr>
    </w:p>
    <w:p w14:paraId="2998C973" w14:textId="77777777" w:rsidR="00665F33" w:rsidRDefault="00167973">
      <w:pPr>
        <w:pStyle w:val="2"/>
      </w:pPr>
      <w:r>
        <w:t>Pacientes de edad avanzada</w:t>
      </w:r>
    </w:p>
    <w:p w14:paraId="65750C01" w14:textId="77777777" w:rsidR="00665F33" w:rsidRDefault="00665F33">
      <w:pPr>
        <w:suppressAutoHyphens/>
        <w:rPr>
          <w:sz w:val="22"/>
          <w:szCs w:val="22"/>
        </w:rPr>
      </w:pPr>
    </w:p>
    <w:p w14:paraId="565A6A4A" w14:textId="77777777" w:rsidR="00665F33" w:rsidRDefault="00167973">
      <w:pPr>
        <w:suppressAutoHyphens/>
        <w:rPr>
          <w:sz w:val="22"/>
          <w:szCs w:val="22"/>
        </w:rPr>
      </w:pPr>
      <w:r>
        <w:rPr>
          <w:sz w:val="22"/>
          <w:szCs w:val="22"/>
        </w:rPr>
        <w:t>En la vejez, la vida media se incrementa alrededor de un 40 % (10 a 11 horas). Esto está relacionado con la disminución de la función renal en esta población (ver sección 4.2).</w:t>
      </w:r>
    </w:p>
    <w:p w14:paraId="65AC703F" w14:textId="77777777" w:rsidR="00665F33" w:rsidRDefault="00665F33">
      <w:pPr>
        <w:suppressAutoHyphens/>
        <w:rPr>
          <w:sz w:val="22"/>
          <w:szCs w:val="22"/>
        </w:rPr>
      </w:pPr>
    </w:p>
    <w:p w14:paraId="235B1926" w14:textId="77777777" w:rsidR="00665F33" w:rsidRDefault="00167973">
      <w:pPr>
        <w:pStyle w:val="2"/>
      </w:pPr>
      <w:r>
        <w:t>Insuficiencia renal</w:t>
      </w:r>
    </w:p>
    <w:p w14:paraId="78E08EBC" w14:textId="77777777" w:rsidR="00665F33" w:rsidRDefault="00665F33">
      <w:pPr>
        <w:suppressAutoHyphens/>
        <w:rPr>
          <w:sz w:val="22"/>
          <w:szCs w:val="22"/>
        </w:rPr>
      </w:pPr>
    </w:p>
    <w:p w14:paraId="59D0AA85" w14:textId="77777777" w:rsidR="00665F33" w:rsidRDefault="00167973">
      <w:pPr>
        <w:suppressAutoHyphens/>
        <w:rPr>
          <w:sz w:val="22"/>
          <w:szCs w:val="22"/>
        </w:rPr>
      </w:pPr>
      <w:r>
        <w:rPr>
          <w:sz w:val="22"/>
          <w:szCs w:val="22"/>
        </w:rPr>
        <w:t>El aclaramiento corporal aparente está correlacionado con el aclaramiento de creatinina, tanto para levetiracetam como para su metabolito primario. Así, en pacientes con insuficiencia renal moderada o grave se recomienda ajustar la dosis diaria de mantenimiento de Keppra en base al aclaramiento de creatinina (ver sección 4.2).</w:t>
      </w:r>
    </w:p>
    <w:p w14:paraId="352AA3A2" w14:textId="77777777" w:rsidR="00665F33" w:rsidRDefault="00665F33">
      <w:pPr>
        <w:suppressAutoHyphens/>
        <w:rPr>
          <w:sz w:val="22"/>
          <w:szCs w:val="22"/>
        </w:rPr>
      </w:pPr>
    </w:p>
    <w:p w14:paraId="3FD4463C" w14:textId="77777777" w:rsidR="00665F33" w:rsidRDefault="00167973">
      <w:pPr>
        <w:suppressAutoHyphens/>
        <w:rPr>
          <w:sz w:val="22"/>
          <w:szCs w:val="22"/>
        </w:rPr>
      </w:pPr>
      <w:r>
        <w:rPr>
          <w:sz w:val="22"/>
          <w:szCs w:val="22"/>
        </w:rPr>
        <w:t>En sujetos adultos con patología renal terminal anúrica la vida media fue aproximadamente de 25 y de 3,1 horas durante los períodos interdiálisis e intradiálisis respectivamente.</w:t>
      </w:r>
    </w:p>
    <w:p w14:paraId="4D97311B" w14:textId="77777777" w:rsidR="00665F33" w:rsidRDefault="00167973">
      <w:pPr>
        <w:suppressAutoHyphens/>
        <w:rPr>
          <w:sz w:val="22"/>
          <w:szCs w:val="22"/>
        </w:rPr>
      </w:pPr>
      <w:r>
        <w:rPr>
          <w:sz w:val="22"/>
          <w:szCs w:val="22"/>
        </w:rPr>
        <w:t>La fracción de levetiracetam eliminada durante una sesión de diálisis normal de 4 horas fue de un 51 %.</w:t>
      </w:r>
    </w:p>
    <w:p w14:paraId="3C43B353" w14:textId="77777777" w:rsidR="00665F33" w:rsidRDefault="00665F33">
      <w:pPr>
        <w:suppressAutoHyphens/>
        <w:rPr>
          <w:sz w:val="22"/>
          <w:szCs w:val="22"/>
        </w:rPr>
      </w:pPr>
    </w:p>
    <w:p w14:paraId="0C433AD1" w14:textId="77777777" w:rsidR="00665F33" w:rsidRDefault="00167973">
      <w:pPr>
        <w:pStyle w:val="2"/>
      </w:pPr>
      <w:r>
        <w:t>Insuficiencia hepática</w:t>
      </w:r>
    </w:p>
    <w:p w14:paraId="0A34183B" w14:textId="77777777" w:rsidR="00665F33" w:rsidRDefault="00665F33">
      <w:pPr>
        <w:keepNext/>
        <w:suppressAutoHyphens/>
        <w:rPr>
          <w:sz w:val="22"/>
          <w:szCs w:val="22"/>
        </w:rPr>
      </w:pPr>
    </w:p>
    <w:p w14:paraId="0B923AAC" w14:textId="77777777" w:rsidR="00665F33" w:rsidRDefault="00167973">
      <w:pPr>
        <w:suppressAutoHyphens/>
        <w:rPr>
          <w:sz w:val="22"/>
          <w:szCs w:val="22"/>
        </w:rPr>
      </w:pPr>
      <w:r>
        <w:rPr>
          <w:sz w:val="22"/>
          <w:szCs w:val="22"/>
        </w:rPr>
        <w:t>En sujetos con insuficiencia hepática leve o moderada no hubo modificación relevante del aclaramiento de levetiracetam. En la mayoría de los sujetos con insuficiencia hepática grave el aclaramiento de levetiracetam se redujo en más del 50 % como consecuencia de la insuficiencia renal concomitante (ver sección 4.2).</w:t>
      </w:r>
    </w:p>
    <w:p w14:paraId="03E1848C" w14:textId="77777777" w:rsidR="00665F33" w:rsidRDefault="00665F33">
      <w:pPr>
        <w:suppressAutoHyphens/>
        <w:rPr>
          <w:sz w:val="22"/>
          <w:szCs w:val="22"/>
        </w:rPr>
      </w:pPr>
    </w:p>
    <w:p w14:paraId="7DA69AD7" w14:textId="77777777" w:rsidR="00665F33" w:rsidRDefault="00167973">
      <w:pPr>
        <w:keepNext/>
        <w:keepLines/>
        <w:suppressAutoHyphens/>
        <w:rPr>
          <w:sz w:val="22"/>
          <w:szCs w:val="22"/>
          <w:u w:val="single"/>
        </w:rPr>
      </w:pPr>
      <w:r>
        <w:rPr>
          <w:sz w:val="22"/>
          <w:szCs w:val="22"/>
          <w:u w:val="single"/>
        </w:rPr>
        <w:t>Población pediátrica</w:t>
      </w:r>
    </w:p>
    <w:p w14:paraId="7B8F1BD8" w14:textId="77777777" w:rsidR="00665F33" w:rsidRDefault="00665F33">
      <w:pPr>
        <w:keepNext/>
        <w:keepLines/>
        <w:suppressAutoHyphens/>
        <w:rPr>
          <w:sz w:val="22"/>
          <w:szCs w:val="22"/>
          <w:u w:val="single"/>
        </w:rPr>
      </w:pPr>
    </w:p>
    <w:p w14:paraId="3C2C237B" w14:textId="77777777" w:rsidR="00665F33" w:rsidRDefault="00167973">
      <w:pPr>
        <w:keepNext/>
        <w:keepLines/>
        <w:suppressAutoHyphens/>
        <w:rPr>
          <w:i/>
          <w:sz w:val="22"/>
          <w:szCs w:val="22"/>
        </w:rPr>
      </w:pPr>
      <w:r>
        <w:rPr>
          <w:i/>
          <w:sz w:val="22"/>
          <w:szCs w:val="22"/>
        </w:rPr>
        <w:t>Niños (de 4 a 12 años)</w:t>
      </w:r>
    </w:p>
    <w:p w14:paraId="045A02D3" w14:textId="77777777" w:rsidR="00665F33" w:rsidRDefault="00665F33">
      <w:pPr>
        <w:keepNext/>
        <w:suppressAutoHyphens/>
        <w:rPr>
          <w:sz w:val="22"/>
          <w:szCs w:val="22"/>
        </w:rPr>
      </w:pPr>
    </w:p>
    <w:p w14:paraId="0C2B03AA" w14:textId="77777777" w:rsidR="00665F33" w:rsidRDefault="00167973">
      <w:pPr>
        <w:suppressAutoHyphens/>
        <w:rPr>
          <w:sz w:val="22"/>
          <w:szCs w:val="22"/>
        </w:rPr>
      </w:pPr>
      <w:r>
        <w:rPr>
          <w:sz w:val="22"/>
          <w:szCs w:val="22"/>
        </w:rPr>
        <w:t>Después de la administración de una dosis oral única (20 mg/kg) a niños epilépticos (de 6 a 12 años), la vida media de levetiracetam fue de 6,0 horas. El aclaramiento corporal aparente ajustado al peso fue alrededor de un 30 % más alto que en los adultos epilépticos.</w:t>
      </w:r>
    </w:p>
    <w:p w14:paraId="69384E46" w14:textId="77777777" w:rsidR="00665F33" w:rsidRDefault="00665F33">
      <w:pPr>
        <w:suppressAutoHyphens/>
        <w:rPr>
          <w:sz w:val="22"/>
          <w:szCs w:val="22"/>
        </w:rPr>
      </w:pPr>
    </w:p>
    <w:p w14:paraId="301FB224" w14:textId="77777777" w:rsidR="00665F33" w:rsidRDefault="00167973">
      <w:pPr>
        <w:suppressAutoHyphens/>
        <w:rPr>
          <w:sz w:val="22"/>
          <w:szCs w:val="22"/>
        </w:rPr>
      </w:pPr>
      <w:r>
        <w:rPr>
          <w:sz w:val="22"/>
          <w:szCs w:val="22"/>
        </w:rPr>
        <w:lastRenderedPageBreak/>
        <w:t>Tras la administración de dosis orales repetidas (de 20 a 60 mg/kg/día) a niños epilépticos (de 4 a 12 años), levetiracetam se absorbió rápidamente. El pico de concentración plasmática se observó entre 0,5 y 1,0 horas después de la administración. Se observaron incrementos lineales y proporcionales a la dosis para los picos de concentraciones plasmáticas y el área bajo la curva. La vida media de eliminación fue aproximadamente de 5 horas. El aclaramiento corporal aparente fue de 1,1 ml/min/kg.</w:t>
      </w:r>
    </w:p>
    <w:p w14:paraId="4B01D955" w14:textId="77777777" w:rsidR="00665F33" w:rsidRDefault="00665F33">
      <w:pPr>
        <w:suppressAutoHyphens/>
        <w:rPr>
          <w:sz w:val="22"/>
          <w:szCs w:val="22"/>
        </w:rPr>
      </w:pPr>
    </w:p>
    <w:p w14:paraId="20FB6BF2" w14:textId="77777777" w:rsidR="00665F33" w:rsidRDefault="00167973">
      <w:pPr>
        <w:keepNext/>
        <w:suppressAutoHyphens/>
        <w:rPr>
          <w:i/>
          <w:sz w:val="22"/>
          <w:szCs w:val="22"/>
        </w:rPr>
      </w:pPr>
      <w:r>
        <w:rPr>
          <w:i/>
          <w:sz w:val="22"/>
          <w:szCs w:val="22"/>
        </w:rPr>
        <w:t>Lactantes y niños (de 1 mes a 4 años)</w:t>
      </w:r>
    </w:p>
    <w:p w14:paraId="6868E320" w14:textId="77777777" w:rsidR="00665F33" w:rsidRDefault="00665F33">
      <w:pPr>
        <w:keepNext/>
        <w:suppressAutoHyphens/>
        <w:rPr>
          <w:sz w:val="22"/>
          <w:szCs w:val="22"/>
        </w:rPr>
      </w:pPr>
    </w:p>
    <w:p w14:paraId="1ADE3604" w14:textId="77777777" w:rsidR="00665F33" w:rsidRDefault="00167973">
      <w:pPr>
        <w:suppressAutoHyphens/>
        <w:rPr>
          <w:sz w:val="22"/>
          <w:szCs w:val="22"/>
        </w:rPr>
      </w:pPr>
      <w:r>
        <w:rPr>
          <w:sz w:val="22"/>
          <w:szCs w:val="22"/>
        </w:rPr>
        <w:t>Tras la administración de dosis únicas (20 mg/kg) de solución oral 100 mg/ml a niños epilépticos (de 1 mes a 4 años), levetiracetam fue rápidamente absorbido y los picos de concentraciones plasmáticas se observaron aproximadamente 1 hora tras la administración. Los resultados farmacocinéticos indicaron que la vida media era inferior (5,3 horas) que para adultos (7,2 horas) y el aclaramiento aparente era más rápido (1,5 ml/min/kg) que para adultos (0,96 ml/min/kg).</w:t>
      </w:r>
    </w:p>
    <w:p w14:paraId="59CB06CD" w14:textId="77777777" w:rsidR="00665F33" w:rsidRDefault="00665F33">
      <w:pPr>
        <w:suppressAutoHyphens/>
        <w:rPr>
          <w:sz w:val="22"/>
          <w:szCs w:val="22"/>
        </w:rPr>
      </w:pPr>
    </w:p>
    <w:p w14:paraId="5CD0CE06" w14:textId="77777777" w:rsidR="00665F33" w:rsidRDefault="00167973">
      <w:pPr>
        <w:suppressAutoHyphens/>
        <w:rPr>
          <w:sz w:val="22"/>
          <w:szCs w:val="22"/>
        </w:rPr>
      </w:pPr>
      <w:r>
        <w:rPr>
          <w:sz w:val="22"/>
          <w:szCs w:val="22"/>
        </w:rPr>
        <w:t>En el análisis farmacocinético poblacional realizado en pacientes desde 1 mes a 16 años de edad, el peso corporal estuvo significativamente relacionado con el aclaramiento aparente (aumento en el aclaramiento con aumento del peso corporal) y con el volumen de distribución aparente. La edad también tuvo influencia sobre ambos parámetros. Este efecto fue pronunciado para los lactantes más pequeños y decreció al ir aumentando la edad hasta hacerse insignificante alrededor de los 4 años de edad.</w:t>
      </w:r>
    </w:p>
    <w:p w14:paraId="517C9711" w14:textId="77777777" w:rsidR="00665F33" w:rsidRDefault="00665F33">
      <w:pPr>
        <w:suppressAutoHyphens/>
        <w:rPr>
          <w:sz w:val="22"/>
          <w:szCs w:val="22"/>
        </w:rPr>
      </w:pPr>
    </w:p>
    <w:p w14:paraId="33BC4DAE" w14:textId="77777777" w:rsidR="00665F33" w:rsidRDefault="00167973">
      <w:pPr>
        <w:suppressAutoHyphens/>
        <w:rPr>
          <w:sz w:val="22"/>
          <w:szCs w:val="22"/>
        </w:rPr>
      </w:pPr>
      <w:r>
        <w:rPr>
          <w:sz w:val="22"/>
          <w:szCs w:val="22"/>
        </w:rPr>
        <w:t xml:space="preserve">En ambos análisis farmacocinéticos poblacionales hubo alrededor de un 20 % de aumento en el aclaramiento aparente de levetiracetam cuando se administró conjuntamente con un medicamento antiepiléptico inductor enzimático. </w:t>
      </w:r>
    </w:p>
    <w:p w14:paraId="59FCD245" w14:textId="77777777" w:rsidR="00665F33" w:rsidRDefault="00665F33">
      <w:pPr>
        <w:suppressAutoHyphens/>
        <w:rPr>
          <w:sz w:val="22"/>
          <w:szCs w:val="22"/>
        </w:rPr>
      </w:pPr>
    </w:p>
    <w:p w14:paraId="531B7489" w14:textId="77777777" w:rsidR="00665F33" w:rsidRDefault="00167973">
      <w:pPr>
        <w:suppressAutoHyphens/>
        <w:ind w:left="567" w:hanging="567"/>
        <w:rPr>
          <w:sz w:val="22"/>
          <w:szCs w:val="22"/>
        </w:rPr>
      </w:pPr>
      <w:r>
        <w:rPr>
          <w:b/>
          <w:sz w:val="22"/>
          <w:szCs w:val="22"/>
        </w:rPr>
        <w:t>5.3</w:t>
      </w:r>
      <w:r>
        <w:rPr>
          <w:b/>
          <w:sz w:val="22"/>
          <w:szCs w:val="22"/>
        </w:rPr>
        <w:tab/>
        <w:t>Datos preclínicos sobre seguridad</w:t>
      </w:r>
    </w:p>
    <w:p w14:paraId="5F5292F2" w14:textId="77777777" w:rsidR="00665F33" w:rsidRDefault="00665F33">
      <w:pPr>
        <w:suppressAutoHyphens/>
        <w:rPr>
          <w:sz w:val="22"/>
          <w:szCs w:val="22"/>
        </w:rPr>
      </w:pPr>
    </w:p>
    <w:p w14:paraId="7DDC2C52" w14:textId="77777777" w:rsidR="00665F33" w:rsidRDefault="00167973">
      <w:pPr>
        <w:suppressAutoHyphens/>
        <w:rPr>
          <w:sz w:val="22"/>
          <w:szCs w:val="22"/>
        </w:rPr>
      </w:pPr>
      <w:r>
        <w:rPr>
          <w:sz w:val="22"/>
          <w:szCs w:val="22"/>
        </w:rPr>
        <w:t>Los datos de los estudios preclínicos no muestran riesgos especiales para los seres humanos según los estudios convencionales de farmacología de seguridad, genotoxicidad y potencial carcinogénico.</w:t>
      </w:r>
    </w:p>
    <w:p w14:paraId="029D40E6" w14:textId="77777777" w:rsidR="00665F33" w:rsidRDefault="00167973">
      <w:pPr>
        <w:suppressAutoHyphens/>
        <w:rPr>
          <w:sz w:val="22"/>
          <w:szCs w:val="22"/>
        </w:rPr>
      </w:pPr>
      <w:r>
        <w:rPr>
          <w:sz w:val="22"/>
          <w:szCs w:val="22"/>
        </w:rPr>
        <w:t>Los efectos adversos no observados en los estudios clínicos, pero vistos en la rata y en menor grado en el ratón a niveles de exposición similares a los niveles de exposición humanos y con posible repercusión en el uso clínico, fueron modificaciones hepáticas que indican una respuesta adaptativa con incremento de peso e hipertrofia centrolobular, infiltración de grasa e incremento de las enzimas hepáticas en plasma.</w:t>
      </w:r>
    </w:p>
    <w:p w14:paraId="65CF7BD0" w14:textId="77777777" w:rsidR="00665F33" w:rsidRDefault="00665F33">
      <w:pPr>
        <w:suppressAutoHyphens/>
        <w:rPr>
          <w:sz w:val="22"/>
          <w:szCs w:val="22"/>
        </w:rPr>
      </w:pPr>
    </w:p>
    <w:p w14:paraId="63CDC69C" w14:textId="77777777" w:rsidR="00665F33" w:rsidRDefault="00167973">
      <w:pPr>
        <w:suppressAutoHyphens/>
        <w:rPr>
          <w:sz w:val="22"/>
          <w:szCs w:val="22"/>
        </w:rPr>
      </w:pPr>
      <w:r>
        <w:rPr>
          <w:sz w:val="22"/>
          <w:szCs w:val="22"/>
        </w:rPr>
        <w:t>No se observó ninguna reacción adversa sobre el rendimiento reproductivo o la fertilidad en ratas macho o hembra a dosis de hasta 1 800 mg/kg/día (6 veces la dosis diaria máxima recomendada en humanos en base a los mg/m2 o a la exposición) en los padres y en la generación F1.</w:t>
      </w:r>
    </w:p>
    <w:p w14:paraId="68493CAA" w14:textId="77777777" w:rsidR="00665F33" w:rsidRDefault="00665F33">
      <w:pPr>
        <w:suppressAutoHyphens/>
        <w:rPr>
          <w:sz w:val="22"/>
          <w:szCs w:val="22"/>
        </w:rPr>
      </w:pPr>
    </w:p>
    <w:p w14:paraId="5CA93879" w14:textId="77777777" w:rsidR="00665F33" w:rsidRDefault="00167973">
      <w:pPr>
        <w:suppressAutoHyphens/>
        <w:rPr>
          <w:sz w:val="22"/>
          <w:szCs w:val="22"/>
        </w:rPr>
      </w:pPr>
      <w:r>
        <w:rPr>
          <w:sz w:val="22"/>
          <w:szCs w:val="22"/>
        </w:rPr>
        <w:t xml:space="preserve">Se realizaron dos estudios de desarrollo embriofetal (EFD) en ratas a 400, 1 200 y 3 600 mg/kg/día. A 3 600 mg/kg/día, sólo en uno de los dos estudios EFD hubo una ligera disminución en el peso fetal asociada con un aumento mínimo de variaciones en el esqueleto/anomalías menores. No hubo efecto sobre la embriomortalidad y no aumentó la incidencia de malformaciones. El NOAEL (nivel sin efecto adverso observable) fue 3 600 mg/kg/día para ratas hembra preñadas (12 veces la dosis diaria máxima recomendada en humanos (MRHD) en base a los mg/m2) y 1 200 mg/kg/día para los fetos. </w:t>
      </w:r>
    </w:p>
    <w:p w14:paraId="62E85751" w14:textId="77777777" w:rsidR="00665F33" w:rsidRDefault="00665F33">
      <w:pPr>
        <w:suppressAutoHyphens/>
        <w:rPr>
          <w:sz w:val="22"/>
          <w:szCs w:val="22"/>
        </w:rPr>
      </w:pPr>
    </w:p>
    <w:p w14:paraId="066AA4B5" w14:textId="77777777" w:rsidR="00665F33" w:rsidRDefault="00167973">
      <w:pPr>
        <w:keepNext/>
        <w:keepLines/>
        <w:suppressAutoHyphens/>
        <w:rPr>
          <w:sz w:val="22"/>
          <w:szCs w:val="22"/>
        </w:rPr>
      </w:pPr>
      <w:r>
        <w:rPr>
          <w:sz w:val="22"/>
          <w:szCs w:val="22"/>
        </w:rPr>
        <w:t xml:space="preserve">Se realizaron cuatro estudios de desarrollo embriofetal en conejos cubriendo dosis de 200, 600, 800, 1 200 y 1 800 mg/kg/día. El nivel de dosis de 1 800 mg/kg/día indujo una marcada toxicidad materna y un descenso del peso fetal asociado con un aumento en la incidencia de fetos con anomalías cardiovasculares/esqueléticas. El NOAEL fue &lt;200 mg/kg/día para las madres y 200 mg/kg/día para los fetos (igual a la MRHD en base a los mg/m2). </w:t>
      </w:r>
    </w:p>
    <w:p w14:paraId="443D64E8" w14:textId="77777777" w:rsidR="00665F33" w:rsidRDefault="00167973">
      <w:pPr>
        <w:suppressAutoHyphens/>
        <w:rPr>
          <w:sz w:val="22"/>
          <w:szCs w:val="22"/>
        </w:rPr>
      </w:pPr>
      <w:r>
        <w:rPr>
          <w:sz w:val="22"/>
          <w:szCs w:val="22"/>
        </w:rPr>
        <w:t xml:space="preserve">Se realizó un estudio de desarrollo peri- y post-natal en ratas con dosis de levetiracetam de 70, 350 y 1 800 mg/kg /día. El NOAEL fue ≥ 1 800 mg/kg/día para las hembras F0 y para la supervivencia, crecimiento y desarrollo de las crías F1 hasta el destete (6 veces la MRHD en base a los mg/m2). </w:t>
      </w:r>
    </w:p>
    <w:p w14:paraId="0254F81E" w14:textId="77777777" w:rsidR="00665F33" w:rsidRDefault="00665F33">
      <w:pPr>
        <w:suppressAutoHyphens/>
        <w:rPr>
          <w:sz w:val="22"/>
          <w:szCs w:val="22"/>
        </w:rPr>
      </w:pPr>
    </w:p>
    <w:p w14:paraId="10BF5697" w14:textId="77777777" w:rsidR="00665F33" w:rsidRDefault="00167973">
      <w:pPr>
        <w:suppressAutoHyphens/>
        <w:rPr>
          <w:sz w:val="22"/>
          <w:szCs w:val="22"/>
        </w:rPr>
      </w:pPr>
      <w:r>
        <w:rPr>
          <w:sz w:val="22"/>
          <w:szCs w:val="22"/>
        </w:rPr>
        <w:lastRenderedPageBreak/>
        <w:t>Estudios en ratas y perros neonatos y jóvenes demostraron que no había efectos adversos en ninguno de los parámetros estándar de desarrollo o maduración a dosis hasta 1 800 mg/kg/día (6-17 veces la MRHD en base a los mg/m2).</w:t>
      </w:r>
    </w:p>
    <w:p w14:paraId="1769A179" w14:textId="77777777" w:rsidR="00665F33" w:rsidRDefault="00665F33">
      <w:pPr>
        <w:suppressAutoHyphens/>
        <w:rPr>
          <w:sz w:val="22"/>
          <w:szCs w:val="22"/>
        </w:rPr>
      </w:pPr>
    </w:p>
    <w:p w14:paraId="4A64556E" w14:textId="77777777" w:rsidR="00665F33" w:rsidRDefault="00665F33">
      <w:pPr>
        <w:suppressAutoHyphens/>
        <w:rPr>
          <w:sz w:val="22"/>
          <w:szCs w:val="22"/>
        </w:rPr>
      </w:pPr>
    </w:p>
    <w:p w14:paraId="062E38D4" w14:textId="77777777" w:rsidR="00665F33" w:rsidRDefault="00167973">
      <w:pPr>
        <w:keepNext/>
        <w:suppressAutoHyphens/>
        <w:ind w:left="567" w:hanging="567"/>
        <w:rPr>
          <w:sz w:val="22"/>
          <w:szCs w:val="22"/>
        </w:rPr>
      </w:pPr>
      <w:r>
        <w:rPr>
          <w:b/>
          <w:sz w:val="22"/>
          <w:szCs w:val="22"/>
        </w:rPr>
        <w:t>6.</w:t>
      </w:r>
      <w:r>
        <w:rPr>
          <w:b/>
          <w:sz w:val="22"/>
          <w:szCs w:val="22"/>
        </w:rPr>
        <w:tab/>
        <w:t>DATOS FARMACÉUTICOS</w:t>
      </w:r>
    </w:p>
    <w:p w14:paraId="3646C4A7" w14:textId="77777777" w:rsidR="00665F33" w:rsidRDefault="00665F33">
      <w:pPr>
        <w:keepNext/>
        <w:suppressAutoHyphens/>
        <w:rPr>
          <w:sz w:val="22"/>
          <w:szCs w:val="22"/>
        </w:rPr>
      </w:pPr>
    </w:p>
    <w:p w14:paraId="53F317E1" w14:textId="77777777" w:rsidR="00665F33" w:rsidRDefault="00167973">
      <w:pPr>
        <w:suppressAutoHyphens/>
        <w:ind w:left="567" w:hanging="567"/>
        <w:rPr>
          <w:sz w:val="22"/>
          <w:szCs w:val="22"/>
        </w:rPr>
      </w:pPr>
      <w:r>
        <w:rPr>
          <w:b/>
          <w:sz w:val="22"/>
          <w:szCs w:val="22"/>
        </w:rPr>
        <w:t>6.1</w:t>
      </w:r>
      <w:r>
        <w:rPr>
          <w:b/>
          <w:sz w:val="22"/>
          <w:szCs w:val="22"/>
        </w:rPr>
        <w:tab/>
        <w:t>Lista de excipientes</w:t>
      </w:r>
    </w:p>
    <w:p w14:paraId="2FE7EB14" w14:textId="77777777" w:rsidR="00665F33" w:rsidRDefault="00665F33">
      <w:pPr>
        <w:pStyle w:val="BodyText2"/>
        <w:rPr>
          <w:szCs w:val="22"/>
        </w:rPr>
      </w:pPr>
    </w:p>
    <w:p w14:paraId="6F323E05" w14:textId="77777777" w:rsidR="00665F33" w:rsidRDefault="00167973">
      <w:pPr>
        <w:pStyle w:val="BodyText2"/>
        <w:rPr>
          <w:szCs w:val="22"/>
        </w:rPr>
      </w:pPr>
      <w:r>
        <w:rPr>
          <w:szCs w:val="22"/>
        </w:rPr>
        <w:t>Núcleo del comprimido:</w:t>
      </w:r>
    </w:p>
    <w:p w14:paraId="75824B43" w14:textId="77777777" w:rsidR="00665F33" w:rsidRDefault="00167973">
      <w:pPr>
        <w:suppressAutoHyphens/>
        <w:rPr>
          <w:sz w:val="22"/>
          <w:lang w:val="pt-BR"/>
        </w:rPr>
      </w:pPr>
      <w:r>
        <w:rPr>
          <w:sz w:val="22"/>
          <w:lang w:val="pt-BR"/>
        </w:rPr>
        <w:t>Croscarmelosa sódica</w:t>
      </w:r>
    </w:p>
    <w:p w14:paraId="228E3683" w14:textId="77777777" w:rsidR="00665F33" w:rsidRDefault="00167973">
      <w:pPr>
        <w:suppressAutoHyphens/>
        <w:rPr>
          <w:sz w:val="22"/>
          <w:lang w:val="pt-BR"/>
        </w:rPr>
      </w:pPr>
      <w:r>
        <w:rPr>
          <w:sz w:val="22"/>
          <w:lang w:val="pt-BR"/>
        </w:rPr>
        <w:t>Macrogol 6000</w:t>
      </w:r>
    </w:p>
    <w:p w14:paraId="44CE0C17" w14:textId="77777777" w:rsidR="00665F33" w:rsidRDefault="00167973">
      <w:pPr>
        <w:suppressAutoHyphens/>
        <w:rPr>
          <w:sz w:val="22"/>
          <w:lang w:val="pt-BR"/>
        </w:rPr>
      </w:pPr>
      <w:r>
        <w:rPr>
          <w:sz w:val="22"/>
          <w:lang w:val="pt-BR"/>
        </w:rPr>
        <w:t>Sílice coloidal anhidra</w:t>
      </w:r>
    </w:p>
    <w:p w14:paraId="2FB2B9A7" w14:textId="77777777" w:rsidR="00665F33" w:rsidRDefault="00167973">
      <w:pPr>
        <w:suppressAutoHyphens/>
        <w:rPr>
          <w:sz w:val="22"/>
          <w:szCs w:val="22"/>
        </w:rPr>
      </w:pPr>
      <w:r>
        <w:rPr>
          <w:sz w:val="22"/>
          <w:szCs w:val="22"/>
        </w:rPr>
        <w:t>Estearato de magnesio</w:t>
      </w:r>
    </w:p>
    <w:p w14:paraId="768919B3" w14:textId="77777777" w:rsidR="00665F33" w:rsidRDefault="00665F33">
      <w:pPr>
        <w:suppressAutoHyphens/>
        <w:rPr>
          <w:b/>
          <w:sz w:val="22"/>
          <w:szCs w:val="22"/>
        </w:rPr>
      </w:pPr>
    </w:p>
    <w:p w14:paraId="04ABE6A9" w14:textId="77777777" w:rsidR="00665F33" w:rsidRDefault="00167973">
      <w:pPr>
        <w:pStyle w:val="BodyText2"/>
        <w:rPr>
          <w:szCs w:val="22"/>
        </w:rPr>
      </w:pPr>
      <w:r>
        <w:rPr>
          <w:szCs w:val="22"/>
        </w:rPr>
        <w:t>Cubierta pelicular:</w:t>
      </w:r>
    </w:p>
    <w:p w14:paraId="51BC93F8" w14:textId="77777777" w:rsidR="00665F33" w:rsidRPr="00DB609D" w:rsidRDefault="00167973">
      <w:pPr>
        <w:suppressAutoHyphens/>
        <w:rPr>
          <w:sz w:val="22"/>
          <w:lang w:val="pt-PT"/>
        </w:rPr>
      </w:pPr>
      <w:r w:rsidRPr="00DB609D">
        <w:rPr>
          <w:sz w:val="22"/>
          <w:lang w:val="pt-PT"/>
        </w:rPr>
        <w:t>Alcohol polivinílico parcialmente hidrolizado</w:t>
      </w:r>
    </w:p>
    <w:p w14:paraId="4A85823C" w14:textId="77777777" w:rsidR="00665F33" w:rsidRPr="00DB609D" w:rsidRDefault="00167973">
      <w:pPr>
        <w:suppressAutoHyphens/>
        <w:rPr>
          <w:sz w:val="22"/>
          <w:lang w:val="pt-PT"/>
        </w:rPr>
      </w:pPr>
      <w:r w:rsidRPr="00DB609D">
        <w:rPr>
          <w:sz w:val="22"/>
          <w:lang w:val="pt-PT"/>
        </w:rPr>
        <w:t>Dióxido de titanio (E171)</w:t>
      </w:r>
    </w:p>
    <w:p w14:paraId="7EE21C46" w14:textId="77777777" w:rsidR="00665F33" w:rsidRDefault="00167973">
      <w:pPr>
        <w:suppressAutoHyphens/>
        <w:rPr>
          <w:sz w:val="22"/>
          <w:szCs w:val="22"/>
        </w:rPr>
      </w:pPr>
      <w:r>
        <w:rPr>
          <w:sz w:val="22"/>
          <w:szCs w:val="22"/>
        </w:rPr>
        <w:t>Macrogol 3350</w:t>
      </w:r>
    </w:p>
    <w:p w14:paraId="43639986" w14:textId="77777777" w:rsidR="00665F33" w:rsidRDefault="00167973">
      <w:pPr>
        <w:suppressAutoHyphens/>
        <w:rPr>
          <w:sz w:val="22"/>
          <w:szCs w:val="22"/>
        </w:rPr>
      </w:pPr>
      <w:r>
        <w:rPr>
          <w:sz w:val="22"/>
          <w:szCs w:val="22"/>
        </w:rPr>
        <w:t>Talco</w:t>
      </w:r>
    </w:p>
    <w:p w14:paraId="5F057954" w14:textId="77777777" w:rsidR="00665F33" w:rsidRDefault="00167973">
      <w:pPr>
        <w:suppressAutoHyphens/>
        <w:rPr>
          <w:sz w:val="22"/>
          <w:szCs w:val="22"/>
        </w:rPr>
      </w:pPr>
      <w:r>
        <w:rPr>
          <w:sz w:val="22"/>
          <w:szCs w:val="22"/>
        </w:rPr>
        <w:t>Óxido de hierro amarillo (E172)</w:t>
      </w:r>
    </w:p>
    <w:p w14:paraId="700C6893" w14:textId="77777777" w:rsidR="00665F33" w:rsidRDefault="00665F33">
      <w:pPr>
        <w:pStyle w:val="Header"/>
        <w:tabs>
          <w:tab w:val="clear" w:pos="4320"/>
          <w:tab w:val="clear" w:pos="8640"/>
        </w:tabs>
        <w:suppressAutoHyphens/>
        <w:rPr>
          <w:szCs w:val="22"/>
        </w:rPr>
      </w:pPr>
    </w:p>
    <w:p w14:paraId="2714C02C" w14:textId="77777777" w:rsidR="00665F33" w:rsidRDefault="00167973">
      <w:pPr>
        <w:suppressAutoHyphens/>
        <w:ind w:left="567" w:hanging="567"/>
        <w:rPr>
          <w:sz w:val="22"/>
          <w:szCs w:val="22"/>
        </w:rPr>
      </w:pPr>
      <w:r>
        <w:rPr>
          <w:b/>
          <w:sz w:val="22"/>
          <w:szCs w:val="22"/>
        </w:rPr>
        <w:t>6.2</w:t>
      </w:r>
      <w:r>
        <w:rPr>
          <w:b/>
          <w:sz w:val="22"/>
          <w:szCs w:val="22"/>
        </w:rPr>
        <w:tab/>
        <w:t>Incompatibilidades</w:t>
      </w:r>
    </w:p>
    <w:p w14:paraId="621D19B2" w14:textId="77777777" w:rsidR="00665F33" w:rsidRDefault="00665F33">
      <w:pPr>
        <w:suppressAutoHyphens/>
        <w:rPr>
          <w:sz w:val="22"/>
          <w:szCs w:val="22"/>
        </w:rPr>
      </w:pPr>
    </w:p>
    <w:p w14:paraId="116FA6F8" w14:textId="77777777" w:rsidR="00665F33" w:rsidRDefault="00167973">
      <w:pPr>
        <w:suppressAutoHyphens/>
        <w:rPr>
          <w:sz w:val="22"/>
          <w:szCs w:val="22"/>
        </w:rPr>
      </w:pPr>
      <w:r>
        <w:rPr>
          <w:sz w:val="22"/>
          <w:szCs w:val="22"/>
        </w:rPr>
        <w:t>No procede.</w:t>
      </w:r>
    </w:p>
    <w:p w14:paraId="036541C1" w14:textId="77777777" w:rsidR="00665F33" w:rsidRDefault="00665F33">
      <w:pPr>
        <w:suppressAutoHyphens/>
        <w:rPr>
          <w:sz w:val="22"/>
          <w:szCs w:val="22"/>
        </w:rPr>
      </w:pPr>
    </w:p>
    <w:p w14:paraId="5E982B6E" w14:textId="77777777" w:rsidR="00665F33" w:rsidRDefault="00167973">
      <w:pPr>
        <w:suppressAutoHyphens/>
        <w:ind w:left="567" w:hanging="567"/>
        <w:rPr>
          <w:sz w:val="22"/>
          <w:szCs w:val="22"/>
        </w:rPr>
      </w:pPr>
      <w:r>
        <w:rPr>
          <w:b/>
          <w:sz w:val="22"/>
          <w:szCs w:val="22"/>
        </w:rPr>
        <w:t>6.3</w:t>
      </w:r>
      <w:r>
        <w:rPr>
          <w:b/>
          <w:sz w:val="22"/>
          <w:szCs w:val="22"/>
        </w:rPr>
        <w:tab/>
        <w:t>Periodo de validez</w:t>
      </w:r>
    </w:p>
    <w:p w14:paraId="0EC6FC25" w14:textId="77777777" w:rsidR="00665F33" w:rsidRDefault="00665F33">
      <w:pPr>
        <w:suppressAutoHyphens/>
        <w:rPr>
          <w:sz w:val="22"/>
          <w:szCs w:val="22"/>
        </w:rPr>
      </w:pPr>
    </w:p>
    <w:p w14:paraId="02C3E17A" w14:textId="77777777" w:rsidR="00665F33" w:rsidRDefault="00167973">
      <w:pPr>
        <w:suppressAutoHyphens/>
        <w:rPr>
          <w:sz w:val="22"/>
          <w:szCs w:val="22"/>
        </w:rPr>
      </w:pPr>
      <w:r>
        <w:rPr>
          <w:sz w:val="22"/>
          <w:szCs w:val="22"/>
        </w:rPr>
        <w:t>3 años.</w:t>
      </w:r>
    </w:p>
    <w:p w14:paraId="2FADA41E" w14:textId="77777777" w:rsidR="00665F33" w:rsidRDefault="00665F33">
      <w:pPr>
        <w:suppressAutoHyphens/>
        <w:rPr>
          <w:sz w:val="22"/>
          <w:szCs w:val="22"/>
        </w:rPr>
      </w:pPr>
    </w:p>
    <w:p w14:paraId="337DDF7B" w14:textId="77777777" w:rsidR="00665F33" w:rsidRDefault="00167973">
      <w:pPr>
        <w:suppressAutoHyphens/>
        <w:ind w:left="567" w:hanging="567"/>
        <w:rPr>
          <w:sz w:val="22"/>
          <w:szCs w:val="22"/>
        </w:rPr>
      </w:pPr>
      <w:r>
        <w:rPr>
          <w:b/>
          <w:sz w:val="22"/>
          <w:szCs w:val="22"/>
        </w:rPr>
        <w:t>6.4</w:t>
      </w:r>
      <w:r>
        <w:rPr>
          <w:b/>
          <w:sz w:val="22"/>
          <w:szCs w:val="22"/>
        </w:rPr>
        <w:tab/>
        <w:t>Precauciones especiales de conservación</w:t>
      </w:r>
    </w:p>
    <w:p w14:paraId="7EF32E39" w14:textId="77777777" w:rsidR="00665F33" w:rsidRDefault="00665F33">
      <w:pPr>
        <w:suppressAutoHyphens/>
        <w:rPr>
          <w:sz w:val="22"/>
          <w:szCs w:val="22"/>
        </w:rPr>
      </w:pPr>
    </w:p>
    <w:p w14:paraId="524137EB" w14:textId="77777777" w:rsidR="00665F33" w:rsidRDefault="00167973">
      <w:pPr>
        <w:suppressAutoHyphens/>
        <w:rPr>
          <w:sz w:val="22"/>
          <w:szCs w:val="22"/>
        </w:rPr>
      </w:pPr>
      <w:r>
        <w:rPr>
          <w:sz w:val="22"/>
          <w:szCs w:val="22"/>
        </w:rPr>
        <w:t>Este medicamento no requiere condiciones especiales de conservación.</w:t>
      </w:r>
    </w:p>
    <w:p w14:paraId="2B0B0BE9" w14:textId="77777777" w:rsidR="00665F33" w:rsidRDefault="00665F33">
      <w:pPr>
        <w:suppressAutoHyphens/>
        <w:rPr>
          <w:sz w:val="22"/>
          <w:szCs w:val="22"/>
        </w:rPr>
      </w:pPr>
    </w:p>
    <w:p w14:paraId="61D4C5CE" w14:textId="77777777" w:rsidR="00665F33" w:rsidRDefault="00167973">
      <w:pPr>
        <w:keepNext/>
        <w:suppressAutoHyphens/>
        <w:ind w:left="567" w:hanging="567"/>
        <w:rPr>
          <w:sz w:val="22"/>
          <w:szCs w:val="22"/>
        </w:rPr>
      </w:pPr>
      <w:r>
        <w:rPr>
          <w:b/>
          <w:sz w:val="22"/>
          <w:szCs w:val="22"/>
        </w:rPr>
        <w:t>6.5</w:t>
      </w:r>
      <w:r>
        <w:rPr>
          <w:b/>
          <w:sz w:val="22"/>
          <w:szCs w:val="22"/>
        </w:rPr>
        <w:tab/>
        <w:t>Naturaleza y contenido del envase</w:t>
      </w:r>
    </w:p>
    <w:p w14:paraId="3AB559B6" w14:textId="77777777" w:rsidR="00665F33" w:rsidRDefault="00665F33">
      <w:pPr>
        <w:keepNext/>
        <w:suppressAutoHyphens/>
        <w:rPr>
          <w:sz w:val="22"/>
          <w:szCs w:val="22"/>
        </w:rPr>
      </w:pPr>
    </w:p>
    <w:p w14:paraId="5A3F67D8" w14:textId="77777777" w:rsidR="00665F33" w:rsidRDefault="00167973">
      <w:pPr>
        <w:suppressAutoHyphens/>
        <w:rPr>
          <w:sz w:val="22"/>
          <w:szCs w:val="22"/>
        </w:rPr>
      </w:pPr>
      <w:r>
        <w:rPr>
          <w:sz w:val="22"/>
          <w:szCs w:val="22"/>
        </w:rPr>
        <w:t>Blísters de Aluminio/PVC y se presenta en envases de 10, 20, 30, 50, 60, 100, 120 comprimidos recubiertos con película y en envases múltiples que contienen 200 (2 envases de 100) comprimidos recubiertos con película.</w:t>
      </w:r>
    </w:p>
    <w:p w14:paraId="4D7FA34F" w14:textId="77777777" w:rsidR="00665F33" w:rsidRDefault="00665F33">
      <w:pPr>
        <w:suppressAutoHyphens/>
        <w:rPr>
          <w:sz w:val="22"/>
          <w:szCs w:val="22"/>
        </w:rPr>
      </w:pPr>
    </w:p>
    <w:p w14:paraId="34A8DF5F" w14:textId="77777777" w:rsidR="00665F33" w:rsidRDefault="00167973">
      <w:pPr>
        <w:suppressAutoHyphens/>
        <w:rPr>
          <w:sz w:val="22"/>
          <w:szCs w:val="22"/>
        </w:rPr>
      </w:pPr>
      <w:r>
        <w:rPr>
          <w:sz w:val="22"/>
          <w:szCs w:val="22"/>
        </w:rPr>
        <w:t>Blísters precortados unidosis de Aluminio/PVC y se presentan en envases de 100 x 1 comprimido recubierto con película.</w:t>
      </w:r>
    </w:p>
    <w:p w14:paraId="4D8E18E7" w14:textId="77777777" w:rsidR="00665F33" w:rsidRDefault="00665F33">
      <w:pPr>
        <w:suppressAutoHyphens/>
        <w:rPr>
          <w:sz w:val="22"/>
          <w:szCs w:val="22"/>
        </w:rPr>
      </w:pPr>
    </w:p>
    <w:p w14:paraId="5F5E2424" w14:textId="77777777" w:rsidR="00665F33" w:rsidRDefault="00167973">
      <w:pPr>
        <w:suppressAutoHyphens/>
        <w:rPr>
          <w:sz w:val="22"/>
          <w:szCs w:val="22"/>
        </w:rPr>
      </w:pPr>
      <w:r>
        <w:rPr>
          <w:sz w:val="22"/>
          <w:szCs w:val="22"/>
        </w:rPr>
        <w:t>Puede que solamente estén comercializados de algunos tamaños de envases.</w:t>
      </w:r>
    </w:p>
    <w:p w14:paraId="399D6B32" w14:textId="77777777" w:rsidR="00665F33" w:rsidRDefault="00665F33">
      <w:pPr>
        <w:suppressAutoHyphens/>
        <w:rPr>
          <w:sz w:val="22"/>
          <w:szCs w:val="22"/>
        </w:rPr>
      </w:pPr>
    </w:p>
    <w:p w14:paraId="67262924" w14:textId="77777777" w:rsidR="00665F33" w:rsidRDefault="00167973">
      <w:pPr>
        <w:keepNext/>
        <w:suppressAutoHyphens/>
        <w:ind w:left="567" w:hanging="567"/>
        <w:rPr>
          <w:sz w:val="22"/>
          <w:szCs w:val="22"/>
        </w:rPr>
      </w:pPr>
      <w:r>
        <w:rPr>
          <w:b/>
          <w:sz w:val="22"/>
          <w:szCs w:val="22"/>
        </w:rPr>
        <w:t>6.6</w:t>
      </w:r>
      <w:r>
        <w:rPr>
          <w:b/>
          <w:sz w:val="22"/>
          <w:szCs w:val="22"/>
        </w:rPr>
        <w:tab/>
        <w:t xml:space="preserve">Precauciones especiales de eliminación </w:t>
      </w:r>
    </w:p>
    <w:p w14:paraId="3E052AF6" w14:textId="77777777" w:rsidR="00665F33" w:rsidRDefault="00665F33">
      <w:pPr>
        <w:keepNext/>
        <w:suppressAutoHyphens/>
        <w:rPr>
          <w:sz w:val="22"/>
          <w:szCs w:val="22"/>
        </w:rPr>
      </w:pPr>
    </w:p>
    <w:p w14:paraId="674DF3E2" w14:textId="77777777" w:rsidR="00665F33" w:rsidRDefault="00167973">
      <w:pPr>
        <w:suppressAutoHyphens/>
        <w:rPr>
          <w:sz w:val="22"/>
          <w:szCs w:val="22"/>
        </w:rPr>
      </w:pPr>
      <w:r>
        <w:rPr>
          <w:sz w:val="22"/>
          <w:szCs w:val="22"/>
        </w:rPr>
        <w:t>La eliminación del medicamento no utilizado y de todos los materiales que hayan estado en contacto con él se realizará de acuerdo con la normativa local.</w:t>
      </w:r>
    </w:p>
    <w:p w14:paraId="3492211C" w14:textId="77777777" w:rsidR="00665F33" w:rsidRDefault="00665F33">
      <w:pPr>
        <w:suppressAutoHyphens/>
        <w:rPr>
          <w:sz w:val="22"/>
          <w:szCs w:val="22"/>
        </w:rPr>
      </w:pPr>
    </w:p>
    <w:p w14:paraId="650CFA40" w14:textId="77777777" w:rsidR="00665F33" w:rsidRDefault="00665F33">
      <w:pPr>
        <w:suppressAutoHyphens/>
        <w:rPr>
          <w:sz w:val="22"/>
          <w:szCs w:val="22"/>
        </w:rPr>
      </w:pPr>
    </w:p>
    <w:p w14:paraId="3DE9433D" w14:textId="77777777" w:rsidR="00665F33" w:rsidRDefault="00167973">
      <w:pPr>
        <w:suppressAutoHyphens/>
        <w:ind w:left="567" w:hanging="567"/>
        <w:rPr>
          <w:sz w:val="22"/>
          <w:szCs w:val="22"/>
        </w:rPr>
      </w:pPr>
      <w:r>
        <w:rPr>
          <w:b/>
          <w:sz w:val="22"/>
          <w:szCs w:val="22"/>
        </w:rPr>
        <w:t>7.</w:t>
      </w:r>
      <w:r>
        <w:rPr>
          <w:b/>
          <w:sz w:val="22"/>
          <w:szCs w:val="22"/>
        </w:rPr>
        <w:tab/>
        <w:t>TITULAR DE LA AUTORIZACIÓN DE COMERCIALIZACIÓN</w:t>
      </w:r>
    </w:p>
    <w:p w14:paraId="38C55AC5" w14:textId="77777777" w:rsidR="00665F33" w:rsidRDefault="00665F33">
      <w:pPr>
        <w:suppressAutoHyphens/>
        <w:rPr>
          <w:sz w:val="22"/>
          <w:szCs w:val="22"/>
        </w:rPr>
      </w:pPr>
    </w:p>
    <w:p w14:paraId="063808B8" w14:textId="77777777" w:rsidR="00665F33" w:rsidRDefault="00167973">
      <w:pPr>
        <w:suppressAutoHyphens/>
        <w:rPr>
          <w:sz w:val="22"/>
          <w:lang w:val="fr-FR"/>
        </w:rPr>
      </w:pPr>
      <w:r>
        <w:rPr>
          <w:sz w:val="22"/>
          <w:lang w:val="fr-FR"/>
        </w:rPr>
        <w:t>UCB Pharma SA</w:t>
      </w:r>
    </w:p>
    <w:p w14:paraId="2EB32375" w14:textId="77777777" w:rsidR="00665F33" w:rsidRDefault="00167973">
      <w:pPr>
        <w:suppressAutoHyphens/>
        <w:rPr>
          <w:sz w:val="22"/>
          <w:lang w:val="fr-FR"/>
        </w:rPr>
      </w:pPr>
      <w:r>
        <w:rPr>
          <w:sz w:val="22"/>
          <w:lang w:val="fr-FR"/>
        </w:rPr>
        <w:t>Allée de la Recherche 60</w:t>
      </w:r>
    </w:p>
    <w:p w14:paraId="29640437" w14:textId="77777777" w:rsidR="00665F33" w:rsidRDefault="00167973">
      <w:pPr>
        <w:suppressAutoHyphens/>
        <w:rPr>
          <w:sz w:val="22"/>
          <w:szCs w:val="22"/>
        </w:rPr>
      </w:pPr>
      <w:r>
        <w:rPr>
          <w:sz w:val="22"/>
          <w:szCs w:val="22"/>
        </w:rPr>
        <w:t>B-1070 Brussels</w:t>
      </w:r>
    </w:p>
    <w:p w14:paraId="7D027B1B" w14:textId="77777777" w:rsidR="00665F33" w:rsidRDefault="00167973">
      <w:pPr>
        <w:suppressAutoHyphens/>
        <w:rPr>
          <w:sz w:val="22"/>
          <w:szCs w:val="22"/>
        </w:rPr>
      </w:pPr>
      <w:r>
        <w:rPr>
          <w:sz w:val="22"/>
          <w:szCs w:val="22"/>
        </w:rPr>
        <w:t>Bélgica</w:t>
      </w:r>
    </w:p>
    <w:p w14:paraId="6339C5CC" w14:textId="77777777" w:rsidR="00665F33" w:rsidRDefault="00665F33">
      <w:pPr>
        <w:suppressAutoHyphens/>
        <w:rPr>
          <w:sz w:val="22"/>
          <w:szCs w:val="22"/>
        </w:rPr>
      </w:pPr>
    </w:p>
    <w:p w14:paraId="3A662137" w14:textId="77777777" w:rsidR="00665F33" w:rsidRDefault="00665F33">
      <w:pPr>
        <w:suppressAutoHyphens/>
        <w:rPr>
          <w:sz w:val="22"/>
          <w:szCs w:val="22"/>
        </w:rPr>
      </w:pPr>
    </w:p>
    <w:p w14:paraId="7B15095A" w14:textId="77777777" w:rsidR="00665F33" w:rsidRDefault="00167973">
      <w:pPr>
        <w:keepNext/>
        <w:suppressAutoHyphens/>
        <w:ind w:left="567" w:hanging="567"/>
        <w:rPr>
          <w:sz w:val="22"/>
          <w:szCs w:val="22"/>
        </w:rPr>
      </w:pPr>
      <w:r>
        <w:rPr>
          <w:b/>
          <w:sz w:val="22"/>
          <w:szCs w:val="22"/>
        </w:rPr>
        <w:t>8.</w:t>
      </w:r>
      <w:r>
        <w:rPr>
          <w:b/>
          <w:sz w:val="22"/>
          <w:szCs w:val="22"/>
        </w:rPr>
        <w:tab/>
        <w:t>NÚMERO(S) DE AUTORIZACIÓN DE COMERCIALIZACIÓN</w:t>
      </w:r>
    </w:p>
    <w:p w14:paraId="7114C1BF" w14:textId="77777777" w:rsidR="00665F33" w:rsidRDefault="00665F33">
      <w:pPr>
        <w:keepNext/>
        <w:suppressAutoHyphens/>
        <w:rPr>
          <w:sz w:val="22"/>
          <w:szCs w:val="22"/>
        </w:rPr>
      </w:pPr>
    </w:p>
    <w:p w14:paraId="4459A68F" w14:textId="77777777" w:rsidR="00665F33" w:rsidRDefault="00167973">
      <w:pPr>
        <w:rPr>
          <w:sz w:val="22"/>
          <w:lang w:val="pt-BR"/>
        </w:rPr>
      </w:pPr>
      <w:r>
        <w:rPr>
          <w:sz w:val="22"/>
          <w:lang w:val="pt-BR"/>
        </w:rPr>
        <w:t>EU/1/00/146/006</w:t>
      </w:r>
    </w:p>
    <w:p w14:paraId="3E57A4A0" w14:textId="77777777" w:rsidR="00665F33" w:rsidRDefault="00167973">
      <w:pPr>
        <w:rPr>
          <w:sz w:val="22"/>
          <w:lang w:val="pt-BR"/>
        </w:rPr>
      </w:pPr>
      <w:r>
        <w:rPr>
          <w:sz w:val="22"/>
          <w:lang w:val="pt-BR"/>
        </w:rPr>
        <w:t>EU/1/00/146/007</w:t>
      </w:r>
    </w:p>
    <w:p w14:paraId="43535E73" w14:textId="77777777" w:rsidR="00665F33" w:rsidRDefault="00167973">
      <w:pPr>
        <w:rPr>
          <w:sz w:val="22"/>
          <w:lang w:val="pt-BR"/>
        </w:rPr>
      </w:pPr>
      <w:r>
        <w:rPr>
          <w:sz w:val="22"/>
          <w:lang w:val="pt-BR"/>
        </w:rPr>
        <w:t>EU/1/00/146/008</w:t>
      </w:r>
    </w:p>
    <w:p w14:paraId="705B30D3" w14:textId="77777777" w:rsidR="00665F33" w:rsidRDefault="00167973">
      <w:pPr>
        <w:rPr>
          <w:sz w:val="22"/>
          <w:lang w:val="pt-BR"/>
        </w:rPr>
      </w:pPr>
      <w:r>
        <w:rPr>
          <w:sz w:val="22"/>
          <w:lang w:val="pt-BR"/>
        </w:rPr>
        <w:t>EU/1/00/146/009</w:t>
      </w:r>
    </w:p>
    <w:p w14:paraId="756D00B1" w14:textId="77777777" w:rsidR="00665F33" w:rsidRDefault="00167973">
      <w:pPr>
        <w:rPr>
          <w:sz w:val="22"/>
          <w:lang w:val="pt-BR"/>
        </w:rPr>
      </w:pPr>
      <w:r>
        <w:rPr>
          <w:sz w:val="22"/>
          <w:lang w:val="pt-BR"/>
        </w:rPr>
        <w:t>EU/1/00/146/010</w:t>
      </w:r>
    </w:p>
    <w:p w14:paraId="71C071D2" w14:textId="77777777" w:rsidR="00665F33" w:rsidRDefault="00167973">
      <w:pPr>
        <w:rPr>
          <w:sz w:val="22"/>
          <w:szCs w:val="22"/>
        </w:rPr>
      </w:pPr>
      <w:r>
        <w:rPr>
          <w:sz w:val="22"/>
          <w:szCs w:val="22"/>
        </w:rPr>
        <w:t>EU/1/00/146/011</w:t>
      </w:r>
    </w:p>
    <w:p w14:paraId="7EDB784D" w14:textId="77777777" w:rsidR="00665F33" w:rsidRDefault="00167973">
      <w:pPr>
        <w:rPr>
          <w:sz w:val="22"/>
          <w:szCs w:val="22"/>
        </w:rPr>
      </w:pPr>
      <w:r>
        <w:rPr>
          <w:sz w:val="22"/>
          <w:szCs w:val="22"/>
        </w:rPr>
        <w:t>EU/1/00/146/012</w:t>
      </w:r>
    </w:p>
    <w:p w14:paraId="44A31B48" w14:textId="77777777" w:rsidR="00665F33" w:rsidRDefault="00167973">
      <w:pPr>
        <w:pStyle w:val="BodyText2"/>
      </w:pPr>
      <w:r>
        <w:t>EU/1/00/146/013</w:t>
      </w:r>
    </w:p>
    <w:p w14:paraId="405A75FE" w14:textId="77777777" w:rsidR="00665F33" w:rsidRDefault="00167973">
      <w:pPr>
        <w:pStyle w:val="Header"/>
        <w:tabs>
          <w:tab w:val="clear" w:pos="4320"/>
          <w:tab w:val="clear" w:pos="8640"/>
        </w:tabs>
        <w:suppressAutoHyphens/>
        <w:rPr>
          <w:szCs w:val="22"/>
        </w:rPr>
      </w:pPr>
      <w:r>
        <w:rPr>
          <w:szCs w:val="22"/>
        </w:rPr>
        <w:t>EU/1/00/146/035</w:t>
      </w:r>
    </w:p>
    <w:p w14:paraId="696D6D22" w14:textId="77777777" w:rsidR="00665F33" w:rsidRDefault="00665F33">
      <w:pPr>
        <w:pStyle w:val="Header"/>
        <w:tabs>
          <w:tab w:val="clear" w:pos="4320"/>
          <w:tab w:val="clear" w:pos="8640"/>
        </w:tabs>
        <w:suppressAutoHyphens/>
        <w:rPr>
          <w:szCs w:val="22"/>
        </w:rPr>
      </w:pPr>
    </w:p>
    <w:p w14:paraId="2600A5B8" w14:textId="77777777" w:rsidR="00665F33" w:rsidRDefault="00665F33">
      <w:pPr>
        <w:pStyle w:val="Header"/>
        <w:tabs>
          <w:tab w:val="clear" w:pos="4320"/>
          <w:tab w:val="clear" w:pos="8640"/>
        </w:tabs>
        <w:suppressAutoHyphens/>
        <w:rPr>
          <w:szCs w:val="22"/>
        </w:rPr>
      </w:pPr>
    </w:p>
    <w:p w14:paraId="01E23AB2" w14:textId="77777777" w:rsidR="00665F33" w:rsidRDefault="00167973">
      <w:pPr>
        <w:suppressAutoHyphens/>
        <w:ind w:left="567" w:hanging="567"/>
        <w:rPr>
          <w:sz w:val="22"/>
          <w:szCs w:val="22"/>
        </w:rPr>
      </w:pPr>
      <w:r>
        <w:rPr>
          <w:b/>
          <w:sz w:val="22"/>
          <w:szCs w:val="22"/>
        </w:rPr>
        <w:t>9.</w:t>
      </w:r>
      <w:r>
        <w:rPr>
          <w:b/>
          <w:sz w:val="22"/>
          <w:szCs w:val="22"/>
        </w:rPr>
        <w:tab/>
        <w:t>FECHA DE LA PRIMERA AUTORIZACIÓN/RENOVACIÓN DE LA AUTORIZACIÓN</w:t>
      </w:r>
    </w:p>
    <w:p w14:paraId="5EF270A4" w14:textId="77777777" w:rsidR="00665F33" w:rsidRDefault="00665F33">
      <w:pPr>
        <w:suppressAutoHyphens/>
        <w:rPr>
          <w:sz w:val="22"/>
          <w:szCs w:val="22"/>
        </w:rPr>
      </w:pPr>
    </w:p>
    <w:p w14:paraId="15D82357" w14:textId="5F5BB1A6" w:rsidR="00665F33" w:rsidRDefault="00167973">
      <w:pPr>
        <w:suppressAutoHyphens/>
        <w:rPr>
          <w:snapToGrid w:val="0"/>
          <w:sz w:val="22"/>
          <w:szCs w:val="22"/>
        </w:rPr>
      </w:pPr>
      <w:r>
        <w:rPr>
          <w:snapToGrid w:val="0"/>
          <w:sz w:val="22"/>
          <w:szCs w:val="22"/>
        </w:rPr>
        <w:t>Fecha de la primera autorización: 29 de septiembre de 2000</w:t>
      </w:r>
    </w:p>
    <w:p w14:paraId="1FD09055" w14:textId="372535D8" w:rsidR="00665F33" w:rsidRDefault="00167973">
      <w:pPr>
        <w:suppressAutoHyphens/>
        <w:rPr>
          <w:snapToGrid w:val="0"/>
          <w:sz w:val="22"/>
          <w:szCs w:val="22"/>
        </w:rPr>
      </w:pPr>
      <w:r>
        <w:rPr>
          <w:snapToGrid w:val="0"/>
          <w:sz w:val="22"/>
          <w:szCs w:val="22"/>
        </w:rPr>
        <w:t>Fecha de la última renovación: 20 de agosto de 2015</w:t>
      </w:r>
    </w:p>
    <w:p w14:paraId="1F3DCA8C" w14:textId="77777777" w:rsidR="00665F33" w:rsidRDefault="00665F33">
      <w:pPr>
        <w:suppressAutoHyphens/>
        <w:rPr>
          <w:sz w:val="22"/>
          <w:szCs w:val="22"/>
        </w:rPr>
      </w:pPr>
    </w:p>
    <w:p w14:paraId="20902325" w14:textId="77777777" w:rsidR="00665F33" w:rsidRDefault="00665F33">
      <w:pPr>
        <w:suppressAutoHyphens/>
        <w:rPr>
          <w:sz w:val="22"/>
          <w:szCs w:val="22"/>
        </w:rPr>
      </w:pPr>
    </w:p>
    <w:p w14:paraId="54A10474" w14:textId="77777777" w:rsidR="00665F33" w:rsidRDefault="00167973">
      <w:pPr>
        <w:suppressAutoHyphens/>
        <w:ind w:left="567" w:hanging="567"/>
        <w:rPr>
          <w:b/>
          <w:sz w:val="22"/>
          <w:szCs w:val="22"/>
        </w:rPr>
      </w:pPr>
      <w:r>
        <w:rPr>
          <w:b/>
          <w:sz w:val="22"/>
          <w:szCs w:val="22"/>
        </w:rPr>
        <w:t>10.</w:t>
      </w:r>
      <w:r>
        <w:rPr>
          <w:b/>
          <w:sz w:val="22"/>
          <w:szCs w:val="22"/>
        </w:rPr>
        <w:tab/>
        <w:t>FECHA DE LA REVISIÓN DEL TEXTO</w:t>
      </w:r>
    </w:p>
    <w:p w14:paraId="4034B0F4" w14:textId="77777777" w:rsidR="00665F33" w:rsidRDefault="00665F33">
      <w:pPr>
        <w:suppressAutoHyphens/>
        <w:rPr>
          <w:sz w:val="22"/>
          <w:szCs w:val="22"/>
        </w:rPr>
      </w:pPr>
    </w:p>
    <w:p w14:paraId="4075602D" w14:textId="1DA49AEB" w:rsidR="00665F33" w:rsidRDefault="00167973">
      <w:pPr>
        <w:suppressAutoHyphens/>
        <w:rPr>
          <w:sz w:val="22"/>
          <w:szCs w:val="22"/>
        </w:rPr>
      </w:pPr>
      <w:r>
        <w:rPr>
          <w:iCs/>
          <w:sz w:val="22"/>
          <w:szCs w:val="22"/>
        </w:rPr>
        <w:t xml:space="preserve">La información detallada de este medicamento está disponible en la página web de la Agencia Europea de Medicamentos </w:t>
      </w:r>
      <w:hyperlink r:id="rId11" w:history="1">
        <w:r w:rsidR="00BB515C" w:rsidRPr="00D963DC">
          <w:rPr>
            <w:rStyle w:val="Hyperlink"/>
            <w:sz w:val="22"/>
            <w:szCs w:val="22"/>
          </w:rPr>
          <w:t>https://www.ema.europa.eu</w:t>
        </w:r>
      </w:hyperlink>
      <w:r>
        <w:rPr>
          <w:sz w:val="22"/>
          <w:szCs w:val="22"/>
        </w:rPr>
        <w:t>.</w:t>
      </w:r>
    </w:p>
    <w:p w14:paraId="46C85303" w14:textId="77777777" w:rsidR="00BB515C" w:rsidRDefault="00BB515C">
      <w:pPr>
        <w:suppressAutoHyphens/>
        <w:rPr>
          <w:sz w:val="22"/>
          <w:szCs w:val="22"/>
        </w:rPr>
      </w:pPr>
    </w:p>
    <w:p w14:paraId="71F76886" w14:textId="77777777" w:rsidR="00665F33" w:rsidRDefault="00167973">
      <w:pPr>
        <w:suppressAutoHyphens/>
        <w:rPr>
          <w:sz w:val="22"/>
          <w:szCs w:val="22"/>
        </w:rPr>
      </w:pPr>
      <w:r>
        <w:rPr>
          <w:b/>
          <w:sz w:val="22"/>
          <w:szCs w:val="22"/>
        </w:rPr>
        <w:br w:type="page"/>
      </w:r>
      <w:r>
        <w:rPr>
          <w:b/>
          <w:sz w:val="22"/>
          <w:szCs w:val="22"/>
        </w:rPr>
        <w:lastRenderedPageBreak/>
        <w:t>1.</w:t>
      </w:r>
      <w:r>
        <w:rPr>
          <w:b/>
          <w:sz w:val="22"/>
          <w:szCs w:val="22"/>
        </w:rPr>
        <w:tab/>
        <w:t>NOMBRE DEL MEDICAMENTO</w:t>
      </w:r>
    </w:p>
    <w:p w14:paraId="3B71D624" w14:textId="77777777" w:rsidR="00665F33" w:rsidRDefault="00665F33">
      <w:pPr>
        <w:suppressAutoHyphens/>
        <w:rPr>
          <w:sz w:val="22"/>
          <w:szCs w:val="22"/>
        </w:rPr>
      </w:pPr>
    </w:p>
    <w:p w14:paraId="1930E77E" w14:textId="77777777" w:rsidR="00665F33" w:rsidRDefault="00167973">
      <w:pPr>
        <w:suppressAutoHyphens/>
        <w:rPr>
          <w:sz w:val="22"/>
          <w:szCs w:val="22"/>
        </w:rPr>
      </w:pPr>
      <w:r>
        <w:rPr>
          <w:sz w:val="22"/>
          <w:szCs w:val="22"/>
        </w:rPr>
        <w:t>Keppra 750 mg comprimidos recubiertos con película</w:t>
      </w:r>
    </w:p>
    <w:p w14:paraId="042D7A09" w14:textId="77777777" w:rsidR="00665F33" w:rsidRDefault="00665F33">
      <w:pPr>
        <w:suppressAutoHyphens/>
        <w:rPr>
          <w:sz w:val="22"/>
          <w:szCs w:val="22"/>
        </w:rPr>
      </w:pPr>
    </w:p>
    <w:p w14:paraId="5FAF53A7" w14:textId="77777777" w:rsidR="00665F33" w:rsidRDefault="00665F33">
      <w:pPr>
        <w:suppressAutoHyphens/>
        <w:rPr>
          <w:sz w:val="22"/>
          <w:szCs w:val="22"/>
        </w:rPr>
      </w:pPr>
    </w:p>
    <w:p w14:paraId="64292A32" w14:textId="77777777" w:rsidR="00665F33" w:rsidRDefault="00167973">
      <w:pPr>
        <w:suppressAutoHyphens/>
        <w:ind w:left="567" w:hanging="567"/>
        <w:rPr>
          <w:sz w:val="22"/>
          <w:szCs w:val="22"/>
        </w:rPr>
      </w:pPr>
      <w:r>
        <w:rPr>
          <w:b/>
          <w:sz w:val="22"/>
          <w:szCs w:val="22"/>
        </w:rPr>
        <w:t>2.</w:t>
      </w:r>
      <w:r>
        <w:rPr>
          <w:b/>
          <w:sz w:val="22"/>
          <w:szCs w:val="22"/>
        </w:rPr>
        <w:tab/>
        <w:t>COMPOSICIÓN CUALITATIVA Y CUANTITATIVA</w:t>
      </w:r>
    </w:p>
    <w:p w14:paraId="1A44BC06" w14:textId="77777777" w:rsidR="00665F33" w:rsidRDefault="00665F33">
      <w:pPr>
        <w:suppressAutoHyphens/>
        <w:rPr>
          <w:sz w:val="22"/>
          <w:szCs w:val="22"/>
        </w:rPr>
      </w:pPr>
    </w:p>
    <w:p w14:paraId="59EDEF52" w14:textId="77777777" w:rsidR="00665F33" w:rsidRDefault="00167973">
      <w:pPr>
        <w:suppressAutoHyphens/>
        <w:rPr>
          <w:sz w:val="22"/>
          <w:szCs w:val="22"/>
        </w:rPr>
      </w:pPr>
      <w:r>
        <w:rPr>
          <w:sz w:val="22"/>
          <w:szCs w:val="22"/>
        </w:rPr>
        <w:t>Cada comprimido recubierto con película contiene 750 mg de levetiracetam.</w:t>
      </w:r>
    </w:p>
    <w:p w14:paraId="1802FF06" w14:textId="77777777" w:rsidR="00665F33" w:rsidRDefault="00665F33">
      <w:pPr>
        <w:suppressAutoHyphens/>
        <w:rPr>
          <w:sz w:val="22"/>
          <w:szCs w:val="22"/>
        </w:rPr>
      </w:pPr>
    </w:p>
    <w:p w14:paraId="45FE41AD" w14:textId="77777777" w:rsidR="00665F33" w:rsidRDefault="00167973">
      <w:pPr>
        <w:suppressAutoHyphens/>
        <w:rPr>
          <w:sz w:val="22"/>
          <w:szCs w:val="22"/>
        </w:rPr>
      </w:pPr>
      <w:r>
        <w:rPr>
          <w:sz w:val="22"/>
          <w:szCs w:val="22"/>
          <w:u w:val="single"/>
        </w:rPr>
        <w:t>Excipiente con efecto conocido</w:t>
      </w:r>
      <w:r>
        <w:rPr>
          <w:sz w:val="22"/>
          <w:szCs w:val="22"/>
        </w:rPr>
        <w:t xml:space="preserve">: </w:t>
      </w:r>
    </w:p>
    <w:p w14:paraId="462A620A" w14:textId="77777777" w:rsidR="00665F33" w:rsidRDefault="00167973">
      <w:pPr>
        <w:suppressAutoHyphens/>
        <w:rPr>
          <w:sz w:val="22"/>
          <w:szCs w:val="22"/>
        </w:rPr>
      </w:pPr>
      <w:r>
        <w:rPr>
          <w:sz w:val="22"/>
          <w:szCs w:val="22"/>
        </w:rPr>
        <w:t xml:space="preserve">Cada comprimido recubierto con película contiene 0,19 mg de amarillo anaranjado S (E-110). </w:t>
      </w:r>
    </w:p>
    <w:p w14:paraId="62FFEB74" w14:textId="77777777" w:rsidR="00665F33" w:rsidRDefault="00665F33">
      <w:pPr>
        <w:suppressAutoHyphens/>
        <w:rPr>
          <w:sz w:val="22"/>
          <w:szCs w:val="22"/>
        </w:rPr>
      </w:pPr>
    </w:p>
    <w:p w14:paraId="0EF8A878" w14:textId="77777777" w:rsidR="00665F33" w:rsidRDefault="00167973">
      <w:pPr>
        <w:suppressAutoHyphens/>
        <w:rPr>
          <w:sz w:val="22"/>
          <w:szCs w:val="22"/>
        </w:rPr>
      </w:pPr>
      <w:r>
        <w:rPr>
          <w:sz w:val="22"/>
          <w:szCs w:val="22"/>
        </w:rPr>
        <w:t>Para consultar la lista completa de excipientes, ver sección 6.1.</w:t>
      </w:r>
    </w:p>
    <w:p w14:paraId="7463C993" w14:textId="77777777" w:rsidR="00665F33" w:rsidRDefault="00665F33">
      <w:pPr>
        <w:suppressAutoHyphens/>
        <w:rPr>
          <w:sz w:val="22"/>
          <w:szCs w:val="22"/>
        </w:rPr>
      </w:pPr>
    </w:p>
    <w:p w14:paraId="3338FF45" w14:textId="77777777" w:rsidR="00665F33" w:rsidRDefault="00665F33">
      <w:pPr>
        <w:suppressAutoHyphens/>
        <w:rPr>
          <w:sz w:val="22"/>
          <w:szCs w:val="22"/>
        </w:rPr>
      </w:pPr>
    </w:p>
    <w:p w14:paraId="2CA5BF14" w14:textId="77777777" w:rsidR="00665F33" w:rsidRDefault="00167973">
      <w:pPr>
        <w:suppressAutoHyphens/>
        <w:ind w:left="567" w:hanging="567"/>
        <w:rPr>
          <w:sz w:val="22"/>
          <w:szCs w:val="22"/>
        </w:rPr>
      </w:pPr>
      <w:r>
        <w:rPr>
          <w:b/>
          <w:sz w:val="22"/>
          <w:szCs w:val="22"/>
        </w:rPr>
        <w:t>3.</w:t>
      </w:r>
      <w:r>
        <w:rPr>
          <w:b/>
          <w:sz w:val="22"/>
          <w:szCs w:val="22"/>
        </w:rPr>
        <w:tab/>
        <w:t>FORMA FARMACÉUTICA</w:t>
      </w:r>
    </w:p>
    <w:p w14:paraId="6DA020E7" w14:textId="77777777" w:rsidR="00665F33" w:rsidRDefault="00665F33">
      <w:pPr>
        <w:suppressAutoHyphens/>
        <w:rPr>
          <w:b/>
          <w:sz w:val="22"/>
          <w:szCs w:val="22"/>
        </w:rPr>
      </w:pPr>
    </w:p>
    <w:p w14:paraId="331B386D" w14:textId="77777777" w:rsidR="00665F33" w:rsidRDefault="00167973">
      <w:pPr>
        <w:suppressAutoHyphens/>
        <w:rPr>
          <w:sz w:val="22"/>
          <w:szCs w:val="22"/>
        </w:rPr>
      </w:pPr>
      <w:r>
        <w:rPr>
          <w:sz w:val="22"/>
          <w:szCs w:val="22"/>
        </w:rPr>
        <w:t>Comprimido recubierto con película.</w:t>
      </w:r>
    </w:p>
    <w:p w14:paraId="365086D7" w14:textId="77777777" w:rsidR="00665F33" w:rsidRDefault="00167973">
      <w:pPr>
        <w:suppressAutoHyphens/>
        <w:rPr>
          <w:sz w:val="22"/>
          <w:szCs w:val="22"/>
        </w:rPr>
      </w:pPr>
      <w:r>
        <w:rPr>
          <w:sz w:val="22"/>
          <w:szCs w:val="22"/>
        </w:rPr>
        <w:t>Anaranjado, de 18 mm, oblongo, ranurado y con el código “ucb” y “750” grabado en una cara.</w:t>
      </w:r>
    </w:p>
    <w:p w14:paraId="4A51A665" w14:textId="77777777" w:rsidR="00665F33" w:rsidRDefault="00167973">
      <w:pPr>
        <w:suppressAutoHyphens/>
        <w:rPr>
          <w:sz w:val="22"/>
          <w:szCs w:val="22"/>
        </w:rPr>
      </w:pPr>
      <w:r>
        <w:rPr>
          <w:sz w:val="22"/>
          <w:szCs w:val="22"/>
        </w:rPr>
        <w:t>La ranura sirve únicamente para fraccionar y facilitar la deglución, pero no para dividir en dosis iguales.</w:t>
      </w:r>
    </w:p>
    <w:p w14:paraId="396944B0" w14:textId="77777777" w:rsidR="00665F33" w:rsidRDefault="00665F33">
      <w:pPr>
        <w:suppressAutoHyphens/>
        <w:rPr>
          <w:sz w:val="22"/>
          <w:szCs w:val="22"/>
        </w:rPr>
      </w:pPr>
    </w:p>
    <w:p w14:paraId="167CDF2B" w14:textId="77777777" w:rsidR="00665F33" w:rsidRDefault="00665F33">
      <w:pPr>
        <w:suppressAutoHyphens/>
        <w:rPr>
          <w:sz w:val="22"/>
          <w:szCs w:val="22"/>
        </w:rPr>
      </w:pPr>
    </w:p>
    <w:p w14:paraId="4F8A362F" w14:textId="77777777" w:rsidR="00665F33" w:rsidRDefault="00167973">
      <w:pPr>
        <w:suppressAutoHyphens/>
        <w:ind w:left="567" w:hanging="567"/>
        <w:rPr>
          <w:sz w:val="22"/>
          <w:szCs w:val="22"/>
        </w:rPr>
      </w:pPr>
      <w:r>
        <w:rPr>
          <w:b/>
          <w:sz w:val="22"/>
          <w:szCs w:val="22"/>
        </w:rPr>
        <w:t>4.</w:t>
      </w:r>
      <w:r>
        <w:rPr>
          <w:b/>
          <w:sz w:val="22"/>
          <w:szCs w:val="22"/>
        </w:rPr>
        <w:tab/>
        <w:t>DATOS CLÍNICOS</w:t>
      </w:r>
    </w:p>
    <w:p w14:paraId="044D8072" w14:textId="77777777" w:rsidR="00665F33" w:rsidRDefault="00665F33">
      <w:pPr>
        <w:suppressAutoHyphens/>
        <w:rPr>
          <w:sz w:val="22"/>
          <w:szCs w:val="22"/>
        </w:rPr>
      </w:pPr>
    </w:p>
    <w:p w14:paraId="2C4540F3" w14:textId="77777777" w:rsidR="00665F33" w:rsidRDefault="00167973">
      <w:pPr>
        <w:suppressAutoHyphens/>
        <w:ind w:left="567" w:hanging="567"/>
        <w:rPr>
          <w:sz w:val="22"/>
          <w:szCs w:val="22"/>
        </w:rPr>
      </w:pPr>
      <w:r>
        <w:rPr>
          <w:b/>
          <w:sz w:val="22"/>
          <w:szCs w:val="22"/>
        </w:rPr>
        <w:t>4.1</w:t>
      </w:r>
      <w:r>
        <w:rPr>
          <w:b/>
          <w:sz w:val="22"/>
          <w:szCs w:val="22"/>
        </w:rPr>
        <w:tab/>
        <w:t>Indicaciones terapéuticas</w:t>
      </w:r>
    </w:p>
    <w:p w14:paraId="77D97235" w14:textId="77777777" w:rsidR="00665F33" w:rsidRDefault="00665F33">
      <w:pPr>
        <w:suppressAutoHyphens/>
        <w:rPr>
          <w:sz w:val="22"/>
          <w:szCs w:val="22"/>
        </w:rPr>
      </w:pPr>
    </w:p>
    <w:p w14:paraId="6BFF437A" w14:textId="77777777" w:rsidR="00665F33" w:rsidRDefault="00167973">
      <w:pPr>
        <w:suppressAutoHyphens/>
        <w:rPr>
          <w:sz w:val="22"/>
          <w:szCs w:val="22"/>
        </w:rPr>
      </w:pPr>
      <w:r>
        <w:rPr>
          <w:sz w:val="22"/>
          <w:szCs w:val="22"/>
        </w:rPr>
        <w:t xml:space="preserve">Keppra está indicado como monoterapia en el tratamiento de las crisis de inicio parcial con o sin generalización secundaria en adultos y adolescentes de 16 años de edad o mayores con un nuevo diagnóstico de epilepsia. </w:t>
      </w:r>
    </w:p>
    <w:p w14:paraId="3ACC92A3" w14:textId="77777777" w:rsidR="00665F33" w:rsidRDefault="00665F33">
      <w:pPr>
        <w:suppressAutoHyphens/>
        <w:rPr>
          <w:sz w:val="22"/>
          <w:szCs w:val="22"/>
        </w:rPr>
      </w:pPr>
    </w:p>
    <w:p w14:paraId="55223FAB" w14:textId="77777777" w:rsidR="00665F33" w:rsidRDefault="00167973">
      <w:pPr>
        <w:suppressAutoHyphens/>
        <w:ind w:left="539" w:hanging="539"/>
        <w:rPr>
          <w:sz w:val="22"/>
          <w:szCs w:val="22"/>
        </w:rPr>
      </w:pPr>
      <w:r>
        <w:rPr>
          <w:sz w:val="22"/>
          <w:szCs w:val="22"/>
        </w:rPr>
        <w:t>Keppra está indicado como terapia concomitante</w:t>
      </w:r>
    </w:p>
    <w:p w14:paraId="1DF175C4" w14:textId="77777777" w:rsidR="00665F33" w:rsidRDefault="00167973">
      <w:pPr>
        <w:numPr>
          <w:ilvl w:val="0"/>
          <w:numId w:val="22"/>
        </w:numPr>
        <w:tabs>
          <w:tab w:val="clear" w:pos="720"/>
        </w:tabs>
        <w:suppressAutoHyphens/>
        <w:ind w:left="539" w:hanging="539"/>
        <w:rPr>
          <w:sz w:val="22"/>
          <w:szCs w:val="22"/>
        </w:rPr>
      </w:pPr>
      <w:r>
        <w:rPr>
          <w:sz w:val="22"/>
          <w:szCs w:val="22"/>
        </w:rPr>
        <w:t>en el tratamiento de las crisis de inicio parcial con o sin generalización secundaria en adultos, adolescentes, niños y lactantes desde 1 mes de edad con epilepsia.</w:t>
      </w:r>
    </w:p>
    <w:p w14:paraId="533F903B" w14:textId="77777777" w:rsidR="00665F33" w:rsidRDefault="00167973">
      <w:pPr>
        <w:numPr>
          <w:ilvl w:val="0"/>
          <w:numId w:val="22"/>
        </w:numPr>
        <w:tabs>
          <w:tab w:val="clear" w:pos="720"/>
        </w:tabs>
        <w:suppressAutoHyphens/>
        <w:ind w:left="539" w:hanging="539"/>
        <w:rPr>
          <w:sz w:val="22"/>
          <w:szCs w:val="22"/>
        </w:rPr>
      </w:pPr>
      <w:r>
        <w:rPr>
          <w:sz w:val="22"/>
          <w:szCs w:val="22"/>
        </w:rPr>
        <w:t>en el tratamiento de las crisis mioclónicas en adultos y adolescentes mayores de 12 años con Epilepsia Mioclónica Juvenil.</w:t>
      </w:r>
    </w:p>
    <w:p w14:paraId="488D11D5" w14:textId="77777777" w:rsidR="00665F33" w:rsidRDefault="00167973">
      <w:pPr>
        <w:numPr>
          <w:ilvl w:val="0"/>
          <w:numId w:val="22"/>
        </w:numPr>
        <w:tabs>
          <w:tab w:val="clear" w:pos="720"/>
        </w:tabs>
        <w:suppressAutoHyphens/>
        <w:ind w:left="539" w:hanging="539"/>
        <w:rPr>
          <w:sz w:val="22"/>
          <w:szCs w:val="22"/>
        </w:rPr>
      </w:pPr>
      <w:r>
        <w:rPr>
          <w:sz w:val="22"/>
          <w:szCs w:val="22"/>
        </w:rPr>
        <w:t>en el tratamiento de las crisis tónico-clónicas generalizadas primarias en adultos y adolescentes mayores de 12 años con Epilepsia Generalizada Idiopática.</w:t>
      </w:r>
    </w:p>
    <w:p w14:paraId="66F1EF85" w14:textId="77777777" w:rsidR="00665F33" w:rsidRDefault="00665F33">
      <w:pPr>
        <w:suppressAutoHyphens/>
        <w:rPr>
          <w:sz w:val="22"/>
          <w:szCs w:val="22"/>
        </w:rPr>
      </w:pPr>
    </w:p>
    <w:p w14:paraId="6A7EA4AB" w14:textId="77777777" w:rsidR="00665F33" w:rsidRDefault="00167973">
      <w:pPr>
        <w:suppressAutoHyphens/>
        <w:ind w:left="567" w:hanging="567"/>
        <w:rPr>
          <w:sz w:val="22"/>
          <w:szCs w:val="22"/>
        </w:rPr>
      </w:pPr>
      <w:r>
        <w:rPr>
          <w:b/>
          <w:sz w:val="22"/>
          <w:szCs w:val="22"/>
        </w:rPr>
        <w:t>4.2</w:t>
      </w:r>
      <w:r>
        <w:rPr>
          <w:b/>
          <w:sz w:val="22"/>
          <w:szCs w:val="22"/>
        </w:rPr>
        <w:tab/>
        <w:t>Posología y forma de administración</w:t>
      </w:r>
    </w:p>
    <w:p w14:paraId="17802EC8" w14:textId="77777777" w:rsidR="00665F33" w:rsidRDefault="00665F33">
      <w:pPr>
        <w:suppressAutoHyphens/>
        <w:rPr>
          <w:sz w:val="22"/>
          <w:szCs w:val="22"/>
        </w:rPr>
      </w:pPr>
    </w:p>
    <w:p w14:paraId="2B8F6F65" w14:textId="77777777" w:rsidR="00665F33" w:rsidRDefault="00167973">
      <w:pPr>
        <w:suppressAutoHyphens/>
        <w:rPr>
          <w:sz w:val="22"/>
          <w:szCs w:val="22"/>
          <w:u w:val="single"/>
        </w:rPr>
      </w:pPr>
      <w:r>
        <w:rPr>
          <w:sz w:val="22"/>
          <w:szCs w:val="22"/>
          <w:u w:val="single"/>
        </w:rPr>
        <w:t>Posología</w:t>
      </w:r>
    </w:p>
    <w:p w14:paraId="38B14D22" w14:textId="77777777" w:rsidR="00665F33" w:rsidRDefault="00665F33">
      <w:pPr>
        <w:suppressAutoHyphens/>
        <w:rPr>
          <w:sz w:val="22"/>
          <w:szCs w:val="22"/>
        </w:rPr>
      </w:pPr>
    </w:p>
    <w:p w14:paraId="04E8EA38" w14:textId="77777777" w:rsidR="00665F33" w:rsidRDefault="00167973">
      <w:pPr>
        <w:suppressAutoHyphens/>
        <w:rPr>
          <w:i/>
          <w:sz w:val="22"/>
          <w:szCs w:val="22"/>
          <w:lang w:val="es-ES"/>
        </w:rPr>
      </w:pPr>
      <w:r>
        <w:rPr>
          <w:i/>
          <w:sz w:val="22"/>
          <w:szCs w:val="22"/>
          <w:lang w:val="es-ES"/>
        </w:rPr>
        <w:t>Crisis de inicio parcial</w:t>
      </w:r>
    </w:p>
    <w:p w14:paraId="766E2A27" w14:textId="77777777" w:rsidR="00665F33" w:rsidRDefault="00167973">
      <w:pPr>
        <w:suppressAutoHyphens/>
        <w:rPr>
          <w:sz w:val="22"/>
          <w:szCs w:val="22"/>
          <w:lang w:val="es-ES"/>
        </w:rPr>
      </w:pPr>
      <w:r>
        <w:rPr>
          <w:sz w:val="22"/>
          <w:szCs w:val="22"/>
          <w:lang w:val="es-ES"/>
        </w:rPr>
        <w:t>La dosis recomendada para la monoterapia (desde 16 años de edad) y la terapia concomitante es la misma, tal como se muestra a continuación.</w:t>
      </w:r>
    </w:p>
    <w:p w14:paraId="7B5402C4" w14:textId="77777777" w:rsidR="00665F33" w:rsidRDefault="00665F33">
      <w:pPr>
        <w:suppressAutoHyphens/>
        <w:rPr>
          <w:sz w:val="22"/>
          <w:szCs w:val="22"/>
          <w:lang w:val="es-ES"/>
        </w:rPr>
      </w:pPr>
    </w:p>
    <w:p w14:paraId="60FB08EB" w14:textId="77777777" w:rsidR="00665F33" w:rsidRDefault="00167973">
      <w:pPr>
        <w:rPr>
          <w:i/>
          <w:sz w:val="22"/>
          <w:szCs w:val="22"/>
          <w:lang w:val="es-ES"/>
        </w:rPr>
      </w:pPr>
      <w:r>
        <w:rPr>
          <w:i/>
          <w:sz w:val="22"/>
          <w:szCs w:val="22"/>
          <w:lang w:val="es-ES"/>
        </w:rPr>
        <w:t>Todas las indicaciones</w:t>
      </w:r>
    </w:p>
    <w:p w14:paraId="199218FB" w14:textId="77777777" w:rsidR="00665F33" w:rsidRDefault="00665F33">
      <w:pPr>
        <w:rPr>
          <w:i/>
          <w:sz w:val="22"/>
          <w:szCs w:val="22"/>
          <w:lang w:val="es-ES"/>
        </w:rPr>
      </w:pPr>
    </w:p>
    <w:p w14:paraId="14D52775" w14:textId="77777777" w:rsidR="00665F33" w:rsidRDefault="00167973">
      <w:pPr>
        <w:pStyle w:val="1"/>
      </w:pPr>
      <w:r>
        <w:rPr>
          <w:lang w:val="es-ES"/>
        </w:rPr>
        <w:t>Adultos</w:t>
      </w:r>
      <w:r>
        <w:t xml:space="preserve"> (≥18 años) y adolescentes (de 12 a 17 años) con un peso de 50 kg o superior</w:t>
      </w:r>
    </w:p>
    <w:p w14:paraId="505777EA" w14:textId="77777777" w:rsidR="00665F33" w:rsidRDefault="00665F33">
      <w:pPr>
        <w:suppressAutoHyphens/>
        <w:rPr>
          <w:b/>
          <w:sz w:val="22"/>
          <w:szCs w:val="22"/>
        </w:rPr>
      </w:pPr>
    </w:p>
    <w:p w14:paraId="46A01FA1" w14:textId="77777777" w:rsidR="00665F33" w:rsidRDefault="00167973">
      <w:pPr>
        <w:pStyle w:val="Header"/>
        <w:tabs>
          <w:tab w:val="clear" w:pos="4320"/>
          <w:tab w:val="clear" w:pos="8640"/>
        </w:tabs>
        <w:suppressAutoHyphens/>
        <w:rPr>
          <w:color w:val="000000"/>
          <w:szCs w:val="22"/>
        </w:rPr>
      </w:pPr>
      <w:r>
        <w:rPr>
          <w:szCs w:val="22"/>
        </w:rPr>
        <w:t>La dosis terapéutica inicial es de 500 mg dos veces al día. Esta dosis se puede instaurar desde el primer día de tratamiento. No obstante, se puede administrar una dosis inicial más baja de 250 mg dos veces al día en base a la evaluación del médico de la reducción de las convulsiones frente a los posibles efectos adversos. Esta se puede aumentar a 500 mg dos veces al día después de dos semanas</w:t>
      </w:r>
      <w:r>
        <w:rPr>
          <w:color w:val="000000"/>
          <w:szCs w:val="22"/>
        </w:rPr>
        <w:t>.</w:t>
      </w:r>
    </w:p>
    <w:p w14:paraId="07EA323E" w14:textId="77777777" w:rsidR="00665F33" w:rsidRDefault="00665F33">
      <w:pPr>
        <w:pStyle w:val="Header"/>
        <w:tabs>
          <w:tab w:val="clear" w:pos="4320"/>
          <w:tab w:val="clear" w:pos="8640"/>
        </w:tabs>
        <w:suppressAutoHyphens/>
        <w:rPr>
          <w:szCs w:val="22"/>
        </w:rPr>
      </w:pPr>
    </w:p>
    <w:p w14:paraId="3E962454" w14:textId="77777777" w:rsidR="00665F33" w:rsidRDefault="00167973">
      <w:pPr>
        <w:pStyle w:val="Header"/>
        <w:tabs>
          <w:tab w:val="clear" w:pos="4320"/>
          <w:tab w:val="clear" w:pos="8640"/>
        </w:tabs>
        <w:suppressAutoHyphens/>
        <w:rPr>
          <w:szCs w:val="22"/>
        </w:rPr>
      </w:pPr>
      <w:r>
        <w:rPr>
          <w:szCs w:val="22"/>
        </w:rPr>
        <w:lastRenderedPageBreak/>
        <w:t>Dependiendo de la respuesta clínica y de la tolerabilidad, la dosis diaria se puede incrementar hasta 1 500 mg dos veces al día. La modificación de la dosis se puede realizar con aumentos o reducciones de 250 mg o 500 mg dos veces al día cada dos a cuatro semanas.</w:t>
      </w:r>
    </w:p>
    <w:p w14:paraId="20FC8003" w14:textId="77777777" w:rsidR="00665F33" w:rsidRDefault="00665F33">
      <w:pPr>
        <w:suppressAutoHyphens/>
        <w:rPr>
          <w:sz w:val="22"/>
          <w:szCs w:val="22"/>
        </w:rPr>
      </w:pPr>
    </w:p>
    <w:p w14:paraId="11C7B03C" w14:textId="77777777" w:rsidR="00665F33" w:rsidRDefault="00167973">
      <w:pPr>
        <w:rPr>
          <w:i/>
          <w:sz w:val="22"/>
          <w:szCs w:val="22"/>
          <w:lang w:val="es-ES"/>
        </w:rPr>
      </w:pPr>
      <w:r>
        <w:rPr>
          <w:i/>
          <w:sz w:val="22"/>
          <w:szCs w:val="22"/>
          <w:lang w:val="es-ES"/>
        </w:rPr>
        <w:t>Adolescentes (de 12 a 17 años) con un peso de 50 kg o inferior y niños a partir de 1 mes de edad</w:t>
      </w:r>
    </w:p>
    <w:p w14:paraId="34C0A9AA" w14:textId="77777777" w:rsidR="00665F33" w:rsidRDefault="00665F33">
      <w:pPr>
        <w:rPr>
          <w:i/>
          <w:sz w:val="22"/>
          <w:szCs w:val="22"/>
          <w:lang w:val="es-ES"/>
        </w:rPr>
      </w:pPr>
    </w:p>
    <w:p w14:paraId="5E39BD9E" w14:textId="77777777" w:rsidR="00665F33" w:rsidRDefault="00167973">
      <w:pPr>
        <w:suppressAutoHyphens/>
        <w:rPr>
          <w:sz w:val="22"/>
          <w:szCs w:val="22"/>
          <w:lang w:val="es-ES"/>
        </w:rPr>
      </w:pPr>
      <w:r>
        <w:rPr>
          <w:sz w:val="22"/>
          <w:szCs w:val="22"/>
          <w:lang w:val="es-ES"/>
        </w:rPr>
        <w:t xml:space="preserve">El médico debe prescribir la forma farmacéutica, presentación y concentración más apropiada de acuerdo con la edad, el peso y la dosis. Consulte la sección </w:t>
      </w:r>
      <w:r>
        <w:rPr>
          <w:i/>
          <w:sz w:val="22"/>
          <w:szCs w:val="22"/>
          <w:lang w:val="es-ES"/>
        </w:rPr>
        <w:t>Población pediátrica</w:t>
      </w:r>
      <w:r>
        <w:rPr>
          <w:sz w:val="22"/>
          <w:szCs w:val="22"/>
          <w:lang w:val="es-ES"/>
        </w:rPr>
        <w:t xml:space="preserve"> para los ajustes de la dosis en función del peso.</w:t>
      </w:r>
    </w:p>
    <w:p w14:paraId="682C2E96" w14:textId="77777777" w:rsidR="00665F33" w:rsidRDefault="00665F33">
      <w:pPr>
        <w:suppressAutoHyphens/>
        <w:rPr>
          <w:sz w:val="22"/>
          <w:szCs w:val="22"/>
        </w:rPr>
      </w:pPr>
    </w:p>
    <w:p w14:paraId="020428AE" w14:textId="77777777" w:rsidR="00665F33" w:rsidRDefault="00167973">
      <w:pPr>
        <w:suppressAutoHyphens/>
        <w:rPr>
          <w:sz w:val="22"/>
          <w:szCs w:val="22"/>
          <w:u w:val="single"/>
        </w:rPr>
      </w:pPr>
      <w:r>
        <w:rPr>
          <w:sz w:val="22"/>
          <w:szCs w:val="22"/>
          <w:u w:val="single"/>
        </w:rPr>
        <w:t>Suspensión del tratamiento</w:t>
      </w:r>
    </w:p>
    <w:p w14:paraId="74995C2C" w14:textId="77777777" w:rsidR="00665F33" w:rsidRDefault="00167973">
      <w:pPr>
        <w:pStyle w:val="Header"/>
        <w:tabs>
          <w:tab w:val="clear" w:pos="4320"/>
          <w:tab w:val="clear" w:pos="8640"/>
        </w:tabs>
        <w:suppressAutoHyphens/>
        <w:rPr>
          <w:szCs w:val="22"/>
        </w:rPr>
      </w:pPr>
      <w:r>
        <w:rPr>
          <w:szCs w:val="22"/>
        </w:rPr>
        <w:t>Si se ha de suspender la medicación con levetiracetam se recomienda retirarlo de forma gradual (p. ej., en adultos y adolescentes que pesen más de 50 kg: reducciones de 500 mg dos veces al día cada dos a cuatro semanas; en lactantes mayores de 6 meses, niños y adolescentes que pesen menos de 50 kg: las reducciones de dosis no deben exceder de los 10 mg/kg dos veces al día, cada dos semanas; en lactantes menores de 6 meses: las reducciones de dosis no deben exceder de los 7 mg/kg dos veces al día cada dos semanas).</w:t>
      </w:r>
    </w:p>
    <w:p w14:paraId="3A71F055" w14:textId="77777777" w:rsidR="00665F33" w:rsidRDefault="00665F33">
      <w:pPr>
        <w:pStyle w:val="Header"/>
        <w:tabs>
          <w:tab w:val="clear" w:pos="4320"/>
          <w:tab w:val="clear" w:pos="8640"/>
        </w:tabs>
        <w:suppressAutoHyphens/>
        <w:rPr>
          <w:szCs w:val="22"/>
        </w:rPr>
      </w:pPr>
    </w:p>
    <w:p w14:paraId="401DD075" w14:textId="77777777" w:rsidR="00665F33" w:rsidRDefault="00167973">
      <w:pPr>
        <w:pStyle w:val="Header"/>
        <w:tabs>
          <w:tab w:val="clear" w:pos="4320"/>
          <w:tab w:val="clear" w:pos="8640"/>
        </w:tabs>
        <w:suppressAutoHyphens/>
        <w:rPr>
          <w:szCs w:val="22"/>
          <w:u w:val="single"/>
        </w:rPr>
      </w:pPr>
      <w:r>
        <w:rPr>
          <w:szCs w:val="22"/>
          <w:u w:val="single"/>
        </w:rPr>
        <w:t>Poblaciones especiales</w:t>
      </w:r>
    </w:p>
    <w:p w14:paraId="52D301B4" w14:textId="77777777" w:rsidR="00665F33" w:rsidRDefault="00665F33">
      <w:pPr>
        <w:pStyle w:val="Header"/>
        <w:tabs>
          <w:tab w:val="clear" w:pos="4320"/>
          <w:tab w:val="clear" w:pos="8640"/>
        </w:tabs>
        <w:suppressAutoHyphens/>
        <w:rPr>
          <w:szCs w:val="22"/>
          <w:u w:val="single"/>
        </w:rPr>
      </w:pPr>
    </w:p>
    <w:p w14:paraId="03F53122" w14:textId="77777777" w:rsidR="00665F33" w:rsidRDefault="00167973">
      <w:pPr>
        <w:pStyle w:val="Header"/>
        <w:tabs>
          <w:tab w:val="clear" w:pos="4320"/>
          <w:tab w:val="clear" w:pos="8640"/>
        </w:tabs>
        <w:suppressAutoHyphens/>
        <w:rPr>
          <w:szCs w:val="22"/>
          <w:u w:val="single"/>
        </w:rPr>
      </w:pPr>
      <w:r>
        <w:rPr>
          <w:i/>
          <w:szCs w:val="22"/>
        </w:rPr>
        <w:t>Pacientes de edad avanzada (65 años y mayores)</w:t>
      </w:r>
    </w:p>
    <w:p w14:paraId="706A978D" w14:textId="77777777" w:rsidR="00665F33" w:rsidRDefault="00665F33">
      <w:pPr>
        <w:pStyle w:val="Header"/>
        <w:tabs>
          <w:tab w:val="clear" w:pos="4320"/>
          <w:tab w:val="clear" w:pos="8640"/>
        </w:tabs>
        <w:suppressAutoHyphens/>
        <w:rPr>
          <w:szCs w:val="22"/>
        </w:rPr>
      </w:pPr>
    </w:p>
    <w:p w14:paraId="4444F0E3" w14:textId="77777777" w:rsidR="00665F33" w:rsidRDefault="00167973">
      <w:pPr>
        <w:pStyle w:val="Header"/>
        <w:tabs>
          <w:tab w:val="clear" w:pos="4320"/>
          <w:tab w:val="clear" w:pos="8640"/>
        </w:tabs>
        <w:suppressAutoHyphens/>
        <w:rPr>
          <w:szCs w:val="22"/>
        </w:rPr>
      </w:pPr>
      <w:r>
        <w:rPr>
          <w:szCs w:val="22"/>
        </w:rPr>
        <w:t>Se recomienda ajustar la dosis en los pacientes de edad avanzada con función renal comprometida (ver “Insuficiencia renal”).</w:t>
      </w:r>
    </w:p>
    <w:p w14:paraId="23DA0743" w14:textId="77777777" w:rsidR="00665F33" w:rsidRDefault="00665F33">
      <w:pPr>
        <w:pStyle w:val="Header"/>
        <w:tabs>
          <w:tab w:val="clear" w:pos="4320"/>
          <w:tab w:val="clear" w:pos="8640"/>
        </w:tabs>
        <w:suppressAutoHyphens/>
        <w:rPr>
          <w:b/>
          <w:szCs w:val="22"/>
        </w:rPr>
      </w:pPr>
    </w:p>
    <w:p w14:paraId="7E556429" w14:textId="77777777" w:rsidR="00665F33" w:rsidRDefault="00167973">
      <w:pPr>
        <w:pStyle w:val="Header"/>
        <w:tabs>
          <w:tab w:val="clear" w:pos="4320"/>
          <w:tab w:val="clear" w:pos="8640"/>
        </w:tabs>
        <w:suppressAutoHyphens/>
        <w:rPr>
          <w:szCs w:val="22"/>
          <w:u w:val="single"/>
        </w:rPr>
      </w:pPr>
      <w:r>
        <w:rPr>
          <w:i/>
          <w:szCs w:val="22"/>
        </w:rPr>
        <w:t>Insuficiencia renal</w:t>
      </w:r>
    </w:p>
    <w:p w14:paraId="2CF07C65" w14:textId="77777777" w:rsidR="00665F33" w:rsidRDefault="00665F33">
      <w:pPr>
        <w:pStyle w:val="Header"/>
        <w:tabs>
          <w:tab w:val="clear" w:pos="4320"/>
          <w:tab w:val="clear" w:pos="8640"/>
        </w:tabs>
        <w:suppressAutoHyphens/>
        <w:rPr>
          <w:szCs w:val="22"/>
        </w:rPr>
      </w:pPr>
    </w:p>
    <w:p w14:paraId="20E10024" w14:textId="77777777" w:rsidR="00665F33" w:rsidRDefault="00167973">
      <w:pPr>
        <w:pStyle w:val="Header"/>
        <w:tabs>
          <w:tab w:val="clear" w:pos="4320"/>
          <w:tab w:val="clear" w:pos="8640"/>
        </w:tabs>
        <w:suppressAutoHyphens/>
        <w:rPr>
          <w:szCs w:val="22"/>
        </w:rPr>
      </w:pPr>
      <w:r>
        <w:rPr>
          <w:szCs w:val="22"/>
        </w:rPr>
        <w:t>La dosis diaria se debe individualizar de acuerdo con la función renal.</w:t>
      </w:r>
    </w:p>
    <w:p w14:paraId="72CF298F" w14:textId="77777777" w:rsidR="00665F33" w:rsidRDefault="00665F33">
      <w:pPr>
        <w:pStyle w:val="Header"/>
        <w:tabs>
          <w:tab w:val="clear" w:pos="4320"/>
          <w:tab w:val="clear" w:pos="8640"/>
        </w:tabs>
        <w:suppressAutoHyphens/>
        <w:rPr>
          <w:szCs w:val="22"/>
        </w:rPr>
      </w:pPr>
    </w:p>
    <w:p w14:paraId="107A53E7" w14:textId="77777777" w:rsidR="00665F33" w:rsidRDefault="00167973">
      <w:pPr>
        <w:pStyle w:val="Header"/>
        <w:tabs>
          <w:tab w:val="clear" w:pos="4320"/>
          <w:tab w:val="clear" w:pos="8640"/>
        </w:tabs>
        <w:suppressAutoHyphens/>
        <w:rPr>
          <w:szCs w:val="22"/>
        </w:rPr>
      </w:pPr>
      <w:r>
        <w:rPr>
          <w:szCs w:val="22"/>
        </w:rPr>
        <w:t>La tabla siguiente indica cómo debe ajustarse la dosificación en pacientes adultos. Para utilizar esta tabla de dosificación se necesita una estimación del aclaramiento de creatinina (CLcr), en ml/min, del paciente. El CLcr, en ml/min, se puede estimar a partir de la determinación de la creatinina sérica (mg/dl) para adultos y adolescentes que pesen 50 kg o más utilizando la fórmula siguiente:</w:t>
      </w:r>
    </w:p>
    <w:p w14:paraId="3FF18F9F" w14:textId="77777777" w:rsidR="00665F33" w:rsidRDefault="00665F33">
      <w:pPr>
        <w:pStyle w:val="Header"/>
        <w:tabs>
          <w:tab w:val="clear" w:pos="4320"/>
          <w:tab w:val="clear" w:pos="8640"/>
        </w:tabs>
        <w:suppressAutoHyphens/>
        <w:rPr>
          <w:szCs w:val="22"/>
        </w:rPr>
      </w:pPr>
    </w:p>
    <w:p w14:paraId="311FA446" w14:textId="77777777" w:rsidR="00665F33" w:rsidRDefault="00167973">
      <w:pPr>
        <w:pStyle w:val="Header"/>
        <w:tabs>
          <w:tab w:val="clear" w:pos="4320"/>
          <w:tab w:val="clear" w:pos="8640"/>
        </w:tabs>
        <w:suppressAutoHyphens/>
        <w:rPr>
          <w:szCs w:val="22"/>
        </w:rPr>
      </w:pPr>
      <w:r>
        <w:rPr>
          <w:szCs w:val="22"/>
        </w:rPr>
        <w:tab/>
      </w:r>
      <w:r>
        <w:rPr>
          <w:szCs w:val="22"/>
        </w:rPr>
        <w:tab/>
      </w:r>
      <w:r>
        <w:rPr>
          <w:szCs w:val="22"/>
        </w:rPr>
        <w:tab/>
        <w:t>[140-edad(años)] x peso (kg)</w:t>
      </w:r>
    </w:p>
    <w:p w14:paraId="25EDDF48" w14:textId="77777777" w:rsidR="00665F33" w:rsidRDefault="00167973">
      <w:pPr>
        <w:pStyle w:val="Header"/>
        <w:tabs>
          <w:tab w:val="clear" w:pos="4320"/>
          <w:tab w:val="clear" w:pos="8640"/>
        </w:tabs>
        <w:suppressAutoHyphens/>
        <w:rPr>
          <w:szCs w:val="22"/>
        </w:rPr>
      </w:pPr>
      <w:r>
        <w:rPr>
          <w:szCs w:val="22"/>
        </w:rPr>
        <w:t>CLcr (ml/min) = ----------------------------------------- (x 0,85 para mujeres)</w:t>
      </w:r>
    </w:p>
    <w:p w14:paraId="319B9C6E" w14:textId="77777777" w:rsidR="00665F33" w:rsidRDefault="00167973">
      <w:pPr>
        <w:pStyle w:val="Header"/>
        <w:tabs>
          <w:tab w:val="clear" w:pos="4320"/>
          <w:tab w:val="clear" w:pos="8640"/>
        </w:tabs>
        <w:suppressAutoHyphens/>
        <w:rPr>
          <w:lang w:val="pt-BR"/>
        </w:rPr>
      </w:pPr>
      <w:r>
        <w:rPr>
          <w:szCs w:val="22"/>
        </w:rPr>
        <w:tab/>
      </w:r>
      <w:r>
        <w:rPr>
          <w:szCs w:val="22"/>
        </w:rPr>
        <w:tab/>
      </w:r>
      <w:r>
        <w:rPr>
          <w:lang w:val="pt-BR"/>
        </w:rPr>
        <w:t>72 x creatinina sérica (mg/dl)</w:t>
      </w:r>
    </w:p>
    <w:p w14:paraId="39CD088B" w14:textId="77777777" w:rsidR="00665F33" w:rsidRDefault="00665F33">
      <w:pPr>
        <w:pStyle w:val="Header"/>
        <w:tabs>
          <w:tab w:val="clear" w:pos="4320"/>
          <w:tab w:val="clear" w:pos="8640"/>
        </w:tabs>
        <w:suppressAutoHyphens/>
        <w:rPr>
          <w:lang w:val="pt-BR"/>
        </w:rPr>
      </w:pPr>
    </w:p>
    <w:p w14:paraId="09CD9B82" w14:textId="77777777" w:rsidR="00665F33" w:rsidRDefault="00167973">
      <w:pPr>
        <w:pStyle w:val="Header"/>
        <w:tabs>
          <w:tab w:val="clear" w:pos="4320"/>
          <w:tab w:val="clear" w:pos="8640"/>
        </w:tabs>
        <w:suppressAutoHyphens/>
        <w:rPr>
          <w:szCs w:val="22"/>
        </w:rPr>
      </w:pPr>
      <w:r>
        <w:rPr>
          <w:szCs w:val="22"/>
        </w:rPr>
        <w:t>Entonces se ajusta el CLcr para el área de la superficie corporal (ASC) como sigue:</w:t>
      </w:r>
    </w:p>
    <w:p w14:paraId="2FD389FE" w14:textId="77777777" w:rsidR="00665F33" w:rsidRDefault="00665F33">
      <w:pPr>
        <w:pStyle w:val="Header"/>
        <w:tabs>
          <w:tab w:val="clear" w:pos="4320"/>
          <w:tab w:val="clear" w:pos="8640"/>
        </w:tabs>
        <w:suppressAutoHyphens/>
        <w:rPr>
          <w:szCs w:val="22"/>
        </w:rPr>
      </w:pPr>
    </w:p>
    <w:p w14:paraId="61619EDA" w14:textId="77777777" w:rsidR="00665F33" w:rsidRDefault="00167973">
      <w:pPr>
        <w:pStyle w:val="Header"/>
        <w:tabs>
          <w:tab w:val="clear" w:pos="4320"/>
          <w:tab w:val="clear" w:pos="8640"/>
        </w:tabs>
        <w:suppressAutoHyphens/>
        <w:rPr>
          <w:lang w:val="sv-SE"/>
        </w:rPr>
      </w:pPr>
      <w:r>
        <w:rPr>
          <w:szCs w:val="22"/>
        </w:rPr>
        <w:tab/>
      </w:r>
      <w:r>
        <w:rPr>
          <w:szCs w:val="22"/>
        </w:rPr>
        <w:tab/>
      </w:r>
      <w:r>
        <w:rPr>
          <w:szCs w:val="22"/>
        </w:rPr>
        <w:tab/>
      </w:r>
      <w:r>
        <w:rPr>
          <w:szCs w:val="22"/>
        </w:rPr>
        <w:tab/>
        <w:t>            </w:t>
      </w:r>
      <w:r>
        <w:rPr>
          <w:lang w:val="sv-SE"/>
        </w:rPr>
        <w:t>CL</w:t>
      </w:r>
      <w:r>
        <w:rPr>
          <w:vertAlign w:val="subscript"/>
          <w:lang w:val="sv-SE"/>
        </w:rPr>
        <w:t>cr</w:t>
      </w:r>
      <w:r>
        <w:rPr>
          <w:lang w:val="sv-SE"/>
        </w:rPr>
        <w:t xml:space="preserve"> (ml/min)</w:t>
      </w:r>
    </w:p>
    <w:p w14:paraId="7917F944" w14:textId="77777777" w:rsidR="00665F33" w:rsidRDefault="00167973">
      <w:pPr>
        <w:pStyle w:val="Header"/>
        <w:tabs>
          <w:tab w:val="clear" w:pos="4320"/>
          <w:tab w:val="clear" w:pos="8640"/>
        </w:tabs>
        <w:suppressAutoHyphens/>
        <w:rPr>
          <w:lang w:val="sv-SE"/>
        </w:rPr>
      </w:pPr>
      <w:r>
        <w:rPr>
          <w:lang w:val="sv-SE"/>
        </w:rPr>
        <w:t>CLcr (ml/min/1,73 m</w:t>
      </w:r>
      <w:r>
        <w:rPr>
          <w:vertAlign w:val="superscript"/>
          <w:lang w:val="sv-SE"/>
        </w:rPr>
        <w:t>2</w:t>
      </w:r>
      <w:r>
        <w:rPr>
          <w:lang w:val="sv-SE"/>
        </w:rPr>
        <w:t>) = -----------------------------------  x 1,73</w:t>
      </w:r>
    </w:p>
    <w:p w14:paraId="27C2B15F" w14:textId="77777777" w:rsidR="00665F33" w:rsidRDefault="00167973">
      <w:pPr>
        <w:pStyle w:val="Header"/>
        <w:tabs>
          <w:tab w:val="clear" w:pos="4320"/>
          <w:tab w:val="clear" w:pos="8640"/>
        </w:tabs>
        <w:suppressAutoHyphens/>
        <w:rPr>
          <w:szCs w:val="22"/>
        </w:rPr>
      </w:pPr>
      <w:r>
        <w:rPr>
          <w:lang w:val="sv-SE"/>
        </w:rPr>
        <w:tab/>
      </w:r>
      <w:r>
        <w:rPr>
          <w:lang w:val="sv-SE"/>
        </w:rPr>
        <w:tab/>
      </w:r>
      <w:r>
        <w:rPr>
          <w:lang w:val="sv-SE"/>
        </w:rPr>
        <w:tab/>
      </w:r>
      <w:r>
        <w:rPr>
          <w:lang w:val="sv-SE"/>
        </w:rPr>
        <w:tab/>
        <w:t>        </w:t>
      </w:r>
      <w:r>
        <w:rPr>
          <w:szCs w:val="22"/>
        </w:rPr>
        <w:t>ASC del sujeto (m</w:t>
      </w:r>
      <w:r>
        <w:rPr>
          <w:szCs w:val="22"/>
          <w:vertAlign w:val="superscript"/>
        </w:rPr>
        <w:t>2</w:t>
      </w:r>
      <w:r>
        <w:rPr>
          <w:szCs w:val="22"/>
        </w:rPr>
        <w:t>)</w:t>
      </w:r>
    </w:p>
    <w:p w14:paraId="731B532A" w14:textId="77777777" w:rsidR="00665F33" w:rsidRDefault="00665F33">
      <w:pPr>
        <w:pStyle w:val="Header"/>
        <w:tabs>
          <w:tab w:val="clear" w:pos="4320"/>
          <w:tab w:val="clear" w:pos="8640"/>
        </w:tabs>
        <w:suppressAutoHyphens/>
        <w:rPr>
          <w:szCs w:val="22"/>
        </w:rPr>
      </w:pPr>
    </w:p>
    <w:p w14:paraId="7A52614C" w14:textId="77777777" w:rsidR="00665F33" w:rsidRDefault="00167973">
      <w:pPr>
        <w:pStyle w:val="Header"/>
        <w:tabs>
          <w:tab w:val="clear" w:pos="4320"/>
          <w:tab w:val="clear" w:pos="8640"/>
        </w:tabs>
        <w:suppressAutoHyphens/>
        <w:rPr>
          <w:szCs w:val="22"/>
        </w:rPr>
      </w:pPr>
      <w:r>
        <w:rPr>
          <w:szCs w:val="22"/>
        </w:rPr>
        <w:t>Ajuste de la dosificación en pacientes adultos y adolescentes con un peso superior a 50 kg con insuficiencia renal:</w:t>
      </w:r>
    </w:p>
    <w:tbl>
      <w:tblPr>
        <w:tblW w:w="0" w:type="auto"/>
        <w:tblBorders>
          <w:top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189"/>
        <w:gridCol w:w="2693"/>
        <w:gridCol w:w="3260"/>
      </w:tblGrid>
      <w:tr w:rsidR="00665F33" w14:paraId="3706B9B0" w14:textId="77777777">
        <w:tc>
          <w:tcPr>
            <w:tcW w:w="3189" w:type="dxa"/>
          </w:tcPr>
          <w:p w14:paraId="456BA84E" w14:textId="77777777" w:rsidR="00665F33" w:rsidRDefault="00167973">
            <w:pPr>
              <w:pStyle w:val="Header"/>
              <w:tabs>
                <w:tab w:val="clear" w:pos="4320"/>
                <w:tab w:val="clear" w:pos="8640"/>
              </w:tabs>
              <w:suppressAutoHyphens/>
              <w:rPr>
                <w:szCs w:val="22"/>
              </w:rPr>
            </w:pPr>
            <w:r>
              <w:rPr>
                <w:szCs w:val="22"/>
              </w:rPr>
              <w:t>Grupo</w:t>
            </w:r>
          </w:p>
        </w:tc>
        <w:tc>
          <w:tcPr>
            <w:tcW w:w="2693" w:type="dxa"/>
          </w:tcPr>
          <w:p w14:paraId="4E249060" w14:textId="77777777" w:rsidR="00665F33" w:rsidRDefault="00167973">
            <w:pPr>
              <w:pStyle w:val="Header"/>
              <w:tabs>
                <w:tab w:val="clear" w:pos="4320"/>
                <w:tab w:val="clear" w:pos="8640"/>
              </w:tabs>
              <w:suppressAutoHyphens/>
              <w:rPr>
                <w:szCs w:val="22"/>
              </w:rPr>
            </w:pPr>
            <w:r>
              <w:rPr>
                <w:szCs w:val="22"/>
              </w:rPr>
              <w:t>Aclaramiento de creatinina</w:t>
            </w:r>
          </w:p>
          <w:p w14:paraId="6BC39D1F" w14:textId="77777777" w:rsidR="00665F33" w:rsidRDefault="00167973">
            <w:pPr>
              <w:pStyle w:val="Header"/>
              <w:tabs>
                <w:tab w:val="clear" w:pos="4320"/>
                <w:tab w:val="clear" w:pos="8640"/>
              </w:tabs>
              <w:suppressAutoHyphens/>
              <w:rPr>
                <w:szCs w:val="22"/>
              </w:rPr>
            </w:pPr>
            <w:r>
              <w:rPr>
                <w:szCs w:val="22"/>
              </w:rPr>
              <w:t>(ml/min/1,73 m</w:t>
            </w:r>
            <w:r>
              <w:rPr>
                <w:szCs w:val="22"/>
                <w:vertAlign w:val="superscript"/>
              </w:rPr>
              <w:t>2</w:t>
            </w:r>
            <w:r>
              <w:rPr>
                <w:szCs w:val="22"/>
              </w:rPr>
              <w:t>)</w:t>
            </w:r>
          </w:p>
        </w:tc>
        <w:tc>
          <w:tcPr>
            <w:tcW w:w="3260" w:type="dxa"/>
          </w:tcPr>
          <w:p w14:paraId="4A6F9DD4" w14:textId="77777777" w:rsidR="00665F33" w:rsidRDefault="00167973">
            <w:pPr>
              <w:pStyle w:val="Header"/>
              <w:tabs>
                <w:tab w:val="clear" w:pos="4320"/>
                <w:tab w:val="clear" w:pos="8640"/>
              </w:tabs>
              <w:suppressAutoHyphens/>
              <w:rPr>
                <w:szCs w:val="22"/>
              </w:rPr>
            </w:pPr>
            <w:r>
              <w:rPr>
                <w:szCs w:val="22"/>
              </w:rPr>
              <w:t>Dosis y frecuencia</w:t>
            </w:r>
          </w:p>
        </w:tc>
      </w:tr>
      <w:tr w:rsidR="00665F33" w14:paraId="7D70A650" w14:textId="77777777">
        <w:tc>
          <w:tcPr>
            <w:tcW w:w="3189" w:type="dxa"/>
          </w:tcPr>
          <w:p w14:paraId="180E6F74" w14:textId="77777777" w:rsidR="00665F33" w:rsidRDefault="00167973">
            <w:pPr>
              <w:pStyle w:val="Header"/>
              <w:tabs>
                <w:tab w:val="clear" w:pos="4320"/>
                <w:tab w:val="clear" w:pos="8640"/>
              </w:tabs>
              <w:suppressAutoHyphens/>
              <w:rPr>
                <w:szCs w:val="22"/>
              </w:rPr>
            </w:pPr>
            <w:r>
              <w:rPr>
                <w:szCs w:val="22"/>
              </w:rPr>
              <w:t>Normal</w:t>
            </w:r>
          </w:p>
          <w:p w14:paraId="7CD678CC" w14:textId="77777777" w:rsidR="00665F33" w:rsidRDefault="00167973">
            <w:pPr>
              <w:pStyle w:val="Header"/>
              <w:tabs>
                <w:tab w:val="clear" w:pos="4320"/>
                <w:tab w:val="clear" w:pos="8640"/>
              </w:tabs>
              <w:suppressAutoHyphens/>
              <w:rPr>
                <w:szCs w:val="22"/>
              </w:rPr>
            </w:pPr>
            <w:r>
              <w:rPr>
                <w:szCs w:val="22"/>
              </w:rPr>
              <w:t>Leve</w:t>
            </w:r>
          </w:p>
          <w:p w14:paraId="4AE52B23" w14:textId="77777777" w:rsidR="00665F33" w:rsidRDefault="00167973">
            <w:pPr>
              <w:pStyle w:val="Header"/>
              <w:tabs>
                <w:tab w:val="clear" w:pos="4320"/>
                <w:tab w:val="clear" w:pos="8640"/>
              </w:tabs>
              <w:suppressAutoHyphens/>
              <w:rPr>
                <w:szCs w:val="22"/>
              </w:rPr>
            </w:pPr>
            <w:r>
              <w:rPr>
                <w:szCs w:val="22"/>
              </w:rPr>
              <w:t>Moderada</w:t>
            </w:r>
          </w:p>
          <w:p w14:paraId="54B4AF76" w14:textId="77777777" w:rsidR="00665F33" w:rsidRDefault="00167973">
            <w:pPr>
              <w:pStyle w:val="Header"/>
              <w:tabs>
                <w:tab w:val="clear" w:pos="4320"/>
                <w:tab w:val="clear" w:pos="8640"/>
              </w:tabs>
              <w:suppressAutoHyphens/>
              <w:rPr>
                <w:szCs w:val="22"/>
              </w:rPr>
            </w:pPr>
            <w:r>
              <w:rPr>
                <w:szCs w:val="22"/>
              </w:rPr>
              <w:t>Grave</w:t>
            </w:r>
          </w:p>
          <w:p w14:paraId="32BC223A" w14:textId="77777777" w:rsidR="00665F33" w:rsidRDefault="00167973">
            <w:pPr>
              <w:pStyle w:val="Header"/>
              <w:tabs>
                <w:tab w:val="clear" w:pos="4320"/>
                <w:tab w:val="clear" w:pos="8640"/>
              </w:tabs>
              <w:suppressAutoHyphens/>
              <w:rPr>
                <w:szCs w:val="22"/>
              </w:rPr>
            </w:pPr>
            <w:r>
              <w:rPr>
                <w:szCs w:val="22"/>
              </w:rPr>
              <w:t xml:space="preserve">Pacientes con enfermedad renal terminal bajo diálisis </w:t>
            </w:r>
            <w:r>
              <w:rPr>
                <w:szCs w:val="22"/>
                <w:vertAlign w:val="superscript"/>
              </w:rPr>
              <w:t>(1)</w:t>
            </w:r>
          </w:p>
        </w:tc>
        <w:tc>
          <w:tcPr>
            <w:tcW w:w="2693" w:type="dxa"/>
          </w:tcPr>
          <w:p w14:paraId="7679D52C" w14:textId="77777777" w:rsidR="00665F33" w:rsidRDefault="00167973">
            <w:pPr>
              <w:pStyle w:val="Header"/>
              <w:tabs>
                <w:tab w:val="clear" w:pos="4320"/>
                <w:tab w:val="clear" w:pos="8640"/>
              </w:tabs>
              <w:suppressAutoHyphens/>
              <w:rPr>
                <w:szCs w:val="22"/>
              </w:rPr>
            </w:pPr>
            <w:r>
              <w:rPr>
                <w:szCs w:val="22"/>
                <w:lang w:bidi="ne-IN"/>
              </w:rPr>
              <w:t>≥</w:t>
            </w:r>
            <w:r>
              <w:rPr>
                <w:szCs w:val="22"/>
              </w:rPr>
              <w:t> 80</w:t>
            </w:r>
          </w:p>
          <w:p w14:paraId="3AF3EB7A" w14:textId="77777777" w:rsidR="00665F33" w:rsidRDefault="00167973">
            <w:pPr>
              <w:pStyle w:val="Header"/>
              <w:tabs>
                <w:tab w:val="clear" w:pos="4320"/>
                <w:tab w:val="clear" w:pos="8640"/>
              </w:tabs>
              <w:suppressAutoHyphens/>
              <w:rPr>
                <w:szCs w:val="22"/>
              </w:rPr>
            </w:pPr>
            <w:r>
              <w:rPr>
                <w:szCs w:val="22"/>
              </w:rPr>
              <w:t>50-79</w:t>
            </w:r>
          </w:p>
          <w:p w14:paraId="3A9D6FC7" w14:textId="77777777" w:rsidR="00665F33" w:rsidRDefault="00167973">
            <w:pPr>
              <w:pStyle w:val="Header"/>
              <w:tabs>
                <w:tab w:val="clear" w:pos="4320"/>
                <w:tab w:val="clear" w:pos="8640"/>
              </w:tabs>
              <w:suppressAutoHyphens/>
              <w:rPr>
                <w:szCs w:val="22"/>
              </w:rPr>
            </w:pPr>
            <w:r>
              <w:rPr>
                <w:szCs w:val="22"/>
              </w:rPr>
              <w:t>30-49</w:t>
            </w:r>
          </w:p>
          <w:p w14:paraId="44D5F192" w14:textId="77777777" w:rsidR="00665F33" w:rsidRDefault="00167973">
            <w:pPr>
              <w:pStyle w:val="Header"/>
              <w:tabs>
                <w:tab w:val="clear" w:pos="4320"/>
                <w:tab w:val="clear" w:pos="8640"/>
              </w:tabs>
              <w:suppressAutoHyphens/>
              <w:rPr>
                <w:szCs w:val="22"/>
              </w:rPr>
            </w:pPr>
            <w:r>
              <w:rPr>
                <w:szCs w:val="22"/>
              </w:rPr>
              <w:t>&lt; 30</w:t>
            </w:r>
          </w:p>
          <w:p w14:paraId="5EA1446E" w14:textId="77777777" w:rsidR="00665F33" w:rsidRDefault="00167973">
            <w:pPr>
              <w:pStyle w:val="Header"/>
              <w:tabs>
                <w:tab w:val="clear" w:pos="4320"/>
                <w:tab w:val="clear" w:pos="8640"/>
              </w:tabs>
              <w:suppressAutoHyphens/>
              <w:rPr>
                <w:szCs w:val="22"/>
              </w:rPr>
            </w:pPr>
            <w:r>
              <w:rPr>
                <w:szCs w:val="22"/>
              </w:rPr>
              <w:t>-</w:t>
            </w:r>
          </w:p>
        </w:tc>
        <w:tc>
          <w:tcPr>
            <w:tcW w:w="3260" w:type="dxa"/>
          </w:tcPr>
          <w:p w14:paraId="6BCB1A5B" w14:textId="77777777" w:rsidR="00665F33" w:rsidRDefault="00167973">
            <w:pPr>
              <w:pStyle w:val="Header"/>
              <w:tabs>
                <w:tab w:val="clear" w:pos="4320"/>
                <w:tab w:val="clear" w:pos="8640"/>
              </w:tabs>
              <w:suppressAutoHyphens/>
              <w:rPr>
                <w:szCs w:val="22"/>
              </w:rPr>
            </w:pPr>
            <w:r>
              <w:rPr>
                <w:szCs w:val="22"/>
              </w:rPr>
              <w:t>500 a 1 500 mg dos veces al día</w:t>
            </w:r>
          </w:p>
          <w:p w14:paraId="69BF1290" w14:textId="77777777" w:rsidR="00665F33" w:rsidRDefault="00167973">
            <w:pPr>
              <w:pStyle w:val="Header"/>
              <w:tabs>
                <w:tab w:val="clear" w:pos="4320"/>
                <w:tab w:val="clear" w:pos="8640"/>
              </w:tabs>
              <w:suppressAutoHyphens/>
              <w:rPr>
                <w:szCs w:val="22"/>
              </w:rPr>
            </w:pPr>
            <w:r>
              <w:rPr>
                <w:szCs w:val="22"/>
              </w:rPr>
              <w:t>500 a 1 000 mg dos veces al día</w:t>
            </w:r>
          </w:p>
          <w:p w14:paraId="623801BE" w14:textId="77777777" w:rsidR="00665F33" w:rsidRDefault="00167973">
            <w:pPr>
              <w:pStyle w:val="Header"/>
              <w:tabs>
                <w:tab w:val="clear" w:pos="4320"/>
                <w:tab w:val="clear" w:pos="8640"/>
              </w:tabs>
              <w:suppressAutoHyphens/>
              <w:rPr>
                <w:szCs w:val="22"/>
              </w:rPr>
            </w:pPr>
            <w:r>
              <w:rPr>
                <w:szCs w:val="22"/>
              </w:rPr>
              <w:t>250 a 750 mg dos veces al día</w:t>
            </w:r>
          </w:p>
          <w:p w14:paraId="19A7B14A" w14:textId="77777777" w:rsidR="00665F33" w:rsidRDefault="00167973">
            <w:pPr>
              <w:pStyle w:val="Header"/>
              <w:tabs>
                <w:tab w:val="clear" w:pos="4320"/>
                <w:tab w:val="clear" w:pos="8640"/>
              </w:tabs>
              <w:suppressAutoHyphens/>
              <w:rPr>
                <w:szCs w:val="22"/>
              </w:rPr>
            </w:pPr>
            <w:r>
              <w:rPr>
                <w:szCs w:val="22"/>
              </w:rPr>
              <w:t>250 a 500 mg dos veces al día</w:t>
            </w:r>
          </w:p>
          <w:p w14:paraId="51492080" w14:textId="77777777" w:rsidR="00665F33" w:rsidRDefault="00167973">
            <w:pPr>
              <w:pStyle w:val="Header"/>
              <w:tabs>
                <w:tab w:val="clear" w:pos="4320"/>
                <w:tab w:val="clear" w:pos="8640"/>
              </w:tabs>
              <w:suppressAutoHyphens/>
              <w:rPr>
                <w:szCs w:val="22"/>
              </w:rPr>
            </w:pPr>
            <w:r>
              <w:rPr>
                <w:szCs w:val="22"/>
              </w:rPr>
              <w:t xml:space="preserve">500 a 1 000 mg una vez al día </w:t>
            </w:r>
            <w:r>
              <w:rPr>
                <w:szCs w:val="22"/>
                <w:vertAlign w:val="superscript"/>
              </w:rPr>
              <w:t>(2)</w:t>
            </w:r>
          </w:p>
        </w:tc>
      </w:tr>
      <w:tr w:rsidR="00665F33" w14:paraId="478FE7B2" w14:textId="77777777">
        <w:trPr>
          <w:cantSplit/>
        </w:trPr>
        <w:tc>
          <w:tcPr>
            <w:tcW w:w="9142" w:type="dxa"/>
            <w:gridSpan w:val="3"/>
          </w:tcPr>
          <w:p w14:paraId="65A946C4" w14:textId="77777777" w:rsidR="00665F33" w:rsidRDefault="00167973">
            <w:pPr>
              <w:pStyle w:val="Header"/>
              <w:tabs>
                <w:tab w:val="clear" w:pos="4320"/>
                <w:tab w:val="clear" w:pos="8640"/>
              </w:tabs>
              <w:suppressAutoHyphens/>
              <w:rPr>
                <w:szCs w:val="22"/>
              </w:rPr>
            </w:pPr>
            <w:r>
              <w:rPr>
                <w:szCs w:val="22"/>
                <w:vertAlign w:val="superscript"/>
              </w:rPr>
              <w:t>(1)</w:t>
            </w:r>
            <w:r>
              <w:rPr>
                <w:szCs w:val="22"/>
              </w:rPr>
              <w:tab/>
              <w:t>Se recomienda una dosis de carga de 750 mg en el primer día de tratamiento con levetiracetam.</w:t>
            </w:r>
          </w:p>
          <w:p w14:paraId="2A0CC936" w14:textId="77777777" w:rsidR="00665F33" w:rsidRDefault="00167973">
            <w:pPr>
              <w:pStyle w:val="Header"/>
              <w:tabs>
                <w:tab w:val="clear" w:pos="4320"/>
                <w:tab w:val="clear" w:pos="8640"/>
              </w:tabs>
              <w:suppressAutoHyphens/>
              <w:rPr>
                <w:szCs w:val="22"/>
              </w:rPr>
            </w:pPr>
            <w:r>
              <w:rPr>
                <w:szCs w:val="22"/>
                <w:vertAlign w:val="superscript"/>
              </w:rPr>
              <w:t>(2)</w:t>
            </w:r>
            <w:r>
              <w:rPr>
                <w:szCs w:val="22"/>
              </w:rPr>
              <w:tab/>
              <w:t>Después de la diálisis se recomienda una dosis suplementaria de 250 a 500 mg.</w:t>
            </w:r>
          </w:p>
        </w:tc>
      </w:tr>
    </w:tbl>
    <w:p w14:paraId="76B871A6" w14:textId="77777777" w:rsidR="00665F33" w:rsidRDefault="00665F33">
      <w:pPr>
        <w:pStyle w:val="Header"/>
        <w:tabs>
          <w:tab w:val="clear" w:pos="4320"/>
          <w:tab w:val="clear" w:pos="8640"/>
        </w:tabs>
        <w:suppressAutoHyphens/>
        <w:rPr>
          <w:szCs w:val="22"/>
        </w:rPr>
      </w:pPr>
    </w:p>
    <w:p w14:paraId="1CECF347" w14:textId="77777777" w:rsidR="00665F33" w:rsidRDefault="00167973">
      <w:pPr>
        <w:pStyle w:val="Header"/>
        <w:tabs>
          <w:tab w:val="clear" w:pos="4320"/>
          <w:tab w:val="clear" w:pos="8640"/>
        </w:tabs>
        <w:suppressAutoHyphens/>
        <w:rPr>
          <w:szCs w:val="22"/>
        </w:rPr>
      </w:pPr>
      <w:r>
        <w:rPr>
          <w:szCs w:val="22"/>
        </w:rPr>
        <w:lastRenderedPageBreak/>
        <w:t>En niños con insuficiencia renal, la dosis de levetiracetam debe ser ajustada en base a la función renal, puesto que el aclaramiento de levetiracetam está relacionado con la función renal. Esta recomendación se basa en un estudio en pacientes adultos con insuficiencia renal.</w:t>
      </w:r>
    </w:p>
    <w:p w14:paraId="493DBBF1" w14:textId="77777777" w:rsidR="00665F33" w:rsidRDefault="00665F33">
      <w:pPr>
        <w:pStyle w:val="Header"/>
        <w:tabs>
          <w:tab w:val="clear" w:pos="4320"/>
          <w:tab w:val="clear" w:pos="8640"/>
        </w:tabs>
        <w:suppressAutoHyphens/>
        <w:rPr>
          <w:szCs w:val="22"/>
        </w:rPr>
      </w:pPr>
    </w:p>
    <w:p w14:paraId="605FDB86" w14:textId="77777777" w:rsidR="00665F33" w:rsidRDefault="00167973">
      <w:pPr>
        <w:pStyle w:val="Header"/>
        <w:tabs>
          <w:tab w:val="clear" w:pos="4320"/>
          <w:tab w:val="clear" w:pos="8640"/>
        </w:tabs>
        <w:suppressAutoHyphens/>
        <w:rPr>
          <w:szCs w:val="22"/>
        </w:rPr>
      </w:pPr>
      <w:r>
        <w:rPr>
          <w:szCs w:val="22"/>
        </w:rPr>
        <w:t>El CLcr en ml/min/1,73 m</w:t>
      </w:r>
      <w:r>
        <w:rPr>
          <w:szCs w:val="22"/>
          <w:vertAlign w:val="superscript"/>
        </w:rPr>
        <w:t>2</w:t>
      </w:r>
      <w:r>
        <w:rPr>
          <w:szCs w:val="22"/>
        </w:rPr>
        <w:t xml:space="preserve"> se puede estimar a partir de la determinación de la creatinina sérica (mg/dl) para adolescentes jóvenes, niños y lactantes, utilizando la siguiente fórmula (fórmula Schwartz):</w:t>
      </w:r>
    </w:p>
    <w:p w14:paraId="58758EC0" w14:textId="77777777" w:rsidR="00665F33" w:rsidRDefault="00665F33">
      <w:pPr>
        <w:pStyle w:val="Header"/>
        <w:tabs>
          <w:tab w:val="clear" w:pos="4320"/>
          <w:tab w:val="clear" w:pos="8640"/>
        </w:tabs>
        <w:suppressAutoHyphens/>
        <w:rPr>
          <w:szCs w:val="22"/>
        </w:rPr>
      </w:pPr>
    </w:p>
    <w:p w14:paraId="30F24B3F" w14:textId="77777777" w:rsidR="00665F33" w:rsidRDefault="00167973">
      <w:pPr>
        <w:pStyle w:val="Header"/>
        <w:tabs>
          <w:tab w:val="clear" w:pos="4320"/>
          <w:tab w:val="clear" w:pos="8640"/>
        </w:tabs>
        <w:suppressAutoHyphens/>
        <w:rPr>
          <w:szCs w:val="22"/>
          <w:lang w:val="sv-SE"/>
        </w:rPr>
      </w:pPr>
      <w:r>
        <w:rPr>
          <w:szCs w:val="22"/>
        </w:rPr>
        <w:tab/>
      </w:r>
      <w:r>
        <w:rPr>
          <w:szCs w:val="22"/>
        </w:rPr>
        <w:tab/>
      </w:r>
      <w:r>
        <w:rPr>
          <w:szCs w:val="22"/>
        </w:rPr>
        <w:tab/>
      </w:r>
      <w:r>
        <w:rPr>
          <w:szCs w:val="22"/>
        </w:rPr>
        <w:tab/>
        <w:t>         </w:t>
      </w:r>
      <w:r>
        <w:rPr>
          <w:szCs w:val="22"/>
          <w:lang w:val="sv-SE"/>
        </w:rPr>
        <w:t>Altura (cm) x ks</w:t>
      </w:r>
    </w:p>
    <w:p w14:paraId="5A3D6E27" w14:textId="77777777" w:rsidR="00665F33" w:rsidRDefault="00167973">
      <w:pPr>
        <w:pStyle w:val="Header"/>
        <w:tabs>
          <w:tab w:val="clear" w:pos="4320"/>
          <w:tab w:val="clear" w:pos="8640"/>
        </w:tabs>
        <w:suppressAutoHyphens/>
        <w:rPr>
          <w:szCs w:val="22"/>
          <w:lang w:val="sv-SE"/>
        </w:rPr>
      </w:pPr>
      <w:r>
        <w:rPr>
          <w:szCs w:val="22"/>
          <w:lang w:val="sv-SE"/>
        </w:rPr>
        <w:t>CLcr (ml/min/1,73 m</w:t>
      </w:r>
      <w:r>
        <w:rPr>
          <w:szCs w:val="22"/>
          <w:vertAlign w:val="superscript"/>
          <w:lang w:val="sv-SE"/>
        </w:rPr>
        <w:t>2</w:t>
      </w:r>
      <w:r>
        <w:rPr>
          <w:szCs w:val="22"/>
          <w:lang w:val="sv-SE"/>
        </w:rPr>
        <w:t xml:space="preserve">) = -----------------------------------  </w:t>
      </w:r>
    </w:p>
    <w:p w14:paraId="01B7A5D7" w14:textId="77777777" w:rsidR="00665F33" w:rsidRDefault="00167973">
      <w:pPr>
        <w:pStyle w:val="Header"/>
        <w:tabs>
          <w:tab w:val="clear" w:pos="4320"/>
          <w:tab w:val="clear" w:pos="8640"/>
        </w:tabs>
        <w:suppressAutoHyphens/>
        <w:rPr>
          <w:szCs w:val="22"/>
        </w:rPr>
      </w:pPr>
      <w:r>
        <w:rPr>
          <w:szCs w:val="22"/>
          <w:lang w:val="sv-SE"/>
        </w:rPr>
        <w:tab/>
      </w:r>
      <w:r>
        <w:rPr>
          <w:szCs w:val="22"/>
          <w:lang w:val="sv-SE"/>
        </w:rPr>
        <w:tab/>
      </w:r>
      <w:r>
        <w:rPr>
          <w:szCs w:val="22"/>
          <w:lang w:val="sv-SE"/>
        </w:rPr>
        <w:tab/>
      </w:r>
      <w:r>
        <w:rPr>
          <w:szCs w:val="22"/>
          <w:lang w:val="sv-SE"/>
        </w:rPr>
        <w:tab/>
        <w:t>  </w:t>
      </w:r>
      <w:r>
        <w:rPr>
          <w:szCs w:val="22"/>
        </w:rPr>
        <w:t>Creatinina sérica (mg/dl)</w:t>
      </w:r>
    </w:p>
    <w:p w14:paraId="7D61CA25" w14:textId="77777777" w:rsidR="00665F33" w:rsidRDefault="00665F33">
      <w:pPr>
        <w:pStyle w:val="Header"/>
        <w:tabs>
          <w:tab w:val="clear" w:pos="4320"/>
          <w:tab w:val="clear" w:pos="8640"/>
        </w:tabs>
        <w:suppressAutoHyphens/>
        <w:rPr>
          <w:szCs w:val="22"/>
        </w:rPr>
      </w:pPr>
    </w:p>
    <w:p w14:paraId="2B94F19E" w14:textId="77777777" w:rsidR="00665F33" w:rsidRDefault="00167973">
      <w:pPr>
        <w:pStyle w:val="Header"/>
        <w:tabs>
          <w:tab w:val="clear" w:pos="4320"/>
          <w:tab w:val="clear" w:pos="8640"/>
        </w:tabs>
        <w:suppressAutoHyphens/>
        <w:rPr>
          <w:szCs w:val="22"/>
        </w:rPr>
      </w:pPr>
      <w:r>
        <w:rPr>
          <w:szCs w:val="22"/>
        </w:rPr>
        <w:t>ks= 0,45 en recién nacidos a término hasta 1 año de edad; ks= 0,55 en niños menores de 13 años y en adolescentes femeninas; ks= 0,7 en adolescentes varones.</w:t>
      </w:r>
    </w:p>
    <w:p w14:paraId="0C0614D7" w14:textId="77777777" w:rsidR="00665F33" w:rsidRDefault="00665F33">
      <w:pPr>
        <w:pStyle w:val="Header"/>
        <w:tabs>
          <w:tab w:val="clear" w:pos="4320"/>
          <w:tab w:val="clear" w:pos="8640"/>
        </w:tabs>
        <w:suppressAutoHyphens/>
        <w:rPr>
          <w:szCs w:val="22"/>
        </w:rPr>
      </w:pPr>
    </w:p>
    <w:p w14:paraId="605A38CC" w14:textId="77777777" w:rsidR="00665F33" w:rsidRDefault="00167973">
      <w:pPr>
        <w:pStyle w:val="Header"/>
        <w:keepNext/>
        <w:tabs>
          <w:tab w:val="clear" w:pos="4320"/>
          <w:tab w:val="clear" w:pos="8640"/>
        </w:tabs>
        <w:suppressAutoHyphens/>
        <w:rPr>
          <w:szCs w:val="22"/>
        </w:rPr>
      </w:pPr>
      <w:r>
        <w:rPr>
          <w:szCs w:val="22"/>
        </w:rPr>
        <w:t>Ajuste de la dosificación en lactantes, niños y adolescentes con un peso inferior a 50 kg con insuficiencia renal:</w:t>
      </w:r>
    </w:p>
    <w:tbl>
      <w:tblPr>
        <w:tblW w:w="0" w:type="auto"/>
        <w:tblBorders>
          <w:top w:val="single" w:sz="4" w:space="0" w:color="auto"/>
          <w:left w:val="single" w:sz="4" w:space="0" w:color="auto"/>
          <w:bottom w:val="single" w:sz="4" w:space="0" w:color="auto"/>
          <w:right w:val="single" w:sz="4" w:space="0" w:color="auto"/>
          <w:insideH w:val="single" w:sz="6" w:space="0" w:color="auto"/>
        </w:tblBorders>
        <w:tblLayout w:type="fixed"/>
        <w:tblCellMar>
          <w:left w:w="70" w:type="dxa"/>
          <w:right w:w="70" w:type="dxa"/>
        </w:tblCellMar>
        <w:tblLook w:val="0000" w:firstRow="0" w:lastRow="0" w:firstColumn="0" w:lastColumn="0" w:noHBand="0" w:noVBand="0"/>
      </w:tblPr>
      <w:tblGrid>
        <w:gridCol w:w="2070"/>
        <w:gridCol w:w="1700"/>
        <w:gridCol w:w="2687"/>
        <w:gridCol w:w="2688"/>
      </w:tblGrid>
      <w:tr w:rsidR="00665F33" w14:paraId="435E5A8E" w14:textId="77777777">
        <w:trPr>
          <w:trHeight w:val="261"/>
        </w:trPr>
        <w:tc>
          <w:tcPr>
            <w:tcW w:w="2070" w:type="dxa"/>
            <w:vMerge w:val="restart"/>
            <w:tcBorders>
              <w:top w:val="single" w:sz="4" w:space="0" w:color="auto"/>
              <w:right w:val="single" w:sz="4" w:space="0" w:color="auto"/>
            </w:tcBorders>
          </w:tcPr>
          <w:p w14:paraId="0041C8E6" w14:textId="77777777" w:rsidR="00665F33" w:rsidRDefault="00167973">
            <w:pPr>
              <w:pStyle w:val="Header"/>
              <w:tabs>
                <w:tab w:val="clear" w:pos="4320"/>
                <w:tab w:val="clear" w:pos="8640"/>
              </w:tabs>
              <w:suppressAutoHyphens/>
              <w:rPr>
                <w:szCs w:val="22"/>
              </w:rPr>
            </w:pPr>
            <w:r>
              <w:rPr>
                <w:szCs w:val="22"/>
              </w:rPr>
              <w:t>Grupo</w:t>
            </w:r>
          </w:p>
        </w:tc>
        <w:tc>
          <w:tcPr>
            <w:tcW w:w="1700" w:type="dxa"/>
            <w:vMerge w:val="restart"/>
            <w:tcBorders>
              <w:top w:val="single" w:sz="4" w:space="0" w:color="auto"/>
              <w:left w:val="single" w:sz="4" w:space="0" w:color="auto"/>
              <w:right w:val="single" w:sz="4" w:space="0" w:color="auto"/>
            </w:tcBorders>
          </w:tcPr>
          <w:p w14:paraId="76C4CA69" w14:textId="77777777" w:rsidR="00665F33" w:rsidRDefault="00167973">
            <w:pPr>
              <w:pStyle w:val="Header"/>
              <w:tabs>
                <w:tab w:val="clear" w:pos="4320"/>
                <w:tab w:val="clear" w:pos="8640"/>
              </w:tabs>
              <w:suppressAutoHyphens/>
              <w:rPr>
                <w:szCs w:val="22"/>
              </w:rPr>
            </w:pPr>
            <w:r>
              <w:rPr>
                <w:szCs w:val="22"/>
              </w:rPr>
              <w:t>Aclaramiento de creatinina</w:t>
            </w:r>
          </w:p>
          <w:p w14:paraId="76961A73" w14:textId="77777777" w:rsidR="00665F33" w:rsidRDefault="00167973">
            <w:pPr>
              <w:pStyle w:val="Header"/>
              <w:tabs>
                <w:tab w:val="clear" w:pos="4320"/>
                <w:tab w:val="clear" w:pos="8640"/>
              </w:tabs>
              <w:suppressAutoHyphens/>
              <w:rPr>
                <w:szCs w:val="22"/>
              </w:rPr>
            </w:pPr>
            <w:r>
              <w:rPr>
                <w:szCs w:val="22"/>
              </w:rPr>
              <w:t>(ml/min/1,73 m</w:t>
            </w:r>
            <w:r>
              <w:rPr>
                <w:szCs w:val="22"/>
                <w:vertAlign w:val="superscript"/>
              </w:rPr>
              <w:t>2</w:t>
            </w:r>
            <w:r>
              <w:rPr>
                <w:szCs w:val="22"/>
              </w:rPr>
              <w:t>)</w:t>
            </w:r>
          </w:p>
        </w:tc>
        <w:tc>
          <w:tcPr>
            <w:tcW w:w="5375" w:type="dxa"/>
            <w:gridSpan w:val="2"/>
            <w:tcBorders>
              <w:left w:val="single" w:sz="4" w:space="0" w:color="auto"/>
            </w:tcBorders>
            <w:vAlign w:val="bottom"/>
          </w:tcPr>
          <w:p w14:paraId="7781A330" w14:textId="77777777" w:rsidR="00665F33" w:rsidRDefault="00167973">
            <w:pPr>
              <w:pStyle w:val="Header"/>
              <w:tabs>
                <w:tab w:val="clear" w:pos="4320"/>
                <w:tab w:val="clear" w:pos="8640"/>
              </w:tabs>
              <w:suppressAutoHyphens/>
              <w:jc w:val="center"/>
              <w:rPr>
                <w:szCs w:val="22"/>
              </w:rPr>
            </w:pPr>
            <w:r>
              <w:rPr>
                <w:szCs w:val="22"/>
              </w:rPr>
              <w:t xml:space="preserve">Dosis y frecuencia </w:t>
            </w:r>
            <w:r>
              <w:rPr>
                <w:szCs w:val="22"/>
                <w:vertAlign w:val="superscript"/>
              </w:rPr>
              <w:t>(1)</w:t>
            </w:r>
          </w:p>
        </w:tc>
      </w:tr>
      <w:tr w:rsidR="00665F33" w14:paraId="2F9AF9CB" w14:textId="77777777">
        <w:trPr>
          <w:trHeight w:val="390"/>
        </w:trPr>
        <w:tc>
          <w:tcPr>
            <w:tcW w:w="2070" w:type="dxa"/>
            <w:vMerge/>
            <w:tcBorders>
              <w:bottom w:val="single" w:sz="6" w:space="0" w:color="auto"/>
              <w:right w:val="single" w:sz="4" w:space="0" w:color="auto"/>
            </w:tcBorders>
          </w:tcPr>
          <w:p w14:paraId="15C4C5A4" w14:textId="77777777" w:rsidR="00665F33" w:rsidRDefault="00665F33">
            <w:pPr>
              <w:pStyle w:val="Header"/>
              <w:tabs>
                <w:tab w:val="clear" w:pos="4320"/>
                <w:tab w:val="clear" w:pos="8640"/>
              </w:tabs>
              <w:suppressAutoHyphens/>
              <w:rPr>
                <w:szCs w:val="22"/>
              </w:rPr>
            </w:pPr>
          </w:p>
        </w:tc>
        <w:tc>
          <w:tcPr>
            <w:tcW w:w="1700" w:type="dxa"/>
            <w:vMerge/>
            <w:tcBorders>
              <w:left w:val="single" w:sz="4" w:space="0" w:color="auto"/>
              <w:bottom w:val="single" w:sz="6" w:space="0" w:color="auto"/>
              <w:right w:val="single" w:sz="4" w:space="0" w:color="auto"/>
            </w:tcBorders>
          </w:tcPr>
          <w:p w14:paraId="38DEE611" w14:textId="77777777" w:rsidR="00665F33" w:rsidRDefault="00665F33">
            <w:pPr>
              <w:pStyle w:val="Header"/>
              <w:tabs>
                <w:tab w:val="clear" w:pos="4320"/>
                <w:tab w:val="clear" w:pos="8640"/>
              </w:tabs>
              <w:suppressAutoHyphens/>
              <w:rPr>
                <w:szCs w:val="22"/>
              </w:rPr>
            </w:pPr>
          </w:p>
        </w:tc>
        <w:tc>
          <w:tcPr>
            <w:tcW w:w="2687" w:type="dxa"/>
            <w:tcBorders>
              <w:left w:val="single" w:sz="4" w:space="0" w:color="auto"/>
            </w:tcBorders>
          </w:tcPr>
          <w:p w14:paraId="5A2CEA93" w14:textId="77777777" w:rsidR="00665F33" w:rsidRDefault="00167973">
            <w:pPr>
              <w:pStyle w:val="Header"/>
              <w:tabs>
                <w:tab w:val="clear" w:pos="4320"/>
                <w:tab w:val="clear" w:pos="8640"/>
              </w:tabs>
              <w:suppressAutoHyphens/>
              <w:rPr>
                <w:szCs w:val="22"/>
              </w:rPr>
            </w:pPr>
            <w:r>
              <w:rPr>
                <w:szCs w:val="22"/>
              </w:rPr>
              <w:t>Lactantes de 1 a menos de 6 meses de edad</w:t>
            </w:r>
          </w:p>
        </w:tc>
        <w:tc>
          <w:tcPr>
            <w:tcW w:w="2688" w:type="dxa"/>
            <w:tcBorders>
              <w:left w:val="single" w:sz="4" w:space="0" w:color="auto"/>
            </w:tcBorders>
          </w:tcPr>
          <w:p w14:paraId="082FDF6C" w14:textId="77777777" w:rsidR="00665F33" w:rsidRDefault="00167973">
            <w:pPr>
              <w:pStyle w:val="Header"/>
              <w:tabs>
                <w:tab w:val="clear" w:pos="4320"/>
                <w:tab w:val="clear" w:pos="8640"/>
              </w:tabs>
              <w:suppressAutoHyphens/>
              <w:rPr>
                <w:szCs w:val="22"/>
              </w:rPr>
            </w:pPr>
            <w:r>
              <w:rPr>
                <w:szCs w:val="22"/>
              </w:rPr>
              <w:t>Lactantes de 6 a 23 meses de edad, niños y adolescentes que pesen menos de 50 kg</w:t>
            </w:r>
          </w:p>
        </w:tc>
      </w:tr>
      <w:tr w:rsidR="00665F33" w14:paraId="5336516C" w14:textId="77777777">
        <w:trPr>
          <w:cantSplit/>
        </w:trPr>
        <w:tc>
          <w:tcPr>
            <w:tcW w:w="2070" w:type="dxa"/>
            <w:tcBorders>
              <w:top w:val="single" w:sz="6" w:space="0" w:color="auto"/>
              <w:bottom w:val="single" w:sz="6" w:space="0" w:color="auto"/>
              <w:right w:val="single" w:sz="4" w:space="0" w:color="auto"/>
            </w:tcBorders>
          </w:tcPr>
          <w:p w14:paraId="676DA621" w14:textId="77777777" w:rsidR="00665F33" w:rsidRDefault="00167973">
            <w:pPr>
              <w:pStyle w:val="Header"/>
              <w:tabs>
                <w:tab w:val="clear" w:pos="4320"/>
                <w:tab w:val="clear" w:pos="8640"/>
              </w:tabs>
              <w:suppressAutoHyphens/>
              <w:rPr>
                <w:szCs w:val="22"/>
              </w:rPr>
            </w:pPr>
            <w:r>
              <w:rPr>
                <w:szCs w:val="22"/>
              </w:rPr>
              <w:t>Normal</w:t>
            </w:r>
          </w:p>
        </w:tc>
        <w:tc>
          <w:tcPr>
            <w:tcW w:w="1700" w:type="dxa"/>
            <w:tcBorders>
              <w:top w:val="single" w:sz="6" w:space="0" w:color="auto"/>
              <w:left w:val="single" w:sz="4" w:space="0" w:color="auto"/>
              <w:bottom w:val="single" w:sz="6" w:space="0" w:color="auto"/>
              <w:right w:val="single" w:sz="4" w:space="0" w:color="auto"/>
            </w:tcBorders>
          </w:tcPr>
          <w:p w14:paraId="748B2178" w14:textId="77777777" w:rsidR="00665F33" w:rsidRDefault="00167973">
            <w:pPr>
              <w:pStyle w:val="Header"/>
              <w:tabs>
                <w:tab w:val="clear" w:pos="4320"/>
                <w:tab w:val="clear" w:pos="8640"/>
              </w:tabs>
              <w:suppressAutoHyphens/>
              <w:rPr>
                <w:szCs w:val="22"/>
              </w:rPr>
            </w:pPr>
            <w:r>
              <w:rPr>
                <w:szCs w:val="22"/>
                <w:lang w:bidi="ne-IN"/>
              </w:rPr>
              <w:t>≥</w:t>
            </w:r>
            <w:r>
              <w:rPr>
                <w:szCs w:val="22"/>
              </w:rPr>
              <w:t> 80</w:t>
            </w:r>
          </w:p>
        </w:tc>
        <w:tc>
          <w:tcPr>
            <w:tcW w:w="2687" w:type="dxa"/>
            <w:tcBorders>
              <w:top w:val="single" w:sz="6" w:space="0" w:color="auto"/>
              <w:left w:val="single" w:sz="4" w:space="0" w:color="auto"/>
              <w:bottom w:val="single" w:sz="6" w:space="0" w:color="auto"/>
              <w:right w:val="single" w:sz="4" w:space="0" w:color="auto"/>
            </w:tcBorders>
          </w:tcPr>
          <w:p w14:paraId="188FDE80" w14:textId="77777777" w:rsidR="00665F33" w:rsidRDefault="00167973">
            <w:pPr>
              <w:pStyle w:val="Header"/>
              <w:tabs>
                <w:tab w:val="clear" w:pos="4320"/>
                <w:tab w:val="clear" w:pos="8640"/>
              </w:tabs>
              <w:suppressAutoHyphens/>
              <w:rPr>
                <w:szCs w:val="22"/>
              </w:rPr>
            </w:pPr>
            <w:r>
              <w:rPr>
                <w:szCs w:val="22"/>
              </w:rPr>
              <w:t>7 a 21 mg/kg (0,07 a 0,21 ml/kg) dos veces al día</w:t>
            </w:r>
          </w:p>
        </w:tc>
        <w:tc>
          <w:tcPr>
            <w:tcW w:w="2688" w:type="dxa"/>
            <w:tcBorders>
              <w:left w:val="single" w:sz="4" w:space="0" w:color="auto"/>
            </w:tcBorders>
          </w:tcPr>
          <w:p w14:paraId="6257892C" w14:textId="77777777" w:rsidR="00665F33" w:rsidRDefault="00167973">
            <w:pPr>
              <w:pStyle w:val="Header"/>
              <w:tabs>
                <w:tab w:val="clear" w:pos="4320"/>
                <w:tab w:val="clear" w:pos="8640"/>
              </w:tabs>
              <w:suppressAutoHyphens/>
              <w:rPr>
                <w:szCs w:val="22"/>
              </w:rPr>
            </w:pPr>
            <w:r>
              <w:rPr>
                <w:szCs w:val="22"/>
              </w:rPr>
              <w:t>10 a 30 mg/kg (0,10 a 0,30 ml/kg) dos veces al día</w:t>
            </w:r>
          </w:p>
        </w:tc>
      </w:tr>
      <w:tr w:rsidR="00665F33" w14:paraId="73087247" w14:textId="77777777">
        <w:trPr>
          <w:cantSplit/>
        </w:trPr>
        <w:tc>
          <w:tcPr>
            <w:tcW w:w="2070" w:type="dxa"/>
            <w:tcBorders>
              <w:top w:val="single" w:sz="6" w:space="0" w:color="auto"/>
              <w:bottom w:val="single" w:sz="6" w:space="0" w:color="auto"/>
              <w:right w:val="single" w:sz="4" w:space="0" w:color="auto"/>
            </w:tcBorders>
          </w:tcPr>
          <w:p w14:paraId="65DE8069" w14:textId="77777777" w:rsidR="00665F33" w:rsidRDefault="00167973">
            <w:pPr>
              <w:pStyle w:val="Header"/>
              <w:tabs>
                <w:tab w:val="clear" w:pos="4320"/>
                <w:tab w:val="clear" w:pos="8640"/>
              </w:tabs>
              <w:suppressAutoHyphens/>
              <w:rPr>
                <w:szCs w:val="22"/>
              </w:rPr>
            </w:pPr>
            <w:r>
              <w:rPr>
                <w:szCs w:val="22"/>
              </w:rPr>
              <w:t>Leve</w:t>
            </w:r>
          </w:p>
        </w:tc>
        <w:tc>
          <w:tcPr>
            <w:tcW w:w="1700" w:type="dxa"/>
            <w:tcBorders>
              <w:top w:val="single" w:sz="6" w:space="0" w:color="auto"/>
              <w:left w:val="single" w:sz="4" w:space="0" w:color="auto"/>
              <w:bottom w:val="single" w:sz="6" w:space="0" w:color="auto"/>
              <w:right w:val="single" w:sz="4" w:space="0" w:color="auto"/>
            </w:tcBorders>
          </w:tcPr>
          <w:p w14:paraId="23F136BB" w14:textId="77777777" w:rsidR="00665F33" w:rsidRDefault="00167973">
            <w:pPr>
              <w:pStyle w:val="Header"/>
              <w:tabs>
                <w:tab w:val="clear" w:pos="4320"/>
                <w:tab w:val="clear" w:pos="8640"/>
              </w:tabs>
              <w:suppressAutoHyphens/>
              <w:rPr>
                <w:szCs w:val="22"/>
              </w:rPr>
            </w:pPr>
            <w:r>
              <w:rPr>
                <w:szCs w:val="22"/>
              </w:rPr>
              <w:t>50-79</w:t>
            </w:r>
          </w:p>
        </w:tc>
        <w:tc>
          <w:tcPr>
            <w:tcW w:w="2687" w:type="dxa"/>
            <w:tcBorders>
              <w:top w:val="single" w:sz="6" w:space="0" w:color="auto"/>
              <w:left w:val="single" w:sz="4" w:space="0" w:color="auto"/>
              <w:bottom w:val="single" w:sz="6" w:space="0" w:color="auto"/>
              <w:right w:val="single" w:sz="4" w:space="0" w:color="auto"/>
            </w:tcBorders>
          </w:tcPr>
          <w:p w14:paraId="77CD5DB3" w14:textId="77777777" w:rsidR="00665F33" w:rsidRDefault="00167973">
            <w:pPr>
              <w:pStyle w:val="Header"/>
              <w:tabs>
                <w:tab w:val="clear" w:pos="4320"/>
                <w:tab w:val="clear" w:pos="8640"/>
              </w:tabs>
              <w:suppressAutoHyphens/>
              <w:rPr>
                <w:szCs w:val="22"/>
              </w:rPr>
            </w:pPr>
            <w:r>
              <w:rPr>
                <w:szCs w:val="22"/>
              </w:rPr>
              <w:t>7 a 14 mg/kg (0,07 a 0,14 ml/kg) dos veces al día</w:t>
            </w:r>
          </w:p>
        </w:tc>
        <w:tc>
          <w:tcPr>
            <w:tcW w:w="2688" w:type="dxa"/>
            <w:tcBorders>
              <w:left w:val="single" w:sz="4" w:space="0" w:color="auto"/>
            </w:tcBorders>
          </w:tcPr>
          <w:p w14:paraId="1C909DF5" w14:textId="77777777" w:rsidR="00665F33" w:rsidRDefault="00167973">
            <w:pPr>
              <w:pStyle w:val="Header"/>
              <w:tabs>
                <w:tab w:val="clear" w:pos="4320"/>
                <w:tab w:val="clear" w:pos="8640"/>
              </w:tabs>
              <w:suppressAutoHyphens/>
              <w:rPr>
                <w:szCs w:val="22"/>
              </w:rPr>
            </w:pPr>
            <w:r>
              <w:rPr>
                <w:szCs w:val="22"/>
              </w:rPr>
              <w:t>10 a 20 mg/kg (0,10 a 0,20 ml/kg) dos veces al día</w:t>
            </w:r>
          </w:p>
        </w:tc>
      </w:tr>
      <w:tr w:rsidR="00665F33" w14:paraId="49CBA3DA" w14:textId="77777777">
        <w:trPr>
          <w:cantSplit/>
        </w:trPr>
        <w:tc>
          <w:tcPr>
            <w:tcW w:w="2070" w:type="dxa"/>
            <w:tcBorders>
              <w:top w:val="single" w:sz="6" w:space="0" w:color="auto"/>
              <w:bottom w:val="single" w:sz="6" w:space="0" w:color="auto"/>
              <w:right w:val="single" w:sz="4" w:space="0" w:color="auto"/>
            </w:tcBorders>
          </w:tcPr>
          <w:p w14:paraId="2615096D" w14:textId="77777777" w:rsidR="00665F33" w:rsidRDefault="00167973">
            <w:pPr>
              <w:pStyle w:val="Header"/>
              <w:tabs>
                <w:tab w:val="clear" w:pos="4320"/>
                <w:tab w:val="clear" w:pos="8640"/>
              </w:tabs>
              <w:suppressAutoHyphens/>
              <w:rPr>
                <w:szCs w:val="22"/>
              </w:rPr>
            </w:pPr>
            <w:r>
              <w:rPr>
                <w:szCs w:val="22"/>
              </w:rPr>
              <w:t>Moderada</w:t>
            </w:r>
          </w:p>
        </w:tc>
        <w:tc>
          <w:tcPr>
            <w:tcW w:w="1700" w:type="dxa"/>
            <w:tcBorders>
              <w:top w:val="single" w:sz="6" w:space="0" w:color="auto"/>
              <w:left w:val="single" w:sz="4" w:space="0" w:color="auto"/>
              <w:bottom w:val="single" w:sz="6" w:space="0" w:color="auto"/>
              <w:right w:val="single" w:sz="4" w:space="0" w:color="auto"/>
            </w:tcBorders>
          </w:tcPr>
          <w:p w14:paraId="1017695A" w14:textId="77777777" w:rsidR="00665F33" w:rsidRDefault="00167973">
            <w:pPr>
              <w:pStyle w:val="Header"/>
              <w:tabs>
                <w:tab w:val="clear" w:pos="4320"/>
                <w:tab w:val="clear" w:pos="8640"/>
              </w:tabs>
              <w:suppressAutoHyphens/>
              <w:rPr>
                <w:szCs w:val="22"/>
              </w:rPr>
            </w:pPr>
            <w:r>
              <w:rPr>
                <w:szCs w:val="22"/>
              </w:rPr>
              <w:t>30-49</w:t>
            </w:r>
          </w:p>
        </w:tc>
        <w:tc>
          <w:tcPr>
            <w:tcW w:w="2687" w:type="dxa"/>
            <w:tcBorders>
              <w:top w:val="single" w:sz="6" w:space="0" w:color="auto"/>
              <w:left w:val="single" w:sz="4" w:space="0" w:color="auto"/>
              <w:bottom w:val="single" w:sz="6" w:space="0" w:color="auto"/>
              <w:right w:val="single" w:sz="4" w:space="0" w:color="auto"/>
            </w:tcBorders>
          </w:tcPr>
          <w:p w14:paraId="6D31517F" w14:textId="77777777" w:rsidR="00665F33" w:rsidRDefault="00167973">
            <w:pPr>
              <w:pStyle w:val="Header"/>
              <w:tabs>
                <w:tab w:val="clear" w:pos="4320"/>
                <w:tab w:val="clear" w:pos="8640"/>
              </w:tabs>
              <w:suppressAutoHyphens/>
              <w:rPr>
                <w:szCs w:val="22"/>
              </w:rPr>
            </w:pPr>
            <w:r>
              <w:rPr>
                <w:szCs w:val="22"/>
              </w:rPr>
              <w:t>3,5 a 10,5 mg/kg (0,035 a 0,105 ml/kg) dos veces al día</w:t>
            </w:r>
          </w:p>
        </w:tc>
        <w:tc>
          <w:tcPr>
            <w:tcW w:w="2688" w:type="dxa"/>
            <w:tcBorders>
              <w:left w:val="single" w:sz="4" w:space="0" w:color="auto"/>
            </w:tcBorders>
          </w:tcPr>
          <w:p w14:paraId="181070FF" w14:textId="77777777" w:rsidR="00665F33" w:rsidRDefault="00167973">
            <w:pPr>
              <w:pStyle w:val="Header"/>
              <w:tabs>
                <w:tab w:val="clear" w:pos="4320"/>
                <w:tab w:val="clear" w:pos="8640"/>
              </w:tabs>
              <w:suppressAutoHyphens/>
              <w:rPr>
                <w:szCs w:val="22"/>
              </w:rPr>
            </w:pPr>
            <w:r>
              <w:rPr>
                <w:szCs w:val="22"/>
              </w:rPr>
              <w:t>5 a 15 mg/kg (0,05 a 0,15 ml/kg) dos veces al día</w:t>
            </w:r>
          </w:p>
        </w:tc>
      </w:tr>
      <w:tr w:rsidR="00665F33" w14:paraId="14AAE7B1" w14:textId="77777777">
        <w:trPr>
          <w:cantSplit/>
        </w:trPr>
        <w:tc>
          <w:tcPr>
            <w:tcW w:w="2070" w:type="dxa"/>
            <w:tcBorders>
              <w:top w:val="single" w:sz="6" w:space="0" w:color="auto"/>
              <w:bottom w:val="single" w:sz="6" w:space="0" w:color="auto"/>
              <w:right w:val="single" w:sz="4" w:space="0" w:color="auto"/>
            </w:tcBorders>
          </w:tcPr>
          <w:p w14:paraId="2459CB66" w14:textId="77777777" w:rsidR="00665F33" w:rsidRDefault="00167973">
            <w:pPr>
              <w:pStyle w:val="Header"/>
              <w:tabs>
                <w:tab w:val="clear" w:pos="4320"/>
                <w:tab w:val="clear" w:pos="8640"/>
              </w:tabs>
              <w:suppressAutoHyphens/>
              <w:rPr>
                <w:szCs w:val="22"/>
              </w:rPr>
            </w:pPr>
            <w:r>
              <w:rPr>
                <w:szCs w:val="22"/>
              </w:rPr>
              <w:t>Grave</w:t>
            </w:r>
          </w:p>
        </w:tc>
        <w:tc>
          <w:tcPr>
            <w:tcW w:w="1700" w:type="dxa"/>
            <w:tcBorders>
              <w:top w:val="single" w:sz="6" w:space="0" w:color="auto"/>
              <w:left w:val="single" w:sz="4" w:space="0" w:color="auto"/>
              <w:bottom w:val="single" w:sz="6" w:space="0" w:color="auto"/>
              <w:right w:val="single" w:sz="4" w:space="0" w:color="auto"/>
            </w:tcBorders>
          </w:tcPr>
          <w:p w14:paraId="23DCBC6E" w14:textId="77777777" w:rsidR="00665F33" w:rsidRDefault="00167973">
            <w:pPr>
              <w:pStyle w:val="Header"/>
              <w:tabs>
                <w:tab w:val="clear" w:pos="4320"/>
                <w:tab w:val="clear" w:pos="8640"/>
              </w:tabs>
              <w:suppressAutoHyphens/>
              <w:rPr>
                <w:szCs w:val="22"/>
              </w:rPr>
            </w:pPr>
            <w:r>
              <w:rPr>
                <w:szCs w:val="22"/>
              </w:rPr>
              <w:t>&lt; 30</w:t>
            </w:r>
          </w:p>
        </w:tc>
        <w:tc>
          <w:tcPr>
            <w:tcW w:w="2687" w:type="dxa"/>
            <w:tcBorders>
              <w:top w:val="single" w:sz="6" w:space="0" w:color="auto"/>
              <w:left w:val="single" w:sz="4" w:space="0" w:color="auto"/>
              <w:bottom w:val="single" w:sz="6" w:space="0" w:color="auto"/>
              <w:right w:val="single" w:sz="4" w:space="0" w:color="auto"/>
            </w:tcBorders>
          </w:tcPr>
          <w:p w14:paraId="6635A086" w14:textId="77777777" w:rsidR="00665F33" w:rsidRDefault="00167973">
            <w:pPr>
              <w:pStyle w:val="Header"/>
              <w:tabs>
                <w:tab w:val="clear" w:pos="4320"/>
                <w:tab w:val="clear" w:pos="8640"/>
              </w:tabs>
              <w:suppressAutoHyphens/>
              <w:rPr>
                <w:szCs w:val="22"/>
              </w:rPr>
            </w:pPr>
            <w:r>
              <w:rPr>
                <w:szCs w:val="22"/>
              </w:rPr>
              <w:t>3,5 a 7 mg/kg (0,035 a 0,07 ml/kg) dos veces al día</w:t>
            </w:r>
          </w:p>
        </w:tc>
        <w:tc>
          <w:tcPr>
            <w:tcW w:w="2688" w:type="dxa"/>
            <w:tcBorders>
              <w:left w:val="single" w:sz="4" w:space="0" w:color="auto"/>
            </w:tcBorders>
          </w:tcPr>
          <w:p w14:paraId="325C2958" w14:textId="77777777" w:rsidR="00665F33" w:rsidRDefault="00167973">
            <w:pPr>
              <w:pStyle w:val="Header"/>
              <w:tabs>
                <w:tab w:val="clear" w:pos="4320"/>
                <w:tab w:val="clear" w:pos="8640"/>
              </w:tabs>
              <w:suppressAutoHyphens/>
              <w:rPr>
                <w:szCs w:val="22"/>
              </w:rPr>
            </w:pPr>
            <w:r>
              <w:rPr>
                <w:szCs w:val="22"/>
              </w:rPr>
              <w:t>5 a 10 mg/kg (0,05 a 0,10 ml/kg) dos veces al día</w:t>
            </w:r>
          </w:p>
        </w:tc>
      </w:tr>
      <w:tr w:rsidR="00665F33" w14:paraId="65470E4F" w14:textId="77777777">
        <w:trPr>
          <w:cantSplit/>
        </w:trPr>
        <w:tc>
          <w:tcPr>
            <w:tcW w:w="2070" w:type="dxa"/>
            <w:tcBorders>
              <w:top w:val="single" w:sz="6" w:space="0" w:color="auto"/>
              <w:bottom w:val="single" w:sz="6" w:space="0" w:color="auto"/>
              <w:right w:val="single" w:sz="4" w:space="0" w:color="auto"/>
            </w:tcBorders>
          </w:tcPr>
          <w:p w14:paraId="7B873927" w14:textId="77777777" w:rsidR="00665F33" w:rsidRDefault="00167973">
            <w:pPr>
              <w:pStyle w:val="Header"/>
              <w:tabs>
                <w:tab w:val="clear" w:pos="4320"/>
                <w:tab w:val="clear" w:pos="8640"/>
              </w:tabs>
              <w:suppressAutoHyphens/>
              <w:rPr>
                <w:szCs w:val="22"/>
              </w:rPr>
            </w:pPr>
            <w:r>
              <w:rPr>
                <w:szCs w:val="22"/>
              </w:rPr>
              <w:t>Pacientes con enfermedad renal terminal bajo diálisis</w:t>
            </w:r>
          </w:p>
        </w:tc>
        <w:tc>
          <w:tcPr>
            <w:tcW w:w="1700" w:type="dxa"/>
            <w:tcBorders>
              <w:top w:val="single" w:sz="6" w:space="0" w:color="auto"/>
              <w:left w:val="single" w:sz="4" w:space="0" w:color="auto"/>
              <w:bottom w:val="single" w:sz="6" w:space="0" w:color="auto"/>
              <w:right w:val="single" w:sz="4" w:space="0" w:color="auto"/>
            </w:tcBorders>
          </w:tcPr>
          <w:p w14:paraId="0DA894CB" w14:textId="77777777" w:rsidR="00665F33" w:rsidRDefault="00167973">
            <w:pPr>
              <w:pStyle w:val="Header"/>
              <w:tabs>
                <w:tab w:val="clear" w:pos="4320"/>
                <w:tab w:val="clear" w:pos="8640"/>
              </w:tabs>
              <w:suppressAutoHyphens/>
              <w:rPr>
                <w:szCs w:val="22"/>
              </w:rPr>
            </w:pPr>
            <w:r>
              <w:rPr>
                <w:szCs w:val="22"/>
              </w:rPr>
              <w:t>--</w:t>
            </w:r>
          </w:p>
        </w:tc>
        <w:tc>
          <w:tcPr>
            <w:tcW w:w="2687" w:type="dxa"/>
            <w:tcBorders>
              <w:top w:val="single" w:sz="6" w:space="0" w:color="auto"/>
              <w:left w:val="single" w:sz="4" w:space="0" w:color="auto"/>
              <w:bottom w:val="single" w:sz="6" w:space="0" w:color="auto"/>
              <w:right w:val="single" w:sz="4" w:space="0" w:color="auto"/>
            </w:tcBorders>
          </w:tcPr>
          <w:p w14:paraId="1760DA88" w14:textId="77777777" w:rsidR="00665F33" w:rsidRDefault="00167973">
            <w:pPr>
              <w:pStyle w:val="Header"/>
              <w:tabs>
                <w:tab w:val="clear" w:pos="4320"/>
                <w:tab w:val="clear" w:pos="8640"/>
              </w:tabs>
              <w:suppressAutoHyphens/>
              <w:rPr>
                <w:szCs w:val="22"/>
              </w:rPr>
            </w:pPr>
            <w:r>
              <w:rPr>
                <w:szCs w:val="22"/>
              </w:rPr>
              <w:t xml:space="preserve">7 a 14 mg/kg (0,07 a 0,14 ml/kg) una vez al día </w:t>
            </w:r>
            <w:r>
              <w:rPr>
                <w:szCs w:val="22"/>
                <w:vertAlign w:val="superscript"/>
              </w:rPr>
              <w:t>(2) (4)</w:t>
            </w:r>
          </w:p>
        </w:tc>
        <w:tc>
          <w:tcPr>
            <w:tcW w:w="2688" w:type="dxa"/>
            <w:tcBorders>
              <w:left w:val="single" w:sz="4" w:space="0" w:color="auto"/>
              <w:bottom w:val="single" w:sz="6" w:space="0" w:color="auto"/>
            </w:tcBorders>
          </w:tcPr>
          <w:p w14:paraId="79AC6261" w14:textId="77777777" w:rsidR="00665F33" w:rsidRDefault="00167973">
            <w:pPr>
              <w:pStyle w:val="Header"/>
              <w:tabs>
                <w:tab w:val="clear" w:pos="4320"/>
                <w:tab w:val="clear" w:pos="8640"/>
              </w:tabs>
              <w:suppressAutoHyphens/>
              <w:rPr>
                <w:szCs w:val="22"/>
              </w:rPr>
            </w:pPr>
            <w:r>
              <w:rPr>
                <w:szCs w:val="22"/>
              </w:rPr>
              <w:t xml:space="preserve">10 a 20 mg/kg (0,10 a 0,20 ml/kg) una vez al día </w:t>
            </w:r>
            <w:r>
              <w:rPr>
                <w:szCs w:val="22"/>
                <w:vertAlign w:val="superscript"/>
              </w:rPr>
              <w:t>(3) (5)</w:t>
            </w:r>
          </w:p>
        </w:tc>
      </w:tr>
      <w:tr w:rsidR="00665F33" w14:paraId="05D0E5A2" w14:textId="77777777">
        <w:trPr>
          <w:cantSplit/>
        </w:trPr>
        <w:tc>
          <w:tcPr>
            <w:tcW w:w="9145" w:type="dxa"/>
            <w:gridSpan w:val="4"/>
            <w:tcBorders>
              <w:top w:val="single" w:sz="6" w:space="0" w:color="auto"/>
              <w:left w:val="nil"/>
              <w:bottom w:val="nil"/>
              <w:right w:val="nil"/>
            </w:tcBorders>
          </w:tcPr>
          <w:p w14:paraId="71FCDC44" w14:textId="77777777" w:rsidR="00665F33" w:rsidRDefault="00167973">
            <w:pPr>
              <w:pStyle w:val="Header"/>
              <w:numPr>
                <w:ilvl w:val="0"/>
                <w:numId w:val="28"/>
              </w:numPr>
              <w:tabs>
                <w:tab w:val="clear" w:pos="4320"/>
                <w:tab w:val="clear" w:pos="8640"/>
              </w:tabs>
              <w:suppressAutoHyphens/>
              <w:rPr>
                <w:szCs w:val="22"/>
              </w:rPr>
            </w:pPr>
            <w:r>
              <w:rPr>
                <w:szCs w:val="22"/>
              </w:rPr>
              <w:t>Keppra solución oral se debe utilizar para administrar dosis por debajo de 250 mg, para administrar dosis que no sean múltiplo de 250 mg cuando la recomendación de la dosis no se alcanza tomando varios comprimidos y para pacientes que no puedan tragar los comprimidos.</w:t>
            </w:r>
          </w:p>
          <w:p w14:paraId="0C9B084E" w14:textId="77777777" w:rsidR="00665F33" w:rsidRDefault="00167973">
            <w:pPr>
              <w:pStyle w:val="Header"/>
              <w:numPr>
                <w:ilvl w:val="0"/>
                <w:numId w:val="28"/>
              </w:numPr>
              <w:tabs>
                <w:tab w:val="clear" w:pos="4320"/>
                <w:tab w:val="clear" w:pos="8640"/>
              </w:tabs>
              <w:suppressAutoHyphens/>
              <w:rPr>
                <w:szCs w:val="22"/>
              </w:rPr>
            </w:pPr>
            <w:r>
              <w:rPr>
                <w:szCs w:val="22"/>
              </w:rPr>
              <w:t>Se recomienda una dosis de carga de 10,5 mg/kg (0,105 ml/kg) en el primer día de tratamiento con levetiracetam.</w:t>
            </w:r>
          </w:p>
          <w:p w14:paraId="329A4585" w14:textId="77777777" w:rsidR="00665F33" w:rsidRDefault="00167973">
            <w:pPr>
              <w:pStyle w:val="Header"/>
              <w:numPr>
                <w:ilvl w:val="0"/>
                <w:numId w:val="28"/>
              </w:numPr>
              <w:tabs>
                <w:tab w:val="clear" w:pos="4320"/>
                <w:tab w:val="clear" w:pos="8640"/>
              </w:tabs>
              <w:suppressAutoHyphens/>
              <w:rPr>
                <w:szCs w:val="22"/>
              </w:rPr>
            </w:pPr>
            <w:r>
              <w:rPr>
                <w:szCs w:val="22"/>
              </w:rPr>
              <w:t>Se recomienda una dosis de carga de 15 mg/kg (0,15 ml/kg) en el primer día de tratamiento con levetiracetam.</w:t>
            </w:r>
          </w:p>
          <w:p w14:paraId="6369C719" w14:textId="77777777" w:rsidR="00665F33" w:rsidRDefault="00167973">
            <w:pPr>
              <w:pStyle w:val="Header"/>
              <w:numPr>
                <w:ilvl w:val="0"/>
                <w:numId w:val="28"/>
              </w:numPr>
              <w:tabs>
                <w:tab w:val="clear" w:pos="4320"/>
                <w:tab w:val="clear" w:pos="8640"/>
              </w:tabs>
              <w:suppressAutoHyphens/>
              <w:rPr>
                <w:szCs w:val="22"/>
              </w:rPr>
            </w:pPr>
            <w:r>
              <w:rPr>
                <w:szCs w:val="22"/>
              </w:rPr>
              <w:t>Después de la diálisis se recomienda una dosis suplementaria de 3,5 a 7 mg/kg (0,035 a 0,07 ml/kg).</w:t>
            </w:r>
          </w:p>
          <w:p w14:paraId="6C07E45E" w14:textId="77777777" w:rsidR="00665F33" w:rsidRDefault="00167973">
            <w:pPr>
              <w:pStyle w:val="Header"/>
              <w:numPr>
                <w:ilvl w:val="0"/>
                <w:numId w:val="28"/>
              </w:numPr>
              <w:tabs>
                <w:tab w:val="clear" w:pos="4320"/>
                <w:tab w:val="clear" w:pos="8640"/>
              </w:tabs>
              <w:suppressAutoHyphens/>
              <w:rPr>
                <w:szCs w:val="22"/>
              </w:rPr>
            </w:pPr>
            <w:r>
              <w:rPr>
                <w:szCs w:val="22"/>
              </w:rPr>
              <w:t>Después de la diálisis se recomienda una dosis suplementaria de 5 a 10 mg/kg (0,05 a 0,10 ml/kg).</w:t>
            </w:r>
          </w:p>
        </w:tc>
      </w:tr>
    </w:tbl>
    <w:p w14:paraId="3A063884" w14:textId="77777777" w:rsidR="00665F33" w:rsidRDefault="00665F33">
      <w:pPr>
        <w:pStyle w:val="Header"/>
        <w:tabs>
          <w:tab w:val="clear" w:pos="4320"/>
          <w:tab w:val="clear" w:pos="8640"/>
        </w:tabs>
        <w:suppressAutoHyphens/>
        <w:rPr>
          <w:szCs w:val="22"/>
        </w:rPr>
      </w:pPr>
    </w:p>
    <w:p w14:paraId="1BB2F06E" w14:textId="77777777" w:rsidR="00665F33" w:rsidRDefault="00167973">
      <w:pPr>
        <w:pStyle w:val="Header"/>
        <w:tabs>
          <w:tab w:val="clear" w:pos="4320"/>
          <w:tab w:val="clear" w:pos="8640"/>
        </w:tabs>
        <w:suppressAutoHyphens/>
        <w:rPr>
          <w:szCs w:val="22"/>
          <w:u w:val="single"/>
        </w:rPr>
      </w:pPr>
      <w:r>
        <w:rPr>
          <w:i/>
          <w:szCs w:val="22"/>
        </w:rPr>
        <w:t>Insuficiencia hepática</w:t>
      </w:r>
    </w:p>
    <w:p w14:paraId="3ABE6296" w14:textId="77777777" w:rsidR="00665F33" w:rsidRDefault="00665F33">
      <w:pPr>
        <w:pStyle w:val="Header"/>
        <w:tabs>
          <w:tab w:val="clear" w:pos="4320"/>
          <w:tab w:val="clear" w:pos="8640"/>
        </w:tabs>
        <w:suppressAutoHyphens/>
        <w:rPr>
          <w:szCs w:val="22"/>
        </w:rPr>
      </w:pPr>
    </w:p>
    <w:p w14:paraId="34D8D7EE" w14:textId="77777777" w:rsidR="00665F33" w:rsidRDefault="00167973">
      <w:pPr>
        <w:pStyle w:val="Header"/>
        <w:tabs>
          <w:tab w:val="clear" w:pos="4320"/>
          <w:tab w:val="clear" w:pos="8640"/>
        </w:tabs>
        <w:suppressAutoHyphens/>
        <w:rPr>
          <w:szCs w:val="22"/>
        </w:rPr>
      </w:pPr>
      <w:r>
        <w:rPr>
          <w:szCs w:val="22"/>
        </w:rPr>
        <w:t>No es necesario ajustar la dosis en pacientes con insuficiencia hepática leve a moderada. En pacientes con insuficiencia hepática grave, el aclaramiento de creatinina puede subestimar el grado de insuficiencia renal. Por lo tanto, se recomienda una reducción del 50 % de la dosis de mantenimiento diario cuando el aclaramiento de creatinina es &lt; 60 ml/min/1,73 m</w:t>
      </w:r>
      <w:r>
        <w:rPr>
          <w:szCs w:val="22"/>
          <w:vertAlign w:val="superscript"/>
        </w:rPr>
        <w:t>2</w:t>
      </w:r>
      <w:r>
        <w:rPr>
          <w:szCs w:val="22"/>
        </w:rPr>
        <w:t>.</w:t>
      </w:r>
    </w:p>
    <w:p w14:paraId="7DE08B37" w14:textId="77777777" w:rsidR="00665F33" w:rsidRDefault="00665F33">
      <w:pPr>
        <w:pStyle w:val="Header"/>
        <w:tabs>
          <w:tab w:val="clear" w:pos="4320"/>
          <w:tab w:val="clear" w:pos="8640"/>
        </w:tabs>
        <w:suppressAutoHyphens/>
        <w:rPr>
          <w:szCs w:val="22"/>
        </w:rPr>
      </w:pPr>
    </w:p>
    <w:p w14:paraId="2A49C14E" w14:textId="77777777" w:rsidR="00665F33" w:rsidRDefault="00167973">
      <w:pPr>
        <w:pStyle w:val="Header"/>
        <w:tabs>
          <w:tab w:val="clear" w:pos="4320"/>
          <w:tab w:val="clear" w:pos="8640"/>
        </w:tabs>
        <w:suppressAutoHyphens/>
        <w:rPr>
          <w:szCs w:val="22"/>
          <w:u w:val="single"/>
        </w:rPr>
      </w:pPr>
      <w:r>
        <w:rPr>
          <w:szCs w:val="22"/>
          <w:u w:val="single"/>
        </w:rPr>
        <w:t>Población pediátrica</w:t>
      </w:r>
    </w:p>
    <w:p w14:paraId="6A899EC8" w14:textId="77777777" w:rsidR="00665F33" w:rsidRDefault="00665F33">
      <w:pPr>
        <w:pStyle w:val="Header"/>
        <w:tabs>
          <w:tab w:val="clear" w:pos="4320"/>
          <w:tab w:val="clear" w:pos="8640"/>
        </w:tabs>
        <w:suppressAutoHyphens/>
        <w:rPr>
          <w:szCs w:val="22"/>
        </w:rPr>
      </w:pPr>
    </w:p>
    <w:p w14:paraId="3C9D4981" w14:textId="77777777" w:rsidR="00665F33" w:rsidRDefault="00167973">
      <w:pPr>
        <w:pStyle w:val="Header"/>
        <w:tabs>
          <w:tab w:val="clear" w:pos="4320"/>
          <w:tab w:val="clear" w:pos="8640"/>
        </w:tabs>
        <w:suppressAutoHyphens/>
        <w:rPr>
          <w:szCs w:val="22"/>
        </w:rPr>
      </w:pPr>
      <w:r>
        <w:rPr>
          <w:szCs w:val="22"/>
        </w:rPr>
        <w:t>El médico debe prescribir la forma farmacéutica, presentación y concentración más apropiada de acuerdo con la edad, el peso y la dosis.</w:t>
      </w:r>
    </w:p>
    <w:p w14:paraId="7919B473" w14:textId="77777777" w:rsidR="00665F33" w:rsidRDefault="00665F33">
      <w:pPr>
        <w:pStyle w:val="Header"/>
        <w:tabs>
          <w:tab w:val="clear" w:pos="4320"/>
          <w:tab w:val="clear" w:pos="8640"/>
        </w:tabs>
        <w:suppressAutoHyphens/>
        <w:rPr>
          <w:szCs w:val="22"/>
        </w:rPr>
      </w:pPr>
    </w:p>
    <w:p w14:paraId="6A2C90C4" w14:textId="77777777" w:rsidR="00665F33" w:rsidRDefault="00167973">
      <w:pPr>
        <w:pStyle w:val="Header"/>
        <w:tabs>
          <w:tab w:val="clear" w:pos="4320"/>
          <w:tab w:val="clear" w:pos="8640"/>
        </w:tabs>
        <w:suppressAutoHyphens/>
        <w:rPr>
          <w:szCs w:val="22"/>
        </w:rPr>
      </w:pPr>
      <w:r>
        <w:rPr>
          <w:szCs w:val="22"/>
        </w:rPr>
        <w:t>La formulación en comprimidos no está adaptada para su administración en lactantes y niños menores de 6 años. Keppra solución oral es la formulación más adecuada para su administración en esta población. Además, las concentraciones de comprimidos disponibles no son apropiadas para el tratamiento inicial en niños que pesen menos de 25 kg, para pacientes que no puedan tragar los comprimidos o para la administración de dosis por debajo de 250 mg. En todos estos casos se debe utilizar Keppra solución oral.</w:t>
      </w:r>
    </w:p>
    <w:p w14:paraId="4ABAAC1C" w14:textId="77777777" w:rsidR="00665F33" w:rsidRDefault="00665F33">
      <w:pPr>
        <w:pStyle w:val="Header"/>
        <w:tabs>
          <w:tab w:val="clear" w:pos="4320"/>
          <w:tab w:val="clear" w:pos="8640"/>
        </w:tabs>
        <w:suppressAutoHyphens/>
        <w:rPr>
          <w:szCs w:val="22"/>
        </w:rPr>
      </w:pPr>
    </w:p>
    <w:p w14:paraId="76698024" w14:textId="77777777" w:rsidR="00665F33" w:rsidRDefault="00167973">
      <w:pPr>
        <w:pStyle w:val="Header"/>
        <w:tabs>
          <w:tab w:val="clear" w:pos="4320"/>
          <w:tab w:val="clear" w:pos="8640"/>
        </w:tabs>
        <w:suppressAutoHyphens/>
        <w:rPr>
          <w:i/>
          <w:szCs w:val="22"/>
        </w:rPr>
      </w:pPr>
      <w:r>
        <w:rPr>
          <w:i/>
          <w:szCs w:val="22"/>
        </w:rPr>
        <w:t>Monoterapia</w:t>
      </w:r>
    </w:p>
    <w:p w14:paraId="4865DA57" w14:textId="77777777" w:rsidR="00665F33" w:rsidRDefault="00665F33">
      <w:pPr>
        <w:suppressAutoHyphens/>
        <w:rPr>
          <w:sz w:val="22"/>
          <w:szCs w:val="22"/>
        </w:rPr>
      </w:pPr>
    </w:p>
    <w:p w14:paraId="06761FCA" w14:textId="77777777" w:rsidR="00665F33" w:rsidRDefault="00167973">
      <w:pPr>
        <w:suppressAutoHyphens/>
        <w:rPr>
          <w:sz w:val="22"/>
          <w:szCs w:val="22"/>
        </w:rPr>
      </w:pPr>
      <w:r>
        <w:rPr>
          <w:sz w:val="22"/>
          <w:szCs w:val="22"/>
        </w:rPr>
        <w:t>No se ha establecido la seguridad y eficacia de Keppra como monoterapia en niños y adolescentes menores de 16 años.</w:t>
      </w:r>
    </w:p>
    <w:p w14:paraId="7CAE363C" w14:textId="77777777" w:rsidR="00665F33" w:rsidRDefault="00167973">
      <w:pPr>
        <w:suppressAutoHyphens/>
        <w:rPr>
          <w:sz w:val="22"/>
          <w:szCs w:val="22"/>
        </w:rPr>
      </w:pPr>
      <w:r>
        <w:rPr>
          <w:sz w:val="22"/>
          <w:szCs w:val="22"/>
        </w:rPr>
        <w:t xml:space="preserve">No hay datos disponibles. </w:t>
      </w:r>
    </w:p>
    <w:p w14:paraId="4263A24B" w14:textId="77777777" w:rsidR="00665F33" w:rsidRDefault="00665F33">
      <w:pPr>
        <w:suppressAutoHyphens/>
        <w:rPr>
          <w:sz w:val="22"/>
          <w:szCs w:val="22"/>
        </w:rPr>
      </w:pPr>
    </w:p>
    <w:p w14:paraId="0355F2E3" w14:textId="77777777" w:rsidR="00665F33" w:rsidRDefault="00167973">
      <w:pPr>
        <w:rPr>
          <w:sz w:val="22"/>
          <w:szCs w:val="22"/>
          <w:lang w:val="es-ES"/>
        </w:rPr>
      </w:pPr>
      <w:r>
        <w:rPr>
          <w:i/>
          <w:iCs/>
          <w:sz w:val="22"/>
          <w:szCs w:val="22"/>
          <w:lang w:val="es-ES"/>
        </w:rPr>
        <w:t>Adolescentes (de 16 y 17 años) con un peso de 50 kg o más, con crisis convulsivas de inicio parcial con o sin generalización secundaria y recientemente diagnosticados con epilepsia.</w:t>
      </w:r>
    </w:p>
    <w:p w14:paraId="1353A790" w14:textId="77777777" w:rsidR="00665F33" w:rsidRDefault="00167973">
      <w:pPr>
        <w:suppressAutoHyphens/>
        <w:rPr>
          <w:sz w:val="22"/>
          <w:szCs w:val="22"/>
          <w:lang w:val="es-ES"/>
        </w:rPr>
      </w:pPr>
      <w:r>
        <w:rPr>
          <w:sz w:val="22"/>
          <w:szCs w:val="22"/>
          <w:lang w:val="es-ES"/>
        </w:rPr>
        <w:t xml:space="preserve">Consulte la sección anterior en </w:t>
      </w:r>
      <w:r>
        <w:rPr>
          <w:i/>
          <w:iCs/>
          <w:sz w:val="22"/>
          <w:szCs w:val="22"/>
          <w:lang w:val="es-ES"/>
        </w:rPr>
        <w:t>Adultos (≥18 años) y adolescentes (de 12 a 17 años) con un peso de 50 kg o más</w:t>
      </w:r>
      <w:r>
        <w:rPr>
          <w:sz w:val="22"/>
          <w:szCs w:val="22"/>
          <w:lang w:val="es-ES"/>
        </w:rPr>
        <w:t>.</w:t>
      </w:r>
    </w:p>
    <w:p w14:paraId="0B500287" w14:textId="77777777" w:rsidR="00665F33" w:rsidRDefault="00665F33">
      <w:pPr>
        <w:suppressAutoHyphens/>
        <w:rPr>
          <w:sz w:val="22"/>
          <w:szCs w:val="22"/>
          <w:lang w:val="es-ES"/>
        </w:rPr>
      </w:pPr>
    </w:p>
    <w:p w14:paraId="177DA5E6" w14:textId="77777777" w:rsidR="00665F33" w:rsidRDefault="00167973">
      <w:pPr>
        <w:pStyle w:val="1"/>
      </w:pPr>
      <w:r>
        <w:t>Terapia concomitante en lactantes de 6 a 23 meses, niños (de 2 a 11 años) y adolescentes (de 12 a 17 años) con un peso inferior a 50 kg</w:t>
      </w:r>
    </w:p>
    <w:p w14:paraId="4A522C84" w14:textId="77777777" w:rsidR="00665F33" w:rsidRDefault="00665F33">
      <w:pPr>
        <w:pStyle w:val="Header"/>
        <w:tabs>
          <w:tab w:val="clear" w:pos="4320"/>
          <w:tab w:val="clear" w:pos="8640"/>
        </w:tabs>
        <w:suppressAutoHyphens/>
        <w:rPr>
          <w:szCs w:val="22"/>
        </w:rPr>
      </w:pPr>
    </w:p>
    <w:p w14:paraId="4D829420" w14:textId="77777777" w:rsidR="00665F33" w:rsidRDefault="00167973">
      <w:pPr>
        <w:pStyle w:val="Header"/>
        <w:tabs>
          <w:tab w:val="clear" w:pos="4320"/>
          <w:tab w:val="clear" w:pos="8640"/>
        </w:tabs>
        <w:suppressAutoHyphens/>
        <w:rPr>
          <w:szCs w:val="22"/>
        </w:rPr>
      </w:pPr>
      <w:r>
        <w:rPr>
          <w:szCs w:val="22"/>
        </w:rPr>
        <w:t>Keppra solución oral es la formulación más adecuada para su administración en lactantes y niños menores de 6 años.</w:t>
      </w:r>
    </w:p>
    <w:p w14:paraId="2579771A" w14:textId="77777777" w:rsidR="00665F33" w:rsidRDefault="00665F33">
      <w:pPr>
        <w:pStyle w:val="Header"/>
        <w:tabs>
          <w:tab w:val="clear" w:pos="4320"/>
          <w:tab w:val="clear" w:pos="8640"/>
        </w:tabs>
        <w:suppressAutoHyphens/>
        <w:rPr>
          <w:szCs w:val="22"/>
        </w:rPr>
      </w:pPr>
    </w:p>
    <w:p w14:paraId="3FDAF45E" w14:textId="77777777" w:rsidR="00665F33" w:rsidRDefault="00167973">
      <w:pPr>
        <w:pStyle w:val="Header"/>
        <w:tabs>
          <w:tab w:val="clear" w:pos="4320"/>
          <w:tab w:val="clear" w:pos="8640"/>
        </w:tabs>
        <w:suppressAutoHyphens/>
        <w:rPr>
          <w:szCs w:val="22"/>
        </w:rPr>
      </w:pPr>
      <w:r>
        <w:rPr>
          <w:szCs w:val="22"/>
        </w:rPr>
        <w:t>En niños a partir de 6 años de edad se debe utilizar Keppra solución oral para administrar dosis por debajo de 250 mg, para administrar dosis que no sean múltiplo de 250 mg cuando la recomendación de la dosis no se alcanza tomando varios comprimidos y para pacientes que no puedan tragar los comprimidos.</w:t>
      </w:r>
    </w:p>
    <w:p w14:paraId="4DDD7E68" w14:textId="77777777" w:rsidR="00665F33" w:rsidRDefault="00167973">
      <w:pPr>
        <w:pStyle w:val="Header"/>
        <w:tabs>
          <w:tab w:val="clear" w:pos="4320"/>
          <w:tab w:val="clear" w:pos="8640"/>
        </w:tabs>
        <w:suppressAutoHyphens/>
        <w:rPr>
          <w:szCs w:val="22"/>
        </w:rPr>
      </w:pPr>
      <w:r>
        <w:rPr>
          <w:szCs w:val="22"/>
        </w:rPr>
        <w:t>La dosis eficaz más baja se debe utilizar para todas las indicaciones. La dosis inicial para un niño o adolescente de 25 kg debe ser 250 mg dos veces al día con una dosis máxima de 750 mg dos veces al día.</w:t>
      </w:r>
    </w:p>
    <w:p w14:paraId="454747D4" w14:textId="77777777" w:rsidR="00665F33" w:rsidRDefault="00167973">
      <w:pPr>
        <w:rPr>
          <w:sz w:val="22"/>
          <w:szCs w:val="22"/>
          <w:lang w:val="es-ES"/>
        </w:rPr>
      </w:pPr>
      <w:r>
        <w:rPr>
          <w:sz w:val="22"/>
          <w:szCs w:val="22"/>
          <w:lang w:val="es-ES"/>
        </w:rPr>
        <w:t>La dosis en niños de 50 kg o más es la misma que en los adultos para todas las indicaciones.</w:t>
      </w:r>
    </w:p>
    <w:p w14:paraId="5A9B6702" w14:textId="77777777" w:rsidR="00665F33" w:rsidRDefault="00167973">
      <w:pPr>
        <w:pStyle w:val="Header"/>
        <w:tabs>
          <w:tab w:val="clear" w:pos="4320"/>
          <w:tab w:val="clear" w:pos="8640"/>
        </w:tabs>
        <w:suppressAutoHyphens/>
        <w:rPr>
          <w:szCs w:val="22"/>
        </w:rPr>
      </w:pPr>
      <w:r>
        <w:rPr>
          <w:szCs w:val="22"/>
          <w:lang w:val="es-ES"/>
        </w:rPr>
        <w:t xml:space="preserve">Consulte la sección anterior en </w:t>
      </w:r>
      <w:r>
        <w:rPr>
          <w:i/>
          <w:iCs/>
          <w:szCs w:val="22"/>
          <w:lang w:val="es-ES"/>
        </w:rPr>
        <w:t>Adultos (≥18 años) y adolescentes (de 12 a 17 años) con un peso de 50 kg o más</w:t>
      </w:r>
      <w:r>
        <w:rPr>
          <w:szCs w:val="22"/>
          <w:lang w:val="es-ES"/>
        </w:rPr>
        <w:t xml:space="preserve"> para todas las indicaciones.</w:t>
      </w:r>
    </w:p>
    <w:p w14:paraId="16CB8D26" w14:textId="77777777" w:rsidR="00665F33" w:rsidRDefault="00167973">
      <w:pPr>
        <w:pStyle w:val="Header"/>
        <w:tabs>
          <w:tab w:val="clear" w:pos="4320"/>
          <w:tab w:val="clear" w:pos="8640"/>
        </w:tabs>
        <w:suppressAutoHyphens/>
        <w:rPr>
          <w:szCs w:val="22"/>
        </w:rPr>
      </w:pPr>
      <w:r>
        <w:rPr>
          <w:i/>
          <w:szCs w:val="22"/>
        </w:rPr>
        <w:t>Terapia concomitante en lactantes desde 1 mes a menos de 6 meses de edad</w:t>
      </w:r>
    </w:p>
    <w:p w14:paraId="19F2A0FB" w14:textId="77777777" w:rsidR="00665F33" w:rsidRDefault="00665F33">
      <w:pPr>
        <w:pStyle w:val="Header"/>
        <w:tabs>
          <w:tab w:val="clear" w:pos="4320"/>
          <w:tab w:val="clear" w:pos="8640"/>
        </w:tabs>
        <w:suppressAutoHyphens/>
        <w:rPr>
          <w:szCs w:val="22"/>
        </w:rPr>
      </w:pPr>
    </w:p>
    <w:p w14:paraId="0C167D2D" w14:textId="77777777" w:rsidR="00665F33" w:rsidRDefault="00167973">
      <w:pPr>
        <w:pStyle w:val="Header"/>
        <w:tabs>
          <w:tab w:val="clear" w:pos="4320"/>
          <w:tab w:val="clear" w:pos="8640"/>
        </w:tabs>
        <w:suppressAutoHyphens/>
        <w:rPr>
          <w:szCs w:val="22"/>
        </w:rPr>
      </w:pPr>
      <w:r>
        <w:rPr>
          <w:szCs w:val="22"/>
        </w:rPr>
        <w:t>La solución oral es la formulación que debe usarse en lactantes.</w:t>
      </w:r>
    </w:p>
    <w:p w14:paraId="55CCDF78" w14:textId="77777777" w:rsidR="00665F33" w:rsidRDefault="00665F33">
      <w:pPr>
        <w:suppressAutoHyphens/>
        <w:rPr>
          <w:sz w:val="22"/>
          <w:szCs w:val="22"/>
        </w:rPr>
      </w:pPr>
    </w:p>
    <w:p w14:paraId="2FA5DA4F" w14:textId="77777777" w:rsidR="00665F33" w:rsidRDefault="00167973">
      <w:pPr>
        <w:suppressAutoHyphens/>
        <w:rPr>
          <w:sz w:val="22"/>
          <w:szCs w:val="22"/>
          <w:u w:val="single"/>
        </w:rPr>
      </w:pPr>
      <w:r>
        <w:rPr>
          <w:sz w:val="22"/>
          <w:szCs w:val="22"/>
          <w:u w:val="single"/>
        </w:rPr>
        <w:t>Forma de administración</w:t>
      </w:r>
    </w:p>
    <w:p w14:paraId="08B4C8C4" w14:textId="77777777" w:rsidR="00665F33" w:rsidRDefault="00167973">
      <w:pPr>
        <w:pStyle w:val="Header"/>
        <w:tabs>
          <w:tab w:val="clear" w:pos="4320"/>
          <w:tab w:val="clear" w:pos="8640"/>
        </w:tabs>
        <w:suppressAutoHyphens/>
        <w:rPr>
          <w:szCs w:val="22"/>
        </w:rPr>
      </w:pPr>
      <w:r>
        <w:rPr>
          <w:szCs w:val="22"/>
        </w:rPr>
        <w:t>Los comprimidos recubiertos con película se administran por vía oral, con una cantidad suficiente de líquido y pueden administrarse con o sin alimentos. Tras la administración oral de levetiracetam se puede apreciar su sabor amargo. La posología diaria se divide en dosis iguales repartidas en dos tomas al día.</w:t>
      </w:r>
    </w:p>
    <w:p w14:paraId="1A86C64C" w14:textId="77777777" w:rsidR="00665F33" w:rsidRDefault="00665F33">
      <w:pPr>
        <w:suppressAutoHyphens/>
        <w:rPr>
          <w:sz w:val="22"/>
          <w:szCs w:val="22"/>
        </w:rPr>
      </w:pPr>
    </w:p>
    <w:p w14:paraId="3F7202D6" w14:textId="77777777" w:rsidR="00665F33" w:rsidRDefault="00167973">
      <w:pPr>
        <w:suppressAutoHyphens/>
        <w:ind w:left="567" w:hanging="567"/>
        <w:rPr>
          <w:sz w:val="22"/>
          <w:szCs w:val="22"/>
        </w:rPr>
      </w:pPr>
      <w:r>
        <w:rPr>
          <w:b/>
          <w:sz w:val="22"/>
          <w:szCs w:val="22"/>
        </w:rPr>
        <w:t>4.3</w:t>
      </w:r>
      <w:r>
        <w:rPr>
          <w:b/>
          <w:sz w:val="22"/>
          <w:szCs w:val="22"/>
        </w:rPr>
        <w:tab/>
        <w:t>Contraindicaciones</w:t>
      </w:r>
    </w:p>
    <w:p w14:paraId="13E3B28C" w14:textId="77777777" w:rsidR="00665F33" w:rsidRDefault="00665F33">
      <w:pPr>
        <w:suppressAutoHyphens/>
        <w:rPr>
          <w:sz w:val="22"/>
          <w:szCs w:val="22"/>
        </w:rPr>
      </w:pPr>
    </w:p>
    <w:p w14:paraId="2145606E" w14:textId="77777777" w:rsidR="00665F33" w:rsidRDefault="00167973">
      <w:pPr>
        <w:suppressAutoHyphens/>
        <w:rPr>
          <w:sz w:val="22"/>
          <w:szCs w:val="22"/>
        </w:rPr>
      </w:pPr>
      <w:r>
        <w:rPr>
          <w:sz w:val="22"/>
          <w:szCs w:val="22"/>
        </w:rPr>
        <w:t>Hipersensibilidad al principio activo, a otros derivados de la pirrolidona o a alguno de los excipientes incluidos en la sección 6.1.</w:t>
      </w:r>
    </w:p>
    <w:p w14:paraId="7D911EF2" w14:textId="77777777" w:rsidR="00665F33" w:rsidRDefault="00665F33">
      <w:pPr>
        <w:suppressAutoHyphens/>
        <w:rPr>
          <w:sz w:val="22"/>
          <w:szCs w:val="22"/>
        </w:rPr>
      </w:pPr>
    </w:p>
    <w:p w14:paraId="435D1297" w14:textId="77777777" w:rsidR="00665F33" w:rsidRDefault="00167973">
      <w:pPr>
        <w:suppressAutoHyphens/>
        <w:ind w:left="567" w:hanging="567"/>
        <w:rPr>
          <w:sz w:val="22"/>
          <w:szCs w:val="22"/>
        </w:rPr>
      </w:pPr>
      <w:r>
        <w:rPr>
          <w:b/>
          <w:sz w:val="22"/>
          <w:szCs w:val="22"/>
        </w:rPr>
        <w:t>4.4</w:t>
      </w:r>
      <w:r>
        <w:rPr>
          <w:b/>
          <w:sz w:val="22"/>
          <w:szCs w:val="22"/>
        </w:rPr>
        <w:tab/>
        <w:t>Advertencias y precauciones especiales de empleo</w:t>
      </w:r>
    </w:p>
    <w:p w14:paraId="649EFB40" w14:textId="77777777" w:rsidR="00665F33" w:rsidRDefault="00665F33">
      <w:pPr>
        <w:suppressAutoHyphens/>
        <w:rPr>
          <w:b/>
          <w:strike/>
          <w:sz w:val="22"/>
          <w:szCs w:val="22"/>
        </w:rPr>
      </w:pPr>
    </w:p>
    <w:p w14:paraId="4219C2A2" w14:textId="77777777" w:rsidR="00665F33" w:rsidRDefault="00167973">
      <w:pPr>
        <w:suppressAutoHyphens/>
        <w:rPr>
          <w:sz w:val="22"/>
          <w:szCs w:val="22"/>
          <w:u w:val="single"/>
        </w:rPr>
      </w:pPr>
      <w:r>
        <w:rPr>
          <w:sz w:val="22"/>
          <w:szCs w:val="22"/>
          <w:u w:val="single"/>
        </w:rPr>
        <w:t>Insuficiencia renal</w:t>
      </w:r>
    </w:p>
    <w:p w14:paraId="714C8868" w14:textId="77777777" w:rsidR="00665F33" w:rsidRDefault="00167973">
      <w:pPr>
        <w:suppressAutoHyphens/>
        <w:rPr>
          <w:sz w:val="22"/>
          <w:szCs w:val="22"/>
        </w:rPr>
      </w:pPr>
      <w:r>
        <w:rPr>
          <w:sz w:val="22"/>
          <w:szCs w:val="22"/>
        </w:rPr>
        <w:t>La administración de levetiracetam a pacientes con insuficiencia renal puede requerir el ajuste de la dosis. En pacientes con insuficiencia hepática grave se recomienda valorar la función renal antes de la selección de la dosis (ver sección 4.2).</w:t>
      </w:r>
    </w:p>
    <w:p w14:paraId="2019E988" w14:textId="77777777" w:rsidR="00665F33" w:rsidRDefault="00665F33">
      <w:pPr>
        <w:suppressAutoHyphens/>
        <w:rPr>
          <w:sz w:val="22"/>
          <w:szCs w:val="22"/>
        </w:rPr>
      </w:pPr>
    </w:p>
    <w:p w14:paraId="1D20C1AD" w14:textId="77777777" w:rsidR="00665F33" w:rsidRDefault="00167973">
      <w:pPr>
        <w:suppressAutoHyphens/>
        <w:rPr>
          <w:sz w:val="22"/>
          <w:szCs w:val="22"/>
          <w:u w:val="single"/>
        </w:rPr>
      </w:pPr>
      <w:r>
        <w:rPr>
          <w:sz w:val="22"/>
          <w:szCs w:val="22"/>
          <w:u w:val="single"/>
        </w:rPr>
        <w:lastRenderedPageBreak/>
        <w:t>Lesión renal aguda</w:t>
      </w:r>
    </w:p>
    <w:p w14:paraId="0CB2D754" w14:textId="77777777" w:rsidR="00665F33" w:rsidRDefault="00167973">
      <w:pPr>
        <w:suppressAutoHyphens/>
        <w:rPr>
          <w:sz w:val="22"/>
          <w:szCs w:val="22"/>
        </w:rPr>
      </w:pPr>
      <w:r>
        <w:rPr>
          <w:sz w:val="22"/>
          <w:szCs w:val="22"/>
        </w:rPr>
        <w:t>El uso de levetiracetam se ha asociado muy raramente con lesión renal aguda, con un tiempo de aparición que va desde unos días a varios meses.</w:t>
      </w:r>
    </w:p>
    <w:p w14:paraId="43FB5DF3" w14:textId="77777777" w:rsidR="00665F33" w:rsidRDefault="00665F33">
      <w:pPr>
        <w:suppressAutoHyphens/>
        <w:rPr>
          <w:sz w:val="22"/>
          <w:szCs w:val="22"/>
        </w:rPr>
      </w:pPr>
    </w:p>
    <w:p w14:paraId="1D50021B" w14:textId="77777777" w:rsidR="00665F33" w:rsidRDefault="00167973">
      <w:pPr>
        <w:suppressAutoHyphens/>
        <w:rPr>
          <w:sz w:val="22"/>
          <w:szCs w:val="22"/>
          <w:u w:val="single"/>
        </w:rPr>
      </w:pPr>
      <w:r>
        <w:rPr>
          <w:sz w:val="22"/>
          <w:szCs w:val="22"/>
          <w:u w:val="single"/>
        </w:rPr>
        <w:t>Recuentos de células sanguíneas</w:t>
      </w:r>
    </w:p>
    <w:p w14:paraId="216D7C95" w14:textId="77777777" w:rsidR="00665F33" w:rsidRDefault="00167973">
      <w:pPr>
        <w:suppressAutoHyphens/>
        <w:rPr>
          <w:sz w:val="22"/>
          <w:szCs w:val="22"/>
        </w:rPr>
      </w:pPr>
      <w:r>
        <w:rPr>
          <w:sz w:val="22"/>
          <w:szCs w:val="22"/>
        </w:rPr>
        <w:t>Se han descrito casos raros de disminución en los recuentos de células sanguíneas (neutropenia, agranulocitosis, leucopenia, trombocitopenia y pancitopenia) asociados con la administración de levetiracetam, generalmente al principio del tratamiento. En pacientes que experimenten debilidad importante, pirexia, infecciones recurrentes o trastornos de la coagulación se recomienda un recuento de células sanguíneas completo (ver sección 4.8).</w:t>
      </w:r>
    </w:p>
    <w:p w14:paraId="00513181" w14:textId="77777777" w:rsidR="00665F33" w:rsidRDefault="00665F33">
      <w:pPr>
        <w:suppressAutoHyphens/>
        <w:rPr>
          <w:sz w:val="22"/>
          <w:szCs w:val="22"/>
        </w:rPr>
      </w:pPr>
    </w:p>
    <w:p w14:paraId="45E4DF61" w14:textId="77777777" w:rsidR="00665F33" w:rsidRDefault="00167973">
      <w:pPr>
        <w:keepNext/>
        <w:suppressAutoHyphens/>
        <w:rPr>
          <w:sz w:val="22"/>
          <w:szCs w:val="22"/>
          <w:u w:val="single"/>
        </w:rPr>
      </w:pPr>
      <w:r>
        <w:rPr>
          <w:sz w:val="22"/>
          <w:szCs w:val="22"/>
          <w:u w:val="single"/>
        </w:rPr>
        <w:t>Suicidio</w:t>
      </w:r>
    </w:p>
    <w:p w14:paraId="785A6AF2" w14:textId="77777777" w:rsidR="00665F33" w:rsidRDefault="00167973">
      <w:pPr>
        <w:suppressAutoHyphens/>
        <w:rPr>
          <w:sz w:val="22"/>
          <w:szCs w:val="22"/>
        </w:rPr>
      </w:pPr>
      <w:r>
        <w:rPr>
          <w:sz w:val="22"/>
          <w:szCs w:val="22"/>
        </w:rPr>
        <w:t>Se han notificado casos de suicidio, intento de suicidio y pensamientos y comportamientos suicidas en pacientes tratados con fármacos antiepilépticos (incluyendo levetiracetam). Un metanálisis de ensayos controlados con placebo, aleatorizados, con fármacos antiepilépticos ha mostrado un pequeño aumento del riesgo de pensamientos y comportamientos suicidas. Se desconoce el mecanismo de este riesgo.</w:t>
      </w:r>
    </w:p>
    <w:p w14:paraId="3FC5C4EB" w14:textId="77777777" w:rsidR="00665F33" w:rsidRDefault="00665F33">
      <w:pPr>
        <w:suppressAutoHyphens/>
        <w:rPr>
          <w:sz w:val="22"/>
          <w:szCs w:val="22"/>
        </w:rPr>
      </w:pPr>
    </w:p>
    <w:p w14:paraId="212040B7" w14:textId="77777777" w:rsidR="00665F33" w:rsidRDefault="00167973">
      <w:pPr>
        <w:suppressAutoHyphens/>
        <w:rPr>
          <w:sz w:val="22"/>
          <w:szCs w:val="22"/>
        </w:rPr>
      </w:pPr>
      <w:r>
        <w:rPr>
          <w:sz w:val="22"/>
          <w:szCs w:val="22"/>
        </w:rPr>
        <w:t xml:space="preserve">Por tanto, los pacientes deben ser monitorizados para detectar signos de depresión y/o pensamientos y comportamientos suicidas y debe considerarse el tratamiento adecuado. Se debe aconsejar a los pacientes (y a sus cuidadores) que consulten con su médico si aparecen signos de depresión y/o pensamientos suicidas. </w:t>
      </w:r>
    </w:p>
    <w:p w14:paraId="6D5F820C" w14:textId="77777777" w:rsidR="00665F33" w:rsidRDefault="00665F33">
      <w:pPr>
        <w:suppressAutoHyphens/>
        <w:rPr>
          <w:sz w:val="22"/>
          <w:szCs w:val="22"/>
          <w:u w:val="single"/>
        </w:rPr>
      </w:pPr>
    </w:p>
    <w:p w14:paraId="040CF0D6" w14:textId="77777777" w:rsidR="00665F33" w:rsidRDefault="00167973">
      <w:pPr>
        <w:suppressAutoHyphens/>
        <w:rPr>
          <w:sz w:val="22"/>
          <w:szCs w:val="22"/>
          <w:u w:val="single"/>
        </w:rPr>
      </w:pPr>
      <w:r>
        <w:rPr>
          <w:sz w:val="22"/>
          <w:szCs w:val="22"/>
          <w:u w:val="single"/>
        </w:rPr>
        <w:t xml:space="preserve">Comportamientos anómalos y agresivos </w:t>
      </w:r>
    </w:p>
    <w:p w14:paraId="7F7FF98F" w14:textId="77777777" w:rsidR="00665F33" w:rsidRDefault="00167973">
      <w:pPr>
        <w:suppressAutoHyphens/>
        <w:rPr>
          <w:sz w:val="22"/>
          <w:szCs w:val="22"/>
        </w:rPr>
      </w:pPr>
      <w:r>
        <w:rPr>
          <w:sz w:val="22"/>
          <w:szCs w:val="22"/>
        </w:rPr>
        <w:t>Levetiracetam puede causar síntomas psicóticos y anomalías en el comportamiento, como irritabilidad y agresividad. Los pacientes tratados con levetiracetam deben ser controlados por si desarrollan síntomas psiquiátricos que indiquen cambios de ánimo y/o personalidad. Si se observan estos comportamientos, se debe modificar el tratamiento o interrumpirlo de forma gradual. Si se interrumpe, ver sección 4.2.</w:t>
      </w:r>
    </w:p>
    <w:p w14:paraId="6B95EF83" w14:textId="77777777" w:rsidR="00665F33" w:rsidRDefault="00665F33">
      <w:pPr>
        <w:suppressAutoHyphens/>
        <w:rPr>
          <w:sz w:val="22"/>
          <w:szCs w:val="22"/>
        </w:rPr>
      </w:pPr>
    </w:p>
    <w:p w14:paraId="72126B80" w14:textId="77777777" w:rsidR="00665F33" w:rsidRDefault="00167973">
      <w:pPr>
        <w:suppressAutoHyphens/>
        <w:rPr>
          <w:sz w:val="22"/>
          <w:szCs w:val="22"/>
          <w:u w:val="single"/>
          <w:lang w:val="es-ES"/>
        </w:rPr>
      </w:pPr>
      <w:r>
        <w:rPr>
          <w:sz w:val="22"/>
          <w:szCs w:val="22"/>
          <w:u w:val="single"/>
          <w:lang w:val="es-ES"/>
        </w:rPr>
        <w:t>Empeoramiento de las crisis epilépticas</w:t>
      </w:r>
    </w:p>
    <w:p w14:paraId="47B2F187" w14:textId="77777777" w:rsidR="00665F33" w:rsidRDefault="00167973">
      <w:pPr>
        <w:suppressAutoHyphens/>
        <w:rPr>
          <w:sz w:val="22"/>
          <w:lang w:val="es-ES"/>
        </w:rPr>
      </w:pPr>
      <w:r>
        <w:rPr>
          <w:sz w:val="22"/>
          <w:szCs w:val="22"/>
          <w:lang w:val="es-ES"/>
        </w:rPr>
        <w:t>Como sucede en el caso de otros tipos de antiepilépticos, levetiracetam puede agravar, en raras ocasiones, la frecuencia o la intensidad de las crisis epilépticas. Este efecto paradójico se notificó principalmente durante el primer mes después del inicio o del aumento de la dosis de levetiracetam y fue reversible tras la interrupción o la reducción de la dosis del fármaco. Se debe advertir a los pacientes que consulten a su médico de inmediato en caso de agravamiento de la epilepsia.</w:t>
      </w:r>
    </w:p>
    <w:p w14:paraId="36E8B4C4" w14:textId="77777777" w:rsidR="00665F33" w:rsidRDefault="00167973">
      <w:pPr>
        <w:suppressAutoHyphens/>
        <w:rPr>
          <w:sz w:val="22"/>
          <w:lang w:val="es-ES"/>
        </w:rPr>
      </w:pPr>
      <w:r>
        <w:rPr>
          <w:sz w:val="22"/>
          <w:szCs w:val="22"/>
          <w:lang w:val="es-ES"/>
        </w:rPr>
        <w:t>Se ha notificado, por ejemplo, falta de eficacia o empeoramiento de las crisis epilépticas en pacientes con epilepsia asociada con mutaciones de la subunidad alfa 8 del canal de sodio dependiente de voltaje (SCN8A).</w:t>
      </w:r>
    </w:p>
    <w:p w14:paraId="186B8C30" w14:textId="77777777" w:rsidR="00665F33" w:rsidRDefault="00665F33">
      <w:pPr>
        <w:suppressAutoHyphens/>
        <w:rPr>
          <w:sz w:val="22"/>
          <w:lang w:val="es-ES"/>
        </w:rPr>
      </w:pPr>
    </w:p>
    <w:p w14:paraId="70EDBDC3" w14:textId="77777777" w:rsidR="00665F33" w:rsidRDefault="00167973">
      <w:pPr>
        <w:rPr>
          <w:sz w:val="22"/>
          <w:szCs w:val="22"/>
          <w:u w:val="single"/>
          <w:lang w:val="es-ES"/>
        </w:rPr>
      </w:pPr>
      <w:r>
        <w:rPr>
          <w:sz w:val="22"/>
          <w:szCs w:val="22"/>
          <w:u w:val="single"/>
          <w:lang w:val="es-ES"/>
        </w:rPr>
        <w:t>Prolongación del intervalo QT en el electrocardiograma</w:t>
      </w:r>
    </w:p>
    <w:p w14:paraId="6B95E81C" w14:textId="77777777" w:rsidR="00665F33" w:rsidRDefault="00167973">
      <w:pPr>
        <w:rPr>
          <w:sz w:val="22"/>
          <w:szCs w:val="22"/>
          <w:lang w:val="es-ES"/>
        </w:rPr>
      </w:pPr>
      <w:r>
        <w:rPr>
          <w:sz w:val="22"/>
          <w:szCs w:val="22"/>
          <w:lang w:val="es-ES"/>
        </w:rPr>
        <w:t>Se han observado casos raros de prolongación del intervalo QT en el ECG durante la pos</w:t>
      </w:r>
    </w:p>
    <w:p w14:paraId="70F66731" w14:textId="77777777" w:rsidR="00665F33" w:rsidRDefault="00167973">
      <w:pPr>
        <w:rPr>
          <w:sz w:val="22"/>
          <w:szCs w:val="22"/>
          <w:lang w:val="es-ES"/>
        </w:rPr>
      </w:pPr>
      <w:r>
        <w:rPr>
          <w:sz w:val="22"/>
          <w:szCs w:val="22"/>
          <w:lang w:val="es-ES"/>
        </w:rPr>
        <w:t>comercialización. Levetiracetam se debe usar con cuidado en pacientes con prolongación del intervalo QTc, en pacientes tratados de forma concomitante con fármacos que afecten al intervalo QTc o en pacientes con enfermedades cardíacas preexistentes o alteraciones electrolíticas de importancia.</w:t>
      </w:r>
    </w:p>
    <w:p w14:paraId="37E1A7BB" w14:textId="77777777" w:rsidR="00665F33" w:rsidRDefault="00665F33">
      <w:pPr>
        <w:suppressAutoHyphens/>
        <w:rPr>
          <w:sz w:val="22"/>
          <w:szCs w:val="22"/>
        </w:rPr>
      </w:pPr>
    </w:p>
    <w:p w14:paraId="66EC7E2F" w14:textId="77777777" w:rsidR="00665F33" w:rsidRDefault="00167973">
      <w:pPr>
        <w:suppressAutoHyphens/>
        <w:rPr>
          <w:sz w:val="22"/>
          <w:szCs w:val="22"/>
          <w:u w:val="single"/>
        </w:rPr>
      </w:pPr>
      <w:r>
        <w:rPr>
          <w:sz w:val="22"/>
          <w:szCs w:val="22"/>
          <w:u w:val="single"/>
        </w:rPr>
        <w:t>Población pediátrica</w:t>
      </w:r>
    </w:p>
    <w:p w14:paraId="19B1B555" w14:textId="77777777" w:rsidR="00665F33" w:rsidRDefault="00167973">
      <w:pPr>
        <w:suppressAutoHyphens/>
        <w:rPr>
          <w:sz w:val="22"/>
          <w:szCs w:val="22"/>
        </w:rPr>
      </w:pPr>
      <w:r>
        <w:rPr>
          <w:sz w:val="22"/>
          <w:szCs w:val="22"/>
        </w:rPr>
        <w:t>La formulación en comprimidos no está adaptada para su administración en lactantes y niños menores de 6 años.</w:t>
      </w:r>
    </w:p>
    <w:p w14:paraId="518632B4" w14:textId="77777777" w:rsidR="00665F33" w:rsidRDefault="00665F33">
      <w:pPr>
        <w:suppressAutoHyphens/>
        <w:rPr>
          <w:sz w:val="22"/>
          <w:szCs w:val="22"/>
        </w:rPr>
      </w:pPr>
    </w:p>
    <w:p w14:paraId="2453FF68" w14:textId="77777777" w:rsidR="00665F33" w:rsidRDefault="00167973">
      <w:pPr>
        <w:suppressAutoHyphens/>
        <w:rPr>
          <w:sz w:val="22"/>
          <w:szCs w:val="22"/>
        </w:rPr>
      </w:pPr>
      <w:r>
        <w:rPr>
          <w:sz w:val="22"/>
          <w:szCs w:val="22"/>
        </w:rPr>
        <w:t>Los datos disponibles en niños no sugieren ningún efecto en el crecimiento ni en la pubertad. No obstante, siguen sin conocerse los efectos a largo plazo sobre el aprendizaje, inteligencia, crecimiento, función endocrina, pubertad y fertilidad en niños.</w:t>
      </w:r>
    </w:p>
    <w:p w14:paraId="4579EE5B" w14:textId="77777777" w:rsidR="00665F33" w:rsidRDefault="00665F33">
      <w:pPr>
        <w:suppressAutoHyphens/>
        <w:rPr>
          <w:sz w:val="22"/>
          <w:szCs w:val="22"/>
        </w:rPr>
      </w:pPr>
    </w:p>
    <w:p w14:paraId="71B9EE06" w14:textId="77777777" w:rsidR="00665F33" w:rsidRDefault="00167973">
      <w:pPr>
        <w:suppressAutoHyphens/>
        <w:rPr>
          <w:sz w:val="22"/>
          <w:szCs w:val="22"/>
          <w:u w:val="single"/>
        </w:rPr>
      </w:pPr>
      <w:r>
        <w:rPr>
          <w:sz w:val="22"/>
          <w:szCs w:val="22"/>
          <w:u w:val="single"/>
        </w:rPr>
        <w:t>Excipientes</w:t>
      </w:r>
    </w:p>
    <w:p w14:paraId="04ED5BA3" w14:textId="77777777" w:rsidR="00665F33" w:rsidRDefault="00167973">
      <w:pPr>
        <w:suppressAutoHyphens/>
        <w:rPr>
          <w:sz w:val="22"/>
          <w:szCs w:val="22"/>
        </w:rPr>
      </w:pPr>
      <w:r>
        <w:rPr>
          <w:sz w:val="22"/>
          <w:szCs w:val="22"/>
        </w:rPr>
        <w:t>Keppra 750 mg comprimidos recubiertos con película contiene colorante E110, por lo que puede producir reacciones alérgicas.</w:t>
      </w:r>
    </w:p>
    <w:p w14:paraId="702A4885" w14:textId="77777777" w:rsidR="00BE0E69" w:rsidRDefault="00BE0E69">
      <w:pPr>
        <w:suppressAutoHyphens/>
        <w:rPr>
          <w:sz w:val="22"/>
          <w:szCs w:val="22"/>
        </w:rPr>
      </w:pPr>
    </w:p>
    <w:p w14:paraId="306E23B2" w14:textId="77777777" w:rsidR="00BE0E69" w:rsidRPr="008A3903" w:rsidRDefault="00BE0E69" w:rsidP="00BE0E69">
      <w:pPr>
        <w:pStyle w:val="BodyText2"/>
        <w:rPr>
          <w:szCs w:val="22"/>
          <w:u w:val="single"/>
        </w:rPr>
      </w:pPr>
      <w:r w:rsidRPr="008A3903">
        <w:rPr>
          <w:szCs w:val="22"/>
          <w:u w:val="single"/>
        </w:rPr>
        <w:lastRenderedPageBreak/>
        <w:t>Contenido de sodio</w:t>
      </w:r>
    </w:p>
    <w:p w14:paraId="6CF703F0" w14:textId="77777777" w:rsidR="00F42240" w:rsidRDefault="00F42240" w:rsidP="00F42240">
      <w:pPr>
        <w:pStyle w:val="BodyText2"/>
        <w:rPr>
          <w:szCs w:val="22"/>
        </w:rPr>
      </w:pPr>
      <w:r>
        <w:rPr>
          <w:szCs w:val="22"/>
        </w:rPr>
        <w:t>Este medicamento</w:t>
      </w:r>
      <w:r w:rsidRPr="00896472">
        <w:rPr>
          <w:szCs w:val="22"/>
        </w:rPr>
        <w:t xml:space="preserve"> contiene menos de 1 mmol </w:t>
      </w:r>
      <w:r>
        <w:rPr>
          <w:szCs w:val="22"/>
        </w:rPr>
        <w:t xml:space="preserve">de sodio </w:t>
      </w:r>
      <w:r w:rsidRPr="00896472">
        <w:rPr>
          <w:szCs w:val="22"/>
        </w:rPr>
        <w:t>(23 mg)</w:t>
      </w:r>
      <w:r>
        <w:rPr>
          <w:szCs w:val="22"/>
        </w:rPr>
        <w:t xml:space="preserve"> por comprimido</w:t>
      </w:r>
      <w:r w:rsidRPr="00F42240">
        <w:rPr>
          <w:szCs w:val="22"/>
        </w:rPr>
        <w:t>; esto es, esencialmente “exento de sodio”.</w:t>
      </w:r>
    </w:p>
    <w:p w14:paraId="4BD628B8" w14:textId="77777777" w:rsidR="00BE0E69" w:rsidRDefault="00BE0E69">
      <w:pPr>
        <w:suppressAutoHyphens/>
        <w:rPr>
          <w:sz w:val="22"/>
          <w:szCs w:val="22"/>
        </w:rPr>
      </w:pPr>
    </w:p>
    <w:p w14:paraId="20E12EA5" w14:textId="77777777" w:rsidR="00665F33" w:rsidRDefault="00665F33">
      <w:pPr>
        <w:suppressAutoHyphens/>
        <w:rPr>
          <w:sz w:val="22"/>
          <w:szCs w:val="22"/>
        </w:rPr>
      </w:pPr>
    </w:p>
    <w:p w14:paraId="79C72CC8" w14:textId="77777777" w:rsidR="00665F33" w:rsidRDefault="00167973">
      <w:pPr>
        <w:keepNext/>
        <w:suppressAutoHyphens/>
        <w:ind w:left="567" w:hanging="567"/>
        <w:rPr>
          <w:sz w:val="22"/>
          <w:szCs w:val="22"/>
        </w:rPr>
      </w:pPr>
      <w:r>
        <w:rPr>
          <w:b/>
          <w:sz w:val="22"/>
          <w:szCs w:val="22"/>
        </w:rPr>
        <w:t>4.5</w:t>
      </w:r>
      <w:r>
        <w:rPr>
          <w:b/>
          <w:sz w:val="22"/>
          <w:szCs w:val="22"/>
        </w:rPr>
        <w:tab/>
        <w:t>Interacción con otros medicamentos y otras formas de interacción</w:t>
      </w:r>
    </w:p>
    <w:p w14:paraId="690DE160" w14:textId="77777777" w:rsidR="00665F33" w:rsidRDefault="00665F33">
      <w:pPr>
        <w:keepNext/>
        <w:suppressAutoHyphens/>
        <w:rPr>
          <w:sz w:val="22"/>
          <w:szCs w:val="22"/>
        </w:rPr>
      </w:pPr>
    </w:p>
    <w:p w14:paraId="548C0F4B" w14:textId="77777777" w:rsidR="00665F33" w:rsidRDefault="00167973">
      <w:pPr>
        <w:keepNext/>
        <w:suppressAutoHyphens/>
        <w:rPr>
          <w:sz w:val="22"/>
          <w:szCs w:val="22"/>
          <w:u w:val="single"/>
        </w:rPr>
      </w:pPr>
      <w:r>
        <w:rPr>
          <w:sz w:val="22"/>
          <w:szCs w:val="22"/>
          <w:u w:val="single"/>
        </w:rPr>
        <w:t>Medicamentos antiepilépticos</w:t>
      </w:r>
    </w:p>
    <w:p w14:paraId="1C338DE9" w14:textId="77777777" w:rsidR="00665F33" w:rsidRDefault="00167973">
      <w:pPr>
        <w:suppressAutoHyphens/>
        <w:rPr>
          <w:sz w:val="22"/>
          <w:szCs w:val="22"/>
        </w:rPr>
      </w:pPr>
      <w:r>
        <w:rPr>
          <w:sz w:val="22"/>
          <w:szCs w:val="22"/>
        </w:rPr>
        <w:t>Los datos de los estudios clínicos, realizados en adultos antes de la comercialización, indican que levetiracetam no influye en las concentraciones séricas de los medicamentos antiepilépticos conocidos (fenitoína, carbamazepina, ácido valproico, fenobarbital, lamotrigina, gabapentina y primidona) y que estos medicamentos antiepilépticos no influyen en la farmacocinética de levetiracetam.</w:t>
      </w:r>
    </w:p>
    <w:p w14:paraId="00D7D913" w14:textId="77777777" w:rsidR="00665F33" w:rsidRDefault="00665F33">
      <w:pPr>
        <w:suppressAutoHyphens/>
        <w:rPr>
          <w:sz w:val="22"/>
          <w:szCs w:val="22"/>
        </w:rPr>
      </w:pPr>
    </w:p>
    <w:p w14:paraId="73AF4E91" w14:textId="77777777" w:rsidR="00665F33" w:rsidRDefault="00167973">
      <w:pPr>
        <w:suppressAutoHyphens/>
        <w:rPr>
          <w:sz w:val="22"/>
          <w:szCs w:val="22"/>
        </w:rPr>
      </w:pPr>
      <w:r>
        <w:rPr>
          <w:sz w:val="22"/>
          <w:szCs w:val="22"/>
        </w:rPr>
        <w:t>Como en adultos, no hay una evidencia clara de interacciones farmacológicas clínicamente significativas en pacientes pediátricos que hayan tomado hasta 60 mg/kg/día de levetiracetam.</w:t>
      </w:r>
    </w:p>
    <w:p w14:paraId="27661860" w14:textId="77777777" w:rsidR="00665F33" w:rsidRDefault="00167973">
      <w:pPr>
        <w:suppressAutoHyphens/>
        <w:rPr>
          <w:sz w:val="22"/>
          <w:szCs w:val="22"/>
        </w:rPr>
      </w:pPr>
      <w:r>
        <w:rPr>
          <w:sz w:val="22"/>
          <w:szCs w:val="22"/>
        </w:rPr>
        <w:t>Una evaluación retrospectiva de las interacciones farmacocinéticas en niños y adolescentes con epilepsia (de 4 a 17 años) confirmó que la terapia coadyuvante con levetiracetam administrado por vía oral, no tuvo influencia en las concentraciones séricas en estado estacionario de carbamazepina y valproato. Sin embargo los datos sugieren un incremento del aclaramiento de levetiracetam del 20 % en niños que toman medicamentos antiepilépticos que sean inductores enzimáticos. No es necesario ajuste de dosis.</w:t>
      </w:r>
    </w:p>
    <w:p w14:paraId="12C1D818" w14:textId="77777777" w:rsidR="00665F33" w:rsidRDefault="00665F33">
      <w:pPr>
        <w:suppressAutoHyphens/>
        <w:rPr>
          <w:sz w:val="22"/>
          <w:szCs w:val="22"/>
        </w:rPr>
      </w:pPr>
    </w:p>
    <w:p w14:paraId="318BD38E" w14:textId="77777777" w:rsidR="00665F33" w:rsidRDefault="00167973">
      <w:pPr>
        <w:pStyle w:val="BodyText2"/>
        <w:rPr>
          <w:szCs w:val="22"/>
          <w:u w:val="single"/>
        </w:rPr>
      </w:pPr>
      <w:r>
        <w:rPr>
          <w:szCs w:val="22"/>
          <w:u w:val="single"/>
        </w:rPr>
        <w:t>Probenecid</w:t>
      </w:r>
    </w:p>
    <w:p w14:paraId="5C3FC953" w14:textId="77777777" w:rsidR="00665F33" w:rsidRDefault="00167973">
      <w:pPr>
        <w:pStyle w:val="BodyText2"/>
        <w:rPr>
          <w:szCs w:val="22"/>
        </w:rPr>
      </w:pPr>
      <w:r>
        <w:rPr>
          <w:szCs w:val="22"/>
        </w:rPr>
        <w:t xml:space="preserve">Se ha comprobado que probenecid (500 mg cuatro veces al día), agente bloqueante de la secreción tubular renal, inhibe el aclaramiento renal del metabolito primario pero no el de levetiracetam. Con todo, los niveles de este metabolito se mantienen bajos. </w:t>
      </w:r>
    </w:p>
    <w:p w14:paraId="161B4DB8" w14:textId="77777777" w:rsidR="00665F33" w:rsidRDefault="00665F33">
      <w:pPr>
        <w:pStyle w:val="BodyText2"/>
        <w:rPr>
          <w:szCs w:val="22"/>
        </w:rPr>
      </w:pPr>
    </w:p>
    <w:p w14:paraId="30815A25" w14:textId="77777777" w:rsidR="00665F33" w:rsidRDefault="00167973">
      <w:pPr>
        <w:suppressAutoHyphens/>
        <w:rPr>
          <w:sz w:val="22"/>
          <w:szCs w:val="22"/>
          <w:u w:val="single"/>
        </w:rPr>
      </w:pPr>
      <w:r>
        <w:rPr>
          <w:sz w:val="22"/>
          <w:szCs w:val="22"/>
          <w:u w:val="single"/>
        </w:rPr>
        <w:t>Metotrexato</w:t>
      </w:r>
    </w:p>
    <w:p w14:paraId="6D6C1029" w14:textId="77777777" w:rsidR="00665F33" w:rsidRDefault="00167973">
      <w:pPr>
        <w:pStyle w:val="BodyText2"/>
        <w:rPr>
          <w:szCs w:val="22"/>
        </w:rPr>
      </w:pPr>
      <w:r>
        <w:rPr>
          <w:szCs w:val="22"/>
        </w:rPr>
        <w:t>Se ha notificado que la administración concomitante de levetiracetam y metotrexato disminuye el aclaramiento de metotrexato, lo que conduce a un aumento/prolongación de la concentración plasmática de metotrexato a niveles potencialmente tóxicos. Se deben vigilar cuidadosamente los niveles plasmáticos de metotrexato y levetiracetam en pacientes tratados de forma concomitante con estos dos medicamentos.</w:t>
      </w:r>
    </w:p>
    <w:p w14:paraId="65B4E31D" w14:textId="77777777" w:rsidR="00665F33" w:rsidRDefault="00665F33">
      <w:pPr>
        <w:suppressAutoHyphens/>
        <w:rPr>
          <w:sz w:val="22"/>
          <w:szCs w:val="22"/>
        </w:rPr>
      </w:pPr>
    </w:p>
    <w:p w14:paraId="6779B0DD" w14:textId="77777777" w:rsidR="00665F33" w:rsidRDefault="00167973">
      <w:pPr>
        <w:suppressAutoHyphens/>
        <w:rPr>
          <w:sz w:val="22"/>
          <w:szCs w:val="22"/>
          <w:u w:val="single"/>
        </w:rPr>
      </w:pPr>
      <w:r>
        <w:rPr>
          <w:sz w:val="22"/>
          <w:szCs w:val="22"/>
          <w:u w:val="single"/>
        </w:rPr>
        <w:t>Anticonceptivos orales y otras interacciones farmacocinéticas</w:t>
      </w:r>
    </w:p>
    <w:p w14:paraId="42830C9D" w14:textId="77777777" w:rsidR="00665F33" w:rsidRDefault="00167973">
      <w:pPr>
        <w:suppressAutoHyphens/>
        <w:rPr>
          <w:sz w:val="22"/>
          <w:szCs w:val="22"/>
        </w:rPr>
      </w:pPr>
      <w:r>
        <w:rPr>
          <w:sz w:val="22"/>
          <w:szCs w:val="22"/>
        </w:rPr>
        <w:t>Dosis diarias de 1 000 mg de levetiracetam no influenciaron la farmacocinética de los anticonceptivos orales (etinilestradiol y levonorgestrel); no se modificaron los parámetros endocrinos (hormona luteinizante y progesterona). Dosis diarias de 2 000 mg de levetiracetam no influenciaron la farmacocinética de la digoxina y de la warfarina; no se modificó el tiempo de protrombina. La coadministración con digoxina, anticonceptivos orales y warfarina no tuvo influencia sobre la farmacocinética del levetiracetam.</w:t>
      </w:r>
    </w:p>
    <w:p w14:paraId="3887C651" w14:textId="77777777" w:rsidR="00665F33" w:rsidRDefault="00665F33">
      <w:pPr>
        <w:suppressAutoHyphens/>
        <w:rPr>
          <w:sz w:val="22"/>
          <w:szCs w:val="22"/>
        </w:rPr>
      </w:pPr>
    </w:p>
    <w:p w14:paraId="4BCFDEC0" w14:textId="77777777" w:rsidR="00665F33" w:rsidRDefault="00167973">
      <w:pPr>
        <w:suppressAutoHyphens/>
        <w:rPr>
          <w:sz w:val="22"/>
          <w:szCs w:val="22"/>
          <w:u w:val="single"/>
        </w:rPr>
      </w:pPr>
      <w:r>
        <w:rPr>
          <w:sz w:val="22"/>
          <w:szCs w:val="22"/>
          <w:u w:val="single"/>
        </w:rPr>
        <w:t>Laxantes</w:t>
      </w:r>
    </w:p>
    <w:p w14:paraId="00A156FA" w14:textId="77777777" w:rsidR="00665F33" w:rsidRDefault="00167973">
      <w:pPr>
        <w:suppressAutoHyphens/>
        <w:rPr>
          <w:sz w:val="22"/>
          <w:szCs w:val="22"/>
        </w:rPr>
      </w:pPr>
      <w:r>
        <w:rPr>
          <w:sz w:val="22"/>
          <w:szCs w:val="22"/>
        </w:rPr>
        <w:t>Al administrar de forma concomitante el laxante osmótico macrogol con levetiracetam por vía oral, se han notificado casos aislados de disminución de la eficacia de levetiracetam. Por ello, no se debe tomar macrogol por vía oral al menos durante una hora antes o una hora después de tomar levetiracetam.</w:t>
      </w:r>
    </w:p>
    <w:p w14:paraId="48926586" w14:textId="77777777" w:rsidR="00665F33" w:rsidRDefault="00665F33">
      <w:pPr>
        <w:suppressAutoHyphens/>
        <w:rPr>
          <w:sz w:val="22"/>
          <w:szCs w:val="22"/>
        </w:rPr>
      </w:pPr>
    </w:p>
    <w:p w14:paraId="334DA212" w14:textId="77777777" w:rsidR="00665F33" w:rsidRDefault="00167973">
      <w:pPr>
        <w:suppressAutoHyphens/>
        <w:rPr>
          <w:sz w:val="22"/>
          <w:szCs w:val="22"/>
          <w:u w:val="single"/>
        </w:rPr>
      </w:pPr>
      <w:r>
        <w:rPr>
          <w:sz w:val="22"/>
          <w:szCs w:val="22"/>
          <w:u w:val="single"/>
        </w:rPr>
        <w:t>Alimentos y alcohol</w:t>
      </w:r>
    </w:p>
    <w:p w14:paraId="444F4A0E" w14:textId="77777777" w:rsidR="00665F33" w:rsidRDefault="00167973">
      <w:pPr>
        <w:suppressAutoHyphens/>
        <w:rPr>
          <w:sz w:val="22"/>
          <w:szCs w:val="22"/>
        </w:rPr>
      </w:pPr>
      <w:r>
        <w:rPr>
          <w:sz w:val="22"/>
          <w:szCs w:val="22"/>
        </w:rPr>
        <w:t>El grado de absorción del levetiracetam no se alteró por los alimentos, aunque la velocidad de absorción se redujo ligeramente.</w:t>
      </w:r>
    </w:p>
    <w:p w14:paraId="30D8D9CC" w14:textId="77777777" w:rsidR="00665F33" w:rsidRDefault="00167973">
      <w:pPr>
        <w:suppressAutoHyphens/>
        <w:rPr>
          <w:sz w:val="22"/>
          <w:szCs w:val="22"/>
        </w:rPr>
      </w:pPr>
      <w:r>
        <w:rPr>
          <w:sz w:val="22"/>
          <w:szCs w:val="22"/>
        </w:rPr>
        <w:t>No se dispone de datos sobre la interacción del levetiracetam con alcohol.</w:t>
      </w:r>
    </w:p>
    <w:p w14:paraId="0A28315E" w14:textId="77777777" w:rsidR="00665F33" w:rsidRDefault="00665F33">
      <w:pPr>
        <w:suppressAutoHyphens/>
        <w:rPr>
          <w:sz w:val="22"/>
          <w:szCs w:val="22"/>
        </w:rPr>
      </w:pPr>
    </w:p>
    <w:p w14:paraId="42FA96D9" w14:textId="77777777" w:rsidR="00665F33" w:rsidRDefault="00167973" w:rsidP="00DB609D">
      <w:pPr>
        <w:suppressAutoHyphens/>
        <w:ind w:left="567" w:hanging="567"/>
        <w:rPr>
          <w:sz w:val="22"/>
          <w:szCs w:val="22"/>
        </w:rPr>
      </w:pPr>
      <w:r>
        <w:rPr>
          <w:b/>
          <w:sz w:val="22"/>
          <w:szCs w:val="22"/>
        </w:rPr>
        <w:t>4.6</w:t>
      </w:r>
      <w:r>
        <w:rPr>
          <w:b/>
          <w:sz w:val="22"/>
          <w:szCs w:val="22"/>
        </w:rPr>
        <w:tab/>
        <w:t>Fertilidad, embarazo y lactancia</w:t>
      </w:r>
    </w:p>
    <w:p w14:paraId="2279E969" w14:textId="77777777" w:rsidR="00665F33" w:rsidRDefault="00665F33" w:rsidP="00DB609D">
      <w:pPr>
        <w:suppressAutoHyphens/>
        <w:rPr>
          <w:sz w:val="22"/>
          <w:szCs w:val="22"/>
        </w:rPr>
      </w:pPr>
    </w:p>
    <w:p w14:paraId="39FC2E2C" w14:textId="77777777" w:rsidR="00665F33" w:rsidRDefault="00167973" w:rsidP="00DB609D">
      <w:pPr>
        <w:suppressAutoHyphens/>
        <w:rPr>
          <w:sz w:val="22"/>
          <w:szCs w:val="22"/>
          <w:u w:val="single"/>
        </w:rPr>
      </w:pPr>
      <w:r>
        <w:rPr>
          <w:sz w:val="22"/>
          <w:szCs w:val="22"/>
          <w:u w:val="single"/>
        </w:rPr>
        <w:t>Mujeres en edad fértil</w:t>
      </w:r>
    </w:p>
    <w:p w14:paraId="1A841D56" w14:textId="77777777" w:rsidR="00665F33" w:rsidRDefault="00167973">
      <w:pPr>
        <w:suppressAutoHyphens/>
        <w:rPr>
          <w:sz w:val="22"/>
          <w:szCs w:val="22"/>
        </w:rPr>
      </w:pPr>
      <w:r>
        <w:rPr>
          <w:sz w:val="22"/>
          <w:szCs w:val="22"/>
        </w:rPr>
        <w:lastRenderedPageBreak/>
        <w:t>Las mujeres en edad fértil deben recibir el consejo del especialista. Cuando una mujer esté planeando quedarse embarazada se debe revisar el tratamiento con levetiracetam. Al igual que con todos los medicamentos antiepilépticos, se debe evitar la retirada brusca de levetiracetam, ya que puede conducir a la aparición de crisis que pueden tener consecuencias graves para la mujer y para el feto. Siempre que sea posible es preferible la monoterapia, ya que el tratamiento con múltiples medicamentos antiepilépticos puede estar asociado con un mayor riesgo de malformaciones congénitas que con la monoterapia, dependiendo de los antiepilépticos asociados.</w:t>
      </w:r>
    </w:p>
    <w:p w14:paraId="59662D6E" w14:textId="77777777" w:rsidR="00665F33" w:rsidRDefault="00665F33">
      <w:pPr>
        <w:suppressAutoHyphens/>
        <w:rPr>
          <w:sz w:val="22"/>
          <w:szCs w:val="22"/>
          <w:u w:val="single"/>
        </w:rPr>
      </w:pPr>
    </w:p>
    <w:p w14:paraId="3FE9AFD9" w14:textId="77777777" w:rsidR="00665F33" w:rsidRDefault="00167973">
      <w:pPr>
        <w:suppressAutoHyphens/>
        <w:rPr>
          <w:sz w:val="22"/>
          <w:szCs w:val="22"/>
          <w:u w:val="single"/>
        </w:rPr>
      </w:pPr>
      <w:r>
        <w:rPr>
          <w:sz w:val="22"/>
          <w:szCs w:val="22"/>
          <w:u w:val="single"/>
        </w:rPr>
        <w:t>Embarazo</w:t>
      </w:r>
    </w:p>
    <w:p w14:paraId="030BFE57" w14:textId="4B9BAE3E" w:rsidR="00665F33" w:rsidRDefault="00167973">
      <w:pPr>
        <w:suppressAutoHyphens/>
        <w:rPr>
          <w:sz w:val="22"/>
          <w:szCs w:val="22"/>
          <w:u w:val="single"/>
        </w:rPr>
      </w:pPr>
      <w:r>
        <w:rPr>
          <w:sz w:val="22"/>
          <w:szCs w:val="22"/>
        </w:rPr>
        <w:t>La gran cantidad de datos poscomercialización en mujeres embarazadas expuestas a monoterapia con levetiracetam (más de 1 800, entre los que hay más de 1 500 exposiciones ocurridas durante el 1</w:t>
      </w:r>
      <w:r>
        <w:rPr>
          <w:sz w:val="22"/>
          <w:szCs w:val="22"/>
          <w:vertAlign w:val="superscript"/>
        </w:rPr>
        <w:t>er</w:t>
      </w:r>
      <w:r>
        <w:rPr>
          <w:sz w:val="22"/>
          <w:szCs w:val="22"/>
        </w:rPr>
        <w:t>trimestre) no sugiere un aumento en el riesgo de malformaciones congénitas graves.</w:t>
      </w:r>
      <w:r w:rsidR="00481F1D" w:rsidRPr="00481F1D">
        <w:rPr>
          <w:sz w:val="22"/>
          <w:szCs w:val="22"/>
        </w:rPr>
        <w:t xml:space="preserve"> </w:t>
      </w:r>
      <w:r w:rsidR="00481F1D" w:rsidRPr="00570CE3">
        <w:rPr>
          <w:sz w:val="22"/>
          <w:szCs w:val="22"/>
        </w:rPr>
        <w:t>Hay una evidencia limitada disponible sobre el desarrollo neurológico de niños expuestos a monoterapia con levetiracetam en el útero. Los datos de dos estudios observacionales de registro poblacional realizados en gran parte en el mismo conjunto de datos de los países nórdicos y que incluyen a más de 1</w:t>
      </w:r>
      <w:r w:rsidR="00E3534F">
        <w:rPr>
          <w:sz w:val="22"/>
          <w:szCs w:val="22"/>
        </w:rPr>
        <w:t> </w:t>
      </w:r>
      <w:r w:rsidR="00481F1D" w:rsidRPr="00570CE3">
        <w:rPr>
          <w:sz w:val="22"/>
          <w:szCs w:val="22"/>
        </w:rPr>
        <w:t>000 niños nacidos de mujeres con epilepsia expuestas prenatalmente a la monoterapia con levetiracetam no sugieren un mayor riesgo de trastornos del espectro autista o discapacidad intelectual en comparación con los niños nacidos de mujeres con epilepsia no expuestas a un fármaco antiepiléptico en el útero. El tiempo medio de seguimiento de los niños del grupo de levetiracetam fue menor que el del grupo de niños no expuestos a ningún fármaco antiepiléptico (por ejemplo, 4,4 años frente a 6,8 años en uno de los estudios).</w:t>
      </w:r>
    </w:p>
    <w:p w14:paraId="7E28EF4C" w14:textId="77777777" w:rsidR="00665F33" w:rsidRDefault="00665F33">
      <w:pPr>
        <w:suppressAutoHyphens/>
        <w:rPr>
          <w:sz w:val="22"/>
          <w:szCs w:val="22"/>
        </w:rPr>
      </w:pPr>
    </w:p>
    <w:p w14:paraId="03713073" w14:textId="77777777" w:rsidR="00665F33" w:rsidRDefault="00167973">
      <w:pPr>
        <w:suppressAutoHyphens/>
        <w:rPr>
          <w:sz w:val="22"/>
          <w:szCs w:val="22"/>
        </w:rPr>
      </w:pPr>
      <w:r>
        <w:rPr>
          <w:sz w:val="22"/>
          <w:szCs w:val="22"/>
        </w:rPr>
        <w:t>Levetiracetam se puede usar durante el embarazo, si tras una cuidadosa evaluación, se considera clínicamente necesario. En ese caso, se recomienda la dosis efectiva más baja.</w:t>
      </w:r>
    </w:p>
    <w:p w14:paraId="285C5D4F" w14:textId="77777777" w:rsidR="00665F33" w:rsidRDefault="00665F33">
      <w:pPr>
        <w:autoSpaceDE w:val="0"/>
        <w:autoSpaceDN w:val="0"/>
        <w:adjustRightInd w:val="0"/>
        <w:rPr>
          <w:sz w:val="22"/>
          <w:szCs w:val="22"/>
        </w:rPr>
      </w:pPr>
    </w:p>
    <w:p w14:paraId="7A7455A5" w14:textId="77777777" w:rsidR="00665F33" w:rsidRDefault="00167973">
      <w:pPr>
        <w:autoSpaceDE w:val="0"/>
        <w:autoSpaceDN w:val="0"/>
        <w:adjustRightInd w:val="0"/>
        <w:rPr>
          <w:sz w:val="22"/>
        </w:rPr>
      </w:pPr>
      <w:r>
        <w:rPr>
          <w:sz w:val="22"/>
          <w:szCs w:val="22"/>
          <w:lang w:eastAsia="es-ES"/>
        </w:rPr>
        <w:t>Los cambios fisiológicos durante el embarazo pueden afectar a las concentraciones de levetiracetam. Se ha observado la disminución de las concentraciones plasmáticas de levetiracetam durante el embarazo. Esta disminución es más pronunciada</w:t>
      </w:r>
      <w:r>
        <w:rPr>
          <w:sz w:val="22"/>
          <w:szCs w:val="22"/>
        </w:rPr>
        <w:t xml:space="preserve"> durante el tercer trimestre (hasta el 60 % de la concentración inicial antes del embarazo). Debe asegurarse un control clínico adecuado de la mujer embarazada tratada con levetiracetam.</w:t>
      </w:r>
    </w:p>
    <w:p w14:paraId="5C0692C0" w14:textId="77777777" w:rsidR="00665F33" w:rsidRDefault="00665F33">
      <w:pPr>
        <w:suppressAutoHyphens/>
        <w:rPr>
          <w:sz w:val="22"/>
          <w:szCs w:val="22"/>
        </w:rPr>
      </w:pPr>
    </w:p>
    <w:p w14:paraId="0338BAAD" w14:textId="77777777" w:rsidR="00665F33" w:rsidRDefault="00167973">
      <w:pPr>
        <w:rPr>
          <w:sz w:val="22"/>
          <w:szCs w:val="22"/>
          <w:u w:val="single"/>
        </w:rPr>
      </w:pPr>
      <w:r>
        <w:rPr>
          <w:sz w:val="22"/>
          <w:szCs w:val="22"/>
          <w:u w:val="single"/>
        </w:rPr>
        <w:t>Lactancia</w:t>
      </w:r>
    </w:p>
    <w:p w14:paraId="325E3A0B" w14:textId="77777777" w:rsidR="00665F33" w:rsidRDefault="00167973">
      <w:pPr>
        <w:rPr>
          <w:sz w:val="22"/>
          <w:szCs w:val="22"/>
        </w:rPr>
      </w:pPr>
      <w:r>
        <w:rPr>
          <w:sz w:val="22"/>
          <w:szCs w:val="22"/>
        </w:rPr>
        <w:t>Levetiracetam se excreta en la leche materna humana, por lo que no se recomienda la lactancia natural.</w:t>
      </w:r>
    </w:p>
    <w:p w14:paraId="63E57E81" w14:textId="77777777" w:rsidR="00665F33" w:rsidRDefault="00167973">
      <w:pPr>
        <w:rPr>
          <w:sz w:val="22"/>
          <w:szCs w:val="22"/>
        </w:rPr>
      </w:pPr>
      <w:r>
        <w:rPr>
          <w:sz w:val="22"/>
          <w:szCs w:val="22"/>
        </w:rPr>
        <w:t>Sin embargo, si durante el periodo de lactancia es necesario el tratamiento con levetiracetam, debe considerarse la relación beneficio/riesgo del tratamiento teniéndose en cuenta la importancia de la lactancia natural.</w:t>
      </w:r>
    </w:p>
    <w:p w14:paraId="763308C8" w14:textId="77777777" w:rsidR="00665F33" w:rsidRDefault="00665F33">
      <w:pPr>
        <w:rPr>
          <w:sz w:val="22"/>
          <w:szCs w:val="22"/>
        </w:rPr>
      </w:pPr>
    </w:p>
    <w:p w14:paraId="1EE4CC68" w14:textId="77777777" w:rsidR="00665F33" w:rsidRDefault="00167973">
      <w:pPr>
        <w:rPr>
          <w:sz w:val="22"/>
          <w:szCs w:val="22"/>
          <w:u w:val="single"/>
        </w:rPr>
      </w:pPr>
      <w:r>
        <w:rPr>
          <w:sz w:val="22"/>
          <w:szCs w:val="22"/>
          <w:u w:val="single"/>
        </w:rPr>
        <w:t>Fertilidad</w:t>
      </w:r>
    </w:p>
    <w:p w14:paraId="4A826D0D" w14:textId="77777777" w:rsidR="00665F33" w:rsidRDefault="00167973">
      <w:pPr>
        <w:rPr>
          <w:sz w:val="22"/>
          <w:szCs w:val="22"/>
        </w:rPr>
      </w:pPr>
      <w:r>
        <w:rPr>
          <w:sz w:val="22"/>
          <w:szCs w:val="22"/>
        </w:rPr>
        <w:t>En los estudios en animales no se detectó impacto sobre la fertilidad (ver sección 5.3). No hay datos clínicos disponibles, se desconoce el posible riesgo en humanos.</w:t>
      </w:r>
    </w:p>
    <w:p w14:paraId="089E5934" w14:textId="77777777" w:rsidR="00665F33" w:rsidRDefault="00665F33">
      <w:pPr>
        <w:rPr>
          <w:sz w:val="22"/>
          <w:szCs w:val="22"/>
        </w:rPr>
      </w:pPr>
    </w:p>
    <w:p w14:paraId="3DD0CC53" w14:textId="77777777" w:rsidR="00665F33" w:rsidRDefault="00167973">
      <w:pPr>
        <w:keepNext/>
        <w:suppressAutoHyphens/>
        <w:rPr>
          <w:sz w:val="22"/>
          <w:szCs w:val="22"/>
        </w:rPr>
      </w:pPr>
      <w:r>
        <w:rPr>
          <w:b/>
          <w:sz w:val="22"/>
          <w:szCs w:val="22"/>
        </w:rPr>
        <w:t>4.7</w:t>
      </w:r>
      <w:r>
        <w:rPr>
          <w:b/>
          <w:sz w:val="22"/>
          <w:szCs w:val="22"/>
        </w:rPr>
        <w:tab/>
        <w:t>Efectos sobre la capacidad para conducir y utilizar máquinas</w:t>
      </w:r>
    </w:p>
    <w:p w14:paraId="0E3B5AFB" w14:textId="77777777" w:rsidR="00665F33" w:rsidRDefault="00665F33">
      <w:pPr>
        <w:keepNext/>
        <w:suppressAutoHyphens/>
        <w:rPr>
          <w:sz w:val="22"/>
          <w:szCs w:val="22"/>
        </w:rPr>
      </w:pPr>
    </w:p>
    <w:p w14:paraId="161E05F6" w14:textId="77777777" w:rsidR="00665F33" w:rsidRDefault="00167973">
      <w:pPr>
        <w:suppressAutoHyphens/>
        <w:rPr>
          <w:sz w:val="22"/>
          <w:szCs w:val="22"/>
        </w:rPr>
      </w:pPr>
      <w:r>
        <w:rPr>
          <w:sz w:val="22"/>
          <w:szCs w:val="22"/>
        </w:rPr>
        <w:t>La influencia de Levetiracetam sobre la capacidad para conducir y utilizar máquinas es pequeña o moderada.</w:t>
      </w:r>
    </w:p>
    <w:p w14:paraId="18D75961" w14:textId="77777777" w:rsidR="00665F33" w:rsidRDefault="00167973">
      <w:pPr>
        <w:suppressAutoHyphens/>
        <w:rPr>
          <w:sz w:val="22"/>
          <w:szCs w:val="22"/>
        </w:rPr>
      </w:pPr>
      <w:r>
        <w:rPr>
          <w:sz w:val="22"/>
          <w:szCs w:val="22"/>
        </w:rPr>
        <w:t>Debido a las posibles diferencias de sensibilidad individual algunos pacientes pueden experimentar somnolencia u otros síntomas relacionados con el sistema nervioso central, especialmente al inicio del tratamiento o después de un incremento de la dosis. Por tanto, se recomienda precaución a los pacientes cuando realicen tareas que requieran habilidad específica, p. ej. conducir vehículos o utilizar maquinaria. Se aconseja a los pacientes no conducir o utilizar maquinaria hasta que se compruebe que su capacidad para realizar estas actividades no queda afectada.</w:t>
      </w:r>
    </w:p>
    <w:p w14:paraId="188C9BC2" w14:textId="77777777" w:rsidR="00665F33" w:rsidRDefault="00665F33">
      <w:pPr>
        <w:suppressAutoHyphens/>
        <w:rPr>
          <w:sz w:val="22"/>
          <w:szCs w:val="22"/>
        </w:rPr>
      </w:pPr>
    </w:p>
    <w:p w14:paraId="654019D2" w14:textId="77777777" w:rsidR="00665F33" w:rsidRDefault="00167973" w:rsidP="00DB609D">
      <w:pPr>
        <w:numPr>
          <w:ilvl w:val="1"/>
          <w:numId w:val="6"/>
        </w:numPr>
        <w:suppressAutoHyphens/>
        <w:rPr>
          <w:b/>
          <w:sz w:val="22"/>
          <w:szCs w:val="22"/>
        </w:rPr>
      </w:pPr>
      <w:r>
        <w:rPr>
          <w:b/>
          <w:sz w:val="22"/>
          <w:szCs w:val="22"/>
        </w:rPr>
        <w:t>Reacciones adversas</w:t>
      </w:r>
    </w:p>
    <w:p w14:paraId="672B7DE7" w14:textId="77777777" w:rsidR="00665F33" w:rsidRDefault="00665F33" w:rsidP="00DB609D">
      <w:pPr>
        <w:suppressAutoHyphens/>
        <w:rPr>
          <w:sz w:val="22"/>
          <w:szCs w:val="22"/>
        </w:rPr>
      </w:pPr>
    </w:p>
    <w:p w14:paraId="0A8A0759" w14:textId="77777777" w:rsidR="00665F33" w:rsidRDefault="00167973" w:rsidP="00DB609D">
      <w:pPr>
        <w:suppressAutoHyphens/>
        <w:rPr>
          <w:sz w:val="22"/>
          <w:szCs w:val="22"/>
          <w:u w:val="single"/>
        </w:rPr>
      </w:pPr>
      <w:r>
        <w:rPr>
          <w:sz w:val="22"/>
          <w:szCs w:val="22"/>
          <w:u w:val="single"/>
        </w:rPr>
        <w:t>Resumen del perfil de seguridad</w:t>
      </w:r>
    </w:p>
    <w:p w14:paraId="6C48A18B" w14:textId="77777777" w:rsidR="00665F33" w:rsidRDefault="00665F33" w:rsidP="00DB609D">
      <w:pPr>
        <w:suppressAutoHyphens/>
        <w:rPr>
          <w:sz w:val="22"/>
          <w:szCs w:val="22"/>
        </w:rPr>
      </w:pPr>
    </w:p>
    <w:p w14:paraId="396A44E3" w14:textId="77777777" w:rsidR="00665F33" w:rsidRDefault="00167973">
      <w:pPr>
        <w:pStyle w:val="Header"/>
        <w:tabs>
          <w:tab w:val="clear" w:pos="4320"/>
          <w:tab w:val="clear" w:pos="8640"/>
        </w:tabs>
        <w:suppressAutoHyphens/>
        <w:rPr>
          <w:szCs w:val="22"/>
        </w:rPr>
      </w:pPr>
      <w:r>
        <w:rPr>
          <w:szCs w:val="22"/>
        </w:rPr>
        <w:lastRenderedPageBreak/>
        <w:t>Las reacciones adversas notificadas más frecuentemente fueron nasofaringitis, somnolencia, cefalea, fatiga y mareo. El perfil de reacciones adversas que se muestra más abajo se basa en el análisis del conjunto de los ensayos clínicos controlados con placebo en todas las indicaciones estudiadas, con un total de 3 416 pacientes tratados con levetiracetam. Estos datos se complementan con el uso de levetiracetam en los correspondientes ensayos de extensión abierta, así como con la experiencia poscomercialización. El perfil de seguridad de levetiracetam es, en general, similar en todos los grupos de edad (adultos y pacientes pediátricos) y en todas las indicaciones aprobadas en epilepsia.</w:t>
      </w:r>
    </w:p>
    <w:p w14:paraId="3CE187D0" w14:textId="77777777" w:rsidR="00665F33" w:rsidRDefault="00665F33">
      <w:pPr>
        <w:pStyle w:val="Header"/>
        <w:tabs>
          <w:tab w:val="clear" w:pos="4320"/>
          <w:tab w:val="clear" w:pos="8640"/>
        </w:tabs>
        <w:suppressAutoHyphens/>
        <w:rPr>
          <w:szCs w:val="22"/>
        </w:rPr>
      </w:pPr>
    </w:p>
    <w:p w14:paraId="33241E1D" w14:textId="77777777" w:rsidR="00665F33" w:rsidRDefault="00167973">
      <w:pPr>
        <w:pStyle w:val="Header"/>
        <w:tabs>
          <w:tab w:val="clear" w:pos="4320"/>
          <w:tab w:val="clear" w:pos="8640"/>
        </w:tabs>
        <w:suppressAutoHyphens/>
        <w:rPr>
          <w:szCs w:val="22"/>
        </w:rPr>
      </w:pPr>
      <w:r>
        <w:rPr>
          <w:szCs w:val="22"/>
          <w:u w:val="single"/>
        </w:rPr>
        <w:t>Tabla de reacciones adversas</w:t>
      </w:r>
    </w:p>
    <w:p w14:paraId="0BA4196D" w14:textId="77777777" w:rsidR="00665F33" w:rsidRDefault="00665F33">
      <w:pPr>
        <w:pStyle w:val="Header"/>
        <w:tabs>
          <w:tab w:val="clear" w:pos="4320"/>
          <w:tab w:val="clear" w:pos="8640"/>
        </w:tabs>
        <w:suppressAutoHyphens/>
        <w:rPr>
          <w:szCs w:val="22"/>
        </w:rPr>
      </w:pPr>
    </w:p>
    <w:p w14:paraId="31702ABD" w14:textId="77777777" w:rsidR="00665F33" w:rsidRDefault="00167973">
      <w:pPr>
        <w:pStyle w:val="Header"/>
        <w:tabs>
          <w:tab w:val="clear" w:pos="4320"/>
          <w:tab w:val="clear" w:pos="8640"/>
        </w:tabs>
        <w:suppressAutoHyphens/>
        <w:rPr>
          <w:szCs w:val="22"/>
        </w:rPr>
      </w:pPr>
      <w:r>
        <w:rPr>
          <w:szCs w:val="22"/>
        </w:rPr>
        <w:t xml:space="preserve">A continuación se incluye una tabla de las reacciones adversas observadas en los ensayos clínicos (en adultos, adolescentes, niños y lactantes mayores de 1 mes) y en la experiencia poscomercialización de acuerdo  a la clasificación por órganos y sistemas y por frecuencia. Las reacciones adversas se presentan en orden decreciente de gravedad y su frecuencia se define de la siguiente manera: muy frecuentes (≥1/10); frecuentes (≥1/100 a &lt;1/10); poco frecuentes (≥1/1 000 a </w:t>
      </w:r>
      <w:bookmarkStart w:id="6" w:name="OLE_LINK2"/>
      <w:bookmarkStart w:id="7" w:name="OLE_LINK3"/>
      <w:r>
        <w:rPr>
          <w:szCs w:val="22"/>
        </w:rPr>
        <w:t>&lt;</w:t>
      </w:r>
      <w:bookmarkEnd w:id="6"/>
      <w:bookmarkEnd w:id="7"/>
      <w:r>
        <w:rPr>
          <w:szCs w:val="22"/>
        </w:rPr>
        <w:t>1/100); raras (≥1/10 000 a &lt;1/1 000) y muy raras (&lt;1/10 000).</w:t>
      </w:r>
    </w:p>
    <w:p w14:paraId="37245AB8" w14:textId="77777777" w:rsidR="00665F33" w:rsidRDefault="00665F33">
      <w:pPr>
        <w:pStyle w:val="Header"/>
        <w:tabs>
          <w:tab w:val="clear" w:pos="4320"/>
          <w:tab w:val="clear" w:pos="8640"/>
        </w:tabs>
        <w:suppressAutoHyphens/>
        <w:rPr>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1317"/>
        <w:gridCol w:w="1544"/>
        <w:gridCol w:w="1761"/>
        <w:gridCol w:w="1380"/>
        <w:gridCol w:w="1523"/>
      </w:tblGrid>
      <w:tr w:rsidR="00665F33" w14:paraId="0D04AE93" w14:textId="77777777">
        <w:trPr>
          <w:cantSplit/>
          <w:trHeight w:val="128"/>
          <w:tblHeader/>
          <w:jc w:val="center"/>
        </w:trPr>
        <w:tc>
          <w:tcPr>
            <w:tcW w:w="915" w:type="pct"/>
            <w:vMerge w:val="restart"/>
            <w:vAlign w:val="center"/>
          </w:tcPr>
          <w:p w14:paraId="08B91851" w14:textId="77777777" w:rsidR="00665F33" w:rsidRDefault="00167973">
            <w:pPr>
              <w:pStyle w:val="Header"/>
              <w:tabs>
                <w:tab w:val="clear" w:pos="4320"/>
                <w:tab w:val="clear" w:pos="8640"/>
              </w:tabs>
              <w:suppressAutoHyphens/>
              <w:jc w:val="center"/>
              <w:rPr>
                <w:szCs w:val="22"/>
                <w:u w:val="single"/>
              </w:rPr>
            </w:pPr>
            <w:r>
              <w:rPr>
                <w:bCs/>
                <w:szCs w:val="22"/>
                <w:u w:val="single"/>
              </w:rPr>
              <w:t>Clasificación por órganos y  sistemas de MedDRA</w:t>
            </w:r>
          </w:p>
        </w:tc>
        <w:tc>
          <w:tcPr>
            <w:tcW w:w="4085" w:type="pct"/>
            <w:gridSpan w:val="5"/>
            <w:vAlign w:val="center"/>
          </w:tcPr>
          <w:p w14:paraId="3FE69C3D" w14:textId="77777777" w:rsidR="00665F33" w:rsidRDefault="00167973">
            <w:pPr>
              <w:pStyle w:val="Header"/>
              <w:tabs>
                <w:tab w:val="clear" w:pos="4320"/>
                <w:tab w:val="clear" w:pos="8640"/>
              </w:tabs>
              <w:suppressAutoHyphens/>
              <w:jc w:val="center"/>
              <w:rPr>
                <w:szCs w:val="22"/>
                <w:u w:val="single"/>
              </w:rPr>
            </w:pPr>
            <w:r>
              <w:rPr>
                <w:szCs w:val="22"/>
                <w:u w:val="single"/>
              </w:rPr>
              <w:t>Frecuencia</w:t>
            </w:r>
          </w:p>
        </w:tc>
      </w:tr>
      <w:tr w:rsidR="00665F33" w14:paraId="3E873396" w14:textId="77777777">
        <w:trPr>
          <w:cantSplit/>
          <w:trHeight w:val="127"/>
          <w:tblHeader/>
          <w:jc w:val="center"/>
        </w:trPr>
        <w:tc>
          <w:tcPr>
            <w:tcW w:w="915" w:type="pct"/>
            <w:vMerge/>
            <w:vAlign w:val="center"/>
          </w:tcPr>
          <w:p w14:paraId="07A9EBC9" w14:textId="77777777" w:rsidR="00665F33" w:rsidRDefault="00665F33">
            <w:pPr>
              <w:pStyle w:val="Header"/>
              <w:tabs>
                <w:tab w:val="clear" w:pos="4320"/>
                <w:tab w:val="clear" w:pos="8640"/>
              </w:tabs>
              <w:suppressAutoHyphens/>
              <w:jc w:val="center"/>
              <w:rPr>
                <w:szCs w:val="22"/>
                <w:u w:val="single"/>
              </w:rPr>
            </w:pPr>
          </w:p>
        </w:tc>
        <w:tc>
          <w:tcPr>
            <w:tcW w:w="715" w:type="pct"/>
            <w:vAlign w:val="center"/>
          </w:tcPr>
          <w:p w14:paraId="1CC74235" w14:textId="77777777" w:rsidR="00665F33" w:rsidRDefault="00167973">
            <w:pPr>
              <w:pStyle w:val="Header"/>
              <w:tabs>
                <w:tab w:val="clear" w:pos="4320"/>
                <w:tab w:val="clear" w:pos="8640"/>
              </w:tabs>
              <w:suppressAutoHyphens/>
              <w:jc w:val="center"/>
              <w:rPr>
                <w:szCs w:val="22"/>
                <w:u w:val="single"/>
              </w:rPr>
            </w:pPr>
            <w:r>
              <w:rPr>
                <w:szCs w:val="22"/>
                <w:u w:val="single"/>
              </w:rPr>
              <w:t>Muy frecuentes</w:t>
            </w:r>
          </w:p>
        </w:tc>
        <w:tc>
          <w:tcPr>
            <w:tcW w:w="838" w:type="pct"/>
            <w:vAlign w:val="center"/>
          </w:tcPr>
          <w:p w14:paraId="2343A9F9" w14:textId="77777777" w:rsidR="00665F33" w:rsidRDefault="00167973">
            <w:pPr>
              <w:pStyle w:val="Header"/>
              <w:tabs>
                <w:tab w:val="clear" w:pos="4320"/>
                <w:tab w:val="clear" w:pos="8640"/>
              </w:tabs>
              <w:suppressAutoHyphens/>
              <w:jc w:val="center"/>
              <w:rPr>
                <w:szCs w:val="22"/>
                <w:u w:val="single"/>
              </w:rPr>
            </w:pPr>
            <w:r>
              <w:rPr>
                <w:szCs w:val="22"/>
                <w:u w:val="single"/>
              </w:rPr>
              <w:t>Frecuentes</w:t>
            </w:r>
          </w:p>
        </w:tc>
        <w:tc>
          <w:tcPr>
            <w:tcW w:w="956" w:type="pct"/>
            <w:vAlign w:val="center"/>
          </w:tcPr>
          <w:p w14:paraId="75DC6A34" w14:textId="77777777" w:rsidR="00665F33" w:rsidRDefault="00167973">
            <w:pPr>
              <w:pStyle w:val="Header"/>
              <w:tabs>
                <w:tab w:val="clear" w:pos="4320"/>
                <w:tab w:val="clear" w:pos="8640"/>
              </w:tabs>
              <w:suppressAutoHyphens/>
              <w:jc w:val="center"/>
              <w:rPr>
                <w:szCs w:val="22"/>
                <w:u w:val="single"/>
              </w:rPr>
            </w:pPr>
            <w:r>
              <w:rPr>
                <w:szCs w:val="22"/>
                <w:u w:val="single"/>
              </w:rPr>
              <w:t>Poco frecuentes</w:t>
            </w:r>
          </w:p>
        </w:tc>
        <w:tc>
          <w:tcPr>
            <w:tcW w:w="749" w:type="pct"/>
            <w:vAlign w:val="center"/>
          </w:tcPr>
          <w:p w14:paraId="23E3484D" w14:textId="77777777" w:rsidR="00665F33" w:rsidRDefault="00167973">
            <w:pPr>
              <w:pStyle w:val="Header"/>
              <w:tabs>
                <w:tab w:val="clear" w:pos="4320"/>
                <w:tab w:val="clear" w:pos="8640"/>
              </w:tabs>
              <w:suppressAutoHyphens/>
              <w:jc w:val="center"/>
              <w:rPr>
                <w:szCs w:val="22"/>
                <w:u w:val="single"/>
              </w:rPr>
            </w:pPr>
            <w:r>
              <w:rPr>
                <w:szCs w:val="22"/>
                <w:u w:val="single"/>
              </w:rPr>
              <w:t>Raras</w:t>
            </w:r>
          </w:p>
        </w:tc>
        <w:tc>
          <w:tcPr>
            <w:tcW w:w="827" w:type="pct"/>
            <w:vAlign w:val="center"/>
          </w:tcPr>
          <w:p w14:paraId="61596BBE" w14:textId="77777777" w:rsidR="00665F33" w:rsidRDefault="00167973">
            <w:pPr>
              <w:pStyle w:val="Header"/>
              <w:tabs>
                <w:tab w:val="clear" w:pos="4320"/>
                <w:tab w:val="clear" w:pos="8640"/>
              </w:tabs>
              <w:suppressAutoHyphens/>
              <w:jc w:val="center"/>
              <w:rPr>
                <w:szCs w:val="22"/>
                <w:u w:val="single"/>
              </w:rPr>
            </w:pPr>
            <w:r>
              <w:rPr>
                <w:szCs w:val="22"/>
                <w:u w:val="single"/>
              </w:rPr>
              <w:t>Muy raras</w:t>
            </w:r>
          </w:p>
        </w:tc>
      </w:tr>
      <w:tr w:rsidR="00665F33" w14:paraId="21DFD48D" w14:textId="77777777">
        <w:trPr>
          <w:cantSplit/>
          <w:jc w:val="center"/>
        </w:trPr>
        <w:tc>
          <w:tcPr>
            <w:tcW w:w="915" w:type="pct"/>
            <w:vAlign w:val="center"/>
          </w:tcPr>
          <w:p w14:paraId="63D2D9FB" w14:textId="77777777" w:rsidR="00665F33" w:rsidRDefault="00167973">
            <w:pPr>
              <w:pStyle w:val="Header"/>
              <w:tabs>
                <w:tab w:val="clear" w:pos="4320"/>
                <w:tab w:val="clear" w:pos="8640"/>
              </w:tabs>
              <w:suppressAutoHyphens/>
              <w:rPr>
                <w:szCs w:val="22"/>
                <w:u w:val="single"/>
              </w:rPr>
            </w:pPr>
            <w:r>
              <w:rPr>
                <w:szCs w:val="22"/>
                <w:u w:val="single"/>
              </w:rPr>
              <w:t>Infecciones e infestaciones</w:t>
            </w:r>
          </w:p>
        </w:tc>
        <w:tc>
          <w:tcPr>
            <w:tcW w:w="715" w:type="pct"/>
            <w:vAlign w:val="center"/>
          </w:tcPr>
          <w:p w14:paraId="2B015FE1" w14:textId="77777777" w:rsidR="00665F33" w:rsidRDefault="00167973">
            <w:pPr>
              <w:pStyle w:val="Header"/>
              <w:tabs>
                <w:tab w:val="clear" w:pos="4320"/>
                <w:tab w:val="clear" w:pos="8640"/>
              </w:tabs>
              <w:suppressAutoHyphens/>
              <w:rPr>
                <w:szCs w:val="22"/>
              </w:rPr>
            </w:pPr>
            <w:r>
              <w:rPr>
                <w:szCs w:val="22"/>
              </w:rPr>
              <w:t>Nasofaringitis</w:t>
            </w:r>
          </w:p>
        </w:tc>
        <w:tc>
          <w:tcPr>
            <w:tcW w:w="838" w:type="pct"/>
            <w:vAlign w:val="center"/>
          </w:tcPr>
          <w:p w14:paraId="6EC81194" w14:textId="77777777" w:rsidR="00665F33" w:rsidRDefault="00665F33">
            <w:pPr>
              <w:pStyle w:val="Header"/>
              <w:tabs>
                <w:tab w:val="clear" w:pos="4320"/>
                <w:tab w:val="clear" w:pos="8640"/>
              </w:tabs>
              <w:suppressAutoHyphens/>
              <w:rPr>
                <w:szCs w:val="22"/>
              </w:rPr>
            </w:pPr>
          </w:p>
        </w:tc>
        <w:tc>
          <w:tcPr>
            <w:tcW w:w="956" w:type="pct"/>
            <w:vAlign w:val="center"/>
          </w:tcPr>
          <w:p w14:paraId="0C57489D" w14:textId="77777777" w:rsidR="00665F33" w:rsidRDefault="00665F33">
            <w:pPr>
              <w:pStyle w:val="Header"/>
              <w:tabs>
                <w:tab w:val="clear" w:pos="4320"/>
                <w:tab w:val="clear" w:pos="8640"/>
              </w:tabs>
              <w:suppressAutoHyphens/>
              <w:rPr>
                <w:szCs w:val="22"/>
              </w:rPr>
            </w:pPr>
          </w:p>
        </w:tc>
        <w:tc>
          <w:tcPr>
            <w:tcW w:w="749" w:type="pct"/>
            <w:vAlign w:val="center"/>
          </w:tcPr>
          <w:p w14:paraId="0B896D9B" w14:textId="77777777" w:rsidR="00665F33" w:rsidRDefault="00167973">
            <w:pPr>
              <w:pStyle w:val="Header"/>
              <w:tabs>
                <w:tab w:val="clear" w:pos="4320"/>
                <w:tab w:val="clear" w:pos="8640"/>
              </w:tabs>
              <w:suppressAutoHyphens/>
              <w:rPr>
                <w:szCs w:val="22"/>
              </w:rPr>
            </w:pPr>
            <w:r>
              <w:rPr>
                <w:szCs w:val="22"/>
              </w:rPr>
              <w:t>Infección</w:t>
            </w:r>
          </w:p>
        </w:tc>
        <w:tc>
          <w:tcPr>
            <w:tcW w:w="827" w:type="pct"/>
          </w:tcPr>
          <w:p w14:paraId="323E7A1F" w14:textId="77777777" w:rsidR="00665F33" w:rsidRDefault="00665F33">
            <w:pPr>
              <w:pStyle w:val="Header"/>
              <w:tabs>
                <w:tab w:val="clear" w:pos="4320"/>
                <w:tab w:val="clear" w:pos="8640"/>
              </w:tabs>
              <w:suppressAutoHyphens/>
              <w:rPr>
                <w:szCs w:val="22"/>
              </w:rPr>
            </w:pPr>
          </w:p>
        </w:tc>
      </w:tr>
      <w:tr w:rsidR="00665F33" w14:paraId="026A72E3" w14:textId="77777777">
        <w:trPr>
          <w:cantSplit/>
          <w:jc w:val="center"/>
        </w:trPr>
        <w:tc>
          <w:tcPr>
            <w:tcW w:w="915" w:type="pct"/>
            <w:vAlign w:val="center"/>
          </w:tcPr>
          <w:p w14:paraId="22E9DE2C" w14:textId="77777777" w:rsidR="00665F33" w:rsidRDefault="00167973">
            <w:pPr>
              <w:pStyle w:val="Header"/>
              <w:tabs>
                <w:tab w:val="clear" w:pos="4320"/>
                <w:tab w:val="clear" w:pos="8640"/>
              </w:tabs>
              <w:suppressAutoHyphens/>
              <w:rPr>
                <w:szCs w:val="22"/>
                <w:u w:val="single"/>
              </w:rPr>
            </w:pPr>
            <w:r>
              <w:rPr>
                <w:szCs w:val="22"/>
                <w:u w:val="single"/>
              </w:rPr>
              <w:t>Trastornos de la sangre y del sistema linfático</w:t>
            </w:r>
          </w:p>
        </w:tc>
        <w:tc>
          <w:tcPr>
            <w:tcW w:w="715" w:type="pct"/>
            <w:vAlign w:val="center"/>
          </w:tcPr>
          <w:p w14:paraId="00FCF343" w14:textId="77777777" w:rsidR="00665F33" w:rsidRDefault="00665F33">
            <w:pPr>
              <w:pStyle w:val="Header"/>
              <w:tabs>
                <w:tab w:val="clear" w:pos="4320"/>
                <w:tab w:val="clear" w:pos="8640"/>
              </w:tabs>
              <w:suppressAutoHyphens/>
              <w:rPr>
                <w:szCs w:val="22"/>
              </w:rPr>
            </w:pPr>
          </w:p>
        </w:tc>
        <w:tc>
          <w:tcPr>
            <w:tcW w:w="838" w:type="pct"/>
            <w:vAlign w:val="center"/>
          </w:tcPr>
          <w:p w14:paraId="030D0A70" w14:textId="77777777" w:rsidR="00665F33" w:rsidRDefault="00665F33">
            <w:pPr>
              <w:pStyle w:val="Header"/>
              <w:tabs>
                <w:tab w:val="clear" w:pos="4320"/>
                <w:tab w:val="clear" w:pos="8640"/>
              </w:tabs>
              <w:suppressAutoHyphens/>
              <w:rPr>
                <w:szCs w:val="22"/>
              </w:rPr>
            </w:pPr>
          </w:p>
        </w:tc>
        <w:tc>
          <w:tcPr>
            <w:tcW w:w="956" w:type="pct"/>
            <w:vAlign w:val="center"/>
          </w:tcPr>
          <w:p w14:paraId="26562DE7" w14:textId="77777777" w:rsidR="00665F33" w:rsidRDefault="00167973">
            <w:pPr>
              <w:pStyle w:val="Header"/>
              <w:tabs>
                <w:tab w:val="clear" w:pos="4320"/>
                <w:tab w:val="clear" w:pos="8640"/>
              </w:tabs>
              <w:suppressAutoHyphens/>
              <w:rPr>
                <w:szCs w:val="22"/>
              </w:rPr>
            </w:pPr>
            <w:r>
              <w:rPr>
                <w:szCs w:val="22"/>
              </w:rPr>
              <w:t xml:space="preserve">Trombocitopenia, leucopenia </w:t>
            </w:r>
          </w:p>
        </w:tc>
        <w:tc>
          <w:tcPr>
            <w:tcW w:w="749" w:type="pct"/>
            <w:vAlign w:val="center"/>
          </w:tcPr>
          <w:p w14:paraId="532BB345" w14:textId="77777777" w:rsidR="00665F33" w:rsidRDefault="00167973">
            <w:pPr>
              <w:pStyle w:val="Header"/>
              <w:tabs>
                <w:tab w:val="clear" w:pos="4320"/>
                <w:tab w:val="clear" w:pos="8640"/>
              </w:tabs>
              <w:suppressAutoHyphens/>
              <w:rPr>
                <w:szCs w:val="22"/>
              </w:rPr>
            </w:pPr>
            <w:r>
              <w:rPr>
                <w:szCs w:val="22"/>
              </w:rPr>
              <w:t xml:space="preserve">Pancitopenia, neutropenia, agranulocitosis </w:t>
            </w:r>
          </w:p>
        </w:tc>
        <w:tc>
          <w:tcPr>
            <w:tcW w:w="827" w:type="pct"/>
          </w:tcPr>
          <w:p w14:paraId="4E894009" w14:textId="77777777" w:rsidR="00665F33" w:rsidRDefault="00665F33">
            <w:pPr>
              <w:pStyle w:val="Header"/>
              <w:tabs>
                <w:tab w:val="clear" w:pos="4320"/>
                <w:tab w:val="clear" w:pos="8640"/>
              </w:tabs>
              <w:suppressAutoHyphens/>
              <w:rPr>
                <w:szCs w:val="22"/>
              </w:rPr>
            </w:pPr>
          </w:p>
        </w:tc>
      </w:tr>
      <w:tr w:rsidR="00665F33" w14:paraId="01EA41F6" w14:textId="77777777">
        <w:trPr>
          <w:cantSplit/>
          <w:jc w:val="center"/>
        </w:trPr>
        <w:tc>
          <w:tcPr>
            <w:tcW w:w="915" w:type="pct"/>
            <w:vAlign w:val="center"/>
          </w:tcPr>
          <w:p w14:paraId="48C62B3B" w14:textId="77777777" w:rsidR="00665F33" w:rsidRDefault="00167973">
            <w:pPr>
              <w:pStyle w:val="Header"/>
              <w:tabs>
                <w:tab w:val="clear" w:pos="4320"/>
                <w:tab w:val="clear" w:pos="8640"/>
              </w:tabs>
              <w:suppressAutoHyphens/>
              <w:rPr>
                <w:szCs w:val="22"/>
                <w:u w:val="single"/>
              </w:rPr>
            </w:pPr>
            <w:r>
              <w:rPr>
                <w:szCs w:val="22"/>
                <w:u w:val="single"/>
              </w:rPr>
              <w:t>Trastornos del sistema inmunológico</w:t>
            </w:r>
          </w:p>
        </w:tc>
        <w:tc>
          <w:tcPr>
            <w:tcW w:w="715" w:type="pct"/>
            <w:vAlign w:val="center"/>
          </w:tcPr>
          <w:p w14:paraId="75755C30" w14:textId="77777777" w:rsidR="00665F33" w:rsidRDefault="00665F33">
            <w:pPr>
              <w:pStyle w:val="Header"/>
              <w:tabs>
                <w:tab w:val="clear" w:pos="4320"/>
                <w:tab w:val="clear" w:pos="8640"/>
              </w:tabs>
              <w:suppressAutoHyphens/>
              <w:rPr>
                <w:szCs w:val="22"/>
              </w:rPr>
            </w:pPr>
          </w:p>
        </w:tc>
        <w:tc>
          <w:tcPr>
            <w:tcW w:w="838" w:type="pct"/>
            <w:vAlign w:val="center"/>
          </w:tcPr>
          <w:p w14:paraId="325E818B" w14:textId="77777777" w:rsidR="00665F33" w:rsidRDefault="00665F33">
            <w:pPr>
              <w:pStyle w:val="Header"/>
              <w:tabs>
                <w:tab w:val="clear" w:pos="4320"/>
                <w:tab w:val="clear" w:pos="8640"/>
              </w:tabs>
              <w:suppressAutoHyphens/>
              <w:rPr>
                <w:szCs w:val="22"/>
              </w:rPr>
            </w:pPr>
          </w:p>
        </w:tc>
        <w:tc>
          <w:tcPr>
            <w:tcW w:w="956" w:type="pct"/>
            <w:vAlign w:val="center"/>
          </w:tcPr>
          <w:p w14:paraId="6E9C7EBF" w14:textId="77777777" w:rsidR="00665F33" w:rsidRDefault="00665F33">
            <w:pPr>
              <w:pStyle w:val="Header"/>
              <w:tabs>
                <w:tab w:val="clear" w:pos="4320"/>
                <w:tab w:val="clear" w:pos="8640"/>
              </w:tabs>
              <w:suppressAutoHyphens/>
              <w:rPr>
                <w:szCs w:val="22"/>
              </w:rPr>
            </w:pPr>
          </w:p>
        </w:tc>
        <w:tc>
          <w:tcPr>
            <w:tcW w:w="749" w:type="pct"/>
            <w:vAlign w:val="center"/>
          </w:tcPr>
          <w:p w14:paraId="04B749A5" w14:textId="77777777" w:rsidR="00665F33" w:rsidRDefault="00167973">
            <w:pPr>
              <w:pStyle w:val="Header"/>
              <w:tabs>
                <w:tab w:val="clear" w:pos="4320"/>
                <w:tab w:val="clear" w:pos="8640"/>
              </w:tabs>
              <w:suppressAutoHyphens/>
              <w:rPr>
                <w:szCs w:val="22"/>
              </w:rPr>
            </w:pPr>
            <w:r>
              <w:rPr>
                <w:szCs w:val="22"/>
              </w:rPr>
              <w:t>Reacción de hipersensibilidad al medicamento con eosinofilia y síntomas sistémicos (DRESS)</w:t>
            </w:r>
            <w:r>
              <w:rPr>
                <w:szCs w:val="22"/>
                <w:vertAlign w:val="superscript"/>
                <w:lang w:val="es-ES"/>
              </w:rPr>
              <w:t>(1)</w:t>
            </w:r>
            <w:r>
              <w:rPr>
                <w:szCs w:val="22"/>
              </w:rPr>
              <w:t>, hipersensibilidad (incluyendo angioedema y anafilaxis)</w:t>
            </w:r>
          </w:p>
        </w:tc>
        <w:tc>
          <w:tcPr>
            <w:tcW w:w="827" w:type="pct"/>
          </w:tcPr>
          <w:p w14:paraId="0690F3EB" w14:textId="77777777" w:rsidR="00665F33" w:rsidRDefault="00665F33">
            <w:pPr>
              <w:pStyle w:val="Header"/>
              <w:tabs>
                <w:tab w:val="clear" w:pos="4320"/>
                <w:tab w:val="clear" w:pos="8640"/>
              </w:tabs>
              <w:suppressAutoHyphens/>
              <w:rPr>
                <w:szCs w:val="22"/>
              </w:rPr>
            </w:pPr>
          </w:p>
        </w:tc>
      </w:tr>
      <w:tr w:rsidR="00665F33" w14:paraId="7214BBF4" w14:textId="77777777">
        <w:trPr>
          <w:cantSplit/>
          <w:jc w:val="center"/>
        </w:trPr>
        <w:tc>
          <w:tcPr>
            <w:tcW w:w="915" w:type="pct"/>
            <w:vAlign w:val="center"/>
          </w:tcPr>
          <w:p w14:paraId="12F127B4" w14:textId="77777777" w:rsidR="00665F33" w:rsidRDefault="00167973">
            <w:pPr>
              <w:pStyle w:val="Header"/>
              <w:tabs>
                <w:tab w:val="clear" w:pos="4320"/>
                <w:tab w:val="clear" w:pos="8640"/>
              </w:tabs>
              <w:suppressAutoHyphens/>
              <w:rPr>
                <w:szCs w:val="22"/>
                <w:u w:val="single"/>
              </w:rPr>
            </w:pPr>
            <w:r>
              <w:rPr>
                <w:szCs w:val="22"/>
                <w:u w:val="single"/>
              </w:rPr>
              <w:t>Trastornos del metabolismo y de la nutrición</w:t>
            </w:r>
          </w:p>
        </w:tc>
        <w:tc>
          <w:tcPr>
            <w:tcW w:w="715" w:type="pct"/>
            <w:vAlign w:val="center"/>
          </w:tcPr>
          <w:p w14:paraId="488CD3BF" w14:textId="77777777" w:rsidR="00665F33" w:rsidRDefault="00665F33">
            <w:pPr>
              <w:pStyle w:val="Header"/>
              <w:tabs>
                <w:tab w:val="clear" w:pos="4320"/>
                <w:tab w:val="clear" w:pos="8640"/>
              </w:tabs>
              <w:suppressAutoHyphens/>
              <w:rPr>
                <w:szCs w:val="22"/>
              </w:rPr>
            </w:pPr>
          </w:p>
        </w:tc>
        <w:tc>
          <w:tcPr>
            <w:tcW w:w="838" w:type="pct"/>
            <w:vAlign w:val="center"/>
          </w:tcPr>
          <w:p w14:paraId="5DA42F6F" w14:textId="77777777" w:rsidR="00665F33" w:rsidRDefault="00167973">
            <w:pPr>
              <w:pStyle w:val="Header"/>
              <w:tabs>
                <w:tab w:val="clear" w:pos="4320"/>
                <w:tab w:val="clear" w:pos="8640"/>
              </w:tabs>
              <w:suppressAutoHyphens/>
              <w:rPr>
                <w:szCs w:val="22"/>
              </w:rPr>
            </w:pPr>
            <w:r>
              <w:rPr>
                <w:szCs w:val="22"/>
              </w:rPr>
              <w:t>Anorexia</w:t>
            </w:r>
          </w:p>
        </w:tc>
        <w:tc>
          <w:tcPr>
            <w:tcW w:w="956" w:type="pct"/>
            <w:vAlign w:val="center"/>
          </w:tcPr>
          <w:p w14:paraId="7EBCA87C" w14:textId="77777777" w:rsidR="00665F33" w:rsidRDefault="00167973">
            <w:pPr>
              <w:pStyle w:val="Header"/>
              <w:tabs>
                <w:tab w:val="clear" w:pos="4320"/>
                <w:tab w:val="clear" w:pos="8640"/>
              </w:tabs>
              <w:suppressAutoHyphens/>
              <w:rPr>
                <w:szCs w:val="22"/>
              </w:rPr>
            </w:pPr>
            <w:r>
              <w:rPr>
                <w:szCs w:val="22"/>
              </w:rPr>
              <w:t>Pérdida de peso, aumento de peso</w:t>
            </w:r>
          </w:p>
        </w:tc>
        <w:tc>
          <w:tcPr>
            <w:tcW w:w="749" w:type="pct"/>
            <w:vAlign w:val="center"/>
          </w:tcPr>
          <w:p w14:paraId="2698A438" w14:textId="77777777" w:rsidR="00665F33" w:rsidRDefault="00167973">
            <w:pPr>
              <w:pStyle w:val="Header"/>
              <w:tabs>
                <w:tab w:val="clear" w:pos="4320"/>
                <w:tab w:val="clear" w:pos="8640"/>
              </w:tabs>
              <w:suppressAutoHyphens/>
              <w:rPr>
                <w:szCs w:val="22"/>
              </w:rPr>
            </w:pPr>
            <w:r>
              <w:rPr>
                <w:szCs w:val="22"/>
              </w:rPr>
              <w:t>Hiponatremia</w:t>
            </w:r>
          </w:p>
        </w:tc>
        <w:tc>
          <w:tcPr>
            <w:tcW w:w="827" w:type="pct"/>
          </w:tcPr>
          <w:p w14:paraId="48E0C5E5" w14:textId="77777777" w:rsidR="00665F33" w:rsidRDefault="00665F33">
            <w:pPr>
              <w:pStyle w:val="Header"/>
              <w:tabs>
                <w:tab w:val="clear" w:pos="4320"/>
                <w:tab w:val="clear" w:pos="8640"/>
              </w:tabs>
              <w:suppressAutoHyphens/>
              <w:rPr>
                <w:szCs w:val="22"/>
              </w:rPr>
            </w:pPr>
          </w:p>
        </w:tc>
      </w:tr>
      <w:tr w:rsidR="00665F33" w14:paraId="6500A80B" w14:textId="77777777">
        <w:trPr>
          <w:cantSplit/>
          <w:jc w:val="center"/>
        </w:trPr>
        <w:tc>
          <w:tcPr>
            <w:tcW w:w="915" w:type="pct"/>
            <w:vAlign w:val="center"/>
          </w:tcPr>
          <w:p w14:paraId="207B70B6" w14:textId="77777777" w:rsidR="00665F33" w:rsidRDefault="00167973">
            <w:pPr>
              <w:pStyle w:val="Header"/>
              <w:keepNext/>
              <w:keepLines/>
              <w:tabs>
                <w:tab w:val="clear" w:pos="4320"/>
                <w:tab w:val="clear" w:pos="8640"/>
              </w:tabs>
              <w:suppressAutoHyphens/>
              <w:rPr>
                <w:szCs w:val="22"/>
                <w:u w:val="single"/>
              </w:rPr>
            </w:pPr>
            <w:r>
              <w:rPr>
                <w:szCs w:val="22"/>
                <w:u w:val="single"/>
              </w:rPr>
              <w:lastRenderedPageBreak/>
              <w:t>Trastornos psiquiátricos</w:t>
            </w:r>
          </w:p>
        </w:tc>
        <w:tc>
          <w:tcPr>
            <w:tcW w:w="715" w:type="pct"/>
            <w:vAlign w:val="center"/>
          </w:tcPr>
          <w:p w14:paraId="3A9FAD57" w14:textId="77777777" w:rsidR="00665F33" w:rsidRDefault="00665F33">
            <w:pPr>
              <w:pStyle w:val="Header"/>
              <w:keepNext/>
              <w:keepLines/>
              <w:tabs>
                <w:tab w:val="clear" w:pos="4320"/>
                <w:tab w:val="clear" w:pos="8640"/>
              </w:tabs>
              <w:suppressAutoHyphens/>
              <w:rPr>
                <w:szCs w:val="22"/>
              </w:rPr>
            </w:pPr>
          </w:p>
        </w:tc>
        <w:tc>
          <w:tcPr>
            <w:tcW w:w="838" w:type="pct"/>
            <w:vAlign w:val="center"/>
          </w:tcPr>
          <w:p w14:paraId="1AC9B76D" w14:textId="77777777" w:rsidR="00665F33" w:rsidRDefault="00167973">
            <w:pPr>
              <w:pStyle w:val="Header"/>
              <w:keepNext/>
              <w:keepLines/>
              <w:tabs>
                <w:tab w:val="clear" w:pos="4320"/>
                <w:tab w:val="clear" w:pos="8640"/>
              </w:tabs>
              <w:suppressAutoHyphens/>
              <w:rPr>
                <w:szCs w:val="22"/>
              </w:rPr>
            </w:pPr>
            <w:r>
              <w:rPr>
                <w:szCs w:val="22"/>
              </w:rPr>
              <w:t xml:space="preserve">Depresión, hostilidad/agresividad, ansiedad, insomnio, nerviosismo/irritabilidad </w:t>
            </w:r>
          </w:p>
        </w:tc>
        <w:tc>
          <w:tcPr>
            <w:tcW w:w="956" w:type="pct"/>
            <w:vAlign w:val="center"/>
          </w:tcPr>
          <w:p w14:paraId="478E9BC0" w14:textId="77777777" w:rsidR="00665F33" w:rsidRDefault="00167973">
            <w:pPr>
              <w:pStyle w:val="Header"/>
              <w:keepNext/>
              <w:keepLines/>
              <w:tabs>
                <w:tab w:val="clear" w:pos="4320"/>
                <w:tab w:val="clear" w:pos="8640"/>
              </w:tabs>
              <w:suppressAutoHyphens/>
              <w:rPr>
                <w:szCs w:val="22"/>
              </w:rPr>
            </w:pPr>
            <w:r>
              <w:rPr>
                <w:szCs w:val="22"/>
              </w:rPr>
              <w:t>Intento de suicidio, ideación suicida, alteraciones psicóticas, comportamiento anormal, alucinaciones, cólera, estado confusional, ataque de pánico, inestabilidad emocional/cambios de humor, agitación</w:t>
            </w:r>
          </w:p>
        </w:tc>
        <w:tc>
          <w:tcPr>
            <w:tcW w:w="749" w:type="pct"/>
            <w:vAlign w:val="center"/>
          </w:tcPr>
          <w:p w14:paraId="44F9F5B5" w14:textId="77777777" w:rsidR="00665F33" w:rsidRDefault="00167973">
            <w:pPr>
              <w:pStyle w:val="Header"/>
              <w:keepNext/>
              <w:keepLines/>
              <w:tabs>
                <w:tab w:val="clear" w:pos="4320"/>
                <w:tab w:val="clear" w:pos="8640"/>
              </w:tabs>
              <w:suppressAutoHyphens/>
              <w:rPr>
                <w:szCs w:val="22"/>
              </w:rPr>
            </w:pPr>
            <w:r>
              <w:rPr>
                <w:szCs w:val="22"/>
              </w:rPr>
              <w:t>Suicidio completado, trastornos de personalidad, pensamiento anormal, delirios</w:t>
            </w:r>
          </w:p>
        </w:tc>
        <w:tc>
          <w:tcPr>
            <w:tcW w:w="827" w:type="pct"/>
          </w:tcPr>
          <w:p w14:paraId="4453FC3E" w14:textId="77777777" w:rsidR="00665F33" w:rsidRDefault="00167973">
            <w:pPr>
              <w:pStyle w:val="Header"/>
              <w:keepNext/>
              <w:keepLines/>
              <w:tabs>
                <w:tab w:val="clear" w:pos="4320"/>
                <w:tab w:val="clear" w:pos="8640"/>
              </w:tabs>
              <w:suppressAutoHyphens/>
              <w:rPr>
                <w:szCs w:val="22"/>
              </w:rPr>
            </w:pPr>
            <w:r>
              <w:rPr>
                <w:szCs w:val="22"/>
              </w:rPr>
              <w:t>Trastorno obsesivo-compulsivo</w:t>
            </w:r>
            <w:r>
              <w:rPr>
                <w:szCs w:val="22"/>
                <w:vertAlign w:val="superscript"/>
              </w:rPr>
              <w:t>(2)</w:t>
            </w:r>
          </w:p>
        </w:tc>
      </w:tr>
      <w:tr w:rsidR="00665F33" w14:paraId="61223D84" w14:textId="77777777">
        <w:trPr>
          <w:cantSplit/>
          <w:jc w:val="center"/>
        </w:trPr>
        <w:tc>
          <w:tcPr>
            <w:tcW w:w="915" w:type="pct"/>
            <w:vAlign w:val="center"/>
          </w:tcPr>
          <w:p w14:paraId="653B9FCF" w14:textId="77777777" w:rsidR="00665F33" w:rsidRDefault="00167973">
            <w:pPr>
              <w:pStyle w:val="Header"/>
              <w:tabs>
                <w:tab w:val="clear" w:pos="4320"/>
                <w:tab w:val="clear" w:pos="8640"/>
              </w:tabs>
              <w:suppressAutoHyphens/>
              <w:rPr>
                <w:szCs w:val="22"/>
                <w:u w:val="single"/>
              </w:rPr>
            </w:pPr>
            <w:r>
              <w:rPr>
                <w:szCs w:val="22"/>
                <w:u w:val="single"/>
              </w:rPr>
              <w:t>Trastornos del sistema nervioso</w:t>
            </w:r>
          </w:p>
        </w:tc>
        <w:tc>
          <w:tcPr>
            <w:tcW w:w="715" w:type="pct"/>
            <w:vAlign w:val="center"/>
          </w:tcPr>
          <w:p w14:paraId="3B6EC508" w14:textId="77777777" w:rsidR="00665F33" w:rsidRDefault="00167973">
            <w:pPr>
              <w:pStyle w:val="Header"/>
              <w:tabs>
                <w:tab w:val="clear" w:pos="4320"/>
                <w:tab w:val="clear" w:pos="8640"/>
              </w:tabs>
              <w:suppressAutoHyphens/>
              <w:rPr>
                <w:szCs w:val="22"/>
              </w:rPr>
            </w:pPr>
            <w:r>
              <w:rPr>
                <w:szCs w:val="22"/>
              </w:rPr>
              <w:t xml:space="preserve">Somnolencia, cefalea </w:t>
            </w:r>
          </w:p>
        </w:tc>
        <w:tc>
          <w:tcPr>
            <w:tcW w:w="838" w:type="pct"/>
            <w:vAlign w:val="center"/>
          </w:tcPr>
          <w:p w14:paraId="23898EE9" w14:textId="77777777" w:rsidR="00665F33" w:rsidRDefault="00167973">
            <w:pPr>
              <w:pStyle w:val="Header"/>
              <w:tabs>
                <w:tab w:val="clear" w:pos="4320"/>
                <w:tab w:val="clear" w:pos="8640"/>
              </w:tabs>
              <w:suppressAutoHyphens/>
              <w:rPr>
                <w:szCs w:val="22"/>
              </w:rPr>
            </w:pPr>
            <w:r>
              <w:rPr>
                <w:szCs w:val="22"/>
              </w:rPr>
              <w:t xml:space="preserve">Convulsión, trastorno del equilibrio, mareo, letargo, temblor </w:t>
            </w:r>
          </w:p>
        </w:tc>
        <w:tc>
          <w:tcPr>
            <w:tcW w:w="956" w:type="pct"/>
            <w:vAlign w:val="center"/>
          </w:tcPr>
          <w:p w14:paraId="6F3C53AA" w14:textId="77777777" w:rsidR="00665F33" w:rsidRDefault="00167973">
            <w:pPr>
              <w:pStyle w:val="Header"/>
              <w:tabs>
                <w:tab w:val="clear" w:pos="4320"/>
                <w:tab w:val="clear" w:pos="8640"/>
              </w:tabs>
              <w:suppressAutoHyphens/>
              <w:rPr>
                <w:szCs w:val="22"/>
              </w:rPr>
            </w:pPr>
            <w:r>
              <w:rPr>
                <w:szCs w:val="22"/>
              </w:rPr>
              <w:t xml:space="preserve">Amnesia, deterioro de la memoria, coordinación anormal/ataxia, parestesia, alteración de la atención </w:t>
            </w:r>
          </w:p>
        </w:tc>
        <w:tc>
          <w:tcPr>
            <w:tcW w:w="749" w:type="pct"/>
            <w:vAlign w:val="center"/>
          </w:tcPr>
          <w:p w14:paraId="7862847C" w14:textId="77777777" w:rsidR="00665F33" w:rsidRDefault="00167973">
            <w:pPr>
              <w:pStyle w:val="Header"/>
              <w:tabs>
                <w:tab w:val="clear" w:pos="4320"/>
                <w:tab w:val="clear" w:pos="8640"/>
              </w:tabs>
              <w:suppressAutoHyphens/>
              <w:rPr>
                <w:szCs w:val="22"/>
              </w:rPr>
            </w:pPr>
            <w:r>
              <w:rPr>
                <w:szCs w:val="22"/>
              </w:rPr>
              <w:t>Coreoatetosis, discinesia, hipercinesia, alteración de la marcha, encefalopatía, crisis epilépticas agravadas, síndrome neuroléptico maligno</w:t>
            </w:r>
            <w:r>
              <w:rPr>
                <w:szCs w:val="22"/>
                <w:vertAlign w:val="superscript"/>
              </w:rPr>
              <w:t>(3)</w:t>
            </w:r>
          </w:p>
        </w:tc>
        <w:tc>
          <w:tcPr>
            <w:tcW w:w="827" w:type="pct"/>
          </w:tcPr>
          <w:p w14:paraId="76818041" w14:textId="77777777" w:rsidR="00665F33" w:rsidRDefault="00665F33">
            <w:pPr>
              <w:pStyle w:val="Header"/>
              <w:tabs>
                <w:tab w:val="clear" w:pos="4320"/>
                <w:tab w:val="clear" w:pos="8640"/>
              </w:tabs>
              <w:suppressAutoHyphens/>
              <w:rPr>
                <w:szCs w:val="22"/>
              </w:rPr>
            </w:pPr>
          </w:p>
        </w:tc>
      </w:tr>
      <w:tr w:rsidR="00665F33" w14:paraId="206A79C1" w14:textId="77777777">
        <w:trPr>
          <w:cantSplit/>
          <w:jc w:val="center"/>
        </w:trPr>
        <w:tc>
          <w:tcPr>
            <w:tcW w:w="915" w:type="pct"/>
            <w:vAlign w:val="center"/>
          </w:tcPr>
          <w:p w14:paraId="799ECD30" w14:textId="77777777" w:rsidR="00665F33" w:rsidRDefault="00167973">
            <w:pPr>
              <w:pStyle w:val="Header"/>
              <w:tabs>
                <w:tab w:val="clear" w:pos="4320"/>
                <w:tab w:val="clear" w:pos="8640"/>
              </w:tabs>
              <w:suppressAutoHyphens/>
              <w:rPr>
                <w:szCs w:val="22"/>
                <w:u w:val="single"/>
              </w:rPr>
            </w:pPr>
            <w:r>
              <w:rPr>
                <w:szCs w:val="22"/>
                <w:u w:val="single"/>
              </w:rPr>
              <w:t>Trastornos oculares</w:t>
            </w:r>
          </w:p>
        </w:tc>
        <w:tc>
          <w:tcPr>
            <w:tcW w:w="715" w:type="pct"/>
            <w:vAlign w:val="center"/>
          </w:tcPr>
          <w:p w14:paraId="5C329B47" w14:textId="77777777" w:rsidR="00665F33" w:rsidRDefault="00665F33">
            <w:pPr>
              <w:pStyle w:val="Header"/>
              <w:tabs>
                <w:tab w:val="clear" w:pos="4320"/>
                <w:tab w:val="clear" w:pos="8640"/>
              </w:tabs>
              <w:suppressAutoHyphens/>
              <w:rPr>
                <w:szCs w:val="22"/>
              </w:rPr>
            </w:pPr>
          </w:p>
        </w:tc>
        <w:tc>
          <w:tcPr>
            <w:tcW w:w="838" w:type="pct"/>
            <w:vAlign w:val="center"/>
          </w:tcPr>
          <w:p w14:paraId="1C7BE1EA" w14:textId="77777777" w:rsidR="00665F33" w:rsidRDefault="00665F33">
            <w:pPr>
              <w:pStyle w:val="Header"/>
              <w:tabs>
                <w:tab w:val="clear" w:pos="4320"/>
                <w:tab w:val="clear" w:pos="8640"/>
              </w:tabs>
              <w:suppressAutoHyphens/>
              <w:rPr>
                <w:szCs w:val="22"/>
              </w:rPr>
            </w:pPr>
          </w:p>
        </w:tc>
        <w:tc>
          <w:tcPr>
            <w:tcW w:w="956" w:type="pct"/>
            <w:vAlign w:val="center"/>
          </w:tcPr>
          <w:p w14:paraId="57968FCB" w14:textId="77777777" w:rsidR="00665F33" w:rsidRDefault="00167973">
            <w:pPr>
              <w:pStyle w:val="Header"/>
              <w:tabs>
                <w:tab w:val="clear" w:pos="4320"/>
                <w:tab w:val="clear" w:pos="8640"/>
              </w:tabs>
              <w:suppressAutoHyphens/>
              <w:rPr>
                <w:szCs w:val="22"/>
              </w:rPr>
            </w:pPr>
            <w:r>
              <w:rPr>
                <w:szCs w:val="22"/>
              </w:rPr>
              <w:t>Diplopía, visión borrosa</w:t>
            </w:r>
          </w:p>
        </w:tc>
        <w:tc>
          <w:tcPr>
            <w:tcW w:w="749" w:type="pct"/>
            <w:vAlign w:val="center"/>
          </w:tcPr>
          <w:p w14:paraId="46174B04" w14:textId="77777777" w:rsidR="00665F33" w:rsidRDefault="00665F33">
            <w:pPr>
              <w:pStyle w:val="Header"/>
              <w:tabs>
                <w:tab w:val="clear" w:pos="4320"/>
                <w:tab w:val="clear" w:pos="8640"/>
              </w:tabs>
              <w:suppressAutoHyphens/>
              <w:rPr>
                <w:szCs w:val="22"/>
              </w:rPr>
            </w:pPr>
          </w:p>
        </w:tc>
        <w:tc>
          <w:tcPr>
            <w:tcW w:w="827" w:type="pct"/>
          </w:tcPr>
          <w:p w14:paraId="06A5C45B" w14:textId="77777777" w:rsidR="00665F33" w:rsidRDefault="00665F33">
            <w:pPr>
              <w:pStyle w:val="Header"/>
              <w:tabs>
                <w:tab w:val="clear" w:pos="4320"/>
                <w:tab w:val="clear" w:pos="8640"/>
              </w:tabs>
              <w:suppressAutoHyphens/>
              <w:rPr>
                <w:szCs w:val="22"/>
              </w:rPr>
            </w:pPr>
          </w:p>
        </w:tc>
      </w:tr>
      <w:tr w:rsidR="00665F33" w14:paraId="597CECC2" w14:textId="77777777">
        <w:trPr>
          <w:cantSplit/>
          <w:jc w:val="center"/>
        </w:trPr>
        <w:tc>
          <w:tcPr>
            <w:tcW w:w="915" w:type="pct"/>
            <w:vAlign w:val="center"/>
          </w:tcPr>
          <w:p w14:paraId="2FCD9869" w14:textId="77777777" w:rsidR="00665F33" w:rsidRDefault="00167973">
            <w:pPr>
              <w:pStyle w:val="Header"/>
              <w:tabs>
                <w:tab w:val="clear" w:pos="4320"/>
                <w:tab w:val="clear" w:pos="8640"/>
              </w:tabs>
              <w:suppressAutoHyphens/>
              <w:rPr>
                <w:szCs w:val="22"/>
                <w:u w:val="single"/>
              </w:rPr>
            </w:pPr>
            <w:r>
              <w:rPr>
                <w:szCs w:val="22"/>
                <w:u w:val="single"/>
              </w:rPr>
              <w:t>Trastornos del oído y del laberinto</w:t>
            </w:r>
          </w:p>
        </w:tc>
        <w:tc>
          <w:tcPr>
            <w:tcW w:w="715" w:type="pct"/>
            <w:vAlign w:val="center"/>
          </w:tcPr>
          <w:p w14:paraId="7D5CCFEE" w14:textId="77777777" w:rsidR="00665F33" w:rsidRDefault="00665F33">
            <w:pPr>
              <w:pStyle w:val="Header"/>
              <w:tabs>
                <w:tab w:val="clear" w:pos="4320"/>
                <w:tab w:val="clear" w:pos="8640"/>
              </w:tabs>
              <w:suppressAutoHyphens/>
              <w:rPr>
                <w:szCs w:val="22"/>
              </w:rPr>
            </w:pPr>
          </w:p>
        </w:tc>
        <w:tc>
          <w:tcPr>
            <w:tcW w:w="838" w:type="pct"/>
            <w:vAlign w:val="center"/>
          </w:tcPr>
          <w:p w14:paraId="6CA1CADB" w14:textId="77777777" w:rsidR="00665F33" w:rsidRDefault="00167973">
            <w:pPr>
              <w:pStyle w:val="Header"/>
              <w:tabs>
                <w:tab w:val="clear" w:pos="4320"/>
                <w:tab w:val="clear" w:pos="8640"/>
              </w:tabs>
              <w:suppressAutoHyphens/>
              <w:rPr>
                <w:szCs w:val="22"/>
              </w:rPr>
            </w:pPr>
            <w:r>
              <w:rPr>
                <w:szCs w:val="22"/>
              </w:rPr>
              <w:t>Vértigo</w:t>
            </w:r>
          </w:p>
        </w:tc>
        <w:tc>
          <w:tcPr>
            <w:tcW w:w="956" w:type="pct"/>
            <w:vAlign w:val="center"/>
          </w:tcPr>
          <w:p w14:paraId="15F014E5" w14:textId="77777777" w:rsidR="00665F33" w:rsidRDefault="00665F33">
            <w:pPr>
              <w:pStyle w:val="Header"/>
              <w:tabs>
                <w:tab w:val="clear" w:pos="4320"/>
                <w:tab w:val="clear" w:pos="8640"/>
              </w:tabs>
              <w:suppressAutoHyphens/>
              <w:rPr>
                <w:szCs w:val="22"/>
              </w:rPr>
            </w:pPr>
          </w:p>
        </w:tc>
        <w:tc>
          <w:tcPr>
            <w:tcW w:w="749" w:type="pct"/>
            <w:vAlign w:val="center"/>
          </w:tcPr>
          <w:p w14:paraId="365E46DF" w14:textId="77777777" w:rsidR="00665F33" w:rsidRDefault="00665F33">
            <w:pPr>
              <w:pStyle w:val="Header"/>
              <w:tabs>
                <w:tab w:val="clear" w:pos="4320"/>
                <w:tab w:val="clear" w:pos="8640"/>
              </w:tabs>
              <w:suppressAutoHyphens/>
              <w:rPr>
                <w:szCs w:val="22"/>
              </w:rPr>
            </w:pPr>
          </w:p>
        </w:tc>
        <w:tc>
          <w:tcPr>
            <w:tcW w:w="827" w:type="pct"/>
          </w:tcPr>
          <w:p w14:paraId="59D19CE5" w14:textId="77777777" w:rsidR="00665F33" w:rsidRDefault="00665F33">
            <w:pPr>
              <w:pStyle w:val="Header"/>
              <w:tabs>
                <w:tab w:val="clear" w:pos="4320"/>
                <w:tab w:val="clear" w:pos="8640"/>
              </w:tabs>
              <w:suppressAutoHyphens/>
              <w:rPr>
                <w:szCs w:val="22"/>
              </w:rPr>
            </w:pPr>
          </w:p>
        </w:tc>
      </w:tr>
      <w:tr w:rsidR="00665F33" w14:paraId="799196A6" w14:textId="77777777">
        <w:trPr>
          <w:cantSplit/>
          <w:jc w:val="center"/>
        </w:trPr>
        <w:tc>
          <w:tcPr>
            <w:tcW w:w="915" w:type="pct"/>
          </w:tcPr>
          <w:p w14:paraId="2893BA13" w14:textId="5BFFB048" w:rsidR="00665F33" w:rsidRDefault="00167973">
            <w:pPr>
              <w:pStyle w:val="Header"/>
              <w:tabs>
                <w:tab w:val="clear" w:pos="4320"/>
                <w:tab w:val="clear" w:pos="8640"/>
              </w:tabs>
              <w:suppressAutoHyphens/>
              <w:rPr>
                <w:szCs w:val="22"/>
                <w:u w:val="single"/>
              </w:rPr>
            </w:pPr>
            <w:r>
              <w:rPr>
                <w:szCs w:val="22"/>
                <w:lang w:val="es-ES"/>
              </w:rPr>
              <w:t>Trastornos card</w:t>
            </w:r>
            <w:r w:rsidR="007230F0">
              <w:rPr>
                <w:szCs w:val="22"/>
                <w:lang w:val="es-ES"/>
              </w:rPr>
              <w:t>í</w:t>
            </w:r>
            <w:r>
              <w:rPr>
                <w:szCs w:val="22"/>
                <w:lang w:val="es-ES"/>
              </w:rPr>
              <w:t>acos</w:t>
            </w:r>
          </w:p>
        </w:tc>
        <w:tc>
          <w:tcPr>
            <w:tcW w:w="715" w:type="pct"/>
          </w:tcPr>
          <w:p w14:paraId="46563E73" w14:textId="77777777" w:rsidR="00665F33" w:rsidRDefault="00665F33">
            <w:pPr>
              <w:pStyle w:val="Header"/>
              <w:tabs>
                <w:tab w:val="clear" w:pos="4320"/>
                <w:tab w:val="clear" w:pos="8640"/>
              </w:tabs>
              <w:suppressAutoHyphens/>
              <w:rPr>
                <w:szCs w:val="22"/>
              </w:rPr>
            </w:pPr>
          </w:p>
        </w:tc>
        <w:tc>
          <w:tcPr>
            <w:tcW w:w="838" w:type="pct"/>
          </w:tcPr>
          <w:p w14:paraId="75A6898E" w14:textId="77777777" w:rsidR="00665F33" w:rsidRDefault="00665F33">
            <w:pPr>
              <w:pStyle w:val="Header"/>
              <w:tabs>
                <w:tab w:val="clear" w:pos="4320"/>
                <w:tab w:val="clear" w:pos="8640"/>
              </w:tabs>
              <w:suppressAutoHyphens/>
              <w:rPr>
                <w:szCs w:val="22"/>
              </w:rPr>
            </w:pPr>
          </w:p>
        </w:tc>
        <w:tc>
          <w:tcPr>
            <w:tcW w:w="956" w:type="pct"/>
          </w:tcPr>
          <w:p w14:paraId="10F80D3E" w14:textId="77777777" w:rsidR="00665F33" w:rsidRDefault="00665F33">
            <w:pPr>
              <w:pStyle w:val="Header"/>
              <w:tabs>
                <w:tab w:val="clear" w:pos="4320"/>
                <w:tab w:val="clear" w:pos="8640"/>
              </w:tabs>
              <w:suppressAutoHyphens/>
              <w:rPr>
                <w:szCs w:val="22"/>
              </w:rPr>
            </w:pPr>
          </w:p>
        </w:tc>
        <w:tc>
          <w:tcPr>
            <w:tcW w:w="749" w:type="pct"/>
          </w:tcPr>
          <w:p w14:paraId="1720B25B" w14:textId="77777777" w:rsidR="00665F33" w:rsidRDefault="00167973">
            <w:pPr>
              <w:pStyle w:val="Header"/>
              <w:tabs>
                <w:tab w:val="clear" w:pos="4320"/>
                <w:tab w:val="clear" w:pos="8640"/>
              </w:tabs>
              <w:suppressAutoHyphens/>
              <w:rPr>
                <w:szCs w:val="22"/>
              </w:rPr>
            </w:pPr>
            <w:r>
              <w:rPr>
                <w:color w:val="000000"/>
                <w:szCs w:val="22"/>
                <w:lang w:val="es-ES"/>
              </w:rPr>
              <w:t>Prolongaci</w:t>
            </w:r>
            <w:r>
              <w:rPr>
                <w:lang w:eastAsia="en-US"/>
              </w:rPr>
              <w:t>ó</w:t>
            </w:r>
            <w:r>
              <w:rPr>
                <w:color w:val="000000"/>
                <w:szCs w:val="22"/>
                <w:lang w:val="es-ES"/>
              </w:rPr>
              <w:t>n del intervalo QT en el electrocardiograma</w:t>
            </w:r>
          </w:p>
        </w:tc>
        <w:tc>
          <w:tcPr>
            <w:tcW w:w="827" w:type="pct"/>
          </w:tcPr>
          <w:p w14:paraId="5C6714B0" w14:textId="77777777" w:rsidR="00665F33" w:rsidRDefault="00665F33">
            <w:pPr>
              <w:pStyle w:val="Header"/>
              <w:tabs>
                <w:tab w:val="clear" w:pos="4320"/>
                <w:tab w:val="clear" w:pos="8640"/>
              </w:tabs>
              <w:suppressAutoHyphens/>
              <w:rPr>
                <w:color w:val="000000"/>
                <w:szCs w:val="22"/>
                <w:lang w:val="es-ES"/>
              </w:rPr>
            </w:pPr>
          </w:p>
        </w:tc>
      </w:tr>
      <w:tr w:rsidR="00665F33" w14:paraId="6AE9506B" w14:textId="77777777">
        <w:trPr>
          <w:cantSplit/>
          <w:jc w:val="center"/>
        </w:trPr>
        <w:tc>
          <w:tcPr>
            <w:tcW w:w="915" w:type="pct"/>
            <w:vAlign w:val="center"/>
          </w:tcPr>
          <w:p w14:paraId="614D6207" w14:textId="77777777" w:rsidR="00665F33" w:rsidRDefault="00167973">
            <w:pPr>
              <w:pStyle w:val="Header"/>
              <w:tabs>
                <w:tab w:val="clear" w:pos="4320"/>
                <w:tab w:val="clear" w:pos="8640"/>
              </w:tabs>
              <w:suppressAutoHyphens/>
              <w:rPr>
                <w:szCs w:val="22"/>
                <w:u w:val="single"/>
              </w:rPr>
            </w:pPr>
            <w:r>
              <w:rPr>
                <w:szCs w:val="22"/>
                <w:u w:val="single"/>
              </w:rPr>
              <w:t>Trastornos respiratorios, torácicos y mediastínicos</w:t>
            </w:r>
          </w:p>
        </w:tc>
        <w:tc>
          <w:tcPr>
            <w:tcW w:w="715" w:type="pct"/>
            <w:vAlign w:val="center"/>
          </w:tcPr>
          <w:p w14:paraId="70B68CF8" w14:textId="77777777" w:rsidR="00665F33" w:rsidRDefault="00665F33">
            <w:pPr>
              <w:pStyle w:val="Header"/>
              <w:tabs>
                <w:tab w:val="clear" w:pos="4320"/>
                <w:tab w:val="clear" w:pos="8640"/>
              </w:tabs>
              <w:suppressAutoHyphens/>
              <w:rPr>
                <w:szCs w:val="22"/>
              </w:rPr>
            </w:pPr>
          </w:p>
        </w:tc>
        <w:tc>
          <w:tcPr>
            <w:tcW w:w="838" w:type="pct"/>
            <w:vAlign w:val="center"/>
          </w:tcPr>
          <w:p w14:paraId="264AEB8C" w14:textId="77777777" w:rsidR="00665F33" w:rsidRDefault="00167973">
            <w:pPr>
              <w:pStyle w:val="Header"/>
              <w:tabs>
                <w:tab w:val="clear" w:pos="4320"/>
                <w:tab w:val="clear" w:pos="8640"/>
              </w:tabs>
              <w:suppressAutoHyphens/>
              <w:rPr>
                <w:szCs w:val="22"/>
              </w:rPr>
            </w:pPr>
            <w:r>
              <w:rPr>
                <w:szCs w:val="22"/>
              </w:rPr>
              <w:t>Tos</w:t>
            </w:r>
          </w:p>
        </w:tc>
        <w:tc>
          <w:tcPr>
            <w:tcW w:w="956" w:type="pct"/>
            <w:vAlign w:val="center"/>
          </w:tcPr>
          <w:p w14:paraId="233B319A" w14:textId="77777777" w:rsidR="00665F33" w:rsidRDefault="00665F33">
            <w:pPr>
              <w:pStyle w:val="Header"/>
              <w:tabs>
                <w:tab w:val="clear" w:pos="4320"/>
                <w:tab w:val="clear" w:pos="8640"/>
              </w:tabs>
              <w:suppressAutoHyphens/>
              <w:rPr>
                <w:szCs w:val="22"/>
              </w:rPr>
            </w:pPr>
          </w:p>
        </w:tc>
        <w:tc>
          <w:tcPr>
            <w:tcW w:w="749" w:type="pct"/>
            <w:vAlign w:val="center"/>
          </w:tcPr>
          <w:p w14:paraId="30EAAF52" w14:textId="77777777" w:rsidR="00665F33" w:rsidRDefault="00665F33">
            <w:pPr>
              <w:pStyle w:val="Header"/>
              <w:tabs>
                <w:tab w:val="clear" w:pos="4320"/>
                <w:tab w:val="clear" w:pos="8640"/>
              </w:tabs>
              <w:suppressAutoHyphens/>
              <w:rPr>
                <w:szCs w:val="22"/>
              </w:rPr>
            </w:pPr>
          </w:p>
        </w:tc>
        <w:tc>
          <w:tcPr>
            <w:tcW w:w="827" w:type="pct"/>
          </w:tcPr>
          <w:p w14:paraId="3654B67B" w14:textId="77777777" w:rsidR="00665F33" w:rsidRDefault="00665F33">
            <w:pPr>
              <w:pStyle w:val="Header"/>
              <w:tabs>
                <w:tab w:val="clear" w:pos="4320"/>
                <w:tab w:val="clear" w:pos="8640"/>
              </w:tabs>
              <w:suppressAutoHyphens/>
              <w:rPr>
                <w:szCs w:val="22"/>
              </w:rPr>
            </w:pPr>
          </w:p>
        </w:tc>
      </w:tr>
      <w:tr w:rsidR="00665F33" w14:paraId="280EEEFE" w14:textId="77777777">
        <w:trPr>
          <w:cantSplit/>
          <w:jc w:val="center"/>
        </w:trPr>
        <w:tc>
          <w:tcPr>
            <w:tcW w:w="915" w:type="pct"/>
            <w:vAlign w:val="center"/>
          </w:tcPr>
          <w:p w14:paraId="13BEFA81" w14:textId="77777777" w:rsidR="00665F33" w:rsidRDefault="00167973">
            <w:pPr>
              <w:pStyle w:val="Header"/>
              <w:tabs>
                <w:tab w:val="clear" w:pos="4320"/>
                <w:tab w:val="clear" w:pos="8640"/>
              </w:tabs>
              <w:suppressAutoHyphens/>
              <w:rPr>
                <w:szCs w:val="22"/>
                <w:u w:val="single"/>
              </w:rPr>
            </w:pPr>
            <w:r>
              <w:rPr>
                <w:szCs w:val="22"/>
                <w:u w:val="single"/>
              </w:rPr>
              <w:t>Trastornos gastrointestinales</w:t>
            </w:r>
          </w:p>
        </w:tc>
        <w:tc>
          <w:tcPr>
            <w:tcW w:w="715" w:type="pct"/>
            <w:vAlign w:val="center"/>
          </w:tcPr>
          <w:p w14:paraId="209CF46B" w14:textId="77777777" w:rsidR="00665F33" w:rsidRDefault="00665F33">
            <w:pPr>
              <w:pStyle w:val="Header"/>
              <w:tabs>
                <w:tab w:val="clear" w:pos="4320"/>
                <w:tab w:val="clear" w:pos="8640"/>
              </w:tabs>
              <w:suppressAutoHyphens/>
              <w:rPr>
                <w:szCs w:val="22"/>
              </w:rPr>
            </w:pPr>
          </w:p>
        </w:tc>
        <w:tc>
          <w:tcPr>
            <w:tcW w:w="838" w:type="pct"/>
            <w:vAlign w:val="center"/>
          </w:tcPr>
          <w:p w14:paraId="40596046" w14:textId="77777777" w:rsidR="00665F33" w:rsidRDefault="00167973">
            <w:pPr>
              <w:pStyle w:val="Header"/>
              <w:tabs>
                <w:tab w:val="clear" w:pos="4320"/>
                <w:tab w:val="clear" w:pos="8640"/>
              </w:tabs>
              <w:suppressAutoHyphens/>
              <w:rPr>
                <w:szCs w:val="22"/>
              </w:rPr>
            </w:pPr>
            <w:r>
              <w:rPr>
                <w:szCs w:val="22"/>
              </w:rPr>
              <w:t>Dolor abdominal, diarrea, dispepsia, vómitos, náuseas</w:t>
            </w:r>
          </w:p>
        </w:tc>
        <w:tc>
          <w:tcPr>
            <w:tcW w:w="956" w:type="pct"/>
            <w:vAlign w:val="center"/>
          </w:tcPr>
          <w:p w14:paraId="3FCF2822" w14:textId="77777777" w:rsidR="00665F33" w:rsidRDefault="00665F33">
            <w:pPr>
              <w:pStyle w:val="Header"/>
              <w:tabs>
                <w:tab w:val="clear" w:pos="4320"/>
                <w:tab w:val="clear" w:pos="8640"/>
              </w:tabs>
              <w:suppressAutoHyphens/>
              <w:rPr>
                <w:szCs w:val="22"/>
              </w:rPr>
            </w:pPr>
          </w:p>
        </w:tc>
        <w:tc>
          <w:tcPr>
            <w:tcW w:w="749" w:type="pct"/>
            <w:vAlign w:val="center"/>
          </w:tcPr>
          <w:p w14:paraId="09437DDE" w14:textId="77777777" w:rsidR="00665F33" w:rsidRDefault="00167973">
            <w:pPr>
              <w:pStyle w:val="Header"/>
              <w:tabs>
                <w:tab w:val="clear" w:pos="4320"/>
                <w:tab w:val="clear" w:pos="8640"/>
              </w:tabs>
              <w:suppressAutoHyphens/>
              <w:rPr>
                <w:szCs w:val="22"/>
              </w:rPr>
            </w:pPr>
            <w:r>
              <w:rPr>
                <w:szCs w:val="22"/>
              </w:rPr>
              <w:t xml:space="preserve">Pancreatitis </w:t>
            </w:r>
          </w:p>
        </w:tc>
        <w:tc>
          <w:tcPr>
            <w:tcW w:w="827" w:type="pct"/>
          </w:tcPr>
          <w:p w14:paraId="7D405522" w14:textId="77777777" w:rsidR="00665F33" w:rsidRDefault="00665F33">
            <w:pPr>
              <w:pStyle w:val="Header"/>
              <w:tabs>
                <w:tab w:val="clear" w:pos="4320"/>
                <w:tab w:val="clear" w:pos="8640"/>
              </w:tabs>
              <w:suppressAutoHyphens/>
              <w:rPr>
                <w:szCs w:val="22"/>
              </w:rPr>
            </w:pPr>
          </w:p>
        </w:tc>
      </w:tr>
      <w:tr w:rsidR="00665F33" w14:paraId="65B4BA34" w14:textId="77777777">
        <w:trPr>
          <w:cantSplit/>
          <w:jc w:val="center"/>
        </w:trPr>
        <w:tc>
          <w:tcPr>
            <w:tcW w:w="915" w:type="pct"/>
            <w:vAlign w:val="center"/>
          </w:tcPr>
          <w:p w14:paraId="5FF340A4" w14:textId="77777777" w:rsidR="00665F33" w:rsidRDefault="00167973">
            <w:pPr>
              <w:pStyle w:val="Header"/>
              <w:tabs>
                <w:tab w:val="clear" w:pos="4320"/>
                <w:tab w:val="clear" w:pos="8640"/>
              </w:tabs>
              <w:suppressAutoHyphens/>
              <w:rPr>
                <w:szCs w:val="22"/>
                <w:u w:val="single"/>
              </w:rPr>
            </w:pPr>
            <w:r>
              <w:rPr>
                <w:szCs w:val="22"/>
                <w:u w:val="single"/>
              </w:rPr>
              <w:t>Trastornos hepatobiliares</w:t>
            </w:r>
          </w:p>
        </w:tc>
        <w:tc>
          <w:tcPr>
            <w:tcW w:w="715" w:type="pct"/>
            <w:vAlign w:val="center"/>
          </w:tcPr>
          <w:p w14:paraId="1203C087" w14:textId="77777777" w:rsidR="00665F33" w:rsidRDefault="00665F33">
            <w:pPr>
              <w:pStyle w:val="Header"/>
              <w:tabs>
                <w:tab w:val="clear" w:pos="4320"/>
                <w:tab w:val="clear" w:pos="8640"/>
              </w:tabs>
              <w:suppressAutoHyphens/>
              <w:rPr>
                <w:szCs w:val="22"/>
              </w:rPr>
            </w:pPr>
          </w:p>
        </w:tc>
        <w:tc>
          <w:tcPr>
            <w:tcW w:w="838" w:type="pct"/>
            <w:vAlign w:val="center"/>
          </w:tcPr>
          <w:p w14:paraId="34FDB291" w14:textId="77777777" w:rsidR="00665F33" w:rsidRDefault="00665F33">
            <w:pPr>
              <w:pStyle w:val="Header"/>
              <w:tabs>
                <w:tab w:val="clear" w:pos="4320"/>
                <w:tab w:val="clear" w:pos="8640"/>
              </w:tabs>
              <w:suppressAutoHyphens/>
              <w:rPr>
                <w:szCs w:val="22"/>
              </w:rPr>
            </w:pPr>
          </w:p>
        </w:tc>
        <w:tc>
          <w:tcPr>
            <w:tcW w:w="956" w:type="pct"/>
            <w:vAlign w:val="center"/>
          </w:tcPr>
          <w:p w14:paraId="03B82F02" w14:textId="77777777" w:rsidR="00665F33" w:rsidRDefault="00167973">
            <w:pPr>
              <w:pStyle w:val="Header"/>
              <w:tabs>
                <w:tab w:val="clear" w:pos="4320"/>
                <w:tab w:val="clear" w:pos="8640"/>
              </w:tabs>
              <w:suppressAutoHyphens/>
              <w:rPr>
                <w:szCs w:val="22"/>
              </w:rPr>
            </w:pPr>
            <w:r>
              <w:rPr>
                <w:szCs w:val="22"/>
              </w:rPr>
              <w:t xml:space="preserve">Pruebas anormales de la función hepática </w:t>
            </w:r>
          </w:p>
        </w:tc>
        <w:tc>
          <w:tcPr>
            <w:tcW w:w="749" w:type="pct"/>
            <w:vAlign w:val="center"/>
          </w:tcPr>
          <w:p w14:paraId="4BF01A65" w14:textId="77777777" w:rsidR="00665F33" w:rsidRDefault="00167973">
            <w:pPr>
              <w:pStyle w:val="Header"/>
              <w:tabs>
                <w:tab w:val="clear" w:pos="4320"/>
                <w:tab w:val="clear" w:pos="8640"/>
              </w:tabs>
              <w:suppressAutoHyphens/>
              <w:rPr>
                <w:szCs w:val="22"/>
              </w:rPr>
            </w:pPr>
            <w:r>
              <w:rPr>
                <w:szCs w:val="22"/>
              </w:rPr>
              <w:t xml:space="preserve">Fallo hepático, hepatitis </w:t>
            </w:r>
          </w:p>
        </w:tc>
        <w:tc>
          <w:tcPr>
            <w:tcW w:w="827" w:type="pct"/>
          </w:tcPr>
          <w:p w14:paraId="55317725" w14:textId="77777777" w:rsidR="00665F33" w:rsidRDefault="00665F33">
            <w:pPr>
              <w:pStyle w:val="Header"/>
              <w:tabs>
                <w:tab w:val="clear" w:pos="4320"/>
                <w:tab w:val="clear" w:pos="8640"/>
              </w:tabs>
              <w:suppressAutoHyphens/>
              <w:rPr>
                <w:szCs w:val="22"/>
              </w:rPr>
            </w:pPr>
          </w:p>
        </w:tc>
      </w:tr>
      <w:tr w:rsidR="00665F33" w:rsidRPr="00373908" w14:paraId="2E88998F" w14:textId="77777777">
        <w:trPr>
          <w:cantSplit/>
          <w:jc w:val="center"/>
        </w:trPr>
        <w:tc>
          <w:tcPr>
            <w:tcW w:w="915" w:type="pct"/>
            <w:vAlign w:val="center"/>
          </w:tcPr>
          <w:p w14:paraId="2A76E7C2" w14:textId="77777777" w:rsidR="00665F33" w:rsidRDefault="00167973">
            <w:pPr>
              <w:pStyle w:val="Header"/>
              <w:tabs>
                <w:tab w:val="clear" w:pos="4320"/>
                <w:tab w:val="clear" w:pos="8640"/>
              </w:tabs>
              <w:suppressAutoHyphens/>
              <w:rPr>
                <w:szCs w:val="22"/>
                <w:u w:val="single"/>
              </w:rPr>
            </w:pPr>
            <w:r>
              <w:rPr>
                <w:szCs w:val="22"/>
                <w:u w:val="single"/>
              </w:rPr>
              <w:lastRenderedPageBreak/>
              <w:t>Trastornos de la piel y del tejido subcutáneo</w:t>
            </w:r>
          </w:p>
        </w:tc>
        <w:tc>
          <w:tcPr>
            <w:tcW w:w="715" w:type="pct"/>
            <w:vAlign w:val="center"/>
          </w:tcPr>
          <w:p w14:paraId="2EA5B453" w14:textId="77777777" w:rsidR="00665F33" w:rsidRDefault="00665F33">
            <w:pPr>
              <w:pStyle w:val="Header"/>
              <w:tabs>
                <w:tab w:val="clear" w:pos="4320"/>
                <w:tab w:val="clear" w:pos="8640"/>
              </w:tabs>
              <w:suppressAutoHyphens/>
              <w:rPr>
                <w:szCs w:val="22"/>
              </w:rPr>
            </w:pPr>
          </w:p>
        </w:tc>
        <w:tc>
          <w:tcPr>
            <w:tcW w:w="838" w:type="pct"/>
            <w:vAlign w:val="center"/>
          </w:tcPr>
          <w:p w14:paraId="2603AC7F" w14:textId="77777777" w:rsidR="00665F33" w:rsidRDefault="00167973">
            <w:pPr>
              <w:pStyle w:val="Header"/>
              <w:tabs>
                <w:tab w:val="clear" w:pos="4320"/>
                <w:tab w:val="clear" w:pos="8640"/>
              </w:tabs>
              <w:suppressAutoHyphens/>
              <w:rPr>
                <w:szCs w:val="22"/>
              </w:rPr>
            </w:pPr>
            <w:r>
              <w:rPr>
                <w:szCs w:val="22"/>
              </w:rPr>
              <w:t>Rash</w:t>
            </w:r>
          </w:p>
        </w:tc>
        <w:tc>
          <w:tcPr>
            <w:tcW w:w="956" w:type="pct"/>
            <w:vAlign w:val="center"/>
          </w:tcPr>
          <w:p w14:paraId="75FD3D87" w14:textId="77777777" w:rsidR="00665F33" w:rsidRDefault="00167973">
            <w:pPr>
              <w:pStyle w:val="Header"/>
              <w:tabs>
                <w:tab w:val="clear" w:pos="4320"/>
                <w:tab w:val="clear" w:pos="8640"/>
              </w:tabs>
              <w:suppressAutoHyphens/>
              <w:rPr>
                <w:szCs w:val="22"/>
              </w:rPr>
            </w:pPr>
            <w:r>
              <w:rPr>
                <w:szCs w:val="22"/>
              </w:rPr>
              <w:t>Alopecia, eczema, prurito</w:t>
            </w:r>
          </w:p>
        </w:tc>
        <w:tc>
          <w:tcPr>
            <w:tcW w:w="749" w:type="pct"/>
            <w:vAlign w:val="center"/>
          </w:tcPr>
          <w:p w14:paraId="0F2E697E" w14:textId="77777777" w:rsidR="00665F33" w:rsidRDefault="00167973">
            <w:pPr>
              <w:pStyle w:val="Header"/>
              <w:tabs>
                <w:tab w:val="clear" w:pos="4320"/>
                <w:tab w:val="clear" w:pos="8640"/>
              </w:tabs>
              <w:suppressAutoHyphens/>
              <w:rPr>
                <w:lang w:val="pt-BR"/>
              </w:rPr>
            </w:pPr>
            <w:r>
              <w:rPr>
                <w:lang w:val="pt-BR"/>
              </w:rPr>
              <w:t xml:space="preserve">Necrólisis epidérmica tóxica, síndrome de Stevens-Johnson, eritema multiforme </w:t>
            </w:r>
          </w:p>
        </w:tc>
        <w:tc>
          <w:tcPr>
            <w:tcW w:w="827" w:type="pct"/>
          </w:tcPr>
          <w:p w14:paraId="0291CD96" w14:textId="77777777" w:rsidR="00665F33" w:rsidRDefault="00665F33">
            <w:pPr>
              <w:pStyle w:val="Header"/>
              <w:tabs>
                <w:tab w:val="clear" w:pos="4320"/>
                <w:tab w:val="clear" w:pos="8640"/>
              </w:tabs>
              <w:suppressAutoHyphens/>
              <w:rPr>
                <w:lang w:val="pt-BR"/>
              </w:rPr>
            </w:pPr>
          </w:p>
        </w:tc>
      </w:tr>
      <w:tr w:rsidR="00665F33" w14:paraId="4F9F24AE" w14:textId="77777777">
        <w:trPr>
          <w:cantSplit/>
          <w:jc w:val="center"/>
        </w:trPr>
        <w:tc>
          <w:tcPr>
            <w:tcW w:w="915" w:type="pct"/>
            <w:vAlign w:val="center"/>
          </w:tcPr>
          <w:p w14:paraId="4977C0EB" w14:textId="77777777" w:rsidR="00665F33" w:rsidRDefault="00167973">
            <w:pPr>
              <w:pStyle w:val="Header"/>
              <w:tabs>
                <w:tab w:val="clear" w:pos="4320"/>
                <w:tab w:val="clear" w:pos="8640"/>
              </w:tabs>
              <w:suppressAutoHyphens/>
              <w:rPr>
                <w:szCs w:val="22"/>
                <w:u w:val="single"/>
              </w:rPr>
            </w:pPr>
            <w:r>
              <w:rPr>
                <w:szCs w:val="22"/>
                <w:u w:val="single"/>
              </w:rPr>
              <w:t>Trastornos musculoesqueléticos y del tejido conjuntivo</w:t>
            </w:r>
          </w:p>
        </w:tc>
        <w:tc>
          <w:tcPr>
            <w:tcW w:w="715" w:type="pct"/>
            <w:vAlign w:val="center"/>
          </w:tcPr>
          <w:p w14:paraId="1230CA2C" w14:textId="77777777" w:rsidR="00665F33" w:rsidRDefault="00665F33">
            <w:pPr>
              <w:pStyle w:val="Header"/>
              <w:tabs>
                <w:tab w:val="clear" w:pos="4320"/>
                <w:tab w:val="clear" w:pos="8640"/>
              </w:tabs>
              <w:suppressAutoHyphens/>
              <w:rPr>
                <w:szCs w:val="22"/>
              </w:rPr>
            </w:pPr>
          </w:p>
        </w:tc>
        <w:tc>
          <w:tcPr>
            <w:tcW w:w="838" w:type="pct"/>
            <w:vAlign w:val="center"/>
          </w:tcPr>
          <w:p w14:paraId="74C8A271" w14:textId="77777777" w:rsidR="00665F33" w:rsidRDefault="00665F33">
            <w:pPr>
              <w:pStyle w:val="Header"/>
              <w:tabs>
                <w:tab w:val="clear" w:pos="4320"/>
                <w:tab w:val="clear" w:pos="8640"/>
              </w:tabs>
              <w:suppressAutoHyphens/>
              <w:rPr>
                <w:szCs w:val="22"/>
              </w:rPr>
            </w:pPr>
          </w:p>
        </w:tc>
        <w:tc>
          <w:tcPr>
            <w:tcW w:w="956" w:type="pct"/>
            <w:vAlign w:val="center"/>
          </w:tcPr>
          <w:p w14:paraId="500CCC8D" w14:textId="77777777" w:rsidR="00665F33" w:rsidRDefault="00167973">
            <w:pPr>
              <w:pStyle w:val="Header"/>
              <w:tabs>
                <w:tab w:val="clear" w:pos="4320"/>
                <w:tab w:val="clear" w:pos="8640"/>
              </w:tabs>
              <w:suppressAutoHyphens/>
              <w:rPr>
                <w:szCs w:val="22"/>
              </w:rPr>
            </w:pPr>
            <w:r>
              <w:rPr>
                <w:szCs w:val="22"/>
              </w:rPr>
              <w:t>Debilidad muscular, mialgia</w:t>
            </w:r>
          </w:p>
        </w:tc>
        <w:tc>
          <w:tcPr>
            <w:tcW w:w="749" w:type="pct"/>
            <w:vAlign w:val="center"/>
          </w:tcPr>
          <w:p w14:paraId="16100EAC" w14:textId="77777777" w:rsidR="00665F33" w:rsidRDefault="00167973">
            <w:pPr>
              <w:pStyle w:val="Header"/>
              <w:tabs>
                <w:tab w:val="clear" w:pos="4320"/>
                <w:tab w:val="clear" w:pos="8640"/>
              </w:tabs>
              <w:suppressAutoHyphens/>
              <w:rPr>
                <w:szCs w:val="22"/>
              </w:rPr>
            </w:pPr>
            <w:r>
              <w:rPr>
                <w:szCs w:val="22"/>
              </w:rPr>
              <w:t>Rabdomiólisis y aumento de creatinfosfoquinasa sanguínea</w:t>
            </w:r>
            <w:r>
              <w:rPr>
                <w:szCs w:val="22"/>
                <w:vertAlign w:val="superscript"/>
              </w:rPr>
              <w:t>(3)</w:t>
            </w:r>
          </w:p>
        </w:tc>
        <w:tc>
          <w:tcPr>
            <w:tcW w:w="827" w:type="pct"/>
          </w:tcPr>
          <w:p w14:paraId="010FA0F9" w14:textId="77777777" w:rsidR="00665F33" w:rsidRDefault="00665F33">
            <w:pPr>
              <w:pStyle w:val="Header"/>
              <w:tabs>
                <w:tab w:val="clear" w:pos="4320"/>
                <w:tab w:val="clear" w:pos="8640"/>
              </w:tabs>
              <w:suppressAutoHyphens/>
              <w:rPr>
                <w:szCs w:val="22"/>
              </w:rPr>
            </w:pPr>
          </w:p>
        </w:tc>
      </w:tr>
      <w:tr w:rsidR="00BE0E69" w14:paraId="62EC221E" w14:textId="77777777">
        <w:trPr>
          <w:cantSplit/>
          <w:jc w:val="center"/>
        </w:trPr>
        <w:tc>
          <w:tcPr>
            <w:tcW w:w="915" w:type="pct"/>
            <w:vAlign w:val="center"/>
          </w:tcPr>
          <w:p w14:paraId="00FE50CA" w14:textId="264F7BD9" w:rsidR="00BE0E69" w:rsidRDefault="00BE0E69" w:rsidP="00BE0E69">
            <w:pPr>
              <w:pStyle w:val="Header"/>
              <w:tabs>
                <w:tab w:val="clear" w:pos="4320"/>
                <w:tab w:val="clear" w:pos="8640"/>
              </w:tabs>
              <w:suppressAutoHyphens/>
              <w:rPr>
                <w:szCs w:val="22"/>
                <w:u w:val="single"/>
              </w:rPr>
            </w:pPr>
            <w:r>
              <w:rPr>
                <w:szCs w:val="22"/>
                <w:u w:val="single"/>
              </w:rPr>
              <w:t>Trastornos renales y urinarios</w:t>
            </w:r>
          </w:p>
        </w:tc>
        <w:tc>
          <w:tcPr>
            <w:tcW w:w="715" w:type="pct"/>
            <w:vAlign w:val="center"/>
          </w:tcPr>
          <w:p w14:paraId="376E021E" w14:textId="77777777" w:rsidR="00BE0E69" w:rsidRDefault="00BE0E69" w:rsidP="00BE0E69">
            <w:pPr>
              <w:pStyle w:val="Header"/>
              <w:tabs>
                <w:tab w:val="clear" w:pos="4320"/>
                <w:tab w:val="clear" w:pos="8640"/>
              </w:tabs>
              <w:suppressAutoHyphens/>
              <w:rPr>
                <w:szCs w:val="22"/>
              </w:rPr>
            </w:pPr>
          </w:p>
        </w:tc>
        <w:tc>
          <w:tcPr>
            <w:tcW w:w="838" w:type="pct"/>
            <w:vAlign w:val="center"/>
          </w:tcPr>
          <w:p w14:paraId="1253FD3D" w14:textId="77777777" w:rsidR="00BE0E69" w:rsidRDefault="00BE0E69" w:rsidP="00BE0E69">
            <w:pPr>
              <w:pStyle w:val="Header"/>
              <w:tabs>
                <w:tab w:val="clear" w:pos="4320"/>
                <w:tab w:val="clear" w:pos="8640"/>
              </w:tabs>
              <w:suppressAutoHyphens/>
              <w:rPr>
                <w:szCs w:val="22"/>
              </w:rPr>
            </w:pPr>
          </w:p>
        </w:tc>
        <w:tc>
          <w:tcPr>
            <w:tcW w:w="956" w:type="pct"/>
            <w:vAlign w:val="center"/>
          </w:tcPr>
          <w:p w14:paraId="3B26BEEA" w14:textId="77777777" w:rsidR="00BE0E69" w:rsidRDefault="00BE0E69" w:rsidP="00BE0E69">
            <w:pPr>
              <w:pStyle w:val="Header"/>
              <w:tabs>
                <w:tab w:val="clear" w:pos="4320"/>
                <w:tab w:val="clear" w:pos="8640"/>
              </w:tabs>
              <w:suppressAutoHyphens/>
              <w:rPr>
                <w:szCs w:val="22"/>
              </w:rPr>
            </w:pPr>
          </w:p>
        </w:tc>
        <w:tc>
          <w:tcPr>
            <w:tcW w:w="749" w:type="pct"/>
            <w:vAlign w:val="center"/>
          </w:tcPr>
          <w:p w14:paraId="5876E1DC" w14:textId="524EED3A" w:rsidR="00BE0E69" w:rsidRDefault="00BE0E69" w:rsidP="00BE0E69">
            <w:pPr>
              <w:pStyle w:val="Header"/>
              <w:tabs>
                <w:tab w:val="clear" w:pos="4320"/>
                <w:tab w:val="clear" w:pos="8640"/>
              </w:tabs>
              <w:suppressAutoHyphens/>
              <w:rPr>
                <w:szCs w:val="22"/>
              </w:rPr>
            </w:pPr>
            <w:r>
              <w:rPr>
                <w:szCs w:val="22"/>
              </w:rPr>
              <w:t>Lesión renal aguda</w:t>
            </w:r>
          </w:p>
        </w:tc>
        <w:tc>
          <w:tcPr>
            <w:tcW w:w="827" w:type="pct"/>
          </w:tcPr>
          <w:p w14:paraId="63C3A05E" w14:textId="77777777" w:rsidR="00BE0E69" w:rsidRDefault="00BE0E69" w:rsidP="00BE0E69">
            <w:pPr>
              <w:pStyle w:val="Header"/>
              <w:tabs>
                <w:tab w:val="clear" w:pos="4320"/>
                <w:tab w:val="clear" w:pos="8640"/>
              </w:tabs>
              <w:suppressAutoHyphens/>
              <w:rPr>
                <w:szCs w:val="22"/>
              </w:rPr>
            </w:pPr>
          </w:p>
        </w:tc>
      </w:tr>
      <w:tr w:rsidR="00BE0E69" w14:paraId="704F9EED" w14:textId="77777777">
        <w:trPr>
          <w:cantSplit/>
          <w:jc w:val="center"/>
        </w:trPr>
        <w:tc>
          <w:tcPr>
            <w:tcW w:w="915" w:type="pct"/>
            <w:vAlign w:val="center"/>
          </w:tcPr>
          <w:p w14:paraId="274F1835" w14:textId="77777777" w:rsidR="00BE0E69" w:rsidRDefault="00BE0E69" w:rsidP="00BE0E69">
            <w:pPr>
              <w:pStyle w:val="Header"/>
              <w:tabs>
                <w:tab w:val="clear" w:pos="4320"/>
                <w:tab w:val="clear" w:pos="8640"/>
              </w:tabs>
              <w:suppressAutoHyphens/>
              <w:rPr>
                <w:szCs w:val="22"/>
                <w:u w:val="single"/>
              </w:rPr>
            </w:pPr>
            <w:r>
              <w:rPr>
                <w:szCs w:val="22"/>
                <w:u w:val="single"/>
              </w:rPr>
              <w:t>Trastornos generales y alteraciones en el lugar de administración</w:t>
            </w:r>
          </w:p>
        </w:tc>
        <w:tc>
          <w:tcPr>
            <w:tcW w:w="715" w:type="pct"/>
            <w:vAlign w:val="center"/>
          </w:tcPr>
          <w:p w14:paraId="206064E6" w14:textId="77777777" w:rsidR="00BE0E69" w:rsidRDefault="00BE0E69" w:rsidP="00BE0E69">
            <w:pPr>
              <w:pStyle w:val="Header"/>
              <w:tabs>
                <w:tab w:val="clear" w:pos="4320"/>
                <w:tab w:val="clear" w:pos="8640"/>
              </w:tabs>
              <w:suppressAutoHyphens/>
              <w:rPr>
                <w:szCs w:val="22"/>
              </w:rPr>
            </w:pPr>
          </w:p>
        </w:tc>
        <w:tc>
          <w:tcPr>
            <w:tcW w:w="838" w:type="pct"/>
            <w:vAlign w:val="center"/>
          </w:tcPr>
          <w:p w14:paraId="2D0B9583" w14:textId="77777777" w:rsidR="00BE0E69" w:rsidRDefault="00BE0E69" w:rsidP="00BE0E69">
            <w:pPr>
              <w:pStyle w:val="Header"/>
              <w:tabs>
                <w:tab w:val="clear" w:pos="4320"/>
                <w:tab w:val="clear" w:pos="8640"/>
              </w:tabs>
              <w:suppressAutoHyphens/>
              <w:rPr>
                <w:szCs w:val="22"/>
              </w:rPr>
            </w:pPr>
            <w:r>
              <w:rPr>
                <w:szCs w:val="22"/>
              </w:rPr>
              <w:t>Astenia/fatiga</w:t>
            </w:r>
          </w:p>
        </w:tc>
        <w:tc>
          <w:tcPr>
            <w:tcW w:w="956" w:type="pct"/>
            <w:vAlign w:val="center"/>
          </w:tcPr>
          <w:p w14:paraId="307380C8" w14:textId="77777777" w:rsidR="00BE0E69" w:rsidRDefault="00BE0E69" w:rsidP="00BE0E69">
            <w:pPr>
              <w:pStyle w:val="Header"/>
              <w:tabs>
                <w:tab w:val="clear" w:pos="4320"/>
                <w:tab w:val="clear" w:pos="8640"/>
              </w:tabs>
              <w:suppressAutoHyphens/>
              <w:rPr>
                <w:szCs w:val="22"/>
              </w:rPr>
            </w:pPr>
          </w:p>
        </w:tc>
        <w:tc>
          <w:tcPr>
            <w:tcW w:w="749" w:type="pct"/>
            <w:vAlign w:val="center"/>
          </w:tcPr>
          <w:p w14:paraId="5A20495A" w14:textId="77777777" w:rsidR="00BE0E69" w:rsidRDefault="00BE0E69" w:rsidP="00BE0E69">
            <w:pPr>
              <w:pStyle w:val="Header"/>
              <w:tabs>
                <w:tab w:val="clear" w:pos="4320"/>
                <w:tab w:val="clear" w:pos="8640"/>
              </w:tabs>
              <w:suppressAutoHyphens/>
              <w:rPr>
                <w:szCs w:val="22"/>
              </w:rPr>
            </w:pPr>
          </w:p>
        </w:tc>
        <w:tc>
          <w:tcPr>
            <w:tcW w:w="827" w:type="pct"/>
          </w:tcPr>
          <w:p w14:paraId="23AAF397" w14:textId="77777777" w:rsidR="00BE0E69" w:rsidRDefault="00BE0E69" w:rsidP="00BE0E69">
            <w:pPr>
              <w:pStyle w:val="Header"/>
              <w:tabs>
                <w:tab w:val="clear" w:pos="4320"/>
                <w:tab w:val="clear" w:pos="8640"/>
              </w:tabs>
              <w:suppressAutoHyphens/>
              <w:rPr>
                <w:szCs w:val="22"/>
              </w:rPr>
            </w:pPr>
          </w:p>
        </w:tc>
      </w:tr>
      <w:tr w:rsidR="00BE0E69" w14:paraId="0CA42401" w14:textId="77777777">
        <w:trPr>
          <w:cantSplit/>
          <w:jc w:val="center"/>
        </w:trPr>
        <w:tc>
          <w:tcPr>
            <w:tcW w:w="915" w:type="pct"/>
            <w:vAlign w:val="center"/>
          </w:tcPr>
          <w:p w14:paraId="3990D758" w14:textId="77777777" w:rsidR="00BE0E69" w:rsidRDefault="00BE0E69" w:rsidP="00BE0E69">
            <w:pPr>
              <w:pStyle w:val="Header"/>
              <w:keepNext/>
              <w:keepLines/>
              <w:tabs>
                <w:tab w:val="clear" w:pos="4320"/>
                <w:tab w:val="clear" w:pos="8640"/>
              </w:tabs>
              <w:suppressAutoHyphens/>
              <w:rPr>
                <w:szCs w:val="22"/>
                <w:u w:val="single"/>
              </w:rPr>
            </w:pPr>
            <w:r>
              <w:rPr>
                <w:szCs w:val="22"/>
                <w:u w:val="single"/>
              </w:rPr>
              <w:t>Lesiones traumáticas, intoxicaciones y complicaciones de procedimientos terapéuticos</w:t>
            </w:r>
          </w:p>
        </w:tc>
        <w:tc>
          <w:tcPr>
            <w:tcW w:w="715" w:type="pct"/>
            <w:vAlign w:val="center"/>
          </w:tcPr>
          <w:p w14:paraId="04A21E85" w14:textId="77777777" w:rsidR="00BE0E69" w:rsidRDefault="00BE0E69" w:rsidP="00BE0E69">
            <w:pPr>
              <w:pStyle w:val="Header"/>
              <w:keepNext/>
              <w:keepLines/>
              <w:tabs>
                <w:tab w:val="clear" w:pos="4320"/>
                <w:tab w:val="clear" w:pos="8640"/>
              </w:tabs>
              <w:suppressAutoHyphens/>
              <w:rPr>
                <w:szCs w:val="22"/>
              </w:rPr>
            </w:pPr>
          </w:p>
        </w:tc>
        <w:tc>
          <w:tcPr>
            <w:tcW w:w="838" w:type="pct"/>
            <w:vAlign w:val="center"/>
          </w:tcPr>
          <w:p w14:paraId="5A7975BC" w14:textId="77777777" w:rsidR="00BE0E69" w:rsidRDefault="00BE0E69" w:rsidP="00BE0E69">
            <w:pPr>
              <w:pStyle w:val="Header"/>
              <w:keepNext/>
              <w:keepLines/>
              <w:tabs>
                <w:tab w:val="clear" w:pos="4320"/>
                <w:tab w:val="clear" w:pos="8640"/>
              </w:tabs>
              <w:suppressAutoHyphens/>
              <w:rPr>
                <w:szCs w:val="22"/>
              </w:rPr>
            </w:pPr>
          </w:p>
        </w:tc>
        <w:tc>
          <w:tcPr>
            <w:tcW w:w="956" w:type="pct"/>
            <w:vAlign w:val="center"/>
          </w:tcPr>
          <w:p w14:paraId="00A68797" w14:textId="77777777" w:rsidR="00BE0E69" w:rsidRDefault="00BE0E69" w:rsidP="00BE0E69">
            <w:pPr>
              <w:pStyle w:val="Header"/>
              <w:keepNext/>
              <w:keepLines/>
              <w:tabs>
                <w:tab w:val="clear" w:pos="4320"/>
                <w:tab w:val="clear" w:pos="8640"/>
              </w:tabs>
              <w:suppressAutoHyphens/>
              <w:rPr>
                <w:szCs w:val="22"/>
              </w:rPr>
            </w:pPr>
            <w:r>
              <w:rPr>
                <w:szCs w:val="22"/>
              </w:rPr>
              <w:t>Lesión</w:t>
            </w:r>
          </w:p>
        </w:tc>
        <w:tc>
          <w:tcPr>
            <w:tcW w:w="749" w:type="pct"/>
            <w:vAlign w:val="center"/>
          </w:tcPr>
          <w:p w14:paraId="0FAC5A9D" w14:textId="77777777" w:rsidR="00BE0E69" w:rsidRDefault="00BE0E69" w:rsidP="00BE0E69">
            <w:pPr>
              <w:pStyle w:val="Header"/>
              <w:keepNext/>
              <w:keepLines/>
              <w:tabs>
                <w:tab w:val="clear" w:pos="4320"/>
                <w:tab w:val="clear" w:pos="8640"/>
              </w:tabs>
              <w:suppressAutoHyphens/>
              <w:rPr>
                <w:szCs w:val="22"/>
              </w:rPr>
            </w:pPr>
          </w:p>
        </w:tc>
        <w:tc>
          <w:tcPr>
            <w:tcW w:w="827" w:type="pct"/>
          </w:tcPr>
          <w:p w14:paraId="621CF9B3" w14:textId="77777777" w:rsidR="00BE0E69" w:rsidRDefault="00BE0E69" w:rsidP="00BE0E69">
            <w:pPr>
              <w:pStyle w:val="Header"/>
              <w:keepNext/>
              <w:keepLines/>
              <w:tabs>
                <w:tab w:val="clear" w:pos="4320"/>
                <w:tab w:val="clear" w:pos="8640"/>
              </w:tabs>
              <w:suppressAutoHyphens/>
              <w:rPr>
                <w:szCs w:val="22"/>
              </w:rPr>
            </w:pPr>
          </w:p>
        </w:tc>
      </w:tr>
    </w:tbl>
    <w:p w14:paraId="1005FF9A" w14:textId="77777777" w:rsidR="00665F33" w:rsidRDefault="00167973">
      <w:pPr>
        <w:rPr>
          <w:sz w:val="22"/>
          <w:szCs w:val="22"/>
          <w:lang w:val="es-ES"/>
        </w:rPr>
      </w:pPr>
      <w:r>
        <w:rPr>
          <w:sz w:val="22"/>
          <w:szCs w:val="22"/>
          <w:vertAlign w:val="superscript"/>
          <w:lang w:val="es-ES"/>
        </w:rPr>
        <w:t>(1)</w:t>
      </w:r>
      <w:r>
        <w:rPr>
          <w:sz w:val="22"/>
          <w:szCs w:val="22"/>
          <w:lang w:val="es-ES"/>
        </w:rPr>
        <w:t xml:space="preserve"> Ver la sección Descripción de reacciones adversas seleccionadas</w:t>
      </w:r>
      <w:r>
        <w:rPr>
          <w:sz w:val="22"/>
          <w:szCs w:val="22"/>
          <w:lang w:val="es-ES" w:eastAsia="en-GB"/>
        </w:rPr>
        <w:t>.</w:t>
      </w:r>
      <w:r>
        <w:t xml:space="preserve"> </w:t>
      </w:r>
    </w:p>
    <w:p w14:paraId="512B6420" w14:textId="77777777" w:rsidR="00665F33" w:rsidRDefault="00167973">
      <w:pPr>
        <w:pStyle w:val="Header"/>
        <w:tabs>
          <w:tab w:val="clear" w:pos="4320"/>
          <w:tab w:val="clear" w:pos="8640"/>
        </w:tabs>
        <w:suppressAutoHyphens/>
        <w:rPr>
          <w:szCs w:val="22"/>
        </w:rPr>
      </w:pPr>
      <w:r>
        <w:rPr>
          <w:szCs w:val="22"/>
          <w:vertAlign w:val="superscript"/>
          <w:lang w:val="es-ES"/>
        </w:rPr>
        <w:t xml:space="preserve">(2) </w:t>
      </w:r>
      <w:r>
        <w:rPr>
          <w:szCs w:val="22"/>
        </w:rPr>
        <w:t>Se han observado casos muy raros de aparición de trastorno obsesivo-compulsivo (TOC) en pacientes con antecedentes subyacentes de TOC o trastornos psiquiátricos durante la poscomercialización.</w:t>
      </w:r>
    </w:p>
    <w:p w14:paraId="08AD0DC6" w14:textId="77777777" w:rsidR="00665F33" w:rsidRDefault="00167973">
      <w:pPr>
        <w:pStyle w:val="Header"/>
        <w:tabs>
          <w:tab w:val="clear" w:pos="4320"/>
          <w:tab w:val="clear" w:pos="8640"/>
        </w:tabs>
        <w:suppressAutoHyphens/>
        <w:rPr>
          <w:szCs w:val="22"/>
        </w:rPr>
      </w:pPr>
      <w:r>
        <w:rPr>
          <w:szCs w:val="22"/>
          <w:vertAlign w:val="superscript"/>
          <w:lang w:val="es-ES"/>
        </w:rPr>
        <w:t>(3)</w:t>
      </w:r>
      <w:r>
        <w:rPr>
          <w:szCs w:val="22"/>
          <w:lang w:val="es-ES"/>
        </w:rPr>
        <w:t xml:space="preserve"> </w:t>
      </w:r>
      <w:r>
        <w:rPr>
          <w:szCs w:val="22"/>
        </w:rPr>
        <w:t>La prevalencia es significativamente mayor en pacientes japoneses en comparación con pacientes no japoneses.</w:t>
      </w:r>
    </w:p>
    <w:p w14:paraId="71F618DA" w14:textId="77777777" w:rsidR="00665F33" w:rsidRDefault="00665F33">
      <w:pPr>
        <w:pStyle w:val="Header"/>
        <w:tabs>
          <w:tab w:val="clear" w:pos="4320"/>
          <w:tab w:val="clear" w:pos="8640"/>
        </w:tabs>
        <w:suppressAutoHyphens/>
        <w:rPr>
          <w:szCs w:val="22"/>
        </w:rPr>
      </w:pPr>
    </w:p>
    <w:p w14:paraId="09245EAE" w14:textId="77777777" w:rsidR="00665F33" w:rsidRDefault="00167973">
      <w:pPr>
        <w:pStyle w:val="Header"/>
        <w:tabs>
          <w:tab w:val="clear" w:pos="4320"/>
          <w:tab w:val="clear" w:pos="8640"/>
        </w:tabs>
        <w:suppressAutoHyphens/>
        <w:rPr>
          <w:szCs w:val="22"/>
          <w:u w:val="single"/>
        </w:rPr>
      </w:pPr>
      <w:r>
        <w:rPr>
          <w:szCs w:val="22"/>
          <w:u w:val="single"/>
        </w:rPr>
        <w:t>Descripción de reacciones adversas seleccionadas</w:t>
      </w:r>
    </w:p>
    <w:p w14:paraId="5350F9E0" w14:textId="77777777" w:rsidR="00665F33" w:rsidRDefault="00665F33">
      <w:pPr>
        <w:pStyle w:val="Header"/>
        <w:tabs>
          <w:tab w:val="clear" w:pos="4320"/>
          <w:tab w:val="clear" w:pos="8640"/>
        </w:tabs>
        <w:suppressAutoHyphens/>
        <w:rPr>
          <w:szCs w:val="22"/>
        </w:rPr>
      </w:pPr>
    </w:p>
    <w:p w14:paraId="648ED6D9" w14:textId="77777777" w:rsidR="00665F33" w:rsidRDefault="00167973">
      <w:pPr>
        <w:pStyle w:val="Header"/>
        <w:suppressAutoHyphens/>
        <w:rPr>
          <w:i/>
          <w:iCs/>
          <w:szCs w:val="22"/>
        </w:rPr>
      </w:pPr>
      <w:r>
        <w:rPr>
          <w:i/>
          <w:iCs/>
          <w:szCs w:val="22"/>
        </w:rPr>
        <w:t>Reacciones de hipersensibilidad multiorgánica</w:t>
      </w:r>
    </w:p>
    <w:p w14:paraId="56D51FD1" w14:textId="77777777" w:rsidR="00665F33" w:rsidRDefault="00167973">
      <w:pPr>
        <w:pStyle w:val="Header"/>
        <w:tabs>
          <w:tab w:val="clear" w:pos="4320"/>
          <w:tab w:val="clear" w:pos="8640"/>
        </w:tabs>
        <w:suppressAutoHyphens/>
        <w:rPr>
          <w:szCs w:val="22"/>
          <w:u w:val="single"/>
        </w:rPr>
      </w:pPr>
      <w:r>
        <w:rPr>
          <w:szCs w:val="22"/>
        </w:rPr>
        <w:t xml:space="preserve">Se han notificado en raras ocasiones reacciones de hipersensibilidad multiorgánica (también denominadas reacciones de hipersensibilidad al medicamento con eosinofilia y síntomas sistémicos, </w:t>
      </w:r>
      <w:r>
        <w:rPr>
          <w:i/>
          <w:iCs/>
          <w:szCs w:val="22"/>
        </w:rPr>
        <w:t>DRESS</w:t>
      </w:r>
      <w:r>
        <w:rPr>
          <w:szCs w:val="22"/>
        </w:rPr>
        <w:t>) en pacientes tratados con levetiracetam. Las manifestaciones clínicas se pueden desarrollar entre 2 y 8 semanas después del inicio del tratamiento. Estas reacciones son de manifestación variable, aunque se presentan típicamente con fiebre, erupción cutánea, edema facial, linfadenopatías y anomalías hematológicas, y se pueden asociar con la afectación de diferentes sistemas orgánicos, principalmente el hígado. Se debe suspender el tratamiento con levetiracetam si se sospecha de una reacción de hipersensibilidad multiorgánica.</w:t>
      </w:r>
    </w:p>
    <w:p w14:paraId="49327EB9" w14:textId="77777777" w:rsidR="00665F33" w:rsidRDefault="00665F33">
      <w:pPr>
        <w:pStyle w:val="Header"/>
        <w:tabs>
          <w:tab w:val="clear" w:pos="4320"/>
          <w:tab w:val="clear" w:pos="8640"/>
        </w:tabs>
        <w:suppressAutoHyphens/>
        <w:rPr>
          <w:szCs w:val="22"/>
        </w:rPr>
      </w:pPr>
    </w:p>
    <w:p w14:paraId="31346B54" w14:textId="77777777" w:rsidR="00665F33" w:rsidRDefault="00167973">
      <w:pPr>
        <w:pStyle w:val="Header"/>
        <w:tabs>
          <w:tab w:val="clear" w:pos="4320"/>
          <w:tab w:val="clear" w:pos="8640"/>
        </w:tabs>
        <w:suppressAutoHyphens/>
        <w:rPr>
          <w:szCs w:val="22"/>
        </w:rPr>
      </w:pPr>
      <w:r>
        <w:rPr>
          <w:szCs w:val="22"/>
        </w:rPr>
        <w:t>El riesgo de anorexia es mayor cuando levetiracetam se administra junto con topiramato.</w:t>
      </w:r>
    </w:p>
    <w:p w14:paraId="4306537A" w14:textId="77777777" w:rsidR="00665F33" w:rsidRDefault="00167973">
      <w:pPr>
        <w:pStyle w:val="Header"/>
        <w:tabs>
          <w:tab w:val="clear" w:pos="4320"/>
          <w:tab w:val="clear" w:pos="8640"/>
        </w:tabs>
        <w:suppressAutoHyphens/>
        <w:rPr>
          <w:szCs w:val="22"/>
        </w:rPr>
      </w:pPr>
      <w:r>
        <w:rPr>
          <w:szCs w:val="22"/>
        </w:rPr>
        <w:t>En varios casos de alopecia, se observó una recuperación al suspender el tratamiento con levetiracetam.</w:t>
      </w:r>
    </w:p>
    <w:p w14:paraId="64BD409E" w14:textId="77777777" w:rsidR="00665F33" w:rsidRDefault="00167973">
      <w:pPr>
        <w:pStyle w:val="Header"/>
        <w:tabs>
          <w:tab w:val="clear" w:pos="4320"/>
          <w:tab w:val="clear" w:pos="8640"/>
        </w:tabs>
        <w:suppressAutoHyphens/>
        <w:rPr>
          <w:szCs w:val="22"/>
        </w:rPr>
      </w:pPr>
      <w:r>
        <w:rPr>
          <w:szCs w:val="22"/>
        </w:rPr>
        <w:t>En alguno de los casos de pancitopenia se identificó supresión de la médula ósea.</w:t>
      </w:r>
    </w:p>
    <w:p w14:paraId="4B64CA4F" w14:textId="77777777" w:rsidR="00665F33" w:rsidRDefault="00665F33">
      <w:pPr>
        <w:pStyle w:val="Header"/>
        <w:tabs>
          <w:tab w:val="clear" w:pos="4320"/>
          <w:tab w:val="clear" w:pos="8640"/>
        </w:tabs>
        <w:suppressAutoHyphens/>
        <w:rPr>
          <w:szCs w:val="22"/>
        </w:rPr>
      </w:pPr>
    </w:p>
    <w:p w14:paraId="74B21B87" w14:textId="77777777" w:rsidR="00665F33" w:rsidRDefault="00167973">
      <w:pPr>
        <w:pStyle w:val="Header"/>
        <w:tabs>
          <w:tab w:val="clear" w:pos="4320"/>
          <w:tab w:val="clear" w:pos="8640"/>
        </w:tabs>
        <w:suppressAutoHyphens/>
        <w:rPr>
          <w:szCs w:val="22"/>
        </w:rPr>
      </w:pPr>
      <w:r>
        <w:rPr>
          <w:szCs w:val="22"/>
        </w:rPr>
        <w:lastRenderedPageBreak/>
        <w:t>Los casos de encefalopatía generalmente ocurrieron al principio del tratamiento (de varios días a varios meses) y fueron reversibles tras la interrupción del tratamiento.</w:t>
      </w:r>
    </w:p>
    <w:p w14:paraId="6FD6FA48" w14:textId="77777777" w:rsidR="00665F33" w:rsidRDefault="00665F33">
      <w:pPr>
        <w:pStyle w:val="Header"/>
        <w:tabs>
          <w:tab w:val="clear" w:pos="4320"/>
          <w:tab w:val="clear" w:pos="8640"/>
        </w:tabs>
        <w:suppressAutoHyphens/>
        <w:rPr>
          <w:szCs w:val="22"/>
        </w:rPr>
      </w:pPr>
    </w:p>
    <w:p w14:paraId="254CA042" w14:textId="77777777" w:rsidR="00665F33" w:rsidRDefault="00167973">
      <w:pPr>
        <w:pStyle w:val="Header"/>
        <w:tabs>
          <w:tab w:val="clear" w:pos="4320"/>
          <w:tab w:val="clear" w:pos="8640"/>
        </w:tabs>
        <w:suppressAutoHyphens/>
        <w:rPr>
          <w:szCs w:val="22"/>
          <w:u w:val="single"/>
        </w:rPr>
      </w:pPr>
      <w:r>
        <w:rPr>
          <w:szCs w:val="22"/>
          <w:u w:val="single"/>
        </w:rPr>
        <w:t>Población pediátrica</w:t>
      </w:r>
    </w:p>
    <w:p w14:paraId="07ACC073" w14:textId="77777777" w:rsidR="00665F33" w:rsidRDefault="00665F33">
      <w:pPr>
        <w:pStyle w:val="Header"/>
        <w:tabs>
          <w:tab w:val="clear" w:pos="4320"/>
          <w:tab w:val="clear" w:pos="8640"/>
        </w:tabs>
        <w:suppressAutoHyphens/>
        <w:rPr>
          <w:szCs w:val="22"/>
        </w:rPr>
      </w:pPr>
    </w:p>
    <w:p w14:paraId="095F9F4C" w14:textId="77777777" w:rsidR="00665F33" w:rsidRDefault="00167973">
      <w:pPr>
        <w:pStyle w:val="Header"/>
        <w:tabs>
          <w:tab w:val="clear" w:pos="4320"/>
          <w:tab w:val="clear" w:pos="8640"/>
        </w:tabs>
        <w:suppressAutoHyphens/>
        <w:rPr>
          <w:szCs w:val="22"/>
        </w:rPr>
      </w:pPr>
      <w:r>
        <w:rPr>
          <w:szCs w:val="22"/>
        </w:rPr>
        <w:t>En pacientes de 1 mes a menos de 4 años de edad, un total de 190 pacientes han sido tratados con levetiracetam en los ensayos de extensión abierta y controlados con placebo. Sesenta de estos pacientes fueron tratados con levetiracetam en los ensayos controlados con placebo. En pacientes de 4-16 años de edad, un total de 645 pacientes han sido tratados con levetiracetam en los ensayos controlados con placebo y de extensión abierta. 233 de estos pacientes fueron tratados con levetiracetam en los ensayos controlados con placebo. En ambos rangos de edad pediátricos, estos datos se complementan con la experiencia poscomercialización del uso de levetiracetam.</w:t>
      </w:r>
    </w:p>
    <w:p w14:paraId="346EDDD5" w14:textId="77777777" w:rsidR="00665F33" w:rsidRDefault="00665F33">
      <w:pPr>
        <w:pStyle w:val="Header"/>
        <w:tabs>
          <w:tab w:val="clear" w:pos="4320"/>
          <w:tab w:val="clear" w:pos="8640"/>
        </w:tabs>
        <w:suppressAutoHyphens/>
        <w:rPr>
          <w:szCs w:val="22"/>
        </w:rPr>
      </w:pPr>
    </w:p>
    <w:p w14:paraId="1C410933" w14:textId="77777777" w:rsidR="00665F33" w:rsidRDefault="00167973">
      <w:pPr>
        <w:pStyle w:val="Header"/>
        <w:tabs>
          <w:tab w:val="clear" w:pos="4320"/>
          <w:tab w:val="clear" w:pos="8640"/>
        </w:tabs>
        <w:suppressAutoHyphens/>
        <w:rPr>
          <w:szCs w:val="22"/>
        </w:rPr>
      </w:pPr>
      <w:r>
        <w:rPr>
          <w:szCs w:val="22"/>
        </w:rPr>
        <w:t>Además, 101 lactantes menores de 12 meses han sido expuestos en un estudio de seguridad posautorización. No se identificó ningún problema de seguridad nuevo con levetiracetam para lactantes menores de 12 meses de edad con epilepsia.</w:t>
      </w:r>
    </w:p>
    <w:p w14:paraId="060AB4AF" w14:textId="77777777" w:rsidR="00665F33" w:rsidRDefault="00665F33">
      <w:pPr>
        <w:pStyle w:val="Header"/>
        <w:tabs>
          <w:tab w:val="clear" w:pos="4320"/>
          <w:tab w:val="clear" w:pos="8640"/>
        </w:tabs>
        <w:suppressAutoHyphens/>
        <w:rPr>
          <w:szCs w:val="22"/>
        </w:rPr>
      </w:pPr>
    </w:p>
    <w:p w14:paraId="63C2582B" w14:textId="77777777" w:rsidR="00665F33" w:rsidRDefault="00167973">
      <w:pPr>
        <w:pStyle w:val="Header"/>
        <w:tabs>
          <w:tab w:val="clear" w:pos="4320"/>
          <w:tab w:val="clear" w:pos="8640"/>
        </w:tabs>
        <w:suppressAutoHyphens/>
        <w:rPr>
          <w:szCs w:val="22"/>
        </w:rPr>
      </w:pPr>
      <w:r>
        <w:rPr>
          <w:szCs w:val="22"/>
        </w:rPr>
        <w:t>El perfil de reacciones adversas de levetiracetam es, en general, similar en todos los grupos de edad y en todas las indicaciones aprobadas en epilepsia. Los resultados de seguridad en los ensayos clínicos controlados con placebo en pacientes pediátricos coincidieron con el perfil de seguridad de levetiracetam en adultos excepto por las reacciones adversas psiquiátricas y de comportamiento, las cuales fueron más frecuentes en niños que en adultos. En niños y adolescentes de 4 años a 16 años de edad, vómitos (muy frecuente, 11,2%), agitación (frecuente, 3,4%), cambios de humor (frecuente, 2,1%), inestabilidad emocional (frecuente, 1,7%), agresividad (frecuente, 8,2%), comportamiento anormal (frecuente, 5,6%) y letargo (frecuente, 3,9%) fueron notificados más frecuentemente que en otros rangos de edad o que en el perfil de seguridad global. En lactantes y niños de 1 mes a menos de 4 años de edad, irritabilidad (muy frecuente, 11,7%) y coordinación anormal (frecuente, 3,3%) fueron notificados más frecuentemente que en otros grupos de edad o que en el perfil de seguridad global.</w:t>
      </w:r>
    </w:p>
    <w:p w14:paraId="31BD451C" w14:textId="77777777" w:rsidR="00665F33" w:rsidRDefault="00665F33">
      <w:pPr>
        <w:pStyle w:val="Header"/>
        <w:tabs>
          <w:tab w:val="clear" w:pos="4320"/>
          <w:tab w:val="clear" w:pos="8640"/>
        </w:tabs>
        <w:suppressAutoHyphens/>
        <w:rPr>
          <w:szCs w:val="22"/>
        </w:rPr>
      </w:pPr>
    </w:p>
    <w:p w14:paraId="451114B2" w14:textId="77777777" w:rsidR="00665F33" w:rsidRDefault="00167973">
      <w:pPr>
        <w:suppressAutoHyphens/>
        <w:rPr>
          <w:sz w:val="22"/>
          <w:szCs w:val="22"/>
        </w:rPr>
      </w:pPr>
      <w:r>
        <w:rPr>
          <w:sz w:val="22"/>
          <w:szCs w:val="22"/>
        </w:rPr>
        <w:t>En un estudio de seguridad pediátrica doble ciego controlado con placebo de no-inferioridad se evaluó los efectos cognitivos y neuropsicológicos de levetiracetam en niños de 4 años a 16 años de edad con crisis de inicio parcial. Se concluyó que Keppra no era diferente (no era inferior) a placebo con respecto al cambio en la puntuación en la escala “Leiter-R Attention and Memory, Memory Screen Composite” desde el inicio en la población por protocolo. Los resultados relacionados con la función emocional y el comportamiento, medidos de forma estandarizada y sistemática usando un instrumento validado (cuestionario CBCL de Achenbach), indicaron un empeoramiento del comportamiento agresivo en los pacientes tratados con levetiracetam. Sin embargo los sujetos que tomaron levetiracetam en el ensayo de seguimiento a largo plazo abierto no experimentaron un empeoramiento, en promedio, en su función emocional y comportamiento; en concreto, las medidas del comportamiento agresivo no empeoraron con respecto al inicio.</w:t>
      </w:r>
    </w:p>
    <w:p w14:paraId="3B53BC1E" w14:textId="77777777" w:rsidR="00665F33" w:rsidRDefault="00665F33">
      <w:pPr>
        <w:suppressAutoHyphens/>
        <w:rPr>
          <w:sz w:val="22"/>
          <w:szCs w:val="22"/>
        </w:rPr>
      </w:pPr>
    </w:p>
    <w:p w14:paraId="1664A15E" w14:textId="77777777" w:rsidR="00665F33" w:rsidRDefault="00167973">
      <w:pPr>
        <w:pStyle w:val="Footer"/>
        <w:tabs>
          <w:tab w:val="left" w:pos="567"/>
        </w:tabs>
        <w:rPr>
          <w:rFonts w:ascii="Times New Roman" w:hAnsi="Times New Roman"/>
          <w:sz w:val="22"/>
          <w:szCs w:val="22"/>
          <w:u w:val="single"/>
        </w:rPr>
      </w:pPr>
      <w:r>
        <w:rPr>
          <w:rFonts w:ascii="Times New Roman" w:hAnsi="Times New Roman"/>
          <w:sz w:val="22"/>
          <w:szCs w:val="22"/>
          <w:u w:val="single"/>
        </w:rPr>
        <w:t>Notificación de sospechas de reacciones adversas</w:t>
      </w:r>
    </w:p>
    <w:p w14:paraId="2D8F5E27" w14:textId="77777777" w:rsidR="00665F33" w:rsidRDefault="00167973">
      <w:pPr>
        <w:suppressAutoHyphens/>
        <w:rPr>
          <w:sz w:val="22"/>
          <w:szCs w:val="22"/>
        </w:rPr>
      </w:pPr>
      <w:r>
        <w:rPr>
          <w:sz w:val="22"/>
          <w:szCs w:val="22"/>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F03048">
        <w:rPr>
          <w:sz w:val="22"/>
          <w:highlight w:val="lightGray"/>
        </w:rPr>
        <w:t xml:space="preserve">sistema nacional de notificación incluido en el </w:t>
      </w:r>
      <w:hyperlink r:id="rId12" w:history="1">
        <w:r w:rsidR="00665F33" w:rsidRPr="00F03048">
          <w:rPr>
            <w:rStyle w:val="Hyperlink"/>
            <w:color w:val="auto"/>
            <w:sz w:val="22"/>
            <w:highlight w:val="lightGray"/>
          </w:rPr>
          <w:t>Anexo V</w:t>
        </w:r>
      </w:hyperlink>
      <w:r>
        <w:rPr>
          <w:sz w:val="22"/>
          <w:szCs w:val="22"/>
        </w:rPr>
        <w:t>.</w:t>
      </w:r>
    </w:p>
    <w:p w14:paraId="701BD130" w14:textId="77777777" w:rsidR="00665F33" w:rsidRDefault="00665F33">
      <w:pPr>
        <w:suppressAutoHyphens/>
        <w:rPr>
          <w:sz w:val="22"/>
          <w:szCs w:val="22"/>
        </w:rPr>
      </w:pPr>
    </w:p>
    <w:p w14:paraId="7635022A" w14:textId="77777777" w:rsidR="00665F33" w:rsidRDefault="00167973">
      <w:pPr>
        <w:keepNext/>
        <w:keepLines/>
        <w:suppressAutoHyphens/>
        <w:rPr>
          <w:sz w:val="22"/>
          <w:szCs w:val="22"/>
        </w:rPr>
      </w:pPr>
      <w:r>
        <w:rPr>
          <w:b/>
          <w:sz w:val="22"/>
          <w:szCs w:val="22"/>
        </w:rPr>
        <w:t>4.9</w:t>
      </w:r>
      <w:r>
        <w:rPr>
          <w:b/>
          <w:sz w:val="22"/>
          <w:szCs w:val="22"/>
        </w:rPr>
        <w:tab/>
        <w:t>Sobredosis</w:t>
      </w:r>
    </w:p>
    <w:p w14:paraId="6AA0FC77" w14:textId="77777777" w:rsidR="00665F33" w:rsidRDefault="00665F33">
      <w:pPr>
        <w:keepNext/>
        <w:keepLines/>
        <w:suppressAutoHyphens/>
        <w:rPr>
          <w:sz w:val="22"/>
          <w:szCs w:val="22"/>
        </w:rPr>
      </w:pPr>
    </w:p>
    <w:p w14:paraId="3D026122" w14:textId="77777777" w:rsidR="00665F33" w:rsidRDefault="00167973">
      <w:pPr>
        <w:pStyle w:val="2"/>
      </w:pPr>
      <w:r>
        <w:t>Síntomas</w:t>
      </w:r>
    </w:p>
    <w:p w14:paraId="1F553184" w14:textId="77777777" w:rsidR="00665F33" w:rsidRDefault="00665F33">
      <w:pPr>
        <w:keepNext/>
        <w:keepLines/>
        <w:suppressAutoHyphens/>
        <w:rPr>
          <w:sz w:val="22"/>
          <w:szCs w:val="22"/>
        </w:rPr>
      </w:pPr>
    </w:p>
    <w:p w14:paraId="22595877" w14:textId="77777777" w:rsidR="00665F33" w:rsidRDefault="00167973">
      <w:pPr>
        <w:pStyle w:val="BodyText2"/>
        <w:keepNext/>
        <w:keepLines/>
        <w:suppressAutoHyphens w:val="0"/>
        <w:rPr>
          <w:szCs w:val="22"/>
        </w:rPr>
      </w:pPr>
      <w:r>
        <w:rPr>
          <w:szCs w:val="22"/>
        </w:rPr>
        <w:t>Se ha observado somnolencia, agitación, agresión, nivel de consciencia disminuido, depresión respiratoria y coma con sobredosis de Keppra.</w:t>
      </w:r>
    </w:p>
    <w:p w14:paraId="58A399F5" w14:textId="77777777" w:rsidR="00665F33" w:rsidRDefault="00665F33">
      <w:pPr>
        <w:suppressAutoHyphens/>
        <w:rPr>
          <w:sz w:val="22"/>
          <w:szCs w:val="22"/>
        </w:rPr>
      </w:pPr>
    </w:p>
    <w:p w14:paraId="175625D9" w14:textId="77777777" w:rsidR="00665F33" w:rsidRDefault="00167973">
      <w:pPr>
        <w:pStyle w:val="Header"/>
        <w:keepNext/>
        <w:tabs>
          <w:tab w:val="clear" w:pos="4320"/>
          <w:tab w:val="clear" w:pos="8640"/>
        </w:tabs>
        <w:suppressAutoHyphens/>
        <w:rPr>
          <w:szCs w:val="22"/>
          <w:u w:val="single"/>
        </w:rPr>
      </w:pPr>
      <w:r>
        <w:rPr>
          <w:szCs w:val="22"/>
          <w:u w:val="single"/>
        </w:rPr>
        <w:lastRenderedPageBreak/>
        <w:t>Tratamiento de la sobredosificación</w:t>
      </w:r>
    </w:p>
    <w:p w14:paraId="5EF6A124" w14:textId="77777777" w:rsidR="00665F33" w:rsidRDefault="00665F33">
      <w:pPr>
        <w:pStyle w:val="BodyText2"/>
        <w:keepNext/>
      </w:pPr>
    </w:p>
    <w:p w14:paraId="3690BB78" w14:textId="77777777" w:rsidR="00665F33" w:rsidRDefault="00167973">
      <w:pPr>
        <w:pStyle w:val="BodyText2"/>
      </w:pPr>
      <w:r>
        <w:t>En la sobredosis aguda puede vaciarse el contenido del estómago por lavado gástrico o por inducción de la emesis. No hay un antídoto específico para levetiracetam. El tratamiento de la sobredosificación será sintomático y puede incluir hemodiálisis. La eficacia de la eliminación por diálisis es del 60 % para el levetiracetam y del 74 % para el metabolito primario.</w:t>
      </w:r>
    </w:p>
    <w:p w14:paraId="6974B8D1" w14:textId="77777777" w:rsidR="00665F33" w:rsidRDefault="00665F33">
      <w:pPr>
        <w:suppressAutoHyphens/>
        <w:rPr>
          <w:sz w:val="22"/>
          <w:szCs w:val="22"/>
        </w:rPr>
      </w:pPr>
    </w:p>
    <w:p w14:paraId="3DE31C0B" w14:textId="77777777" w:rsidR="00665F33" w:rsidRDefault="00665F33">
      <w:pPr>
        <w:suppressAutoHyphens/>
        <w:rPr>
          <w:sz w:val="22"/>
          <w:szCs w:val="22"/>
        </w:rPr>
      </w:pPr>
    </w:p>
    <w:p w14:paraId="4CB79DF9" w14:textId="77777777" w:rsidR="00665F33" w:rsidRDefault="00167973">
      <w:pPr>
        <w:suppressAutoHyphens/>
        <w:ind w:left="567" w:hanging="567"/>
        <w:rPr>
          <w:sz w:val="22"/>
          <w:szCs w:val="22"/>
        </w:rPr>
      </w:pPr>
      <w:r>
        <w:rPr>
          <w:b/>
          <w:sz w:val="22"/>
          <w:szCs w:val="22"/>
        </w:rPr>
        <w:t>5.</w:t>
      </w:r>
      <w:r>
        <w:rPr>
          <w:b/>
          <w:sz w:val="22"/>
          <w:szCs w:val="22"/>
        </w:rPr>
        <w:tab/>
        <w:t>PROPIEDADES FARMACOLÓGICAS</w:t>
      </w:r>
    </w:p>
    <w:p w14:paraId="3B343A57" w14:textId="77777777" w:rsidR="00665F33" w:rsidRDefault="00665F33">
      <w:pPr>
        <w:suppressAutoHyphens/>
        <w:rPr>
          <w:sz w:val="22"/>
          <w:szCs w:val="22"/>
        </w:rPr>
      </w:pPr>
    </w:p>
    <w:p w14:paraId="5DAEF020" w14:textId="77777777" w:rsidR="00665F33" w:rsidRDefault="00167973">
      <w:pPr>
        <w:suppressAutoHyphens/>
        <w:ind w:left="567" w:hanging="567"/>
        <w:rPr>
          <w:sz w:val="22"/>
          <w:szCs w:val="22"/>
        </w:rPr>
      </w:pPr>
      <w:r>
        <w:rPr>
          <w:b/>
          <w:sz w:val="22"/>
          <w:szCs w:val="22"/>
        </w:rPr>
        <w:t>5.1</w:t>
      </w:r>
      <w:r>
        <w:rPr>
          <w:b/>
          <w:sz w:val="22"/>
          <w:szCs w:val="22"/>
        </w:rPr>
        <w:tab/>
        <w:t>Propiedades farmacodinámicas</w:t>
      </w:r>
    </w:p>
    <w:p w14:paraId="1B3ED145" w14:textId="77777777" w:rsidR="00665F33" w:rsidRDefault="00665F33">
      <w:pPr>
        <w:pStyle w:val="Header"/>
        <w:tabs>
          <w:tab w:val="clear" w:pos="4320"/>
          <w:tab w:val="clear" w:pos="8640"/>
        </w:tabs>
        <w:suppressAutoHyphens/>
        <w:rPr>
          <w:szCs w:val="22"/>
        </w:rPr>
      </w:pPr>
    </w:p>
    <w:p w14:paraId="53EF0F25" w14:textId="77777777" w:rsidR="00665F33" w:rsidRDefault="00167973">
      <w:pPr>
        <w:suppressAutoHyphens/>
        <w:rPr>
          <w:sz w:val="22"/>
          <w:szCs w:val="22"/>
        </w:rPr>
      </w:pPr>
      <w:r>
        <w:rPr>
          <w:sz w:val="22"/>
          <w:szCs w:val="22"/>
        </w:rPr>
        <w:t>Grupo farmacoterapéutico: antiepilépticos, otros antiepilépticos, código ATC: N03AX14.</w:t>
      </w:r>
    </w:p>
    <w:p w14:paraId="1524D86F" w14:textId="77777777" w:rsidR="00665F33" w:rsidRDefault="00665F33">
      <w:pPr>
        <w:suppressAutoHyphens/>
        <w:rPr>
          <w:sz w:val="22"/>
          <w:szCs w:val="22"/>
        </w:rPr>
      </w:pPr>
    </w:p>
    <w:p w14:paraId="418FD392" w14:textId="77777777" w:rsidR="00665F33" w:rsidRDefault="00167973">
      <w:pPr>
        <w:suppressAutoHyphens/>
        <w:rPr>
          <w:sz w:val="22"/>
          <w:szCs w:val="22"/>
        </w:rPr>
      </w:pPr>
      <w:r>
        <w:rPr>
          <w:sz w:val="22"/>
          <w:szCs w:val="22"/>
        </w:rPr>
        <w:t xml:space="preserve">El principio activo, levetiracetam, es un derivado de la pirrolidona (S-enantiómero de </w:t>
      </w:r>
      <w:r>
        <w:rPr>
          <w:sz w:val="22"/>
          <w:szCs w:val="22"/>
        </w:rPr>
        <w:sym w:font="Symbol" w:char="F061"/>
      </w:r>
      <w:r>
        <w:rPr>
          <w:sz w:val="22"/>
          <w:szCs w:val="22"/>
        </w:rPr>
        <w:t>-etil-2-oxo-1-pirrolidina acetamida), no relacionado químicamente con otros principios activos antiepilépticos existentes.</w:t>
      </w:r>
    </w:p>
    <w:p w14:paraId="45B45930" w14:textId="77777777" w:rsidR="00665F33" w:rsidRDefault="00665F33">
      <w:pPr>
        <w:suppressAutoHyphens/>
        <w:rPr>
          <w:sz w:val="22"/>
          <w:szCs w:val="22"/>
        </w:rPr>
      </w:pPr>
    </w:p>
    <w:p w14:paraId="32CE556A" w14:textId="77777777" w:rsidR="00665F33" w:rsidRDefault="00167973">
      <w:pPr>
        <w:pStyle w:val="2"/>
      </w:pPr>
      <w:r>
        <w:t>Mecanismo de acción</w:t>
      </w:r>
    </w:p>
    <w:p w14:paraId="30AF8838" w14:textId="77777777" w:rsidR="00665F33" w:rsidRDefault="00665F33">
      <w:pPr>
        <w:keepNext/>
        <w:suppressAutoHyphens/>
        <w:rPr>
          <w:sz w:val="22"/>
          <w:szCs w:val="22"/>
        </w:rPr>
      </w:pPr>
    </w:p>
    <w:p w14:paraId="59099579" w14:textId="77777777" w:rsidR="00665F33" w:rsidRDefault="00167973">
      <w:pPr>
        <w:suppressAutoHyphens/>
        <w:rPr>
          <w:sz w:val="22"/>
          <w:szCs w:val="22"/>
        </w:rPr>
      </w:pPr>
      <w:r>
        <w:rPr>
          <w:sz w:val="22"/>
          <w:szCs w:val="22"/>
        </w:rPr>
        <w:t xml:space="preserve">El mecanismo de acción de levetiracetam está todavía por dilucidar. Los estudios </w:t>
      </w:r>
      <w:r>
        <w:rPr>
          <w:i/>
          <w:sz w:val="22"/>
          <w:szCs w:val="22"/>
        </w:rPr>
        <w:t>in vivo</w:t>
      </w:r>
      <w:r>
        <w:rPr>
          <w:sz w:val="22"/>
          <w:szCs w:val="22"/>
        </w:rPr>
        <w:t xml:space="preserve"> e </w:t>
      </w:r>
      <w:r>
        <w:rPr>
          <w:i/>
          <w:sz w:val="22"/>
          <w:szCs w:val="22"/>
        </w:rPr>
        <w:t>in vitro</w:t>
      </w:r>
      <w:r>
        <w:rPr>
          <w:sz w:val="22"/>
          <w:szCs w:val="22"/>
        </w:rPr>
        <w:t xml:space="preserve"> sugieren que levetiracetam no altera la neurotransmisión normal y las características básicas de la célula.</w:t>
      </w:r>
    </w:p>
    <w:p w14:paraId="5FB82796" w14:textId="77777777" w:rsidR="00665F33" w:rsidRDefault="00167973">
      <w:pPr>
        <w:suppressAutoHyphens/>
        <w:rPr>
          <w:sz w:val="22"/>
          <w:szCs w:val="22"/>
        </w:rPr>
      </w:pPr>
      <w:r>
        <w:rPr>
          <w:sz w:val="22"/>
          <w:szCs w:val="22"/>
        </w:rPr>
        <w:t xml:space="preserve">Estudios </w:t>
      </w:r>
      <w:r>
        <w:rPr>
          <w:i/>
          <w:sz w:val="22"/>
          <w:szCs w:val="22"/>
        </w:rPr>
        <w:t>in vitro</w:t>
      </w:r>
      <w:r>
        <w:rPr>
          <w:sz w:val="22"/>
          <w:szCs w:val="22"/>
        </w:rPr>
        <w:t xml:space="preserve"> muestran que levetiracetam afecta los niveles intraneuronales de Ca</w:t>
      </w:r>
      <w:r>
        <w:rPr>
          <w:sz w:val="22"/>
          <w:szCs w:val="22"/>
          <w:vertAlign w:val="superscript"/>
        </w:rPr>
        <w:t>2+</w:t>
      </w:r>
      <w:r>
        <w:rPr>
          <w:sz w:val="22"/>
          <w:szCs w:val="22"/>
        </w:rPr>
        <w:t xml:space="preserve"> mediante inhibición parcial de las corrientes de Ca</w:t>
      </w:r>
      <w:r>
        <w:rPr>
          <w:sz w:val="22"/>
          <w:szCs w:val="22"/>
          <w:vertAlign w:val="superscript"/>
        </w:rPr>
        <w:t>2+</w:t>
      </w:r>
      <w:r>
        <w:rPr>
          <w:sz w:val="22"/>
          <w:szCs w:val="22"/>
        </w:rPr>
        <w:t xml:space="preserve"> tipo N, y reduciendo la liberación de Ca</w:t>
      </w:r>
      <w:r>
        <w:rPr>
          <w:sz w:val="22"/>
          <w:szCs w:val="22"/>
          <w:vertAlign w:val="superscript"/>
        </w:rPr>
        <w:t>2+</w:t>
      </w:r>
      <w:r>
        <w:rPr>
          <w:sz w:val="22"/>
          <w:szCs w:val="22"/>
        </w:rPr>
        <w:t xml:space="preserve"> de la reserva intraneuronal. Además, invierte parcialmente la reducción de corrientes dependientes de GABA y glicina inducidas por zinc y ß-carbolinas. Por otra parte, estudios </w:t>
      </w:r>
      <w:r>
        <w:rPr>
          <w:i/>
          <w:sz w:val="22"/>
          <w:szCs w:val="22"/>
        </w:rPr>
        <w:t>in vitro</w:t>
      </w:r>
      <w:r>
        <w:rPr>
          <w:sz w:val="22"/>
          <w:szCs w:val="22"/>
        </w:rPr>
        <w:t xml:space="preserve"> muestran que levetiracetam se une a un punto específico en el tejido cerebral de roedor. Este punto de unión específico es la proteína 2A de las vesículas sinápticas, el cual parece estar involucrado en la fusión de vesículas y en la exocitosis de neurotransmisores. Levetiracetam y sus análogos han mostrado un orden de afinidad por la unión a la proteína 2A de las vesículas sinápticas que se correlaciona con la potencia de la protección contra los ataques epilépticos en el modelo audiogénico de epilepsia en ratón. Este hallazgo sugiere que la interacción entre levetiracetam y la proteína 2A de las vesículas sinápticas parece contribuir en el mecanismo de acción del fármaco como antiepiléptico.</w:t>
      </w:r>
    </w:p>
    <w:p w14:paraId="36D37D29" w14:textId="77777777" w:rsidR="00665F33" w:rsidRDefault="00665F33">
      <w:pPr>
        <w:suppressAutoHyphens/>
        <w:rPr>
          <w:sz w:val="22"/>
          <w:szCs w:val="22"/>
        </w:rPr>
      </w:pPr>
    </w:p>
    <w:p w14:paraId="6A75554D" w14:textId="77777777" w:rsidR="00665F33" w:rsidRDefault="00167973">
      <w:pPr>
        <w:pStyle w:val="2"/>
      </w:pPr>
      <w:r>
        <w:t>Efectos farmacodinámicos</w:t>
      </w:r>
    </w:p>
    <w:p w14:paraId="325648C9" w14:textId="77777777" w:rsidR="00665F33" w:rsidRDefault="00665F33">
      <w:pPr>
        <w:suppressAutoHyphens/>
        <w:rPr>
          <w:sz w:val="22"/>
          <w:szCs w:val="22"/>
        </w:rPr>
      </w:pPr>
    </w:p>
    <w:p w14:paraId="33330A62" w14:textId="77777777" w:rsidR="00665F33" w:rsidRDefault="00167973">
      <w:pPr>
        <w:suppressAutoHyphens/>
        <w:rPr>
          <w:sz w:val="22"/>
          <w:szCs w:val="22"/>
        </w:rPr>
      </w:pPr>
      <w:r>
        <w:rPr>
          <w:sz w:val="22"/>
          <w:szCs w:val="22"/>
        </w:rPr>
        <w:t>Levetiracetam induce una protección de la crisis en un amplio rango de modelos animales de epilepsia parcial y de generalizada primaria sin efecto pro-convulsivo. El metabolito primario es inactivo.</w:t>
      </w:r>
    </w:p>
    <w:p w14:paraId="48221064" w14:textId="77777777" w:rsidR="00665F33" w:rsidRDefault="00167973">
      <w:pPr>
        <w:suppressAutoHyphens/>
        <w:rPr>
          <w:sz w:val="22"/>
          <w:szCs w:val="22"/>
        </w:rPr>
      </w:pPr>
      <w:r>
        <w:rPr>
          <w:sz w:val="22"/>
          <w:szCs w:val="22"/>
        </w:rPr>
        <w:t>En el hombre, la actividad en ambas condiciones de epilepsia, parcial y generalizada (descarga epileptiforme/respuesta fotoparoxismal), ha confirmado el amplio espectro del perfil farmacológico de levetiracetam.</w:t>
      </w:r>
    </w:p>
    <w:p w14:paraId="5DDBAE68" w14:textId="77777777" w:rsidR="00665F33" w:rsidRDefault="00665F33">
      <w:pPr>
        <w:suppressAutoHyphens/>
        <w:rPr>
          <w:sz w:val="22"/>
          <w:szCs w:val="22"/>
        </w:rPr>
      </w:pPr>
    </w:p>
    <w:p w14:paraId="4FBEC311" w14:textId="77777777" w:rsidR="00665F33" w:rsidRDefault="00167973">
      <w:pPr>
        <w:keepNext/>
        <w:rPr>
          <w:sz w:val="22"/>
          <w:szCs w:val="22"/>
          <w:u w:val="single"/>
        </w:rPr>
      </w:pPr>
      <w:r>
        <w:rPr>
          <w:sz w:val="22"/>
          <w:szCs w:val="22"/>
          <w:u w:val="single"/>
        </w:rPr>
        <w:t>Eficacia clínica y seguridad</w:t>
      </w:r>
    </w:p>
    <w:p w14:paraId="644E439B" w14:textId="77777777" w:rsidR="00665F33" w:rsidRDefault="00665F33">
      <w:pPr>
        <w:keepNext/>
        <w:rPr>
          <w:sz w:val="22"/>
          <w:szCs w:val="22"/>
        </w:rPr>
      </w:pPr>
    </w:p>
    <w:p w14:paraId="298488BF" w14:textId="77777777" w:rsidR="00665F33" w:rsidRDefault="00167973">
      <w:pPr>
        <w:keepNext/>
        <w:rPr>
          <w:i/>
          <w:sz w:val="22"/>
          <w:szCs w:val="22"/>
        </w:rPr>
      </w:pPr>
      <w:r>
        <w:rPr>
          <w:i/>
          <w:sz w:val="22"/>
          <w:szCs w:val="22"/>
        </w:rPr>
        <w:t>Terapia concomitante en el tratamiento de las crisis de inicio parcial con o sin generalización secundaria en adultos, adolescentes, niños y lactantes desde 1 mes de edad, con epilepsia.</w:t>
      </w:r>
    </w:p>
    <w:p w14:paraId="5C7ECF64" w14:textId="77777777" w:rsidR="00665F33" w:rsidRDefault="00665F33">
      <w:pPr>
        <w:keepNext/>
        <w:rPr>
          <w:i/>
          <w:sz w:val="22"/>
          <w:szCs w:val="22"/>
        </w:rPr>
      </w:pPr>
    </w:p>
    <w:p w14:paraId="07E71E87" w14:textId="77777777" w:rsidR="00665F33" w:rsidRDefault="00167973">
      <w:pPr>
        <w:rPr>
          <w:sz w:val="22"/>
          <w:szCs w:val="22"/>
        </w:rPr>
      </w:pPr>
      <w:r>
        <w:rPr>
          <w:sz w:val="22"/>
          <w:szCs w:val="22"/>
        </w:rPr>
        <w:t xml:space="preserve">En adultos, la eficacia de levetiracetam ha sido demostrada en 3 ensayos doble ciego, controlados con placebo a dosis de 1 000 mg, 2 000 mg o 3 000 mg/día, administrados en dos dosis separadas, con una duración de tratamiento de hasta 18 semanas. En un análisis agrupado, el porcentaje de pacientes que alcanzó una reducción de al menos el 50 %, desde el inicio, en la frecuencia de crisis de inicio parcial por semana, a dosis estable (12/14 semanas), fue del 27,7 %, 31,6 % y 41,3 % para los pacientes en tratamiento con 1 000, 2 000 o 3 000 mg de levetiracetam respectivamente y del 12,6 % para los pacientes tratados con placebo. </w:t>
      </w:r>
    </w:p>
    <w:p w14:paraId="488AC36F" w14:textId="77777777" w:rsidR="00665F33" w:rsidRDefault="00665F33">
      <w:pPr>
        <w:rPr>
          <w:sz w:val="22"/>
          <w:szCs w:val="22"/>
        </w:rPr>
      </w:pPr>
    </w:p>
    <w:p w14:paraId="0E78617A" w14:textId="77777777" w:rsidR="00665F33" w:rsidRDefault="00167973">
      <w:pPr>
        <w:keepNext/>
        <w:rPr>
          <w:sz w:val="22"/>
          <w:szCs w:val="22"/>
          <w:u w:val="single"/>
        </w:rPr>
      </w:pPr>
      <w:r>
        <w:rPr>
          <w:sz w:val="22"/>
          <w:szCs w:val="22"/>
          <w:u w:val="single"/>
        </w:rPr>
        <w:lastRenderedPageBreak/>
        <w:t>Población pediátrica</w:t>
      </w:r>
    </w:p>
    <w:p w14:paraId="3B404B3B" w14:textId="77777777" w:rsidR="00665F33" w:rsidRDefault="00665F33">
      <w:pPr>
        <w:rPr>
          <w:sz w:val="22"/>
          <w:szCs w:val="22"/>
        </w:rPr>
      </w:pPr>
    </w:p>
    <w:p w14:paraId="2C92DBF8" w14:textId="77777777" w:rsidR="00665F33" w:rsidRDefault="00167973">
      <w:pPr>
        <w:rPr>
          <w:sz w:val="22"/>
          <w:szCs w:val="22"/>
        </w:rPr>
      </w:pPr>
      <w:r>
        <w:rPr>
          <w:sz w:val="22"/>
          <w:szCs w:val="22"/>
        </w:rPr>
        <w:t>En pacientes pediátricos (de 4 a 16 años), la eficacia de levetiracetam se demostró en un ensayo doble-ciego, controlado con placebo en el que se incluyeron 198 pacientes y con una duración de tratamiento de 14 semanas. En este ensayo, los pacientes recibieron levetiracetam a una dosis fija de 60 mg/kg/día (administrada dos veces al día).</w:t>
      </w:r>
    </w:p>
    <w:p w14:paraId="190D8227" w14:textId="77777777" w:rsidR="00665F33" w:rsidRDefault="00167973">
      <w:pPr>
        <w:rPr>
          <w:sz w:val="22"/>
          <w:szCs w:val="22"/>
        </w:rPr>
      </w:pPr>
      <w:r>
        <w:rPr>
          <w:sz w:val="22"/>
          <w:szCs w:val="22"/>
        </w:rPr>
        <w:t>El 44,6 % de los pacientes tratados con levetiracetam y el 19,6 % de los pacientes tratados con placebo tuvieron una reducción de al menos el 50 % desde el inicio, en la frecuencia de crisis de inicio parcial por semana. Con un tratamiento continuado a largo plazo, el 11,4 % de los pacientes estuvieron libres de crisis durante al menos 6 meses y el 7,2 % estuvieron libres de crisis durante al menos 1 año.</w:t>
      </w:r>
    </w:p>
    <w:p w14:paraId="3646C977" w14:textId="77777777" w:rsidR="00665F33" w:rsidRDefault="00665F33">
      <w:pPr>
        <w:rPr>
          <w:sz w:val="22"/>
          <w:szCs w:val="22"/>
        </w:rPr>
      </w:pPr>
    </w:p>
    <w:p w14:paraId="54ABB604" w14:textId="77777777" w:rsidR="00665F33" w:rsidRDefault="00167973">
      <w:pPr>
        <w:rPr>
          <w:sz w:val="22"/>
          <w:szCs w:val="22"/>
        </w:rPr>
      </w:pPr>
      <w:r>
        <w:rPr>
          <w:sz w:val="22"/>
          <w:szCs w:val="22"/>
        </w:rPr>
        <w:t>La eficacia de levetiracetam en pacientes pediátricos (de 1 mes a menos de 4 años de edad) se estableció en un ensayo doble ciego, controlado con placebo que incluyó 116 pacientes y tuvo una duración del tratamiento de 5 días. En este ensayo a los pacientes se les prescribieron dosis diarias de solución oral de 20 mg/kg, 25 mg/kg, 40 mg/kg ó 50 mg/kg según el programa de ajuste de dosis por edad. En este ensayo se utilizaron dosis de 20 mg/kg/día a 40 mg/kg/día para lactantes de 1 mes a menos de 6 meses de edad y dosis de 25 mg/kg/día a 50 mg/kg/día para lactantes de 6 meses a niños menores de 4 años de edad. La dosis diaria total se administró en dos veces al día.</w:t>
      </w:r>
    </w:p>
    <w:p w14:paraId="5A72A4D9" w14:textId="77777777" w:rsidR="00665F33" w:rsidRDefault="00167973">
      <w:pPr>
        <w:rPr>
          <w:sz w:val="22"/>
          <w:szCs w:val="22"/>
        </w:rPr>
      </w:pPr>
      <w:r>
        <w:rPr>
          <w:sz w:val="22"/>
          <w:szCs w:val="22"/>
        </w:rPr>
        <w:t>La medida principal de la efectividad fue la tasa de respondedores (porcentaje de pacientes con una reducción de ≥ 50 % en promedio de la frecuencia de las crisis de inicio parcial diarias desde el inicio) evaluada por medio de un lector central ciego utilizando un video-electroencefalograma (EEG) durante 48 horas. El análisis de la eficacia consistió en 109 pacientes que tuvieron al menos 24 horas de video EEG tanto al inicio como en periodos de evaluación. El 43,6 % de los pacientes tratados con levetiracetam y el 19,6 % de los pacientes con placebo se consideraron como respondedores. Los resultados coincidieron a través de los grupos de edad. Con tratamiento continuado a largo plazo, el 8,6 % de los pacientes estuvieron libres de crisis durante al menos 6 meses y el 7,8 % estuvieron libres de crisis durante al menos 1 año.</w:t>
      </w:r>
    </w:p>
    <w:p w14:paraId="7B2AFA29" w14:textId="77777777" w:rsidR="00665F33" w:rsidRDefault="00167973">
      <w:pPr>
        <w:rPr>
          <w:sz w:val="22"/>
          <w:szCs w:val="22"/>
        </w:rPr>
      </w:pPr>
      <w:r>
        <w:rPr>
          <w:sz w:val="22"/>
          <w:szCs w:val="22"/>
        </w:rPr>
        <w:t>35 lactantes menores de 1 año de edad con crisis de inicio parcial estuvieron expuestos en los ensayos clínicos controlados con placebo, de los cuales sólo 13 eran menores de 6 meses.</w:t>
      </w:r>
    </w:p>
    <w:p w14:paraId="3ACBF539" w14:textId="77777777" w:rsidR="00665F33" w:rsidRDefault="00665F33">
      <w:pPr>
        <w:rPr>
          <w:sz w:val="22"/>
          <w:szCs w:val="22"/>
        </w:rPr>
      </w:pPr>
    </w:p>
    <w:p w14:paraId="3D8B6F23" w14:textId="77777777" w:rsidR="00665F33" w:rsidRDefault="00167973">
      <w:pPr>
        <w:rPr>
          <w:i/>
          <w:sz w:val="22"/>
          <w:szCs w:val="22"/>
        </w:rPr>
      </w:pPr>
      <w:r>
        <w:rPr>
          <w:i/>
          <w:sz w:val="22"/>
          <w:szCs w:val="22"/>
        </w:rPr>
        <w:t>Monoterapia en el tratamiento de las crisis de inicio parcial con o sin generalización secundaria en pacientes mayores de 16 años con epilepsia de nuevo diagnóstico.</w:t>
      </w:r>
    </w:p>
    <w:p w14:paraId="29336CFB" w14:textId="77777777" w:rsidR="00665F33" w:rsidRDefault="00665F33">
      <w:pPr>
        <w:rPr>
          <w:sz w:val="22"/>
          <w:szCs w:val="22"/>
        </w:rPr>
      </w:pPr>
    </w:p>
    <w:p w14:paraId="34E895CD" w14:textId="77777777" w:rsidR="00665F33" w:rsidRDefault="00167973">
      <w:pPr>
        <w:rPr>
          <w:sz w:val="22"/>
          <w:szCs w:val="22"/>
        </w:rPr>
      </w:pPr>
      <w:r>
        <w:rPr>
          <w:sz w:val="22"/>
          <w:szCs w:val="22"/>
        </w:rPr>
        <w:t xml:space="preserve">La eficacia de levetiracetam en monoterapia se demostró en un ensayo doble-ciego, de grupos paralelos, de no inferioridad frente a carbamazepina de liberación controlada, en 576 pacientes a partir de los 16 años con epilepsia de nuevo o reciente diagnóstico. Los pacientes tenían que presentar crisis parciales no provocadas o únicamente crisis tónico-clónicas generalizadas. Los pacientes fueron aleatorizados a carbamazepina de liberación controlada de 400 – 1 200 mg/día o a levetiracetam de 1 000 – 3 000 mg/día, y la duración del tratamiento fue de hasta 121 semanas en función de la respuesta. </w:t>
      </w:r>
    </w:p>
    <w:p w14:paraId="59C7B14A" w14:textId="77777777" w:rsidR="00665F33" w:rsidRDefault="00167973">
      <w:pPr>
        <w:rPr>
          <w:sz w:val="22"/>
          <w:szCs w:val="22"/>
        </w:rPr>
      </w:pPr>
      <w:r>
        <w:rPr>
          <w:sz w:val="22"/>
          <w:szCs w:val="22"/>
        </w:rPr>
        <w:t>El 73,0 % de los pacientes tratados con levetiracetam y el 72,8 % de los pacientes tratados con carbamazepina de liberación controlada alcanzaron un periodo de 6 meses libres de crisis; la diferencia absoluta ajustada entre los tratamientos fue de 0,2 % (95 % IC: -7,8 8,2). Más de la mitad de los pacientes permanecieron libres de crisis durante 12 meses (56,6 % y 58,5 % de los sujetos con levetiracetam y con carbamazepina de liberación controlada respectivamente).</w:t>
      </w:r>
    </w:p>
    <w:p w14:paraId="5CE9393A" w14:textId="77777777" w:rsidR="00665F33" w:rsidRDefault="00665F33">
      <w:pPr>
        <w:rPr>
          <w:sz w:val="22"/>
          <w:szCs w:val="22"/>
        </w:rPr>
      </w:pPr>
    </w:p>
    <w:p w14:paraId="7A453BA3" w14:textId="77777777" w:rsidR="00665F33" w:rsidRDefault="00167973">
      <w:pPr>
        <w:rPr>
          <w:sz w:val="22"/>
          <w:szCs w:val="22"/>
        </w:rPr>
      </w:pPr>
      <w:r>
        <w:rPr>
          <w:sz w:val="22"/>
          <w:szCs w:val="22"/>
        </w:rPr>
        <w:t>En un estudio que refleja la práctica clínica, se pudo retirar la medicación antiepiléptica concomitante en un número limitado de pacientes que habían respondido a la terapia concomitante con levetiracetam (36 de 69 pacientes adultos).</w:t>
      </w:r>
    </w:p>
    <w:p w14:paraId="4D0DC6B0" w14:textId="77777777" w:rsidR="00665F33" w:rsidRDefault="00665F33">
      <w:pPr>
        <w:rPr>
          <w:sz w:val="22"/>
          <w:szCs w:val="22"/>
        </w:rPr>
      </w:pPr>
    </w:p>
    <w:p w14:paraId="248C2C20" w14:textId="77777777" w:rsidR="00665F33" w:rsidRDefault="00167973">
      <w:pPr>
        <w:rPr>
          <w:i/>
          <w:sz w:val="22"/>
          <w:szCs w:val="22"/>
        </w:rPr>
      </w:pPr>
      <w:r>
        <w:rPr>
          <w:i/>
          <w:sz w:val="22"/>
          <w:szCs w:val="22"/>
        </w:rPr>
        <w:t>Terapia concomitante en el tratamiento de las crisis mioclónicas en adultos y en adolescentes mayores de 12 años, con Epilepsia Mioclónica Juvenil.</w:t>
      </w:r>
    </w:p>
    <w:p w14:paraId="30858777" w14:textId="77777777" w:rsidR="00665F33" w:rsidRDefault="00665F33">
      <w:pPr>
        <w:rPr>
          <w:sz w:val="22"/>
          <w:szCs w:val="22"/>
        </w:rPr>
      </w:pPr>
    </w:p>
    <w:p w14:paraId="0DAAB0C8" w14:textId="77777777" w:rsidR="00665F33" w:rsidRDefault="00167973">
      <w:pPr>
        <w:rPr>
          <w:sz w:val="22"/>
          <w:szCs w:val="22"/>
        </w:rPr>
      </w:pPr>
      <w:r>
        <w:rPr>
          <w:sz w:val="22"/>
          <w:szCs w:val="22"/>
        </w:rPr>
        <w:t>La eficacia de levetiracetam se demostró en un ensayo doble-ciego, controlado con placebo de 16 semanas de duración, en pacientes a partir de los 12 años que sufrían epilepsia generalizada idiopática con crisis mioclónicas en diferentes síndromes. La mayoría de los pacientes presentaban epilepsia mioclónica juvenil.</w:t>
      </w:r>
    </w:p>
    <w:p w14:paraId="684CA63F" w14:textId="77777777" w:rsidR="00665F33" w:rsidRDefault="00167973">
      <w:pPr>
        <w:rPr>
          <w:sz w:val="22"/>
          <w:szCs w:val="22"/>
        </w:rPr>
      </w:pPr>
      <w:r>
        <w:rPr>
          <w:sz w:val="22"/>
          <w:szCs w:val="22"/>
        </w:rPr>
        <w:lastRenderedPageBreak/>
        <w:t>En este estudio, la dosis de levetiracetam fue de 3 000 mg/día repartida en dos dosis. El 58,3 % de los pacientes tratados con levetiracetam y el 23,3 % de los pacientes tratados con placebo, tuvieron una reducción de al menos el 50 % de días con crisis mioclónicas por semana. Con un tratamiento continuado a largo plazo, el 28,6 % de los pacientes estuvieron libres de crisis mioclónicas durante al menos 6 meses y el 21,0 % estuvieron libres de crisis mioclónicas durante al menos 1 año.</w:t>
      </w:r>
    </w:p>
    <w:p w14:paraId="5F92A490" w14:textId="77777777" w:rsidR="00665F33" w:rsidRDefault="00665F33">
      <w:pPr>
        <w:rPr>
          <w:sz w:val="22"/>
          <w:szCs w:val="22"/>
        </w:rPr>
      </w:pPr>
    </w:p>
    <w:p w14:paraId="17C014D0" w14:textId="77777777" w:rsidR="00665F33" w:rsidRDefault="00167973">
      <w:pPr>
        <w:rPr>
          <w:i/>
          <w:sz w:val="22"/>
          <w:szCs w:val="22"/>
        </w:rPr>
      </w:pPr>
      <w:r>
        <w:rPr>
          <w:i/>
          <w:sz w:val="22"/>
          <w:szCs w:val="22"/>
        </w:rPr>
        <w:t>Terapia concomitante en el tratamiento de las crisis tónico-clónicas generalizadas primarias en adultos y adolescentes mayores de 12 años, con epilepsia generalizada idiopática.</w:t>
      </w:r>
    </w:p>
    <w:p w14:paraId="3EEB23A3" w14:textId="77777777" w:rsidR="00665F33" w:rsidRDefault="00665F33">
      <w:pPr>
        <w:rPr>
          <w:i/>
          <w:sz w:val="22"/>
          <w:szCs w:val="22"/>
        </w:rPr>
      </w:pPr>
    </w:p>
    <w:p w14:paraId="5DC30745" w14:textId="77777777" w:rsidR="00665F33" w:rsidRDefault="00167973">
      <w:pPr>
        <w:rPr>
          <w:sz w:val="22"/>
          <w:szCs w:val="22"/>
        </w:rPr>
      </w:pPr>
      <w:r>
        <w:rPr>
          <w:sz w:val="22"/>
          <w:szCs w:val="22"/>
        </w:rPr>
        <w:t>La eficacia de levetiracetam se demostró en un ensayo doble-ciego de 24 semanas, controlado con placebo en el que se incluyeron adultos, adolescentes y un número limitado de niños con Epilepsia Generalizada Idiopática con crisis tónico-clónicas generalizadas primarias en diferentes síndromes (epilepsia mioclónica juvenil, ausencia juvenil, ausencia infantil o epilepsia con crisis de Gran Mal al despertar). En este estudio, la dosis de levetiracetam fue de 3 000 mg/día para adultos y adolescentes o de 60 mg/kg/día para niños, administrados en dos dosis separadas.</w:t>
      </w:r>
    </w:p>
    <w:p w14:paraId="1DFAC0DA" w14:textId="77777777" w:rsidR="00665F33" w:rsidRDefault="00167973">
      <w:pPr>
        <w:rPr>
          <w:sz w:val="22"/>
          <w:szCs w:val="22"/>
        </w:rPr>
      </w:pPr>
      <w:r>
        <w:rPr>
          <w:sz w:val="22"/>
          <w:szCs w:val="22"/>
        </w:rPr>
        <w:t>El 72,2 % de los pacientes tratados con levetiracetam y el 45,2 % de los pacientes tratados con placebo tuvieron una reducción de al menos el 50 % en la frecuencia de crisis tónico-clónicas generalizas primarias por semana. Con un tratamiento continuado a largo plazo, el 47,4 % de los pacientes estuvieron libres de crisis tónico-clónicas durante al menos 6 meses y el 31,5 % estuvieron libres de crisis tónico-clónicas durante al menos 1 año.</w:t>
      </w:r>
    </w:p>
    <w:p w14:paraId="37C53C6B" w14:textId="77777777" w:rsidR="00665F33" w:rsidRDefault="00665F33">
      <w:pPr>
        <w:suppressAutoHyphens/>
        <w:rPr>
          <w:sz w:val="22"/>
          <w:szCs w:val="22"/>
        </w:rPr>
      </w:pPr>
    </w:p>
    <w:p w14:paraId="24ABAAD1" w14:textId="77777777" w:rsidR="00665F33" w:rsidRDefault="00167973">
      <w:pPr>
        <w:suppressAutoHyphens/>
        <w:ind w:left="567" w:hanging="567"/>
        <w:rPr>
          <w:sz w:val="22"/>
          <w:szCs w:val="22"/>
        </w:rPr>
      </w:pPr>
      <w:r>
        <w:rPr>
          <w:b/>
          <w:sz w:val="22"/>
          <w:szCs w:val="22"/>
        </w:rPr>
        <w:t>5.2</w:t>
      </w:r>
      <w:r>
        <w:rPr>
          <w:b/>
          <w:sz w:val="22"/>
          <w:szCs w:val="22"/>
        </w:rPr>
        <w:tab/>
        <w:t>Propiedades farmacocinéticas</w:t>
      </w:r>
    </w:p>
    <w:p w14:paraId="68C4D483" w14:textId="77777777" w:rsidR="00665F33" w:rsidRDefault="00665F33">
      <w:pPr>
        <w:suppressAutoHyphens/>
        <w:rPr>
          <w:sz w:val="22"/>
          <w:szCs w:val="22"/>
        </w:rPr>
      </w:pPr>
    </w:p>
    <w:p w14:paraId="62199575" w14:textId="77777777" w:rsidR="00665F33" w:rsidRDefault="00167973">
      <w:pPr>
        <w:suppressAutoHyphens/>
        <w:rPr>
          <w:sz w:val="22"/>
          <w:szCs w:val="22"/>
        </w:rPr>
      </w:pPr>
      <w:r>
        <w:rPr>
          <w:sz w:val="22"/>
          <w:szCs w:val="22"/>
        </w:rPr>
        <w:t>Levetiracetam es un compuesto muy soluble y permeable. El perfil farmacocinético es lineal y con poca variabilidad intra- e inter</w:t>
      </w:r>
      <w:r>
        <w:rPr>
          <w:sz w:val="22"/>
          <w:szCs w:val="22"/>
        </w:rPr>
        <w:noBreakHyphen/>
        <w:t>individual. No hay modificación del aclaramiento después de la administración repetida. No hay evidencia de variabilidad relevante de género, raza o circadiana. El perfil farmacocinético en voluntarios sanos y en pacientes con epilepsia es comparable.</w:t>
      </w:r>
    </w:p>
    <w:p w14:paraId="0A878A9D" w14:textId="77777777" w:rsidR="00665F33" w:rsidRDefault="00665F33">
      <w:pPr>
        <w:suppressAutoHyphens/>
        <w:rPr>
          <w:sz w:val="22"/>
          <w:szCs w:val="22"/>
        </w:rPr>
      </w:pPr>
    </w:p>
    <w:p w14:paraId="0CDD6C19" w14:textId="77777777" w:rsidR="00665F33" w:rsidRDefault="00167973">
      <w:pPr>
        <w:suppressAutoHyphens/>
        <w:rPr>
          <w:sz w:val="22"/>
          <w:szCs w:val="22"/>
        </w:rPr>
      </w:pPr>
      <w:r>
        <w:rPr>
          <w:sz w:val="22"/>
          <w:szCs w:val="22"/>
        </w:rPr>
        <w:t>Debido a que su absorción es completa y lineal, se pueden predecir los niveles plasmáticos, expresados como mg/kg de peso corporal, tras la administración oral de levetiracetam. Por consiguiente, no se necesita monitorizar los niveles plasmáticos de levetiracetam.</w:t>
      </w:r>
    </w:p>
    <w:p w14:paraId="2588C45D" w14:textId="77777777" w:rsidR="00665F33" w:rsidRDefault="00665F33">
      <w:pPr>
        <w:suppressAutoHyphens/>
        <w:rPr>
          <w:sz w:val="22"/>
          <w:szCs w:val="22"/>
        </w:rPr>
      </w:pPr>
    </w:p>
    <w:p w14:paraId="0AE1EFFE" w14:textId="77777777" w:rsidR="00665F33" w:rsidRDefault="00167973">
      <w:pPr>
        <w:pStyle w:val="3"/>
      </w:pPr>
      <w:r>
        <w:t>En adultos y niños se ha mostrado una correlación significativa entre las concentraciones en saliva y en plasma (tasa de concentraciones saliva/plasma van de 1 a 1,7 para la formulación de comprimidos y para la formulación de solución oral tras 4 horas después de la dosis).</w:t>
      </w:r>
    </w:p>
    <w:p w14:paraId="18C08C56" w14:textId="77777777" w:rsidR="00665F33" w:rsidRDefault="00665F33">
      <w:pPr>
        <w:rPr>
          <w:sz w:val="22"/>
          <w:szCs w:val="22"/>
        </w:rPr>
      </w:pPr>
    </w:p>
    <w:p w14:paraId="2DD48766" w14:textId="77777777" w:rsidR="00665F33" w:rsidRDefault="00167973">
      <w:pPr>
        <w:pStyle w:val="bulletlist"/>
        <w:keepNext/>
        <w:spacing w:before="0" w:line="240" w:lineRule="auto"/>
        <w:rPr>
          <w:snapToGrid/>
          <w:kern w:val="0"/>
          <w:szCs w:val="22"/>
          <w:u w:val="single"/>
          <w:lang w:val="es-ES_tradnl"/>
        </w:rPr>
      </w:pPr>
      <w:r>
        <w:rPr>
          <w:snapToGrid/>
          <w:kern w:val="0"/>
          <w:szCs w:val="22"/>
          <w:u w:val="single"/>
          <w:lang w:val="es-ES_tradnl"/>
        </w:rPr>
        <w:t>Adultos y adolescentes</w:t>
      </w:r>
    </w:p>
    <w:p w14:paraId="4D5B2AD2" w14:textId="77777777" w:rsidR="00665F33" w:rsidRDefault="00665F33">
      <w:pPr>
        <w:keepNext/>
        <w:suppressAutoHyphens/>
        <w:rPr>
          <w:sz w:val="22"/>
          <w:szCs w:val="22"/>
        </w:rPr>
      </w:pPr>
    </w:p>
    <w:p w14:paraId="3D86A12B" w14:textId="77777777" w:rsidR="00665F33" w:rsidRDefault="00167973">
      <w:pPr>
        <w:pStyle w:val="2"/>
      </w:pPr>
      <w:r>
        <w:t>Absorción</w:t>
      </w:r>
    </w:p>
    <w:p w14:paraId="70E1B128" w14:textId="77777777" w:rsidR="00665F33" w:rsidRDefault="00665F33">
      <w:pPr>
        <w:keepNext/>
        <w:suppressAutoHyphens/>
        <w:rPr>
          <w:sz w:val="22"/>
          <w:szCs w:val="22"/>
        </w:rPr>
      </w:pPr>
    </w:p>
    <w:p w14:paraId="1D5630C3" w14:textId="77777777" w:rsidR="00665F33" w:rsidRDefault="00167973">
      <w:pPr>
        <w:suppressAutoHyphens/>
        <w:rPr>
          <w:sz w:val="22"/>
          <w:szCs w:val="22"/>
        </w:rPr>
      </w:pPr>
      <w:r>
        <w:rPr>
          <w:sz w:val="22"/>
          <w:szCs w:val="22"/>
        </w:rPr>
        <w:t>Levetiracetam se absorbe rápidamente después de su administración oral. La biodisponibilidad oral absoluta es cercana al 100 %.</w:t>
      </w:r>
    </w:p>
    <w:p w14:paraId="0E996B9B" w14:textId="77777777" w:rsidR="00665F33" w:rsidRDefault="00167973">
      <w:pPr>
        <w:suppressAutoHyphens/>
        <w:rPr>
          <w:sz w:val="22"/>
          <w:szCs w:val="22"/>
        </w:rPr>
      </w:pPr>
      <w:r>
        <w:rPr>
          <w:sz w:val="22"/>
          <w:szCs w:val="22"/>
        </w:rPr>
        <w:t>El pico de nivel plasmático (C</w:t>
      </w:r>
      <w:r>
        <w:rPr>
          <w:sz w:val="22"/>
          <w:szCs w:val="22"/>
          <w:vertAlign w:val="subscript"/>
        </w:rPr>
        <w:t>max</w:t>
      </w:r>
      <w:r>
        <w:rPr>
          <w:sz w:val="22"/>
          <w:szCs w:val="22"/>
        </w:rPr>
        <w:t>) se alcanza a las 1,3 horas de su administración. Los niveles plasmáticos estables se obtienen a los dos días con la pauta de administración de dos veces al día.</w:t>
      </w:r>
    </w:p>
    <w:p w14:paraId="2EC1C6B7" w14:textId="77777777" w:rsidR="00665F33" w:rsidRDefault="00167973">
      <w:pPr>
        <w:suppressAutoHyphens/>
        <w:rPr>
          <w:sz w:val="22"/>
          <w:szCs w:val="22"/>
        </w:rPr>
      </w:pPr>
      <w:r>
        <w:rPr>
          <w:sz w:val="22"/>
          <w:szCs w:val="22"/>
        </w:rPr>
        <w:t>Los valores normales del pico plasmático (C</w:t>
      </w:r>
      <w:r>
        <w:rPr>
          <w:sz w:val="22"/>
          <w:szCs w:val="22"/>
          <w:vertAlign w:val="subscript"/>
        </w:rPr>
        <w:t>max</w:t>
      </w:r>
      <w:r>
        <w:rPr>
          <w:sz w:val="22"/>
          <w:szCs w:val="22"/>
        </w:rPr>
        <w:t>) después de una dosis simple de 1 000 mg y de una dosis repetida de 1 000 mg dos veces al día son del 31 y 43 </w:t>
      </w:r>
      <w:r>
        <w:rPr>
          <w:sz w:val="22"/>
          <w:szCs w:val="22"/>
        </w:rPr>
        <w:sym w:font="Symbol" w:char="F06D"/>
      </w:r>
      <w:r>
        <w:rPr>
          <w:sz w:val="22"/>
          <w:szCs w:val="22"/>
        </w:rPr>
        <w:t>g/ml respectivamente.</w:t>
      </w:r>
    </w:p>
    <w:p w14:paraId="5AF1372A" w14:textId="77777777" w:rsidR="00665F33" w:rsidRDefault="00167973">
      <w:pPr>
        <w:suppressAutoHyphens/>
        <w:rPr>
          <w:sz w:val="22"/>
          <w:szCs w:val="22"/>
        </w:rPr>
      </w:pPr>
      <w:r>
        <w:rPr>
          <w:sz w:val="22"/>
          <w:szCs w:val="22"/>
        </w:rPr>
        <w:t>El grado de absorción es dosis</w:t>
      </w:r>
      <w:r>
        <w:rPr>
          <w:sz w:val="22"/>
          <w:szCs w:val="22"/>
        </w:rPr>
        <w:noBreakHyphen/>
        <w:t>independiente y no está alterado por los alimentos.</w:t>
      </w:r>
    </w:p>
    <w:p w14:paraId="72DE3A8B" w14:textId="77777777" w:rsidR="00665F33" w:rsidRDefault="00665F33">
      <w:pPr>
        <w:suppressAutoHyphens/>
        <w:rPr>
          <w:sz w:val="22"/>
          <w:szCs w:val="22"/>
        </w:rPr>
      </w:pPr>
    </w:p>
    <w:p w14:paraId="5278E31A" w14:textId="77777777" w:rsidR="00665F33" w:rsidRDefault="00167973">
      <w:pPr>
        <w:pStyle w:val="2"/>
      </w:pPr>
      <w:r>
        <w:t>Distribución</w:t>
      </w:r>
    </w:p>
    <w:p w14:paraId="02AD38FC" w14:textId="77777777" w:rsidR="00665F33" w:rsidRDefault="00665F33">
      <w:pPr>
        <w:suppressAutoHyphens/>
        <w:rPr>
          <w:sz w:val="22"/>
          <w:szCs w:val="22"/>
        </w:rPr>
      </w:pPr>
    </w:p>
    <w:p w14:paraId="4A6FDB89" w14:textId="77777777" w:rsidR="00665F33" w:rsidRDefault="00167973">
      <w:pPr>
        <w:suppressAutoHyphens/>
        <w:rPr>
          <w:sz w:val="22"/>
          <w:szCs w:val="22"/>
        </w:rPr>
      </w:pPr>
      <w:r>
        <w:rPr>
          <w:sz w:val="22"/>
          <w:szCs w:val="22"/>
        </w:rPr>
        <w:t>No se dispone de datos de distribución tisular en humanos.</w:t>
      </w:r>
    </w:p>
    <w:p w14:paraId="4045F542" w14:textId="77777777" w:rsidR="00665F33" w:rsidRDefault="00167973">
      <w:pPr>
        <w:suppressAutoHyphens/>
        <w:rPr>
          <w:sz w:val="22"/>
          <w:szCs w:val="22"/>
        </w:rPr>
      </w:pPr>
      <w:r>
        <w:rPr>
          <w:sz w:val="22"/>
          <w:szCs w:val="22"/>
        </w:rPr>
        <w:t>Ni levetiracetam ni su metabolito primario se unen de forma significativa a las proteínas plasmáticas (&lt; 10 %).</w:t>
      </w:r>
    </w:p>
    <w:p w14:paraId="56DEB154" w14:textId="77777777" w:rsidR="00665F33" w:rsidRDefault="00167973">
      <w:pPr>
        <w:suppressAutoHyphens/>
        <w:rPr>
          <w:sz w:val="22"/>
          <w:szCs w:val="22"/>
        </w:rPr>
      </w:pPr>
      <w:r>
        <w:rPr>
          <w:sz w:val="22"/>
          <w:szCs w:val="22"/>
        </w:rPr>
        <w:t>El volumen de distribución del levetiracetam es aproximadamente de 0,5 a 0,7 l/kg, valor cercano al volumen total del agua corporal.</w:t>
      </w:r>
    </w:p>
    <w:p w14:paraId="3845C0E1" w14:textId="77777777" w:rsidR="00665F33" w:rsidRDefault="00665F33">
      <w:pPr>
        <w:suppressAutoHyphens/>
        <w:rPr>
          <w:sz w:val="22"/>
          <w:szCs w:val="22"/>
        </w:rPr>
      </w:pPr>
    </w:p>
    <w:p w14:paraId="670537A6" w14:textId="77777777" w:rsidR="00665F33" w:rsidRDefault="00167973">
      <w:pPr>
        <w:pStyle w:val="2"/>
      </w:pPr>
      <w:r>
        <w:lastRenderedPageBreak/>
        <w:t>Biotransformación</w:t>
      </w:r>
    </w:p>
    <w:p w14:paraId="4E34D92F" w14:textId="77777777" w:rsidR="00665F33" w:rsidRDefault="00665F33">
      <w:pPr>
        <w:suppressAutoHyphens/>
        <w:rPr>
          <w:sz w:val="22"/>
          <w:szCs w:val="22"/>
        </w:rPr>
      </w:pPr>
    </w:p>
    <w:p w14:paraId="5C7CBFE8" w14:textId="77777777" w:rsidR="00665F33" w:rsidRDefault="00167973">
      <w:pPr>
        <w:suppressAutoHyphens/>
        <w:rPr>
          <w:sz w:val="22"/>
          <w:szCs w:val="22"/>
        </w:rPr>
      </w:pPr>
      <w:r>
        <w:rPr>
          <w:sz w:val="22"/>
          <w:szCs w:val="22"/>
        </w:rPr>
        <w:t>Levetiracetam no se metaboliza extensamente en humanos. La vía metabólica principal (24 % de la dosis) es la hidrólisis enzimática del grupo acetamida. La formación del metabolito primario, ucb L057, no está soportada por las isoformas del citocromo P</w:t>
      </w:r>
      <w:r>
        <w:rPr>
          <w:sz w:val="22"/>
          <w:szCs w:val="22"/>
          <w:vertAlign w:val="subscript"/>
        </w:rPr>
        <w:t>450</w:t>
      </w:r>
      <w:r>
        <w:rPr>
          <w:sz w:val="22"/>
          <w:szCs w:val="22"/>
        </w:rPr>
        <w:t xml:space="preserve"> hepático. La hidrólisis del grupo acetamida fue mesurable en un gran número de tejidos, incluyendo las células sanguíneas. El metabolito ucb L057 es farmacológicamente inactivo.</w:t>
      </w:r>
    </w:p>
    <w:p w14:paraId="38DB0D56" w14:textId="77777777" w:rsidR="00665F33" w:rsidRDefault="00665F33">
      <w:pPr>
        <w:suppressAutoHyphens/>
        <w:rPr>
          <w:sz w:val="22"/>
          <w:szCs w:val="22"/>
        </w:rPr>
      </w:pPr>
    </w:p>
    <w:p w14:paraId="469B5EDA" w14:textId="77777777" w:rsidR="00665F33" w:rsidRDefault="00167973">
      <w:pPr>
        <w:suppressAutoHyphens/>
        <w:rPr>
          <w:sz w:val="22"/>
          <w:szCs w:val="22"/>
        </w:rPr>
      </w:pPr>
      <w:r>
        <w:rPr>
          <w:sz w:val="22"/>
          <w:szCs w:val="22"/>
        </w:rPr>
        <w:t>Se identificaron también dos metabolitos minoritarios. Uno estaba formado por la hidroxilación del anillo de la pirrolidona (1,6 % de la dosis) y el otro por la apertura del anillo de la pirrolidona (0,9 % de la dosis). Otros compuestos no identificados representaban solamente el 0,6 % de la dosis.</w:t>
      </w:r>
    </w:p>
    <w:p w14:paraId="5192BD64" w14:textId="77777777" w:rsidR="00665F33" w:rsidRDefault="00665F33">
      <w:pPr>
        <w:suppressAutoHyphens/>
        <w:rPr>
          <w:sz w:val="22"/>
          <w:szCs w:val="22"/>
        </w:rPr>
      </w:pPr>
    </w:p>
    <w:p w14:paraId="05788A43" w14:textId="77777777" w:rsidR="00665F33" w:rsidRDefault="00167973">
      <w:pPr>
        <w:suppressAutoHyphens/>
        <w:rPr>
          <w:sz w:val="22"/>
          <w:szCs w:val="22"/>
        </w:rPr>
      </w:pPr>
      <w:r>
        <w:rPr>
          <w:sz w:val="22"/>
          <w:szCs w:val="22"/>
        </w:rPr>
        <w:t xml:space="preserve">No se evidenció interconversión enantiomérica </w:t>
      </w:r>
      <w:r>
        <w:rPr>
          <w:i/>
          <w:sz w:val="22"/>
          <w:szCs w:val="22"/>
        </w:rPr>
        <w:t>in vivo</w:t>
      </w:r>
      <w:r>
        <w:rPr>
          <w:sz w:val="22"/>
          <w:szCs w:val="22"/>
        </w:rPr>
        <w:t xml:space="preserve"> para levetiracetam o para su metabolito primario.</w:t>
      </w:r>
    </w:p>
    <w:p w14:paraId="7C5CD326" w14:textId="77777777" w:rsidR="00665F33" w:rsidRDefault="00665F33">
      <w:pPr>
        <w:suppressAutoHyphens/>
        <w:rPr>
          <w:sz w:val="22"/>
          <w:szCs w:val="22"/>
        </w:rPr>
      </w:pPr>
    </w:p>
    <w:p w14:paraId="101D5C75" w14:textId="77777777" w:rsidR="00665F33" w:rsidRDefault="00167973">
      <w:pPr>
        <w:suppressAutoHyphens/>
        <w:rPr>
          <w:sz w:val="22"/>
          <w:szCs w:val="22"/>
        </w:rPr>
      </w:pPr>
      <w:r>
        <w:rPr>
          <w:sz w:val="22"/>
          <w:szCs w:val="22"/>
        </w:rPr>
        <w:t xml:space="preserve">Los estudios </w:t>
      </w:r>
      <w:r>
        <w:rPr>
          <w:i/>
          <w:sz w:val="22"/>
          <w:szCs w:val="22"/>
        </w:rPr>
        <w:t>in vitro</w:t>
      </w:r>
      <w:r>
        <w:rPr>
          <w:sz w:val="22"/>
          <w:szCs w:val="22"/>
        </w:rPr>
        <w:t xml:space="preserve"> han mostrado que levetiracetam y su metabolito principal no inhiben las isoformas principales del citocromo P</w:t>
      </w:r>
      <w:r>
        <w:rPr>
          <w:sz w:val="22"/>
          <w:szCs w:val="22"/>
          <w:vertAlign w:val="subscript"/>
        </w:rPr>
        <w:t>450</w:t>
      </w:r>
      <w:r>
        <w:rPr>
          <w:sz w:val="22"/>
          <w:szCs w:val="22"/>
        </w:rPr>
        <w:t xml:space="preserve"> hepático humano (CYP3A4, 2A6, 2C9, 2C19, 2D6, 2E1 y 1A2), la glucuronil transferasa (UGT1A1 y UGT1A6) y la actividad de la epóxido hidroxilasa. Además, levetiracetam no afecta la glucuronidación </w:t>
      </w:r>
      <w:r>
        <w:rPr>
          <w:i/>
          <w:sz w:val="22"/>
          <w:szCs w:val="22"/>
        </w:rPr>
        <w:t xml:space="preserve">in vitro </w:t>
      </w:r>
      <w:r>
        <w:rPr>
          <w:sz w:val="22"/>
          <w:szCs w:val="22"/>
        </w:rPr>
        <w:t>del ácido valproico.</w:t>
      </w:r>
    </w:p>
    <w:p w14:paraId="5170AD86" w14:textId="77777777" w:rsidR="00665F33" w:rsidRDefault="00167973">
      <w:pPr>
        <w:suppressAutoHyphens/>
        <w:rPr>
          <w:sz w:val="22"/>
          <w:szCs w:val="22"/>
        </w:rPr>
      </w:pPr>
      <w:r>
        <w:rPr>
          <w:sz w:val="22"/>
          <w:szCs w:val="22"/>
        </w:rPr>
        <w:t xml:space="preserve">En cultivos de hepatocitos humanos, levetiracetam tuvo poco o ningún efecto sobre el CYP1A2, SULT1E1 o UGT1A1. Levetiracetam provocó una leve inducción del CYP2B6 y del CYP3A4. Los datos de interacciones </w:t>
      </w:r>
      <w:r>
        <w:rPr>
          <w:i/>
          <w:sz w:val="22"/>
          <w:szCs w:val="22"/>
        </w:rPr>
        <w:t>in vitro</w:t>
      </w:r>
      <w:r>
        <w:rPr>
          <w:sz w:val="22"/>
          <w:szCs w:val="22"/>
        </w:rPr>
        <w:t xml:space="preserve"> e </w:t>
      </w:r>
      <w:r>
        <w:rPr>
          <w:i/>
          <w:sz w:val="22"/>
          <w:szCs w:val="22"/>
        </w:rPr>
        <w:t>in vivo</w:t>
      </w:r>
      <w:r>
        <w:rPr>
          <w:sz w:val="22"/>
          <w:szCs w:val="22"/>
        </w:rPr>
        <w:t xml:space="preserve"> con anticonceptivos orales, digoxina y warfarina indican que no se espera que exista una inducción enzimática significativa </w:t>
      </w:r>
      <w:r>
        <w:rPr>
          <w:i/>
          <w:sz w:val="22"/>
          <w:szCs w:val="22"/>
        </w:rPr>
        <w:t>in vivo</w:t>
      </w:r>
      <w:r>
        <w:rPr>
          <w:sz w:val="22"/>
          <w:szCs w:val="22"/>
        </w:rPr>
        <w:t xml:space="preserve">. Por consiguiente, es muy poco probable que Keppra interaccione con otras sustancias, o </w:t>
      </w:r>
      <w:r>
        <w:rPr>
          <w:i/>
          <w:sz w:val="22"/>
          <w:szCs w:val="22"/>
        </w:rPr>
        <w:t>viceversa</w:t>
      </w:r>
      <w:r>
        <w:rPr>
          <w:sz w:val="22"/>
          <w:szCs w:val="22"/>
        </w:rPr>
        <w:t>.</w:t>
      </w:r>
    </w:p>
    <w:p w14:paraId="6ABDD048" w14:textId="77777777" w:rsidR="00665F33" w:rsidRDefault="00665F33">
      <w:pPr>
        <w:suppressAutoHyphens/>
        <w:rPr>
          <w:sz w:val="22"/>
          <w:szCs w:val="22"/>
        </w:rPr>
      </w:pPr>
    </w:p>
    <w:p w14:paraId="0EEC5BDC" w14:textId="77777777" w:rsidR="00665F33" w:rsidRDefault="00167973">
      <w:pPr>
        <w:pStyle w:val="2"/>
      </w:pPr>
      <w:r>
        <w:t>Eliminación</w:t>
      </w:r>
    </w:p>
    <w:p w14:paraId="1C8CCA82" w14:textId="77777777" w:rsidR="00665F33" w:rsidRDefault="00665F33">
      <w:pPr>
        <w:suppressAutoHyphens/>
        <w:rPr>
          <w:sz w:val="22"/>
          <w:szCs w:val="22"/>
        </w:rPr>
      </w:pPr>
    </w:p>
    <w:p w14:paraId="6041B0EB" w14:textId="77777777" w:rsidR="00665F33" w:rsidRDefault="00167973">
      <w:pPr>
        <w:suppressAutoHyphens/>
        <w:rPr>
          <w:sz w:val="22"/>
          <w:szCs w:val="22"/>
        </w:rPr>
      </w:pPr>
      <w:r>
        <w:rPr>
          <w:sz w:val="22"/>
          <w:szCs w:val="22"/>
        </w:rPr>
        <w:t>La vida media plasmática en adultos fue de 7±1 horas y no varió con la dosis, con la vía de administración o con la administración repetida. El aclaramiento corporal total medio fue de 0,96 ml/min/kg.</w:t>
      </w:r>
    </w:p>
    <w:p w14:paraId="532D2374" w14:textId="77777777" w:rsidR="00665F33" w:rsidRDefault="00665F33">
      <w:pPr>
        <w:suppressAutoHyphens/>
        <w:rPr>
          <w:sz w:val="22"/>
          <w:szCs w:val="22"/>
        </w:rPr>
      </w:pPr>
    </w:p>
    <w:p w14:paraId="05B5EB31" w14:textId="77777777" w:rsidR="00665F33" w:rsidRDefault="00167973">
      <w:pPr>
        <w:suppressAutoHyphens/>
        <w:rPr>
          <w:sz w:val="22"/>
          <w:szCs w:val="22"/>
        </w:rPr>
      </w:pPr>
      <w:r>
        <w:rPr>
          <w:sz w:val="22"/>
          <w:szCs w:val="22"/>
        </w:rPr>
        <w:t>La ruta mayoritaria de excreción fue por vía urinaria, alcanzando una media del 95 % de la dosis (aproximadamente un 93 % de la dosis se excretaba dentro de las primeras 48 horas). La excreción por vía fecal representaba solamente el 0,3 % de la dosis.</w:t>
      </w:r>
    </w:p>
    <w:p w14:paraId="2F0C664F" w14:textId="77777777" w:rsidR="00665F33" w:rsidRDefault="00167973">
      <w:pPr>
        <w:suppressAutoHyphens/>
        <w:rPr>
          <w:sz w:val="22"/>
          <w:szCs w:val="22"/>
        </w:rPr>
      </w:pPr>
      <w:r>
        <w:rPr>
          <w:sz w:val="22"/>
          <w:szCs w:val="22"/>
        </w:rPr>
        <w:t>La excreción urinaria acumulada de levetiracetam y de su metabolito primario durante las primeras 48 horas alcanzó, respectivamente, el 66 % y el 24 % de la dosis.</w:t>
      </w:r>
    </w:p>
    <w:p w14:paraId="09BD9E53" w14:textId="77777777" w:rsidR="00665F33" w:rsidRDefault="00167973">
      <w:pPr>
        <w:suppressAutoHyphens/>
        <w:rPr>
          <w:sz w:val="22"/>
          <w:szCs w:val="22"/>
        </w:rPr>
      </w:pPr>
      <w:r>
        <w:rPr>
          <w:sz w:val="22"/>
          <w:szCs w:val="22"/>
        </w:rPr>
        <w:t>El aclaramiento renal de levetiracetam y de ucb L057 es de 0,6 y de 4,2 ml/min/kg respectivamente, lo que indica que levetiracetam se excreta por filtración glomerular con subsiguiente reabsorción tubular y que el metabolito primario se excreta también por secreción tubular activa en adición a la filtración glomerular. La eliminación de levetiracetam está correlacionada con el aclaramiento de creatinina.</w:t>
      </w:r>
    </w:p>
    <w:p w14:paraId="4A6F7D6A" w14:textId="77777777" w:rsidR="00665F33" w:rsidRDefault="00665F33">
      <w:pPr>
        <w:suppressAutoHyphens/>
        <w:rPr>
          <w:sz w:val="22"/>
          <w:szCs w:val="22"/>
        </w:rPr>
      </w:pPr>
    </w:p>
    <w:p w14:paraId="322B2C3E" w14:textId="77777777" w:rsidR="00665F33" w:rsidRDefault="00167973">
      <w:pPr>
        <w:pStyle w:val="2"/>
      </w:pPr>
      <w:r>
        <w:t>Pacientes de edad avanzada</w:t>
      </w:r>
    </w:p>
    <w:p w14:paraId="3D4D0D1B" w14:textId="77777777" w:rsidR="00665F33" w:rsidRDefault="00665F33">
      <w:pPr>
        <w:suppressAutoHyphens/>
        <w:rPr>
          <w:sz w:val="22"/>
          <w:szCs w:val="22"/>
        </w:rPr>
      </w:pPr>
    </w:p>
    <w:p w14:paraId="4FFCA2B1" w14:textId="77777777" w:rsidR="00665F33" w:rsidRDefault="00167973">
      <w:pPr>
        <w:suppressAutoHyphens/>
        <w:rPr>
          <w:sz w:val="22"/>
          <w:szCs w:val="22"/>
        </w:rPr>
      </w:pPr>
      <w:r>
        <w:rPr>
          <w:sz w:val="22"/>
          <w:szCs w:val="22"/>
        </w:rPr>
        <w:t>En la vejez, la vida media se incrementa alrededor de un 40 % (10 a 11 horas). Esto está relacionado con la disminución de la función renal en esta población (ver sección 4.2).</w:t>
      </w:r>
    </w:p>
    <w:p w14:paraId="29FA50FF" w14:textId="77777777" w:rsidR="00665F33" w:rsidRDefault="00665F33">
      <w:pPr>
        <w:suppressAutoHyphens/>
        <w:rPr>
          <w:sz w:val="22"/>
          <w:szCs w:val="22"/>
        </w:rPr>
      </w:pPr>
    </w:p>
    <w:p w14:paraId="0302014F" w14:textId="77777777" w:rsidR="00665F33" w:rsidRDefault="00167973">
      <w:pPr>
        <w:pStyle w:val="2"/>
      </w:pPr>
      <w:r>
        <w:t>Insuficiencia renal</w:t>
      </w:r>
    </w:p>
    <w:p w14:paraId="7EF8EFCA" w14:textId="77777777" w:rsidR="00665F33" w:rsidRDefault="00665F33">
      <w:pPr>
        <w:keepNext/>
        <w:keepLines/>
        <w:suppressAutoHyphens/>
        <w:rPr>
          <w:sz w:val="22"/>
          <w:szCs w:val="22"/>
        </w:rPr>
      </w:pPr>
    </w:p>
    <w:p w14:paraId="2F140C27" w14:textId="77777777" w:rsidR="00665F33" w:rsidRDefault="00167973">
      <w:pPr>
        <w:keepNext/>
        <w:keepLines/>
        <w:suppressAutoHyphens/>
        <w:rPr>
          <w:sz w:val="22"/>
          <w:szCs w:val="22"/>
        </w:rPr>
      </w:pPr>
      <w:r>
        <w:rPr>
          <w:sz w:val="22"/>
          <w:szCs w:val="22"/>
        </w:rPr>
        <w:t>El aclaramiento corporal aparente está correlacionado con el aclaramiento de creatinina, tanto para levetiracetam como para su metabolito primario. Así, en pacientes con insuficiencia renal moderada o grave se recomienda ajustar la dosis diaria de mantenimiento de Keppra en base al aclaramiento de creatinina (ver sección 4.2).</w:t>
      </w:r>
    </w:p>
    <w:p w14:paraId="2F22F0A3" w14:textId="77777777" w:rsidR="00665F33" w:rsidRDefault="00665F33">
      <w:pPr>
        <w:suppressAutoHyphens/>
        <w:rPr>
          <w:sz w:val="22"/>
          <w:szCs w:val="22"/>
        </w:rPr>
      </w:pPr>
    </w:p>
    <w:p w14:paraId="6A766718" w14:textId="77777777" w:rsidR="00665F33" w:rsidRDefault="00167973">
      <w:pPr>
        <w:suppressAutoHyphens/>
        <w:rPr>
          <w:sz w:val="22"/>
          <w:szCs w:val="22"/>
        </w:rPr>
      </w:pPr>
      <w:r>
        <w:rPr>
          <w:sz w:val="22"/>
          <w:szCs w:val="22"/>
        </w:rPr>
        <w:t>En sujetos adultos con patología renal terminal anúrica la vida media fue aproximadamente de 25 y de 3,1 horas durante los períodos interdiálisis e intradiálisis respectivamente.</w:t>
      </w:r>
    </w:p>
    <w:p w14:paraId="5B5DE14E" w14:textId="77777777" w:rsidR="00665F33" w:rsidRDefault="00167973">
      <w:pPr>
        <w:suppressAutoHyphens/>
        <w:rPr>
          <w:sz w:val="22"/>
          <w:szCs w:val="22"/>
        </w:rPr>
      </w:pPr>
      <w:r>
        <w:rPr>
          <w:sz w:val="22"/>
          <w:szCs w:val="22"/>
        </w:rPr>
        <w:t>La fracción de levetiracetam eliminada durante una sesión de diálisis normal de 4 horas fue de un 51 %.</w:t>
      </w:r>
    </w:p>
    <w:p w14:paraId="3B994228" w14:textId="77777777" w:rsidR="00665F33" w:rsidRDefault="00665F33">
      <w:pPr>
        <w:suppressAutoHyphens/>
        <w:rPr>
          <w:sz w:val="22"/>
          <w:szCs w:val="22"/>
        </w:rPr>
      </w:pPr>
    </w:p>
    <w:p w14:paraId="018BC3B0" w14:textId="77777777" w:rsidR="00665F33" w:rsidRDefault="00167973">
      <w:pPr>
        <w:pStyle w:val="2"/>
      </w:pPr>
      <w:r>
        <w:t>Insuficiencia hepática</w:t>
      </w:r>
    </w:p>
    <w:p w14:paraId="69DEF187" w14:textId="77777777" w:rsidR="00665F33" w:rsidRDefault="00665F33">
      <w:pPr>
        <w:keepNext/>
        <w:suppressAutoHyphens/>
        <w:rPr>
          <w:sz w:val="22"/>
          <w:szCs w:val="22"/>
        </w:rPr>
      </w:pPr>
    </w:p>
    <w:p w14:paraId="28E4C9E6" w14:textId="77777777" w:rsidR="00665F33" w:rsidRDefault="00167973">
      <w:pPr>
        <w:suppressAutoHyphens/>
        <w:rPr>
          <w:sz w:val="22"/>
          <w:szCs w:val="22"/>
        </w:rPr>
      </w:pPr>
      <w:r>
        <w:rPr>
          <w:sz w:val="22"/>
          <w:szCs w:val="22"/>
        </w:rPr>
        <w:t>En sujetos con insuficiencia hepática leve o moderada no hubo modificación relevante del aclaramiento de levetiracetam. En la mayoría de los sujetos con insuficiencia hepática grave el aclaramiento de levetiracetam se redujo en más del 50 % como consecuencia de la insuficiencia renal concomitante (ver sección 4.2).</w:t>
      </w:r>
    </w:p>
    <w:p w14:paraId="6C22332D" w14:textId="77777777" w:rsidR="00665F33" w:rsidRDefault="00665F33">
      <w:pPr>
        <w:suppressAutoHyphens/>
        <w:rPr>
          <w:sz w:val="22"/>
          <w:szCs w:val="22"/>
        </w:rPr>
      </w:pPr>
    </w:p>
    <w:p w14:paraId="77122F25" w14:textId="77777777" w:rsidR="00665F33" w:rsidRDefault="00167973">
      <w:pPr>
        <w:suppressAutoHyphens/>
        <w:rPr>
          <w:sz w:val="22"/>
          <w:szCs w:val="22"/>
          <w:u w:val="single"/>
        </w:rPr>
      </w:pPr>
      <w:r>
        <w:rPr>
          <w:sz w:val="22"/>
          <w:szCs w:val="22"/>
          <w:u w:val="single"/>
        </w:rPr>
        <w:t>Población pediátrica</w:t>
      </w:r>
    </w:p>
    <w:p w14:paraId="0FA78A91" w14:textId="77777777" w:rsidR="00665F33" w:rsidRDefault="00665F33">
      <w:pPr>
        <w:suppressAutoHyphens/>
        <w:rPr>
          <w:sz w:val="22"/>
          <w:szCs w:val="22"/>
        </w:rPr>
      </w:pPr>
    </w:p>
    <w:p w14:paraId="297B9459" w14:textId="77777777" w:rsidR="00665F33" w:rsidRDefault="00167973">
      <w:pPr>
        <w:suppressAutoHyphens/>
        <w:rPr>
          <w:i/>
          <w:sz w:val="22"/>
          <w:szCs w:val="22"/>
        </w:rPr>
      </w:pPr>
      <w:r>
        <w:rPr>
          <w:i/>
          <w:sz w:val="22"/>
          <w:szCs w:val="22"/>
        </w:rPr>
        <w:t>Niños (de 4 a 12 años)</w:t>
      </w:r>
    </w:p>
    <w:p w14:paraId="04F6F29A" w14:textId="77777777" w:rsidR="00665F33" w:rsidRDefault="00665F33">
      <w:pPr>
        <w:suppressAutoHyphens/>
        <w:rPr>
          <w:sz w:val="22"/>
          <w:szCs w:val="22"/>
        </w:rPr>
      </w:pPr>
    </w:p>
    <w:p w14:paraId="10C5B060" w14:textId="77777777" w:rsidR="00665F33" w:rsidRDefault="00167973">
      <w:pPr>
        <w:suppressAutoHyphens/>
        <w:rPr>
          <w:sz w:val="22"/>
          <w:szCs w:val="22"/>
        </w:rPr>
      </w:pPr>
      <w:r>
        <w:rPr>
          <w:sz w:val="22"/>
          <w:szCs w:val="22"/>
        </w:rPr>
        <w:t>Después de la administración de una dosis oral única (20 mg/kg) a niños epilépticos (de 6 a 12 años), la vida media de levetiracetam fue de 6,0 horas. El aclaramiento corporal aparente ajustado al peso fue alrededor de un 30 % más alto que en los adultos epilépticos.</w:t>
      </w:r>
    </w:p>
    <w:p w14:paraId="0B0C0FB8" w14:textId="77777777" w:rsidR="00665F33" w:rsidRDefault="00665F33">
      <w:pPr>
        <w:suppressAutoHyphens/>
        <w:rPr>
          <w:sz w:val="22"/>
          <w:szCs w:val="22"/>
        </w:rPr>
      </w:pPr>
    </w:p>
    <w:p w14:paraId="68C3CC33" w14:textId="77777777" w:rsidR="00665F33" w:rsidRDefault="00167973">
      <w:pPr>
        <w:suppressAutoHyphens/>
        <w:rPr>
          <w:sz w:val="22"/>
          <w:szCs w:val="22"/>
        </w:rPr>
      </w:pPr>
      <w:r>
        <w:rPr>
          <w:sz w:val="22"/>
          <w:szCs w:val="22"/>
        </w:rPr>
        <w:t>Tras la administración de dosis orales repetidas (de 20 a 60 mg/kg/día) a niños epilépticos (de 4 a 12 años), levetiracetam se absorbió rápidamente. El pico de concentración plasmática se observó entre 0,5 y 1,0 horas después de la administración. Se observaron incrementos lineales y proporcionales a la dosis para los picos de concentraciones plasmáticas y el área bajo la curva. La vida media de eliminación fue aproximadamente de 5 horas. El aclaramiento corporal aparente fue de 1,1 ml/min/kg.</w:t>
      </w:r>
    </w:p>
    <w:p w14:paraId="3A7DAFDF" w14:textId="77777777" w:rsidR="00665F33" w:rsidRDefault="00665F33">
      <w:pPr>
        <w:suppressAutoHyphens/>
        <w:rPr>
          <w:sz w:val="22"/>
          <w:szCs w:val="22"/>
        </w:rPr>
      </w:pPr>
    </w:p>
    <w:p w14:paraId="02D0D4B5" w14:textId="77777777" w:rsidR="00665F33" w:rsidRDefault="00167973">
      <w:pPr>
        <w:suppressAutoHyphens/>
        <w:rPr>
          <w:i/>
          <w:sz w:val="22"/>
          <w:szCs w:val="22"/>
        </w:rPr>
      </w:pPr>
      <w:r>
        <w:rPr>
          <w:i/>
          <w:sz w:val="22"/>
          <w:szCs w:val="22"/>
        </w:rPr>
        <w:t>Lactantes y niños (de 1 mes a 4 años)</w:t>
      </w:r>
    </w:p>
    <w:p w14:paraId="207CDD4D" w14:textId="77777777" w:rsidR="00665F33" w:rsidRDefault="00665F33">
      <w:pPr>
        <w:suppressAutoHyphens/>
        <w:rPr>
          <w:sz w:val="22"/>
          <w:szCs w:val="22"/>
        </w:rPr>
      </w:pPr>
    </w:p>
    <w:p w14:paraId="714299A1" w14:textId="77777777" w:rsidR="00665F33" w:rsidRDefault="00167973">
      <w:pPr>
        <w:suppressAutoHyphens/>
        <w:rPr>
          <w:sz w:val="22"/>
          <w:szCs w:val="22"/>
        </w:rPr>
      </w:pPr>
      <w:r>
        <w:rPr>
          <w:sz w:val="22"/>
          <w:szCs w:val="22"/>
        </w:rPr>
        <w:t>Tras la administración de dosis únicas (20 mg/kg) de solución oral 100 mg/ml a niños epilépticos (de 1 mes a 4 años), levetiracetam fue rápidamente absorbido y los picos de concentraciones plasmáticas se observaron aproximadamente 1 hora tras la administración. Los resultados farmacocinéticos indicaron que la vida media era inferior (5,3 horas) que para adultos (7,2 horas) y el aclaramiento aparente era más rápido (1,5 ml/min/kg) que para adultos (0,96 ml/min/kg).</w:t>
      </w:r>
    </w:p>
    <w:p w14:paraId="230CB159" w14:textId="77777777" w:rsidR="00665F33" w:rsidRDefault="00665F33">
      <w:pPr>
        <w:suppressAutoHyphens/>
        <w:rPr>
          <w:sz w:val="22"/>
          <w:szCs w:val="22"/>
        </w:rPr>
      </w:pPr>
    </w:p>
    <w:p w14:paraId="38FC608D" w14:textId="77777777" w:rsidR="00665F33" w:rsidRDefault="00167973">
      <w:pPr>
        <w:suppressAutoHyphens/>
        <w:rPr>
          <w:sz w:val="22"/>
          <w:szCs w:val="22"/>
        </w:rPr>
      </w:pPr>
      <w:r>
        <w:rPr>
          <w:sz w:val="22"/>
          <w:szCs w:val="22"/>
        </w:rPr>
        <w:t>En el análisis farmacocinético poblacional realizado en pacientes desde 1 mes a 16 años de edad, el peso corporal estuvo significativamente relacionado con el aclaramiento aparente (aumento en el aclaramiento con aumento del peso corporal) y con el volumen de distribución aparente. La edad también tuvo influencia sobre ambos parámetros. Este efecto fue pronunciado para los lactantes más pequeños y decreció al ir aumentando la edad hasta hacerse insignificante alrededor de los 4 años de edad.</w:t>
      </w:r>
    </w:p>
    <w:p w14:paraId="4510C40F" w14:textId="77777777" w:rsidR="00665F33" w:rsidRDefault="00665F33">
      <w:pPr>
        <w:suppressAutoHyphens/>
        <w:rPr>
          <w:sz w:val="22"/>
          <w:szCs w:val="22"/>
        </w:rPr>
      </w:pPr>
    </w:p>
    <w:p w14:paraId="2F3E4E30" w14:textId="77777777" w:rsidR="00665F33" w:rsidRDefault="00167973">
      <w:pPr>
        <w:suppressAutoHyphens/>
        <w:rPr>
          <w:sz w:val="22"/>
          <w:szCs w:val="22"/>
        </w:rPr>
      </w:pPr>
      <w:r>
        <w:rPr>
          <w:sz w:val="22"/>
          <w:szCs w:val="22"/>
        </w:rPr>
        <w:t>En ambos análisis farmacocinéticos poblacionales hubo alrededor de un 20 % de aumento en el aclaramiento aparente de levetiracetam cuando se administró conjuntamente con un medicamento antiepiléptico inductor enzimático.</w:t>
      </w:r>
    </w:p>
    <w:p w14:paraId="044A6002" w14:textId="77777777" w:rsidR="00665F33" w:rsidRDefault="00665F33">
      <w:pPr>
        <w:suppressAutoHyphens/>
        <w:rPr>
          <w:sz w:val="22"/>
          <w:szCs w:val="22"/>
        </w:rPr>
      </w:pPr>
    </w:p>
    <w:p w14:paraId="3451D4AA" w14:textId="77777777" w:rsidR="00665F33" w:rsidRDefault="00167973">
      <w:pPr>
        <w:suppressAutoHyphens/>
        <w:ind w:left="567" w:hanging="567"/>
        <w:rPr>
          <w:sz w:val="22"/>
          <w:szCs w:val="22"/>
        </w:rPr>
      </w:pPr>
      <w:r>
        <w:rPr>
          <w:b/>
          <w:sz w:val="22"/>
          <w:szCs w:val="22"/>
        </w:rPr>
        <w:t>5.3</w:t>
      </w:r>
      <w:r>
        <w:rPr>
          <w:b/>
          <w:sz w:val="22"/>
          <w:szCs w:val="22"/>
        </w:rPr>
        <w:tab/>
        <w:t>Datos preclínicos sobre seguridad</w:t>
      </w:r>
    </w:p>
    <w:p w14:paraId="4258507B" w14:textId="77777777" w:rsidR="00665F33" w:rsidRDefault="00665F33">
      <w:pPr>
        <w:suppressAutoHyphens/>
        <w:rPr>
          <w:sz w:val="22"/>
          <w:szCs w:val="22"/>
        </w:rPr>
      </w:pPr>
    </w:p>
    <w:p w14:paraId="5114468A" w14:textId="77777777" w:rsidR="00665F33" w:rsidRDefault="00167973">
      <w:pPr>
        <w:suppressAutoHyphens/>
        <w:rPr>
          <w:sz w:val="22"/>
          <w:szCs w:val="22"/>
        </w:rPr>
      </w:pPr>
      <w:r>
        <w:rPr>
          <w:sz w:val="22"/>
          <w:szCs w:val="22"/>
        </w:rPr>
        <w:t>Los datos de los estudios preclínicos no muestran riesgos especiales para los seres humanos según los estudios convencionales de farmacología de seguridad, genotoxicidad y potencial carcinogénico.</w:t>
      </w:r>
    </w:p>
    <w:p w14:paraId="11E2FD65" w14:textId="77777777" w:rsidR="00665F33" w:rsidRDefault="00167973">
      <w:pPr>
        <w:suppressAutoHyphens/>
        <w:rPr>
          <w:sz w:val="22"/>
          <w:szCs w:val="22"/>
        </w:rPr>
      </w:pPr>
      <w:r>
        <w:rPr>
          <w:sz w:val="22"/>
          <w:szCs w:val="22"/>
        </w:rPr>
        <w:t>Los efectos adversos no observados en los estudios clínicos, pero vistos en la rata y en menor grado en el ratón a niveles de exposición similares a los niveles de exposición humanos y con posible repercusión en el uso clínico, fueron modificaciones hepáticas que indican una respuesta adaptativa con incremento de peso e hipertrofia centrolobular, infiltración de grasa e incremento de las enzimas hepáticas en plasma.</w:t>
      </w:r>
    </w:p>
    <w:p w14:paraId="4C1FB653" w14:textId="77777777" w:rsidR="00665F33" w:rsidRDefault="00665F33">
      <w:pPr>
        <w:suppressAutoHyphens/>
        <w:rPr>
          <w:sz w:val="22"/>
          <w:szCs w:val="22"/>
        </w:rPr>
      </w:pPr>
    </w:p>
    <w:p w14:paraId="77A2758D" w14:textId="77777777" w:rsidR="00665F33" w:rsidRDefault="00167973">
      <w:pPr>
        <w:suppressAutoHyphens/>
        <w:rPr>
          <w:sz w:val="22"/>
          <w:szCs w:val="22"/>
        </w:rPr>
      </w:pPr>
      <w:r>
        <w:rPr>
          <w:sz w:val="22"/>
          <w:szCs w:val="22"/>
        </w:rPr>
        <w:t>No se observó ninguna reacción adversa sobre el rendimiento reproductivo o la fertilidad en ratas macho o hembra a dosis de hasta 1 800 mg/kg/día (6 veces la dosis diaria máxima recomendada en humanos en base a los mg/m2 o a la exposición) en los padres y en la generación F1.</w:t>
      </w:r>
    </w:p>
    <w:p w14:paraId="2E84958A" w14:textId="77777777" w:rsidR="00665F33" w:rsidRDefault="00665F33">
      <w:pPr>
        <w:suppressAutoHyphens/>
        <w:rPr>
          <w:sz w:val="22"/>
          <w:szCs w:val="22"/>
        </w:rPr>
      </w:pPr>
    </w:p>
    <w:p w14:paraId="2F699797" w14:textId="77777777" w:rsidR="00665F33" w:rsidRDefault="00167973">
      <w:pPr>
        <w:suppressAutoHyphens/>
        <w:rPr>
          <w:sz w:val="22"/>
          <w:szCs w:val="22"/>
        </w:rPr>
      </w:pPr>
      <w:r>
        <w:rPr>
          <w:sz w:val="22"/>
          <w:szCs w:val="22"/>
        </w:rPr>
        <w:t xml:space="preserve">Se realizaron dos estudios de desarrollo embriofetal (EFD) en ratas a 400, 1 200 y 3 600 mg/kg/día. A 3 600 mg/kg/día, sólo en uno de los dos estudios EFD hubo una ligera disminución en el peso fetal </w:t>
      </w:r>
      <w:r>
        <w:rPr>
          <w:sz w:val="22"/>
          <w:szCs w:val="22"/>
        </w:rPr>
        <w:lastRenderedPageBreak/>
        <w:t xml:space="preserve">asociada con un aumento mínimo de variaciones en el esqueleto/anomalías menores. No hubo efecto sobre la embriomortalidad y no aumentó la incidencia de malformaciones. El NOAEL (nivel sin efecto adverso observable) fue 3 600 mg/kg/día para ratas hembra preñadas (12 veces la dosis diaria máxima recomendada en humanos (MRHD) en base a los mg/m2) y 1 200 mg/kg/día para los fetos. </w:t>
      </w:r>
    </w:p>
    <w:p w14:paraId="00E94823" w14:textId="77777777" w:rsidR="00665F33" w:rsidRDefault="00665F33">
      <w:pPr>
        <w:suppressAutoHyphens/>
        <w:rPr>
          <w:sz w:val="22"/>
          <w:szCs w:val="22"/>
        </w:rPr>
      </w:pPr>
    </w:p>
    <w:p w14:paraId="108116BF" w14:textId="77777777" w:rsidR="00665F33" w:rsidRDefault="00167973">
      <w:pPr>
        <w:suppressAutoHyphens/>
        <w:rPr>
          <w:sz w:val="22"/>
          <w:szCs w:val="22"/>
        </w:rPr>
      </w:pPr>
      <w:r>
        <w:rPr>
          <w:sz w:val="22"/>
          <w:szCs w:val="22"/>
        </w:rPr>
        <w:t xml:space="preserve">Se realizaron cuatro estudios de desarrollo embriofetal en conejos cubriendo dosis de 200, 600, 800, 1 200 y 1 800 mg/kg/día. El nivel de dosis de 1 800 mg/kg/día indujo una marcada toxicidad materna y un descenso del peso fetal asociado con un aumento en la incidencia de fetos con anomalías cardiovasculares/esqueléticas. El NOAEL fue &lt;200 mg/kg/día para las madres y 200 mg/kg/día para los fetos (igual a la MRHD en base a los mg/m2). </w:t>
      </w:r>
    </w:p>
    <w:p w14:paraId="4352616C" w14:textId="77777777" w:rsidR="00665F33" w:rsidRDefault="00665F33">
      <w:pPr>
        <w:suppressAutoHyphens/>
        <w:rPr>
          <w:sz w:val="22"/>
          <w:szCs w:val="22"/>
        </w:rPr>
      </w:pPr>
    </w:p>
    <w:p w14:paraId="4A704EE1" w14:textId="77777777" w:rsidR="00665F33" w:rsidRDefault="00167973">
      <w:pPr>
        <w:suppressAutoHyphens/>
        <w:rPr>
          <w:sz w:val="22"/>
          <w:szCs w:val="22"/>
        </w:rPr>
      </w:pPr>
      <w:r>
        <w:rPr>
          <w:sz w:val="22"/>
          <w:szCs w:val="22"/>
        </w:rPr>
        <w:t xml:space="preserve">Se realizó un estudio de desarrollo peri- y post-natal en ratas con dosis de levetiracetam de 70, 350 y 1 800 mg/kg /día. El NOAEL fue ≥ 1 800 mg/kg/día para las hembras F0 y para la supervivencia, crecimiento y desarrollo de las crías F1 hasta el destete (6 veces la MRHD en base a los mg/m2). </w:t>
      </w:r>
    </w:p>
    <w:p w14:paraId="518ED96A" w14:textId="77777777" w:rsidR="00665F33" w:rsidRDefault="00665F33">
      <w:pPr>
        <w:suppressAutoHyphens/>
        <w:rPr>
          <w:sz w:val="22"/>
          <w:szCs w:val="22"/>
        </w:rPr>
      </w:pPr>
    </w:p>
    <w:p w14:paraId="7037A2E1" w14:textId="77777777" w:rsidR="00665F33" w:rsidRDefault="00167973">
      <w:pPr>
        <w:suppressAutoHyphens/>
        <w:rPr>
          <w:sz w:val="22"/>
          <w:szCs w:val="22"/>
        </w:rPr>
      </w:pPr>
      <w:r>
        <w:rPr>
          <w:sz w:val="22"/>
          <w:szCs w:val="22"/>
        </w:rPr>
        <w:t>Estudios en ratas y perros neonatos y jóvenes demostraron que no había efectos adversos en ninguno de los parámetros estándar de desarrollo o maduración a dosis hasta 1 800 mg/kg/día (6-17 veces la MRHD en base a los mg/m2).</w:t>
      </w:r>
    </w:p>
    <w:p w14:paraId="217076BE" w14:textId="77777777" w:rsidR="00665F33" w:rsidRDefault="00665F33">
      <w:pPr>
        <w:suppressAutoHyphens/>
        <w:rPr>
          <w:sz w:val="22"/>
          <w:szCs w:val="22"/>
        </w:rPr>
      </w:pPr>
    </w:p>
    <w:p w14:paraId="72882B2A" w14:textId="77777777" w:rsidR="00665F33" w:rsidRDefault="00665F33">
      <w:pPr>
        <w:suppressAutoHyphens/>
        <w:rPr>
          <w:sz w:val="22"/>
          <w:szCs w:val="22"/>
        </w:rPr>
      </w:pPr>
    </w:p>
    <w:p w14:paraId="6CECE9C9" w14:textId="77777777" w:rsidR="00665F33" w:rsidRDefault="00167973">
      <w:pPr>
        <w:suppressAutoHyphens/>
        <w:ind w:left="567" w:hanging="567"/>
        <w:rPr>
          <w:sz w:val="22"/>
          <w:szCs w:val="22"/>
        </w:rPr>
      </w:pPr>
      <w:r>
        <w:rPr>
          <w:b/>
          <w:sz w:val="22"/>
          <w:szCs w:val="22"/>
        </w:rPr>
        <w:t>6.</w:t>
      </w:r>
      <w:r>
        <w:rPr>
          <w:b/>
          <w:sz w:val="22"/>
          <w:szCs w:val="22"/>
        </w:rPr>
        <w:tab/>
        <w:t>DATOS FARMACÉUTICOS</w:t>
      </w:r>
    </w:p>
    <w:p w14:paraId="57D1A3DA" w14:textId="77777777" w:rsidR="00665F33" w:rsidRDefault="00665F33">
      <w:pPr>
        <w:suppressAutoHyphens/>
        <w:rPr>
          <w:sz w:val="22"/>
          <w:szCs w:val="22"/>
        </w:rPr>
      </w:pPr>
    </w:p>
    <w:p w14:paraId="2087C853" w14:textId="77777777" w:rsidR="00665F33" w:rsidRDefault="00167973">
      <w:pPr>
        <w:suppressAutoHyphens/>
        <w:ind w:left="567" w:hanging="567"/>
        <w:rPr>
          <w:sz w:val="22"/>
          <w:szCs w:val="22"/>
        </w:rPr>
      </w:pPr>
      <w:r>
        <w:rPr>
          <w:b/>
          <w:sz w:val="22"/>
          <w:szCs w:val="22"/>
        </w:rPr>
        <w:t>6.1</w:t>
      </w:r>
      <w:r>
        <w:rPr>
          <w:b/>
          <w:sz w:val="22"/>
          <w:szCs w:val="22"/>
        </w:rPr>
        <w:tab/>
        <w:t>Lista de excipientes</w:t>
      </w:r>
    </w:p>
    <w:p w14:paraId="141CE1BC" w14:textId="77777777" w:rsidR="00665F33" w:rsidRDefault="00665F33">
      <w:pPr>
        <w:suppressAutoHyphens/>
        <w:rPr>
          <w:b/>
          <w:sz w:val="22"/>
          <w:szCs w:val="22"/>
        </w:rPr>
      </w:pPr>
    </w:p>
    <w:p w14:paraId="330CAB03" w14:textId="77777777" w:rsidR="00665F33" w:rsidRDefault="00167973">
      <w:pPr>
        <w:pStyle w:val="BodyText2"/>
        <w:rPr>
          <w:i/>
          <w:szCs w:val="22"/>
        </w:rPr>
      </w:pPr>
      <w:r>
        <w:rPr>
          <w:i/>
          <w:szCs w:val="22"/>
        </w:rPr>
        <w:t>Núcleo del comprimido:</w:t>
      </w:r>
    </w:p>
    <w:p w14:paraId="08095109" w14:textId="77777777" w:rsidR="00665F33" w:rsidRDefault="00167973">
      <w:pPr>
        <w:suppressAutoHyphens/>
        <w:rPr>
          <w:sz w:val="22"/>
          <w:lang w:val="pt-BR"/>
        </w:rPr>
      </w:pPr>
      <w:r>
        <w:rPr>
          <w:sz w:val="22"/>
          <w:lang w:val="pt-BR"/>
        </w:rPr>
        <w:t>Croscarmelosa sódica</w:t>
      </w:r>
    </w:p>
    <w:p w14:paraId="6876698F" w14:textId="77777777" w:rsidR="00665F33" w:rsidRDefault="00167973">
      <w:pPr>
        <w:suppressAutoHyphens/>
        <w:rPr>
          <w:sz w:val="22"/>
          <w:lang w:val="pt-BR"/>
        </w:rPr>
      </w:pPr>
      <w:r>
        <w:rPr>
          <w:sz w:val="22"/>
          <w:lang w:val="pt-BR"/>
        </w:rPr>
        <w:t>Macrogol 6000</w:t>
      </w:r>
    </w:p>
    <w:p w14:paraId="21BC81FF" w14:textId="77777777" w:rsidR="00665F33" w:rsidRDefault="00167973">
      <w:pPr>
        <w:suppressAutoHyphens/>
        <w:rPr>
          <w:sz w:val="22"/>
          <w:lang w:val="pt-BR"/>
        </w:rPr>
      </w:pPr>
      <w:r>
        <w:rPr>
          <w:sz w:val="22"/>
          <w:lang w:val="pt-BR"/>
        </w:rPr>
        <w:t>Sílice coloidal anhidra</w:t>
      </w:r>
    </w:p>
    <w:p w14:paraId="57D3CE74" w14:textId="77777777" w:rsidR="00665F33" w:rsidRDefault="00167973">
      <w:pPr>
        <w:suppressAutoHyphens/>
        <w:rPr>
          <w:sz w:val="22"/>
          <w:szCs w:val="22"/>
        </w:rPr>
      </w:pPr>
      <w:r>
        <w:rPr>
          <w:sz w:val="22"/>
          <w:szCs w:val="22"/>
        </w:rPr>
        <w:t>Estearato de magnesio</w:t>
      </w:r>
    </w:p>
    <w:p w14:paraId="73A42888" w14:textId="77777777" w:rsidR="00665F33" w:rsidRDefault="00665F33">
      <w:pPr>
        <w:suppressAutoHyphens/>
        <w:rPr>
          <w:sz w:val="22"/>
          <w:szCs w:val="22"/>
        </w:rPr>
      </w:pPr>
    </w:p>
    <w:p w14:paraId="7BB3D4ED" w14:textId="77777777" w:rsidR="00665F33" w:rsidRDefault="00167973">
      <w:pPr>
        <w:keepNext/>
        <w:suppressAutoHyphens/>
        <w:rPr>
          <w:i/>
          <w:sz w:val="22"/>
          <w:szCs w:val="22"/>
        </w:rPr>
      </w:pPr>
      <w:r>
        <w:rPr>
          <w:i/>
          <w:sz w:val="22"/>
          <w:szCs w:val="22"/>
        </w:rPr>
        <w:t>Cubierta pelicular:</w:t>
      </w:r>
    </w:p>
    <w:p w14:paraId="3CFC7B1D" w14:textId="77777777" w:rsidR="00665F33" w:rsidRPr="00DB609D" w:rsidRDefault="00167973">
      <w:pPr>
        <w:keepNext/>
        <w:suppressAutoHyphens/>
        <w:rPr>
          <w:sz w:val="22"/>
          <w:lang w:val="pt-PT"/>
        </w:rPr>
      </w:pPr>
      <w:r w:rsidRPr="00DB609D">
        <w:rPr>
          <w:sz w:val="22"/>
          <w:lang w:val="pt-PT"/>
        </w:rPr>
        <w:t>Alcohol polivinílico parcialmente hidrolizado</w:t>
      </w:r>
    </w:p>
    <w:p w14:paraId="3D0BDA7B" w14:textId="77777777" w:rsidR="00665F33" w:rsidRPr="00DB609D" w:rsidRDefault="00167973">
      <w:pPr>
        <w:keepNext/>
        <w:suppressAutoHyphens/>
        <w:rPr>
          <w:sz w:val="22"/>
          <w:lang w:val="pt-PT"/>
        </w:rPr>
      </w:pPr>
      <w:r w:rsidRPr="00DB609D">
        <w:rPr>
          <w:sz w:val="22"/>
          <w:lang w:val="pt-PT"/>
        </w:rPr>
        <w:t>Dióxido de titanio (E171)</w:t>
      </w:r>
    </w:p>
    <w:p w14:paraId="0AC97D73" w14:textId="77777777" w:rsidR="00665F33" w:rsidRPr="00DB609D" w:rsidRDefault="00167973">
      <w:pPr>
        <w:keepNext/>
        <w:suppressAutoHyphens/>
        <w:rPr>
          <w:sz w:val="22"/>
          <w:lang w:val="pt-PT"/>
        </w:rPr>
      </w:pPr>
      <w:r w:rsidRPr="00DB609D">
        <w:rPr>
          <w:sz w:val="22"/>
          <w:lang w:val="pt-PT"/>
        </w:rPr>
        <w:t>Macrogol 3350</w:t>
      </w:r>
    </w:p>
    <w:p w14:paraId="6EDE534E" w14:textId="77777777" w:rsidR="00665F33" w:rsidRPr="00DB609D" w:rsidRDefault="00167973">
      <w:pPr>
        <w:suppressAutoHyphens/>
        <w:rPr>
          <w:sz w:val="22"/>
          <w:lang w:val="pt-PT"/>
        </w:rPr>
      </w:pPr>
      <w:r w:rsidRPr="00DB609D">
        <w:rPr>
          <w:sz w:val="22"/>
          <w:lang w:val="pt-PT"/>
        </w:rPr>
        <w:t>Talco</w:t>
      </w:r>
    </w:p>
    <w:p w14:paraId="622ECFD2" w14:textId="77777777" w:rsidR="00665F33" w:rsidRPr="00DB609D" w:rsidRDefault="00167973">
      <w:pPr>
        <w:suppressAutoHyphens/>
        <w:rPr>
          <w:sz w:val="22"/>
          <w:lang w:val="pt-PT"/>
        </w:rPr>
      </w:pPr>
      <w:r w:rsidRPr="00DB609D">
        <w:rPr>
          <w:sz w:val="22"/>
          <w:lang w:val="pt-PT"/>
        </w:rPr>
        <w:t>Laca aluminio con amarillo ocaso FCF (E110)</w:t>
      </w:r>
    </w:p>
    <w:p w14:paraId="38E78820" w14:textId="77777777" w:rsidR="00665F33" w:rsidRPr="00DB609D" w:rsidRDefault="00167973">
      <w:pPr>
        <w:suppressAutoHyphens/>
        <w:rPr>
          <w:sz w:val="22"/>
          <w:lang w:val="pt-PT"/>
        </w:rPr>
      </w:pPr>
      <w:r w:rsidRPr="00DB609D">
        <w:rPr>
          <w:sz w:val="22"/>
          <w:lang w:val="pt-PT"/>
        </w:rPr>
        <w:t>Óxido de hierro rojo (E172)</w:t>
      </w:r>
    </w:p>
    <w:p w14:paraId="255E0F7D" w14:textId="77777777" w:rsidR="00665F33" w:rsidRPr="00DB609D" w:rsidRDefault="00665F33">
      <w:pPr>
        <w:pStyle w:val="Header"/>
        <w:tabs>
          <w:tab w:val="clear" w:pos="4320"/>
          <w:tab w:val="clear" w:pos="8640"/>
        </w:tabs>
        <w:suppressAutoHyphens/>
        <w:rPr>
          <w:lang w:val="pt-PT"/>
        </w:rPr>
      </w:pPr>
    </w:p>
    <w:p w14:paraId="2484FC6A" w14:textId="77777777" w:rsidR="00665F33" w:rsidRPr="00DB609D" w:rsidRDefault="00167973">
      <w:pPr>
        <w:keepNext/>
        <w:keepLines/>
        <w:suppressAutoHyphens/>
        <w:ind w:left="567" w:hanging="567"/>
        <w:rPr>
          <w:sz w:val="22"/>
          <w:lang w:val="pt-PT"/>
        </w:rPr>
      </w:pPr>
      <w:r w:rsidRPr="00DB609D">
        <w:rPr>
          <w:b/>
          <w:sz w:val="22"/>
          <w:lang w:val="pt-PT"/>
        </w:rPr>
        <w:t>6.2</w:t>
      </w:r>
      <w:r w:rsidRPr="00DB609D">
        <w:rPr>
          <w:b/>
          <w:sz w:val="22"/>
          <w:lang w:val="pt-PT"/>
        </w:rPr>
        <w:tab/>
        <w:t>Incompatibilidades</w:t>
      </w:r>
    </w:p>
    <w:p w14:paraId="1CD4255C" w14:textId="77777777" w:rsidR="00665F33" w:rsidRPr="00DB609D" w:rsidRDefault="00665F33">
      <w:pPr>
        <w:keepNext/>
        <w:keepLines/>
        <w:suppressAutoHyphens/>
        <w:rPr>
          <w:sz w:val="22"/>
          <w:lang w:val="pt-PT"/>
        </w:rPr>
      </w:pPr>
    </w:p>
    <w:p w14:paraId="11A9EC67" w14:textId="77777777" w:rsidR="00665F33" w:rsidRPr="00DB609D" w:rsidRDefault="00167973">
      <w:pPr>
        <w:keepNext/>
        <w:keepLines/>
        <w:suppressAutoHyphens/>
        <w:rPr>
          <w:sz w:val="22"/>
          <w:lang w:val="pt-PT"/>
        </w:rPr>
      </w:pPr>
      <w:r w:rsidRPr="00DB609D">
        <w:rPr>
          <w:sz w:val="22"/>
          <w:lang w:val="pt-PT"/>
        </w:rPr>
        <w:t>No procede.</w:t>
      </w:r>
    </w:p>
    <w:p w14:paraId="3EDEE4D0" w14:textId="77777777" w:rsidR="00665F33" w:rsidRPr="00DB609D" w:rsidRDefault="00665F33">
      <w:pPr>
        <w:suppressAutoHyphens/>
        <w:ind w:left="567" w:hanging="567"/>
        <w:rPr>
          <w:b/>
          <w:sz w:val="22"/>
          <w:lang w:val="pt-PT"/>
        </w:rPr>
      </w:pPr>
    </w:p>
    <w:p w14:paraId="07FCDEA6" w14:textId="77777777" w:rsidR="00665F33" w:rsidRPr="00DB609D" w:rsidRDefault="00167973">
      <w:pPr>
        <w:suppressAutoHyphens/>
        <w:ind w:left="567" w:hanging="567"/>
        <w:rPr>
          <w:sz w:val="22"/>
          <w:lang w:val="pt-PT"/>
        </w:rPr>
      </w:pPr>
      <w:r w:rsidRPr="00DB609D">
        <w:rPr>
          <w:b/>
          <w:sz w:val="22"/>
          <w:lang w:val="pt-PT"/>
        </w:rPr>
        <w:t>6.3</w:t>
      </w:r>
      <w:r w:rsidRPr="00DB609D">
        <w:rPr>
          <w:b/>
          <w:sz w:val="22"/>
          <w:lang w:val="pt-PT"/>
        </w:rPr>
        <w:tab/>
        <w:t>Periodo de validez</w:t>
      </w:r>
    </w:p>
    <w:p w14:paraId="0AF64D0A" w14:textId="77777777" w:rsidR="00665F33" w:rsidRPr="00DB609D" w:rsidRDefault="00665F33">
      <w:pPr>
        <w:suppressAutoHyphens/>
        <w:rPr>
          <w:sz w:val="22"/>
          <w:lang w:val="pt-PT"/>
        </w:rPr>
      </w:pPr>
    </w:p>
    <w:p w14:paraId="25F63E18" w14:textId="77777777" w:rsidR="00665F33" w:rsidRPr="00DB609D" w:rsidRDefault="00167973">
      <w:pPr>
        <w:suppressAutoHyphens/>
        <w:rPr>
          <w:sz w:val="22"/>
          <w:lang w:val="pt-PT"/>
        </w:rPr>
      </w:pPr>
      <w:r w:rsidRPr="00DB609D">
        <w:rPr>
          <w:sz w:val="22"/>
          <w:lang w:val="pt-PT"/>
        </w:rPr>
        <w:t>3 años.</w:t>
      </w:r>
    </w:p>
    <w:p w14:paraId="72B8E0CE" w14:textId="77777777" w:rsidR="00665F33" w:rsidRPr="00DB609D" w:rsidRDefault="00665F33">
      <w:pPr>
        <w:suppressAutoHyphens/>
        <w:rPr>
          <w:sz w:val="22"/>
          <w:lang w:val="pt-PT"/>
        </w:rPr>
      </w:pPr>
    </w:p>
    <w:p w14:paraId="3995209E" w14:textId="77777777" w:rsidR="00665F33" w:rsidRDefault="00167973">
      <w:pPr>
        <w:suppressAutoHyphens/>
        <w:ind w:left="567" w:hanging="567"/>
        <w:rPr>
          <w:sz w:val="22"/>
          <w:szCs w:val="22"/>
        </w:rPr>
      </w:pPr>
      <w:r>
        <w:rPr>
          <w:b/>
          <w:sz w:val="22"/>
          <w:szCs w:val="22"/>
        </w:rPr>
        <w:t>6.4</w:t>
      </w:r>
      <w:r>
        <w:rPr>
          <w:b/>
          <w:sz w:val="22"/>
          <w:szCs w:val="22"/>
        </w:rPr>
        <w:tab/>
        <w:t>Precauciones especiales de conservación</w:t>
      </w:r>
    </w:p>
    <w:p w14:paraId="291128E3" w14:textId="77777777" w:rsidR="00665F33" w:rsidRDefault="00665F33">
      <w:pPr>
        <w:suppressAutoHyphens/>
        <w:rPr>
          <w:sz w:val="22"/>
          <w:szCs w:val="22"/>
        </w:rPr>
      </w:pPr>
    </w:p>
    <w:p w14:paraId="125A5DFD" w14:textId="77777777" w:rsidR="00665F33" w:rsidRDefault="00167973">
      <w:pPr>
        <w:suppressAutoHyphens/>
        <w:rPr>
          <w:sz w:val="22"/>
          <w:szCs w:val="22"/>
        </w:rPr>
      </w:pPr>
      <w:r>
        <w:rPr>
          <w:sz w:val="22"/>
          <w:szCs w:val="22"/>
        </w:rPr>
        <w:t>Este medicamento no requiere condiciones especiales de conservación.</w:t>
      </w:r>
    </w:p>
    <w:p w14:paraId="2FD47E5D" w14:textId="77777777" w:rsidR="00665F33" w:rsidRDefault="00665F33">
      <w:pPr>
        <w:suppressAutoHyphens/>
        <w:rPr>
          <w:sz w:val="22"/>
          <w:szCs w:val="22"/>
        </w:rPr>
      </w:pPr>
    </w:p>
    <w:p w14:paraId="06008C42" w14:textId="77777777" w:rsidR="00665F33" w:rsidRDefault="00167973">
      <w:pPr>
        <w:suppressAutoHyphens/>
        <w:ind w:left="567" w:hanging="567"/>
        <w:rPr>
          <w:sz w:val="22"/>
          <w:szCs w:val="22"/>
        </w:rPr>
      </w:pPr>
      <w:r>
        <w:rPr>
          <w:b/>
          <w:sz w:val="22"/>
          <w:szCs w:val="22"/>
        </w:rPr>
        <w:t>6.5</w:t>
      </w:r>
      <w:r>
        <w:rPr>
          <w:b/>
          <w:sz w:val="22"/>
          <w:szCs w:val="22"/>
        </w:rPr>
        <w:tab/>
        <w:t>Naturaleza y contenido del envase</w:t>
      </w:r>
    </w:p>
    <w:p w14:paraId="5E11649D" w14:textId="77777777" w:rsidR="00665F33" w:rsidRDefault="00665F33">
      <w:pPr>
        <w:suppressAutoHyphens/>
        <w:rPr>
          <w:sz w:val="22"/>
          <w:szCs w:val="22"/>
        </w:rPr>
      </w:pPr>
    </w:p>
    <w:p w14:paraId="5C4DD46B" w14:textId="77777777" w:rsidR="00665F33" w:rsidRDefault="00167973">
      <w:pPr>
        <w:suppressAutoHyphens/>
        <w:rPr>
          <w:sz w:val="22"/>
          <w:szCs w:val="22"/>
        </w:rPr>
      </w:pPr>
      <w:r>
        <w:rPr>
          <w:sz w:val="22"/>
          <w:szCs w:val="22"/>
        </w:rPr>
        <w:t>Blísters de Aluminio/PVC y se presenta en envases de 20, 30, 50, 60, 80, 100 comprimidos recubiertos con película y en envases múltiples que contienen 200 (2 envases de 100) comprimidos recubiertos con película.</w:t>
      </w:r>
    </w:p>
    <w:p w14:paraId="30DAF09A" w14:textId="77777777" w:rsidR="00665F33" w:rsidRDefault="00665F33">
      <w:pPr>
        <w:suppressAutoHyphens/>
        <w:rPr>
          <w:sz w:val="22"/>
          <w:szCs w:val="22"/>
        </w:rPr>
      </w:pPr>
    </w:p>
    <w:p w14:paraId="5A4D14B7" w14:textId="77777777" w:rsidR="00665F33" w:rsidRDefault="00167973">
      <w:pPr>
        <w:suppressAutoHyphens/>
        <w:rPr>
          <w:sz w:val="22"/>
          <w:szCs w:val="22"/>
        </w:rPr>
      </w:pPr>
      <w:r>
        <w:rPr>
          <w:sz w:val="22"/>
          <w:szCs w:val="22"/>
        </w:rPr>
        <w:lastRenderedPageBreak/>
        <w:t>Blísters precortados unidosis de Aluminio/PVC y se presentan en envases de 100 x 1 comprimido recubierto con película.</w:t>
      </w:r>
    </w:p>
    <w:p w14:paraId="5A20A957" w14:textId="77777777" w:rsidR="00665F33" w:rsidRDefault="00665F33">
      <w:pPr>
        <w:suppressAutoHyphens/>
        <w:rPr>
          <w:sz w:val="22"/>
          <w:szCs w:val="22"/>
        </w:rPr>
      </w:pPr>
    </w:p>
    <w:p w14:paraId="320D47EC" w14:textId="77777777" w:rsidR="00665F33" w:rsidRDefault="00167973">
      <w:pPr>
        <w:suppressAutoHyphens/>
        <w:rPr>
          <w:sz w:val="22"/>
          <w:szCs w:val="22"/>
        </w:rPr>
      </w:pPr>
      <w:r>
        <w:rPr>
          <w:sz w:val="22"/>
          <w:szCs w:val="22"/>
        </w:rPr>
        <w:t>Puede que solamente estén comercializados algunos tamaños de envases.</w:t>
      </w:r>
    </w:p>
    <w:p w14:paraId="428CEFFE" w14:textId="77777777" w:rsidR="00665F33" w:rsidRDefault="00665F33">
      <w:pPr>
        <w:suppressAutoHyphens/>
        <w:rPr>
          <w:sz w:val="22"/>
          <w:szCs w:val="22"/>
        </w:rPr>
      </w:pPr>
    </w:p>
    <w:p w14:paraId="33DFB326" w14:textId="77777777" w:rsidR="00665F33" w:rsidRDefault="00167973">
      <w:pPr>
        <w:keepNext/>
        <w:suppressAutoHyphens/>
        <w:ind w:left="567" w:hanging="567"/>
        <w:rPr>
          <w:sz w:val="22"/>
          <w:szCs w:val="22"/>
        </w:rPr>
      </w:pPr>
      <w:r>
        <w:rPr>
          <w:b/>
          <w:sz w:val="22"/>
          <w:szCs w:val="22"/>
        </w:rPr>
        <w:t>6.6</w:t>
      </w:r>
      <w:r>
        <w:rPr>
          <w:b/>
          <w:sz w:val="22"/>
          <w:szCs w:val="22"/>
        </w:rPr>
        <w:tab/>
        <w:t xml:space="preserve">Precauciones especiales de eliminación </w:t>
      </w:r>
    </w:p>
    <w:p w14:paraId="27E88469" w14:textId="77777777" w:rsidR="00665F33" w:rsidRDefault="00665F33">
      <w:pPr>
        <w:keepNext/>
        <w:suppressAutoHyphens/>
        <w:rPr>
          <w:sz w:val="22"/>
          <w:szCs w:val="22"/>
        </w:rPr>
      </w:pPr>
    </w:p>
    <w:p w14:paraId="1E2C6E30" w14:textId="77777777" w:rsidR="00665F33" w:rsidRDefault="00167973">
      <w:pPr>
        <w:suppressAutoHyphens/>
        <w:rPr>
          <w:sz w:val="22"/>
          <w:szCs w:val="22"/>
        </w:rPr>
      </w:pPr>
      <w:r>
        <w:rPr>
          <w:sz w:val="22"/>
          <w:szCs w:val="22"/>
        </w:rPr>
        <w:t>La eliminación del medicamento no utilizado y de todos los materiales que hayan estado en contacto con él se realizará de acuerdo con la normativa local.</w:t>
      </w:r>
    </w:p>
    <w:p w14:paraId="298BEA33" w14:textId="77777777" w:rsidR="00665F33" w:rsidRDefault="00665F33">
      <w:pPr>
        <w:suppressAutoHyphens/>
        <w:rPr>
          <w:sz w:val="22"/>
          <w:szCs w:val="22"/>
        </w:rPr>
      </w:pPr>
    </w:p>
    <w:p w14:paraId="77A47A4B" w14:textId="77777777" w:rsidR="00665F33" w:rsidRDefault="00665F33">
      <w:pPr>
        <w:suppressAutoHyphens/>
        <w:rPr>
          <w:sz w:val="22"/>
          <w:szCs w:val="22"/>
        </w:rPr>
      </w:pPr>
    </w:p>
    <w:p w14:paraId="7BF4924B" w14:textId="77777777" w:rsidR="00665F33" w:rsidRDefault="00167973">
      <w:pPr>
        <w:suppressAutoHyphens/>
        <w:ind w:left="567" w:hanging="567"/>
        <w:rPr>
          <w:sz w:val="22"/>
          <w:szCs w:val="22"/>
        </w:rPr>
      </w:pPr>
      <w:r>
        <w:rPr>
          <w:b/>
          <w:sz w:val="22"/>
          <w:szCs w:val="22"/>
        </w:rPr>
        <w:t>7.</w:t>
      </w:r>
      <w:r>
        <w:rPr>
          <w:b/>
          <w:sz w:val="22"/>
          <w:szCs w:val="22"/>
        </w:rPr>
        <w:tab/>
        <w:t>TITULAR DE LA AUTORIZACIÓN DE COMERCIALIZACIÓN</w:t>
      </w:r>
    </w:p>
    <w:p w14:paraId="709D3B9B" w14:textId="77777777" w:rsidR="00665F33" w:rsidRDefault="00665F33">
      <w:pPr>
        <w:suppressAutoHyphens/>
        <w:rPr>
          <w:sz w:val="22"/>
          <w:szCs w:val="22"/>
        </w:rPr>
      </w:pPr>
    </w:p>
    <w:p w14:paraId="5B04ACF5" w14:textId="77777777" w:rsidR="00665F33" w:rsidRDefault="00167973">
      <w:pPr>
        <w:suppressAutoHyphens/>
        <w:rPr>
          <w:sz w:val="22"/>
          <w:lang w:val="fr-FR"/>
        </w:rPr>
      </w:pPr>
      <w:r>
        <w:rPr>
          <w:sz w:val="22"/>
          <w:lang w:val="fr-FR"/>
        </w:rPr>
        <w:t>UCB Pharma SA</w:t>
      </w:r>
    </w:p>
    <w:p w14:paraId="5D6C1263" w14:textId="77777777" w:rsidR="00665F33" w:rsidRDefault="00167973">
      <w:pPr>
        <w:suppressAutoHyphens/>
        <w:rPr>
          <w:sz w:val="22"/>
          <w:lang w:val="fr-FR"/>
        </w:rPr>
      </w:pPr>
      <w:r>
        <w:rPr>
          <w:sz w:val="22"/>
          <w:lang w:val="fr-FR"/>
        </w:rPr>
        <w:t>Allée de la Recherche 60</w:t>
      </w:r>
    </w:p>
    <w:p w14:paraId="160A4293" w14:textId="77777777" w:rsidR="00665F33" w:rsidRDefault="00167973">
      <w:pPr>
        <w:suppressAutoHyphens/>
        <w:rPr>
          <w:sz w:val="22"/>
          <w:szCs w:val="22"/>
        </w:rPr>
      </w:pPr>
      <w:r>
        <w:rPr>
          <w:sz w:val="22"/>
          <w:szCs w:val="22"/>
        </w:rPr>
        <w:t>B-1070 Brussels</w:t>
      </w:r>
    </w:p>
    <w:p w14:paraId="22A8B661" w14:textId="77777777" w:rsidR="00665F33" w:rsidRDefault="00167973">
      <w:pPr>
        <w:suppressAutoHyphens/>
        <w:rPr>
          <w:sz w:val="22"/>
          <w:szCs w:val="22"/>
        </w:rPr>
      </w:pPr>
      <w:r>
        <w:rPr>
          <w:sz w:val="22"/>
          <w:szCs w:val="22"/>
        </w:rPr>
        <w:t>Bélgica</w:t>
      </w:r>
    </w:p>
    <w:p w14:paraId="3D696AD3" w14:textId="77777777" w:rsidR="00665F33" w:rsidRDefault="00665F33">
      <w:pPr>
        <w:suppressAutoHyphens/>
        <w:rPr>
          <w:sz w:val="22"/>
          <w:szCs w:val="22"/>
        </w:rPr>
      </w:pPr>
    </w:p>
    <w:p w14:paraId="1033F45A" w14:textId="77777777" w:rsidR="00665F33" w:rsidRDefault="00665F33">
      <w:pPr>
        <w:suppressAutoHyphens/>
        <w:rPr>
          <w:sz w:val="22"/>
          <w:szCs w:val="22"/>
        </w:rPr>
      </w:pPr>
    </w:p>
    <w:p w14:paraId="3431D00D" w14:textId="77777777" w:rsidR="00665F33" w:rsidRDefault="00167973">
      <w:pPr>
        <w:suppressAutoHyphens/>
        <w:ind w:left="567" w:hanging="567"/>
        <w:rPr>
          <w:sz w:val="22"/>
          <w:szCs w:val="22"/>
        </w:rPr>
      </w:pPr>
      <w:r>
        <w:rPr>
          <w:b/>
          <w:sz w:val="22"/>
          <w:szCs w:val="22"/>
        </w:rPr>
        <w:t>8.</w:t>
      </w:r>
      <w:r>
        <w:rPr>
          <w:b/>
          <w:sz w:val="22"/>
          <w:szCs w:val="22"/>
        </w:rPr>
        <w:tab/>
        <w:t>NÚMERO(S) DE AUTORIZACIÓN DE COMERCIALIZACIÓN</w:t>
      </w:r>
    </w:p>
    <w:p w14:paraId="760754C4" w14:textId="77777777" w:rsidR="00665F33" w:rsidRDefault="00665F33">
      <w:pPr>
        <w:suppressAutoHyphens/>
        <w:rPr>
          <w:sz w:val="22"/>
          <w:szCs w:val="22"/>
        </w:rPr>
      </w:pPr>
    </w:p>
    <w:p w14:paraId="124BDF70" w14:textId="77777777" w:rsidR="00665F33" w:rsidRDefault="00167973">
      <w:pPr>
        <w:rPr>
          <w:sz w:val="22"/>
          <w:lang w:val="pt-BR"/>
        </w:rPr>
      </w:pPr>
      <w:r>
        <w:rPr>
          <w:sz w:val="22"/>
          <w:lang w:val="pt-BR"/>
        </w:rPr>
        <w:t>EU/1/00/146/014</w:t>
      </w:r>
    </w:p>
    <w:p w14:paraId="03C78576" w14:textId="77777777" w:rsidR="00665F33" w:rsidRDefault="00167973">
      <w:pPr>
        <w:rPr>
          <w:sz w:val="22"/>
          <w:lang w:val="pt-BR"/>
        </w:rPr>
      </w:pPr>
      <w:r>
        <w:rPr>
          <w:sz w:val="22"/>
          <w:lang w:val="pt-BR"/>
        </w:rPr>
        <w:t>EU/1/00/146/015</w:t>
      </w:r>
    </w:p>
    <w:p w14:paraId="1857B512" w14:textId="77777777" w:rsidR="00665F33" w:rsidRDefault="00167973">
      <w:pPr>
        <w:rPr>
          <w:sz w:val="22"/>
          <w:lang w:val="pt-BR"/>
        </w:rPr>
      </w:pPr>
      <w:r>
        <w:rPr>
          <w:sz w:val="22"/>
          <w:lang w:val="pt-BR"/>
        </w:rPr>
        <w:t>EU/1/00/146/016</w:t>
      </w:r>
    </w:p>
    <w:p w14:paraId="77CA25AA" w14:textId="77777777" w:rsidR="00665F33" w:rsidRDefault="00167973">
      <w:pPr>
        <w:rPr>
          <w:sz w:val="22"/>
          <w:lang w:val="pt-BR"/>
        </w:rPr>
      </w:pPr>
      <w:r>
        <w:rPr>
          <w:sz w:val="22"/>
          <w:lang w:val="pt-BR"/>
        </w:rPr>
        <w:t>EU/1/00/146/017</w:t>
      </w:r>
    </w:p>
    <w:p w14:paraId="2113D874" w14:textId="77777777" w:rsidR="00665F33" w:rsidRDefault="00167973">
      <w:pPr>
        <w:rPr>
          <w:sz w:val="22"/>
          <w:lang w:val="pt-BR"/>
        </w:rPr>
      </w:pPr>
      <w:r>
        <w:rPr>
          <w:sz w:val="22"/>
          <w:lang w:val="pt-BR"/>
        </w:rPr>
        <w:t>EU/1/00/146/018</w:t>
      </w:r>
    </w:p>
    <w:p w14:paraId="1163B0FC" w14:textId="77777777" w:rsidR="00665F33" w:rsidRDefault="00167973">
      <w:pPr>
        <w:rPr>
          <w:sz w:val="22"/>
          <w:szCs w:val="22"/>
        </w:rPr>
      </w:pPr>
      <w:r>
        <w:rPr>
          <w:sz w:val="22"/>
          <w:szCs w:val="22"/>
        </w:rPr>
        <w:t>EU/1/00/146/019</w:t>
      </w:r>
    </w:p>
    <w:p w14:paraId="38897B07" w14:textId="77777777" w:rsidR="00665F33" w:rsidRDefault="00167973">
      <w:pPr>
        <w:rPr>
          <w:sz w:val="22"/>
          <w:szCs w:val="22"/>
        </w:rPr>
      </w:pPr>
      <w:r>
        <w:rPr>
          <w:sz w:val="22"/>
          <w:szCs w:val="22"/>
        </w:rPr>
        <w:t>EU/1/00/146/028</w:t>
      </w:r>
    </w:p>
    <w:p w14:paraId="0D41A053" w14:textId="77777777" w:rsidR="00665F33" w:rsidRDefault="00167973">
      <w:pPr>
        <w:rPr>
          <w:sz w:val="22"/>
          <w:szCs w:val="22"/>
        </w:rPr>
      </w:pPr>
      <w:r>
        <w:rPr>
          <w:sz w:val="22"/>
          <w:szCs w:val="22"/>
        </w:rPr>
        <w:t>EU/1/00/146/036</w:t>
      </w:r>
    </w:p>
    <w:p w14:paraId="29B04F65" w14:textId="77777777" w:rsidR="00665F33" w:rsidRDefault="00665F33">
      <w:pPr>
        <w:suppressAutoHyphens/>
        <w:rPr>
          <w:sz w:val="22"/>
          <w:szCs w:val="22"/>
        </w:rPr>
      </w:pPr>
    </w:p>
    <w:p w14:paraId="6BE294DB" w14:textId="77777777" w:rsidR="00665F33" w:rsidRDefault="00665F33">
      <w:pPr>
        <w:suppressAutoHyphens/>
        <w:rPr>
          <w:sz w:val="22"/>
          <w:szCs w:val="22"/>
        </w:rPr>
      </w:pPr>
    </w:p>
    <w:p w14:paraId="6E75741E" w14:textId="77777777" w:rsidR="00665F33" w:rsidRDefault="00167973">
      <w:pPr>
        <w:suppressAutoHyphens/>
        <w:ind w:left="567" w:hanging="567"/>
        <w:rPr>
          <w:sz w:val="22"/>
          <w:szCs w:val="22"/>
        </w:rPr>
      </w:pPr>
      <w:r>
        <w:rPr>
          <w:b/>
          <w:sz w:val="22"/>
          <w:szCs w:val="22"/>
        </w:rPr>
        <w:t>9.</w:t>
      </w:r>
      <w:r>
        <w:rPr>
          <w:b/>
          <w:sz w:val="22"/>
          <w:szCs w:val="22"/>
        </w:rPr>
        <w:tab/>
        <w:t>FECHA DE LA PRIMERA AUTORIZACIÓN/RENOVACIÓN DE LA AUTORIZACIÓN</w:t>
      </w:r>
    </w:p>
    <w:p w14:paraId="2AF485BB" w14:textId="77777777" w:rsidR="00665F33" w:rsidRDefault="00665F33">
      <w:pPr>
        <w:suppressAutoHyphens/>
        <w:rPr>
          <w:sz w:val="22"/>
          <w:szCs w:val="22"/>
        </w:rPr>
      </w:pPr>
    </w:p>
    <w:p w14:paraId="01BB20E4" w14:textId="5A1DED45" w:rsidR="00665F33" w:rsidRDefault="00167973">
      <w:pPr>
        <w:suppressAutoHyphens/>
        <w:rPr>
          <w:snapToGrid w:val="0"/>
          <w:sz w:val="22"/>
          <w:szCs w:val="22"/>
        </w:rPr>
      </w:pPr>
      <w:r>
        <w:rPr>
          <w:snapToGrid w:val="0"/>
          <w:sz w:val="22"/>
          <w:szCs w:val="22"/>
        </w:rPr>
        <w:t>Fecha de la primera autorización: 29 de septiembre de 2000</w:t>
      </w:r>
    </w:p>
    <w:p w14:paraId="02E98906" w14:textId="67330FC3" w:rsidR="00665F33" w:rsidRDefault="00167973">
      <w:pPr>
        <w:suppressAutoHyphens/>
        <w:rPr>
          <w:snapToGrid w:val="0"/>
          <w:sz w:val="22"/>
          <w:szCs w:val="22"/>
        </w:rPr>
      </w:pPr>
      <w:r>
        <w:rPr>
          <w:snapToGrid w:val="0"/>
          <w:sz w:val="22"/>
          <w:szCs w:val="22"/>
        </w:rPr>
        <w:t>Fecha de la última renovación: 20 de agosto de 2015</w:t>
      </w:r>
    </w:p>
    <w:p w14:paraId="543A5584" w14:textId="77777777" w:rsidR="00665F33" w:rsidRDefault="00665F33">
      <w:pPr>
        <w:suppressAutoHyphens/>
        <w:rPr>
          <w:sz w:val="22"/>
          <w:szCs w:val="22"/>
        </w:rPr>
      </w:pPr>
    </w:p>
    <w:p w14:paraId="5CEF8B7A" w14:textId="77777777" w:rsidR="00665F33" w:rsidRDefault="00665F33">
      <w:pPr>
        <w:suppressAutoHyphens/>
        <w:rPr>
          <w:sz w:val="22"/>
          <w:szCs w:val="22"/>
        </w:rPr>
      </w:pPr>
    </w:p>
    <w:p w14:paraId="6CC6BA68" w14:textId="77777777" w:rsidR="00665F33" w:rsidRDefault="00167973">
      <w:pPr>
        <w:suppressAutoHyphens/>
        <w:ind w:left="567" w:hanging="567"/>
        <w:rPr>
          <w:sz w:val="22"/>
          <w:szCs w:val="22"/>
        </w:rPr>
      </w:pPr>
      <w:r>
        <w:rPr>
          <w:b/>
          <w:sz w:val="22"/>
          <w:szCs w:val="22"/>
        </w:rPr>
        <w:t>10.</w:t>
      </w:r>
      <w:r>
        <w:rPr>
          <w:b/>
          <w:sz w:val="22"/>
          <w:szCs w:val="22"/>
        </w:rPr>
        <w:tab/>
        <w:t>FECHA DE LA REVISIÓN DEL TEXTO</w:t>
      </w:r>
    </w:p>
    <w:p w14:paraId="1EEA27FC" w14:textId="77777777" w:rsidR="00665F33" w:rsidRDefault="00665F33">
      <w:pPr>
        <w:suppressAutoHyphens/>
        <w:rPr>
          <w:sz w:val="22"/>
          <w:szCs w:val="22"/>
        </w:rPr>
      </w:pPr>
    </w:p>
    <w:p w14:paraId="180CC04C" w14:textId="0C7660A0" w:rsidR="00665F33" w:rsidRDefault="00167973">
      <w:pPr>
        <w:suppressAutoHyphens/>
        <w:rPr>
          <w:sz w:val="22"/>
          <w:szCs w:val="22"/>
        </w:rPr>
      </w:pPr>
      <w:r>
        <w:rPr>
          <w:iCs/>
          <w:sz w:val="22"/>
          <w:szCs w:val="22"/>
        </w:rPr>
        <w:t xml:space="preserve">La información detallada de este medicamento está disponible en la página web de la Agencia Europea de Medicamentos </w:t>
      </w:r>
      <w:hyperlink r:id="rId13" w:history="1">
        <w:r w:rsidR="00BB515C" w:rsidRPr="00D963DC">
          <w:rPr>
            <w:rStyle w:val="Hyperlink"/>
            <w:sz w:val="22"/>
            <w:szCs w:val="22"/>
          </w:rPr>
          <w:t>https://www.ema.europa.eu</w:t>
        </w:r>
      </w:hyperlink>
      <w:r>
        <w:rPr>
          <w:sz w:val="22"/>
          <w:szCs w:val="22"/>
        </w:rPr>
        <w:t>.</w:t>
      </w:r>
    </w:p>
    <w:p w14:paraId="0E32D370" w14:textId="77777777" w:rsidR="00BB515C" w:rsidRDefault="00BB515C">
      <w:pPr>
        <w:suppressAutoHyphens/>
        <w:rPr>
          <w:sz w:val="22"/>
          <w:szCs w:val="22"/>
        </w:rPr>
      </w:pPr>
    </w:p>
    <w:p w14:paraId="3C39DD9B" w14:textId="77777777" w:rsidR="00665F33" w:rsidRDefault="00167973">
      <w:pPr>
        <w:suppressAutoHyphens/>
        <w:rPr>
          <w:sz w:val="22"/>
          <w:szCs w:val="22"/>
        </w:rPr>
      </w:pPr>
      <w:r>
        <w:rPr>
          <w:sz w:val="22"/>
          <w:szCs w:val="22"/>
        </w:rPr>
        <w:br w:type="page"/>
      </w:r>
      <w:r>
        <w:rPr>
          <w:b/>
          <w:sz w:val="22"/>
          <w:szCs w:val="22"/>
        </w:rPr>
        <w:lastRenderedPageBreak/>
        <w:t>1.</w:t>
      </w:r>
      <w:r>
        <w:rPr>
          <w:b/>
          <w:sz w:val="22"/>
          <w:szCs w:val="22"/>
        </w:rPr>
        <w:tab/>
        <w:t>NOMBRE DEL MEDICAMENTO</w:t>
      </w:r>
    </w:p>
    <w:p w14:paraId="12F74D6A" w14:textId="77777777" w:rsidR="00665F33" w:rsidRDefault="00665F33">
      <w:pPr>
        <w:suppressAutoHyphens/>
        <w:rPr>
          <w:sz w:val="22"/>
          <w:szCs w:val="22"/>
        </w:rPr>
      </w:pPr>
    </w:p>
    <w:p w14:paraId="3461A7A3" w14:textId="77777777" w:rsidR="00665F33" w:rsidRDefault="00167973">
      <w:pPr>
        <w:suppressAutoHyphens/>
        <w:rPr>
          <w:sz w:val="22"/>
          <w:szCs w:val="22"/>
        </w:rPr>
      </w:pPr>
      <w:r>
        <w:rPr>
          <w:sz w:val="22"/>
          <w:szCs w:val="22"/>
        </w:rPr>
        <w:t>Keppra 1 000 mg comprimidos recubiertos con película</w:t>
      </w:r>
    </w:p>
    <w:p w14:paraId="2168E0AC" w14:textId="77777777" w:rsidR="00665F33" w:rsidRDefault="00665F33">
      <w:pPr>
        <w:suppressAutoHyphens/>
        <w:rPr>
          <w:sz w:val="22"/>
          <w:szCs w:val="22"/>
        </w:rPr>
      </w:pPr>
    </w:p>
    <w:p w14:paraId="4F7FF2C3" w14:textId="77777777" w:rsidR="00665F33" w:rsidRDefault="00665F33">
      <w:pPr>
        <w:suppressAutoHyphens/>
        <w:rPr>
          <w:sz w:val="22"/>
          <w:szCs w:val="22"/>
        </w:rPr>
      </w:pPr>
    </w:p>
    <w:p w14:paraId="7A90F93B" w14:textId="77777777" w:rsidR="00665F33" w:rsidRDefault="00167973">
      <w:pPr>
        <w:suppressAutoHyphens/>
        <w:ind w:left="567" w:hanging="567"/>
        <w:rPr>
          <w:sz w:val="22"/>
          <w:szCs w:val="22"/>
        </w:rPr>
      </w:pPr>
      <w:r>
        <w:rPr>
          <w:b/>
          <w:sz w:val="22"/>
          <w:szCs w:val="22"/>
        </w:rPr>
        <w:t>2.</w:t>
      </w:r>
      <w:r>
        <w:rPr>
          <w:b/>
          <w:sz w:val="22"/>
          <w:szCs w:val="22"/>
        </w:rPr>
        <w:tab/>
        <w:t>COMPOSICIÓN CUALITATIVA Y CUANTITATIVA</w:t>
      </w:r>
    </w:p>
    <w:p w14:paraId="26B636D5" w14:textId="77777777" w:rsidR="00665F33" w:rsidRDefault="00665F33">
      <w:pPr>
        <w:suppressAutoHyphens/>
        <w:rPr>
          <w:sz w:val="22"/>
          <w:szCs w:val="22"/>
        </w:rPr>
      </w:pPr>
    </w:p>
    <w:p w14:paraId="37626085" w14:textId="77777777" w:rsidR="00665F33" w:rsidRDefault="00167973">
      <w:pPr>
        <w:suppressAutoHyphens/>
        <w:rPr>
          <w:sz w:val="22"/>
          <w:szCs w:val="22"/>
        </w:rPr>
      </w:pPr>
      <w:r>
        <w:rPr>
          <w:sz w:val="22"/>
          <w:szCs w:val="22"/>
        </w:rPr>
        <w:t>Cada comprimido recubierto con película contiene 1 000 mg de levetiracetam.</w:t>
      </w:r>
    </w:p>
    <w:p w14:paraId="541DB1AC" w14:textId="77777777" w:rsidR="00665F33" w:rsidRDefault="00665F33">
      <w:pPr>
        <w:suppressAutoHyphens/>
        <w:rPr>
          <w:sz w:val="22"/>
          <w:szCs w:val="22"/>
        </w:rPr>
      </w:pPr>
    </w:p>
    <w:p w14:paraId="1235E7C8" w14:textId="77777777" w:rsidR="00665F33" w:rsidRDefault="00167973">
      <w:pPr>
        <w:suppressAutoHyphens/>
        <w:rPr>
          <w:sz w:val="22"/>
          <w:szCs w:val="22"/>
        </w:rPr>
      </w:pPr>
      <w:r>
        <w:rPr>
          <w:sz w:val="22"/>
          <w:szCs w:val="22"/>
        </w:rPr>
        <w:t>Para consultar la lista completa de excipientes, ver sección 6.1.</w:t>
      </w:r>
    </w:p>
    <w:p w14:paraId="3909A465" w14:textId="77777777" w:rsidR="00665F33" w:rsidRDefault="00665F33">
      <w:pPr>
        <w:suppressAutoHyphens/>
        <w:rPr>
          <w:sz w:val="22"/>
          <w:szCs w:val="22"/>
        </w:rPr>
      </w:pPr>
    </w:p>
    <w:p w14:paraId="41F48E22" w14:textId="77777777" w:rsidR="00665F33" w:rsidRDefault="00665F33">
      <w:pPr>
        <w:suppressAutoHyphens/>
        <w:rPr>
          <w:sz w:val="22"/>
          <w:szCs w:val="22"/>
        </w:rPr>
      </w:pPr>
    </w:p>
    <w:p w14:paraId="5DFD8737" w14:textId="77777777" w:rsidR="00665F33" w:rsidRDefault="00167973">
      <w:pPr>
        <w:suppressAutoHyphens/>
        <w:ind w:left="567" w:hanging="567"/>
        <w:rPr>
          <w:sz w:val="22"/>
          <w:szCs w:val="22"/>
        </w:rPr>
      </w:pPr>
      <w:r>
        <w:rPr>
          <w:b/>
          <w:sz w:val="22"/>
          <w:szCs w:val="22"/>
        </w:rPr>
        <w:t>3.</w:t>
      </w:r>
      <w:r>
        <w:rPr>
          <w:b/>
          <w:sz w:val="22"/>
          <w:szCs w:val="22"/>
        </w:rPr>
        <w:tab/>
        <w:t>FORMA FARMACÉUTICA</w:t>
      </w:r>
    </w:p>
    <w:p w14:paraId="62393327" w14:textId="77777777" w:rsidR="00665F33" w:rsidRDefault="00665F33">
      <w:pPr>
        <w:suppressAutoHyphens/>
        <w:rPr>
          <w:b/>
          <w:sz w:val="22"/>
          <w:szCs w:val="22"/>
        </w:rPr>
      </w:pPr>
    </w:p>
    <w:p w14:paraId="476C47C5" w14:textId="77777777" w:rsidR="00665F33" w:rsidRDefault="00167973">
      <w:pPr>
        <w:suppressAutoHyphens/>
        <w:rPr>
          <w:sz w:val="22"/>
          <w:szCs w:val="22"/>
        </w:rPr>
      </w:pPr>
      <w:r>
        <w:rPr>
          <w:sz w:val="22"/>
          <w:szCs w:val="22"/>
        </w:rPr>
        <w:t>Comprimido recubierto con película.</w:t>
      </w:r>
    </w:p>
    <w:p w14:paraId="200A19EC" w14:textId="77777777" w:rsidR="00665F33" w:rsidRDefault="00167973">
      <w:pPr>
        <w:suppressAutoHyphens/>
        <w:rPr>
          <w:sz w:val="22"/>
          <w:szCs w:val="22"/>
        </w:rPr>
      </w:pPr>
      <w:r>
        <w:rPr>
          <w:sz w:val="22"/>
          <w:szCs w:val="22"/>
        </w:rPr>
        <w:t>Blanco, de 19 mm, oblongo, ranurado y con el código “ucb” y “1 000” grabado en una cara.</w:t>
      </w:r>
    </w:p>
    <w:p w14:paraId="3E9145E8" w14:textId="77777777" w:rsidR="00665F33" w:rsidRDefault="00167973">
      <w:pPr>
        <w:suppressAutoHyphens/>
        <w:rPr>
          <w:sz w:val="22"/>
          <w:szCs w:val="22"/>
        </w:rPr>
      </w:pPr>
      <w:r>
        <w:rPr>
          <w:sz w:val="22"/>
          <w:szCs w:val="22"/>
        </w:rPr>
        <w:t>La ranura sirve únicamente para fraccionar y facilitar la deglución, pero no para dividir en dosis iguales.</w:t>
      </w:r>
    </w:p>
    <w:p w14:paraId="6633A095" w14:textId="77777777" w:rsidR="00665F33" w:rsidRDefault="00665F33">
      <w:pPr>
        <w:suppressAutoHyphens/>
        <w:rPr>
          <w:sz w:val="22"/>
          <w:szCs w:val="22"/>
        </w:rPr>
      </w:pPr>
    </w:p>
    <w:p w14:paraId="65A46305" w14:textId="77777777" w:rsidR="00665F33" w:rsidRDefault="00665F33">
      <w:pPr>
        <w:suppressAutoHyphens/>
        <w:rPr>
          <w:sz w:val="22"/>
          <w:szCs w:val="22"/>
        </w:rPr>
      </w:pPr>
    </w:p>
    <w:p w14:paraId="6E77B06C" w14:textId="77777777" w:rsidR="00665F33" w:rsidRDefault="00167973">
      <w:pPr>
        <w:suppressAutoHyphens/>
        <w:ind w:left="567" w:hanging="567"/>
        <w:rPr>
          <w:sz w:val="22"/>
          <w:szCs w:val="22"/>
        </w:rPr>
      </w:pPr>
      <w:r>
        <w:rPr>
          <w:b/>
          <w:sz w:val="22"/>
          <w:szCs w:val="22"/>
        </w:rPr>
        <w:t>4.</w:t>
      </w:r>
      <w:r>
        <w:rPr>
          <w:b/>
          <w:sz w:val="22"/>
          <w:szCs w:val="22"/>
        </w:rPr>
        <w:tab/>
        <w:t>DATOS CLÍNICOS</w:t>
      </w:r>
    </w:p>
    <w:p w14:paraId="00B817E0" w14:textId="77777777" w:rsidR="00665F33" w:rsidRDefault="00665F33">
      <w:pPr>
        <w:suppressAutoHyphens/>
        <w:rPr>
          <w:sz w:val="22"/>
          <w:szCs w:val="22"/>
        </w:rPr>
      </w:pPr>
    </w:p>
    <w:p w14:paraId="31788A93" w14:textId="77777777" w:rsidR="00665F33" w:rsidRDefault="00167973">
      <w:pPr>
        <w:suppressAutoHyphens/>
        <w:ind w:left="567" w:hanging="567"/>
        <w:rPr>
          <w:sz w:val="22"/>
          <w:szCs w:val="22"/>
        </w:rPr>
      </w:pPr>
      <w:r>
        <w:rPr>
          <w:b/>
          <w:sz w:val="22"/>
          <w:szCs w:val="22"/>
        </w:rPr>
        <w:t>4.1</w:t>
      </w:r>
      <w:r>
        <w:rPr>
          <w:b/>
          <w:sz w:val="22"/>
          <w:szCs w:val="22"/>
        </w:rPr>
        <w:tab/>
        <w:t>Indicaciones terapéuticas</w:t>
      </w:r>
    </w:p>
    <w:p w14:paraId="7868E498" w14:textId="77777777" w:rsidR="00665F33" w:rsidRDefault="00665F33">
      <w:pPr>
        <w:suppressAutoHyphens/>
        <w:rPr>
          <w:sz w:val="22"/>
          <w:szCs w:val="22"/>
        </w:rPr>
      </w:pPr>
    </w:p>
    <w:p w14:paraId="6B169397" w14:textId="77777777" w:rsidR="00665F33" w:rsidRDefault="00167973">
      <w:pPr>
        <w:suppressAutoHyphens/>
        <w:rPr>
          <w:sz w:val="22"/>
          <w:szCs w:val="22"/>
        </w:rPr>
      </w:pPr>
      <w:r>
        <w:rPr>
          <w:sz w:val="22"/>
          <w:szCs w:val="22"/>
        </w:rPr>
        <w:t>Keppra está indicado como monoterapia en el tratamiento de las crisis de inicio parcial con o sin generalización secundaria en adultos y adolescentes de 16 años de edad o mayores con un nuevo diagnóstico de epilepsia.</w:t>
      </w:r>
    </w:p>
    <w:p w14:paraId="5C28ED88" w14:textId="77777777" w:rsidR="00665F33" w:rsidRDefault="00665F33">
      <w:pPr>
        <w:suppressAutoHyphens/>
        <w:rPr>
          <w:sz w:val="22"/>
          <w:szCs w:val="22"/>
        </w:rPr>
      </w:pPr>
    </w:p>
    <w:p w14:paraId="292D66FB" w14:textId="77777777" w:rsidR="00665F33" w:rsidRDefault="00167973">
      <w:pPr>
        <w:suppressAutoHyphens/>
        <w:rPr>
          <w:sz w:val="22"/>
          <w:szCs w:val="22"/>
        </w:rPr>
      </w:pPr>
      <w:r>
        <w:rPr>
          <w:sz w:val="22"/>
          <w:szCs w:val="22"/>
        </w:rPr>
        <w:t xml:space="preserve">Keppra está indicado como terapia concomitante </w:t>
      </w:r>
    </w:p>
    <w:p w14:paraId="4DD4663A" w14:textId="77777777" w:rsidR="00665F33" w:rsidRDefault="00167973">
      <w:pPr>
        <w:numPr>
          <w:ilvl w:val="0"/>
          <w:numId w:val="22"/>
        </w:numPr>
        <w:tabs>
          <w:tab w:val="clear" w:pos="720"/>
        </w:tabs>
        <w:suppressAutoHyphens/>
        <w:ind w:left="539" w:hanging="539"/>
        <w:rPr>
          <w:sz w:val="22"/>
          <w:szCs w:val="22"/>
        </w:rPr>
      </w:pPr>
      <w:r>
        <w:rPr>
          <w:sz w:val="22"/>
          <w:szCs w:val="22"/>
        </w:rPr>
        <w:t>en el tratamiento de las crisis de inicio parcial con o sin generalización secundaria en adultos, adolescentes, niños y lactantes desde 1 mes de edad con epilepsia.</w:t>
      </w:r>
    </w:p>
    <w:p w14:paraId="68629E01" w14:textId="77777777" w:rsidR="00665F33" w:rsidRDefault="00167973">
      <w:pPr>
        <w:numPr>
          <w:ilvl w:val="0"/>
          <w:numId w:val="22"/>
        </w:numPr>
        <w:tabs>
          <w:tab w:val="clear" w:pos="720"/>
        </w:tabs>
        <w:suppressAutoHyphens/>
        <w:ind w:left="539" w:hanging="539"/>
        <w:rPr>
          <w:sz w:val="22"/>
          <w:szCs w:val="22"/>
        </w:rPr>
      </w:pPr>
      <w:r>
        <w:rPr>
          <w:sz w:val="22"/>
          <w:szCs w:val="22"/>
        </w:rPr>
        <w:t>en el tratamiento de las crisis mioclónicas en adultos y adolescentes mayores de 12 años con Epilepsia Mioclónica Juvenil.</w:t>
      </w:r>
    </w:p>
    <w:p w14:paraId="2A546B86" w14:textId="77777777" w:rsidR="00665F33" w:rsidRDefault="00167973">
      <w:pPr>
        <w:numPr>
          <w:ilvl w:val="0"/>
          <w:numId w:val="22"/>
        </w:numPr>
        <w:tabs>
          <w:tab w:val="clear" w:pos="720"/>
        </w:tabs>
        <w:suppressAutoHyphens/>
        <w:ind w:left="539" w:hanging="539"/>
        <w:rPr>
          <w:sz w:val="22"/>
          <w:szCs w:val="22"/>
        </w:rPr>
      </w:pPr>
      <w:r>
        <w:rPr>
          <w:sz w:val="22"/>
          <w:szCs w:val="22"/>
        </w:rPr>
        <w:t>en el tratamiento de las crisis tónico-clónicas generalizadas primarias en adultos y adolescentes mayores de 12 años con Epilepsia Generalizada Idiopática.</w:t>
      </w:r>
    </w:p>
    <w:p w14:paraId="03ADC162" w14:textId="77777777" w:rsidR="00665F33" w:rsidRDefault="00665F33">
      <w:pPr>
        <w:suppressAutoHyphens/>
        <w:rPr>
          <w:sz w:val="22"/>
          <w:szCs w:val="22"/>
        </w:rPr>
      </w:pPr>
    </w:p>
    <w:p w14:paraId="3BE08DF1" w14:textId="77777777" w:rsidR="00665F33" w:rsidRDefault="00167973">
      <w:pPr>
        <w:suppressAutoHyphens/>
        <w:ind w:left="567" w:hanging="567"/>
        <w:rPr>
          <w:sz w:val="22"/>
          <w:szCs w:val="22"/>
        </w:rPr>
      </w:pPr>
      <w:r>
        <w:rPr>
          <w:b/>
          <w:sz w:val="22"/>
          <w:szCs w:val="22"/>
        </w:rPr>
        <w:t>4.2</w:t>
      </w:r>
      <w:r>
        <w:rPr>
          <w:b/>
          <w:sz w:val="22"/>
          <w:szCs w:val="22"/>
        </w:rPr>
        <w:tab/>
        <w:t>Posología y forma de administración</w:t>
      </w:r>
    </w:p>
    <w:p w14:paraId="30B21903" w14:textId="77777777" w:rsidR="00665F33" w:rsidRDefault="00665F33">
      <w:pPr>
        <w:suppressAutoHyphens/>
        <w:rPr>
          <w:sz w:val="22"/>
          <w:szCs w:val="22"/>
        </w:rPr>
      </w:pPr>
    </w:p>
    <w:p w14:paraId="3B76665A" w14:textId="77777777" w:rsidR="00665F33" w:rsidRDefault="00167973">
      <w:pPr>
        <w:suppressAutoHyphens/>
        <w:rPr>
          <w:sz w:val="22"/>
          <w:szCs w:val="22"/>
          <w:u w:val="single"/>
        </w:rPr>
      </w:pPr>
      <w:r>
        <w:rPr>
          <w:sz w:val="22"/>
          <w:szCs w:val="22"/>
          <w:u w:val="single"/>
        </w:rPr>
        <w:t>Posología</w:t>
      </w:r>
    </w:p>
    <w:p w14:paraId="48415181" w14:textId="77777777" w:rsidR="00665F33" w:rsidRDefault="00665F33">
      <w:pPr>
        <w:suppressAutoHyphens/>
        <w:ind w:left="539"/>
        <w:rPr>
          <w:sz w:val="22"/>
          <w:szCs w:val="22"/>
        </w:rPr>
      </w:pPr>
    </w:p>
    <w:p w14:paraId="0CE08E4B" w14:textId="77777777" w:rsidR="00665F33" w:rsidRDefault="00167973">
      <w:pPr>
        <w:suppressAutoHyphens/>
        <w:rPr>
          <w:i/>
          <w:sz w:val="22"/>
          <w:szCs w:val="22"/>
          <w:lang w:val="es-ES"/>
        </w:rPr>
      </w:pPr>
      <w:r>
        <w:rPr>
          <w:i/>
          <w:sz w:val="22"/>
          <w:szCs w:val="22"/>
          <w:lang w:val="es-ES"/>
        </w:rPr>
        <w:t>Crisis de inicio parcial</w:t>
      </w:r>
    </w:p>
    <w:p w14:paraId="1DBF9137" w14:textId="77777777" w:rsidR="00665F33" w:rsidRDefault="00167973">
      <w:pPr>
        <w:suppressAutoHyphens/>
        <w:rPr>
          <w:sz w:val="22"/>
          <w:szCs w:val="22"/>
          <w:lang w:val="es-ES"/>
        </w:rPr>
      </w:pPr>
      <w:r>
        <w:rPr>
          <w:sz w:val="22"/>
          <w:szCs w:val="22"/>
          <w:lang w:val="es-ES"/>
        </w:rPr>
        <w:t>La dosis recomendada para la monoterapia (desde 16 años de edad) y la terapia concomitante es la misma, tal como se muestra a continuación.</w:t>
      </w:r>
    </w:p>
    <w:p w14:paraId="5932A6C6" w14:textId="77777777" w:rsidR="00665F33" w:rsidRDefault="00665F33">
      <w:pPr>
        <w:suppressAutoHyphens/>
        <w:rPr>
          <w:i/>
          <w:szCs w:val="22"/>
          <w:lang w:val="es-ES"/>
        </w:rPr>
      </w:pPr>
    </w:p>
    <w:p w14:paraId="0734D1D3" w14:textId="77777777" w:rsidR="00665F33" w:rsidRDefault="00167973">
      <w:pPr>
        <w:rPr>
          <w:i/>
          <w:sz w:val="22"/>
          <w:szCs w:val="22"/>
          <w:lang w:val="es-ES"/>
        </w:rPr>
      </w:pPr>
      <w:r>
        <w:rPr>
          <w:i/>
          <w:sz w:val="22"/>
          <w:szCs w:val="22"/>
          <w:lang w:val="es-ES"/>
        </w:rPr>
        <w:t>Todas las indicaciones</w:t>
      </w:r>
    </w:p>
    <w:p w14:paraId="1062419B" w14:textId="77777777" w:rsidR="00665F33" w:rsidRDefault="00665F33">
      <w:pPr>
        <w:suppressAutoHyphens/>
        <w:rPr>
          <w:sz w:val="22"/>
          <w:szCs w:val="22"/>
          <w:lang w:val="es-ES"/>
        </w:rPr>
      </w:pPr>
    </w:p>
    <w:p w14:paraId="247B8265" w14:textId="77777777" w:rsidR="00665F33" w:rsidRDefault="00167973">
      <w:pPr>
        <w:pStyle w:val="1"/>
      </w:pPr>
      <w:r>
        <w:rPr>
          <w:lang w:val="es-ES"/>
        </w:rPr>
        <w:t>Adultos</w:t>
      </w:r>
      <w:r>
        <w:t xml:space="preserve"> (≥18 años) y adolescentes (de 12 a 17 años) con un peso de 50 kg o superior</w:t>
      </w:r>
    </w:p>
    <w:p w14:paraId="3146212D" w14:textId="77777777" w:rsidR="00665F33" w:rsidRDefault="00665F33">
      <w:pPr>
        <w:suppressAutoHyphens/>
        <w:rPr>
          <w:b/>
          <w:sz w:val="22"/>
          <w:szCs w:val="22"/>
        </w:rPr>
      </w:pPr>
    </w:p>
    <w:p w14:paraId="6A7395EF" w14:textId="77777777" w:rsidR="00665F33" w:rsidRDefault="00167973">
      <w:pPr>
        <w:pStyle w:val="Header"/>
        <w:tabs>
          <w:tab w:val="clear" w:pos="4320"/>
          <w:tab w:val="clear" w:pos="8640"/>
        </w:tabs>
        <w:suppressAutoHyphens/>
        <w:rPr>
          <w:szCs w:val="22"/>
        </w:rPr>
      </w:pPr>
      <w:r>
        <w:rPr>
          <w:szCs w:val="22"/>
        </w:rPr>
        <w:t>La dosis terapéutica inicial es de 500 mg dos veces al día. Esta dosis se puede instaurar desde el primer día de tratamiento. No obstante, se puede administrar una dosis inicial más baja de 250 mg dos veces al día en base a la evaluación del médico de la reducción de las convulsiones frente a los posibles efectos adversos. Esta se puede aumentar a 500 mg dos veces al día después de dos semanas</w:t>
      </w:r>
      <w:r>
        <w:rPr>
          <w:color w:val="000000"/>
          <w:szCs w:val="22"/>
        </w:rPr>
        <w:t>.</w:t>
      </w:r>
    </w:p>
    <w:p w14:paraId="6F4BE2D0" w14:textId="77777777" w:rsidR="00665F33" w:rsidRDefault="00167973">
      <w:pPr>
        <w:pStyle w:val="Header"/>
        <w:tabs>
          <w:tab w:val="clear" w:pos="4320"/>
          <w:tab w:val="clear" w:pos="8640"/>
        </w:tabs>
        <w:suppressAutoHyphens/>
        <w:rPr>
          <w:szCs w:val="22"/>
        </w:rPr>
      </w:pPr>
      <w:r>
        <w:rPr>
          <w:szCs w:val="22"/>
        </w:rPr>
        <w:t>Dependiendo de la respuesta clínica y de la tolerabilidad, la dosis diaria se puede incrementar hasta 1 500 mg dos veces al día. La modificación de la dosis se puede realizar con aumentos o reducciones de 250 mg o 500 mg dos veces al día cada dos a cuatro semanas.</w:t>
      </w:r>
    </w:p>
    <w:p w14:paraId="4D494278" w14:textId="77777777" w:rsidR="00665F33" w:rsidRDefault="00665F33">
      <w:pPr>
        <w:rPr>
          <w:i/>
          <w:sz w:val="22"/>
          <w:szCs w:val="22"/>
          <w:lang w:val="es-ES"/>
        </w:rPr>
      </w:pPr>
    </w:p>
    <w:p w14:paraId="0E87C7A5" w14:textId="77777777" w:rsidR="00665F33" w:rsidRDefault="00167973">
      <w:pPr>
        <w:keepNext/>
        <w:rPr>
          <w:i/>
          <w:sz w:val="22"/>
          <w:szCs w:val="22"/>
          <w:lang w:val="es-ES"/>
        </w:rPr>
      </w:pPr>
      <w:r>
        <w:rPr>
          <w:i/>
          <w:sz w:val="22"/>
          <w:szCs w:val="22"/>
          <w:lang w:val="es-ES"/>
        </w:rPr>
        <w:lastRenderedPageBreak/>
        <w:t>Adolescentes (de 12 a 17 años) con un peso de 50 kg o inferior y niños a partir de 1 mes de edad</w:t>
      </w:r>
    </w:p>
    <w:p w14:paraId="0A02B473" w14:textId="77777777" w:rsidR="00665F33" w:rsidRDefault="00665F33">
      <w:pPr>
        <w:rPr>
          <w:i/>
          <w:sz w:val="22"/>
          <w:szCs w:val="22"/>
          <w:lang w:val="es-ES"/>
        </w:rPr>
      </w:pPr>
    </w:p>
    <w:p w14:paraId="24D15966" w14:textId="77777777" w:rsidR="00665F33" w:rsidRDefault="00167973">
      <w:pPr>
        <w:pStyle w:val="Header"/>
        <w:tabs>
          <w:tab w:val="clear" w:pos="4320"/>
          <w:tab w:val="clear" w:pos="8640"/>
        </w:tabs>
        <w:suppressAutoHyphens/>
        <w:rPr>
          <w:szCs w:val="22"/>
          <w:lang w:val="es-ES"/>
        </w:rPr>
      </w:pPr>
      <w:r>
        <w:rPr>
          <w:szCs w:val="22"/>
          <w:lang w:val="es-ES"/>
        </w:rPr>
        <w:t xml:space="preserve">El médico debe prescribir la forma farmacéutica, presentación y concentración más apropiada de acuerdo con la edad, el peso y la dosis. Consulte la sección </w:t>
      </w:r>
      <w:r>
        <w:rPr>
          <w:i/>
          <w:szCs w:val="22"/>
          <w:lang w:val="es-ES"/>
        </w:rPr>
        <w:t>Población pediátrica</w:t>
      </w:r>
      <w:r>
        <w:rPr>
          <w:szCs w:val="22"/>
          <w:lang w:val="es-ES"/>
        </w:rPr>
        <w:t xml:space="preserve"> para los ajustes de la dosis en función del peso.</w:t>
      </w:r>
    </w:p>
    <w:p w14:paraId="0E5F6BAF" w14:textId="77777777" w:rsidR="00665F33" w:rsidRDefault="00665F33">
      <w:pPr>
        <w:pStyle w:val="Header"/>
        <w:tabs>
          <w:tab w:val="clear" w:pos="4320"/>
          <w:tab w:val="clear" w:pos="8640"/>
        </w:tabs>
        <w:suppressAutoHyphens/>
        <w:rPr>
          <w:szCs w:val="22"/>
        </w:rPr>
      </w:pPr>
    </w:p>
    <w:p w14:paraId="7DB2D2F1" w14:textId="77777777" w:rsidR="00665F33" w:rsidRDefault="00167973">
      <w:pPr>
        <w:keepNext/>
        <w:suppressAutoHyphens/>
        <w:rPr>
          <w:sz w:val="22"/>
          <w:szCs w:val="22"/>
          <w:u w:val="single"/>
        </w:rPr>
      </w:pPr>
      <w:r>
        <w:rPr>
          <w:sz w:val="22"/>
          <w:szCs w:val="22"/>
          <w:u w:val="single"/>
        </w:rPr>
        <w:t>Suspensión del tratamiento</w:t>
      </w:r>
    </w:p>
    <w:p w14:paraId="5053547F" w14:textId="77777777" w:rsidR="00665F33" w:rsidRDefault="00167973">
      <w:pPr>
        <w:pStyle w:val="Header"/>
        <w:tabs>
          <w:tab w:val="clear" w:pos="4320"/>
          <w:tab w:val="clear" w:pos="8640"/>
        </w:tabs>
        <w:suppressAutoHyphens/>
        <w:rPr>
          <w:szCs w:val="22"/>
        </w:rPr>
      </w:pPr>
      <w:r>
        <w:rPr>
          <w:szCs w:val="22"/>
        </w:rPr>
        <w:t>Si se ha de suspender la medicación con levetiracetam se recomienda retirarlo de forma gradual (p. ej., en adultos y adolescentes que pesen más de 50 kg: reducciones de 500 mg dos veces al día cada dos a cuatro semanas; en lactantes mayores de 6 meses, niños y adolescentes que pesen menos de 50 kg: las reducciones de dosis no deben exceder de los 10 mg/kg dos veces al día, cada dos semanas; en lactantes menores de 6 meses: las reducciones de dosis no deben exceder de los 7 mg/kg dos veces al día cada dos semanas).</w:t>
      </w:r>
    </w:p>
    <w:p w14:paraId="27DD6A2C" w14:textId="77777777" w:rsidR="00665F33" w:rsidRDefault="00665F33">
      <w:pPr>
        <w:pStyle w:val="Header"/>
        <w:tabs>
          <w:tab w:val="clear" w:pos="4320"/>
          <w:tab w:val="clear" w:pos="8640"/>
        </w:tabs>
        <w:suppressAutoHyphens/>
        <w:rPr>
          <w:szCs w:val="22"/>
        </w:rPr>
      </w:pPr>
    </w:p>
    <w:p w14:paraId="743EF23F" w14:textId="77777777" w:rsidR="00665F33" w:rsidRDefault="00167973">
      <w:pPr>
        <w:pStyle w:val="Header"/>
        <w:keepNext/>
        <w:keepLines/>
        <w:tabs>
          <w:tab w:val="clear" w:pos="4320"/>
          <w:tab w:val="clear" w:pos="8640"/>
        </w:tabs>
        <w:suppressAutoHyphens/>
        <w:rPr>
          <w:szCs w:val="22"/>
          <w:u w:val="single"/>
        </w:rPr>
      </w:pPr>
      <w:r>
        <w:rPr>
          <w:szCs w:val="22"/>
          <w:u w:val="single"/>
        </w:rPr>
        <w:t>Poblaciones especiales</w:t>
      </w:r>
    </w:p>
    <w:p w14:paraId="2DE05A0B" w14:textId="77777777" w:rsidR="00665F33" w:rsidRDefault="00665F33">
      <w:pPr>
        <w:pStyle w:val="Header"/>
        <w:keepNext/>
        <w:keepLines/>
        <w:tabs>
          <w:tab w:val="clear" w:pos="4320"/>
          <w:tab w:val="clear" w:pos="8640"/>
        </w:tabs>
        <w:suppressAutoHyphens/>
        <w:rPr>
          <w:szCs w:val="22"/>
        </w:rPr>
      </w:pPr>
    </w:p>
    <w:p w14:paraId="12EB14EA" w14:textId="77777777" w:rsidR="00665F33" w:rsidRDefault="00167973">
      <w:pPr>
        <w:pStyle w:val="Header"/>
        <w:keepNext/>
        <w:keepLines/>
        <w:tabs>
          <w:tab w:val="clear" w:pos="4320"/>
          <w:tab w:val="clear" w:pos="8640"/>
        </w:tabs>
        <w:suppressAutoHyphens/>
        <w:rPr>
          <w:szCs w:val="22"/>
          <w:u w:val="single"/>
        </w:rPr>
      </w:pPr>
      <w:r>
        <w:rPr>
          <w:i/>
          <w:szCs w:val="22"/>
        </w:rPr>
        <w:t>Pacientes de edad avanzada (65 años y mayores)</w:t>
      </w:r>
    </w:p>
    <w:p w14:paraId="5F8E2255" w14:textId="77777777" w:rsidR="00665F33" w:rsidRDefault="00665F33">
      <w:pPr>
        <w:pStyle w:val="Header"/>
        <w:tabs>
          <w:tab w:val="clear" w:pos="4320"/>
          <w:tab w:val="clear" w:pos="8640"/>
        </w:tabs>
        <w:suppressAutoHyphens/>
        <w:rPr>
          <w:szCs w:val="22"/>
        </w:rPr>
      </w:pPr>
    </w:p>
    <w:p w14:paraId="6AC80219" w14:textId="77777777" w:rsidR="00665F33" w:rsidRDefault="00167973">
      <w:pPr>
        <w:pStyle w:val="Header"/>
        <w:tabs>
          <w:tab w:val="clear" w:pos="4320"/>
          <w:tab w:val="clear" w:pos="8640"/>
        </w:tabs>
        <w:suppressAutoHyphens/>
        <w:rPr>
          <w:szCs w:val="22"/>
        </w:rPr>
      </w:pPr>
      <w:r>
        <w:rPr>
          <w:szCs w:val="22"/>
        </w:rPr>
        <w:t>Se recomienda ajustar la dosis en los pacientes de edad avanzada con función renal comprometida (ver “Insuficiencia renal”).</w:t>
      </w:r>
    </w:p>
    <w:p w14:paraId="16057684" w14:textId="77777777" w:rsidR="00665F33" w:rsidRDefault="00665F33">
      <w:pPr>
        <w:pStyle w:val="Header"/>
        <w:tabs>
          <w:tab w:val="clear" w:pos="4320"/>
          <w:tab w:val="clear" w:pos="8640"/>
        </w:tabs>
        <w:suppressAutoHyphens/>
        <w:rPr>
          <w:b/>
          <w:szCs w:val="22"/>
        </w:rPr>
      </w:pPr>
    </w:p>
    <w:p w14:paraId="6AA05C20" w14:textId="77777777" w:rsidR="00665F33" w:rsidRDefault="00167973">
      <w:pPr>
        <w:pStyle w:val="Header"/>
        <w:tabs>
          <w:tab w:val="clear" w:pos="4320"/>
          <w:tab w:val="clear" w:pos="8640"/>
        </w:tabs>
        <w:suppressAutoHyphens/>
        <w:rPr>
          <w:szCs w:val="22"/>
          <w:u w:val="single"/>
        </w:rPr>
      </w:pPr>
      <w:r>
        <w:rPr>
          <w:i/>
          <w:szCs w:val="22"/>
        </w:rPr>
        <w:t>Insuficiencia renal</w:t>
      </w:r>
    </w:p>
    <w:p w14:paraId="24FB1DFB" w14:textId="77777777" w:rsidR="00665F33" w:rsidRDefault="00665F33">
      <w:pPr>
        <w:pStyle w:val="Header"/>
        <w:tabs>
          <w:tab w:val="clear" w:pos="4320"/>
          <w:tab w:val="clear" w:pos="8640"/>
        </w:tabs>
        <w:suppressAutoHyphens/>
        <w:rPr>
          <w:szCs w:val="22"/>
        </w:rPr>
      </w:pPr>
    </w:p>
    <w:p w14:paraId="50B9DE4E" w14:textId="77777777" w:rsidR="00665F33" w:rsidRDefault="00167973">
      <w:pPr>
        <w:pStyle w:val="Header"/>
        <w:tabs>
          <w:tab w:val="clear" w:pos="4320"/>
          <w:tab w:val="clear" w:pos="8640"/>
        </w:tabs>
        <w:suppressAutoHyphens/>
        <w:rPr>
          <w:szCs w:val="22"/>
        </w:rPr>
      </w:pPr>
      <w:r>
        <w:rPr>
          <w:szCs w:val="22"/>
        </w:rPr>
        <w:t>La dosis diaria se debe individualizar de acuerdo con la función renal.</w:t>
      </w:r>
    </w:p>
    <w:p w14:paraId="0592320D" w14:textId="77777777" w:rsidR="00665F33" w:rsidRDefault="00665F33">
      <w:pPr>
        <w:pStyle w:val="Header"/>
        <w:tabs>
          <w:tab w:val="clear" w:pos="4320"/>
          <w:tab w:val="clear" w:pos="8640"/>
        </w:tabs>
        <w:suppressAutoHyphens/>
        <w:rPr>
          <w:szCs w:val="22"/>
        </w:rPr>
      </w:pPr>
    </w:p>
    <w:p w14:paraId="5496DCC9" w14:textId="77777777" w:rsidR="00665F33" w:rsidRDefault="00167973">
      <w:pPr>
        <w:pStyle w:val="Header"/>
        <w:tabs>
          <w:tab w:val="clear" w:pos="4320"/>
          <w:tab w:val="clear" w:pos="8640"/>
        </w:tabs>
        <w:suppressAutoHyphens/>
        <w:rPr>
          <w:szCs w:val="22"/>
        </w:rPr>
      </w:pPr>
      <w:r>
        <w:rPr>
          <w:szCs w:val="22"/>
        </w:rPr>
        <w:t>La tabla siguiente indica cómo debe ajustarse la dosificación en pacientes adultos. Para utilizar esta tabla de dosificación se necesita una estimación del aclaramiento de creatinina (CLcr), en ml/min, del paciente. El CLcr, en ml/min, se puede estimar a partir de la determinación de la creatinina sérica (mg/dl) para adultos y adolescentes que pesen 50 kg o más utilizando la fórmula siguiente:</w:t>
      </w:r>
    </w:p>
    <w:p w14:paraId="3AA0F079" w14:textId="77777777" w:rsidR="00665F33" w:rsidRDefault="00665F33">
      <w:pPr>
        <w:pStyle w:val="Header"/>
        <w:tabs>
          <w:tab w:val="clear" w:pos="4320"/>
          <w:tab w:val="clear" w:pos="8640"/>
        </w:tabs>
        <w:suppressAutoHyphens/>
        <w:rPr>
          <w:szCs w:val="22"/>
        </w:rPr>
      </w:pPr>
    </w:p>
    <w:p w14:paraId="4B36298C" w14:textId="77777777" w:rsidR="00665F33" w:rsidRDefault="00167973">
      <w:pPr>
        <w:pStyle w:val="Header"/>
        <w:tabs>
          <w:tab w:val="clear" w:pos="4320"/>
          <w:tab w:val="clear" w:pos="8640"/>
        </w:tabs>
        <w:suppressAutoHyphens/>
        <w:rPr>
          <w:szCs w:val="22"/>
        </w:rPr>
      </w:pPr>
      <w:r>
        <w:rPr>
          <w:szCs w:val="22"/>
        </w:rPr>
        <w:tab/>
      </w:r>
      <w:r>
        <w:rPr>
          <w:szCs w:val="22"/>
        </w:rPr>
        <w:tab/>
      </w:r>
      <w:r>
        <w:rPr>
          <w:szCs w:val="22"/>
        </w:rPr>
        <w:tab/>
        <w:t>[140-edad (años)] x peso (kg)</w:t>
      </w:r>
    </w:p>
    <w:p w14:paraId="77E4C6A8" w14:textId="77777777" w:rsidR="00665F33" w:rsidRDefault="00167973">
      <w:pPr>
        <w:pStyle w:val="Header"/>
        <w:tabs>
          <w:tab w:val="clear" w:pos="4320"/>
          <w:tab w:val="clear" w:pos="8640"/>
        </w:tabs>
        <w:suppressAutoHyphens/>
        <w:rPr>
          <w:szCs w:val="22"/>
        </w:rPr>
      </w:pPr>
      <w:r>
        <w:rPr>
          <w:szCs w:val="22"/>
        </w:rPr>
        <w:t>CLcr (ml/min) = --------------------------------------- (x 0,85 para mujeres)</w:t>
      </w:r>
    </w:p>
    <w:p w14:paraId="1EA62354" w14:textId="77777777" w:rsidR="00665F33" w:rsidRDefault="00167973">
      <w:pPr>
        <w:pStyle w:val="Header"/>
        <w:tabs>
          <w:tab w:val="clear" w:pos="4320"/>
          <w:tab w:val="clear" w:pos="8640"/>
        </w:tabs>
        <w:suppressAutoHyphens/>
        <w:rPr>
          <w:lang w:val="pt-BR"/>
        </w:rPr>
      </w:pPr>
      <w:r>
        <w:rPr>
          <w:szCs w:val="22"/>
        </w:rPr>
        <w:tab/>
      </w:r>
      <w:r>
        <w:rPr>
          <w:szCs w:val="22"/>
        </w:rPr>
        <w:tab/>
      </w:r>
      <w:r>
        <w:rPr>
          <w:lang w:val="pt-BR"/>
        </w:rPr>
        <w:t>72 x creatinina sérica (mg/dl)</w:t>
      </w:r>
    </w:p>
    <w:p w14:paraId="66A61093" w14:textId="77777777" w:rsidR="00665F33" w:rsidRDefault="00665F33">
      <w:pPr>
        <w:pStyle w:val="Header"/>
        <w:tabs>
          <w:tab w:val="clear" w:pos="4320"/>
          <w:tab w:val="clear" w:pos="8640"/>
        </w:tabs>
        <w:suppressAutoHyphens/>
        <w:rPr>
          <w:lang w:val="pt-BR"/>
        </w:rPr>
      </w:pPr>
    </w:p>
    <w:p w14:paraId="0BD6C70D" w14:textId="77777777" w:rsidR="00665F33" w:rsidRDefault="00167973">
      <w:pPr>
        <w:pStyle w:val="Header"/>
        <w:tabs>
          <w:tab w:val="clear" w:pos="4320"/>
          <w:tab w:val="clear" w:pos="8640"/>
        </w:tabs>
        <w:suppressAutoHyphens/>
        <w:rPr>
          <w:szCs w:val="22"/>
        </w:rPr>
      </w:pPr>
      <w:r>
        <w:rPr>
          <w:szCs w:val="22"/>
        </w:rPr>
        <w:t>Entonces se ajusta el CLcr para el área de la superficie corporal (ASC) como sigue:</w:t>
      </w:r>
    </w:p>
    <w:p w14:paraId="499EE390" w14:textId="77777777" w:rsidR="00665F33" w:rsidRDefault="00665F33">
      <w:pPr>
        <w:pStyle w:val="Header"/>
        <w:tabs>
          <w:tab w:val="clear" w:pos="4320"/>
          <w:tab w:val="clear" w:pos="8640"/>
        </w:tabs>
        <w:suppressAutoHyphens/>
        <w:rPr>
          <w:szCs w:val="22"/>
        </w:rPr>
      </w:pPr>
    </w:p>
    <w:p w14:paraId="6F8CDABC" w14:textId="77777777" w:rsidR="00665F33" w:rsidRDefault="00167973">
      <w:pPr>
        <w:pStyle w:val="Header"/>
        <w:tabs>
          <w:tab w:val="clear" w:pos="4320"/>
          <w:tab w:val="clear" w:pos="8640"/>
        </w:tabs>
        <w:suppressAutoHyphens/>
        <w:rPr>
          <w:lang w:val="sv-SE"/>
        </w:rPr>
      </w:pPr>
      <w:r>
        <w:rPr>
          <w:szCs w:val="22"/>
        </w:rPr>
        <w:tab/>
      </w:r>
      <w:r>
        <w:rPr>
          <w:szCs w:val="22"/>
        </w:rPr>
        <w:tab/>
      </w:r>
      <w:r>
        <w:rPr>
          <w:szCs w:val="22"/>
        </w:rPr>
        <w:tab/>
      </w:r>
      <w:r>
        <w:rPr>
          <w:szCs w:val="22"/>
        </w:rPr>
        <w:tab/>
        <w:t>            </w:t>
      </w:r>
      <w:r>
        <w:rPr>
          <w:lang w:val="sv-SE"/>
        </w:rPr>
        <w:t>CL</w:t>
      </w:r>
      <w:r>
        <w:rPr>
          <w:vertAlign w:val="subscript"/>
          <w:lang w:val="sv-SE"/>
        </w:rPr>
        <w:t>cr</w:t>
      </w:r>
      <w:r>
        <w:rPr>
          <w:lang w:val="sv-SE"/>
        </w:rPr>
        <w:t xml:space="preserve"> (ml/min)</w:t>
      </w:r>
    </w:p>
    <w:p w14:paraId="09B04CD2" w14:textId="77777777" w:rsidR="00665F33" w:rsidRDefault="00167973">
      <w:pPr>
        <w:pStyle w:val="Header"/>
        <w:tabs>
          <w:tab w:val="clear" w:pos="4320"/>
          <w:tab w:val="clear" w:pos="8640"/>
        </w:tabs>
        <w:suppressAutoHyphens/>
        <w:rPr>
          <w:lang w:val="sv-SE"/>
        </w:rPr>
      </w:pPr>
      <w:r>
        <w:rPr>
          <w:lang w:val="sv-SE"/>
        </w:rPr>
        <w:t>CLcr (ml/min/1,73 m</w:t>
      </w:r>
      <w:r>
        <w:rPr>
          <w:vertAlign w:val="superscript"/>
          <w:lang w:val="sv-SE"/>
        </w:rPr>
        <w:t>2</w:t>
      </w:r>
      <w:r>
        <w:rPr>
          <w:lang w:val="sv-SE"/>
        </w:rPr>
        <w:t>) = -----------------------------------  x 1,73</w:t>
      </w:r>
    </w:p>
    <w:p w14:paraId="4B7FC4C4" w14:textId="77777777" w:rsidR="00665F33" w:rsidRDefault="00167973">
      <w:pPr>
        <w:pStyle w:val="Header"/>
        <w:tabs>
          <w:tab w:val="clear" w:pos="4320"/>
          <w:tab w:val="clear" w:pos="8640"/>
        </w:tabs>
        <w:suppressAutoHyphens/>
        <w:rPr>
          <w:szCs w:val="22"/>
        </w:rPr>
      </w:pPr>
      <w:r>
        <w:rPr>
          <w:lang w:val="sv-SE"/>
        </w:rPr>
        <w:tab/>
      </w:r>
      <w:r>
        <w:rPr>
          <w:lang w:val="sv-SE"/>
        </w:rPr>
        <w:tab/>
      </w:r>
      <w:r>
        <w:rPr>
          <w:lang w:val="sv-SE"/>
        </w:rPr>
        <w:tab/>
      </w:r>
      <w:r>
        <w:rPr>
          <w:lang w:val="sv-SE"/>
        </w:rPr>
        <w:tab/>
        <w:t>        </w:t>
      </w:r>
      <w:r>
        <w:rPr>
          <w:szCs w:val="22"/>
        </w:rPr>
        <w:t>ASC del sujeto (m</w:t>
      </w:r>
      <w:r>
        <w:rPr>
          <w:szCs w:val="22"/>
          <w:vertAlign w:val="superscript"/>
        </w:rPr>
        <w:t>2</w:t>
      </w:r>
      <w:r>
        <w:rPr>
          <w:szCs w:val="22"/>
        </w:rPr>
        <w:t>)</w:t>
      </w:r>
    </w:p>
    <w:p w14:paraId="7FAC810B" w14:textId="77777777" w:rsidR="00665F33" w:rsidRDefault="00665F33">
      <w:pPr>
        <w:pStyle w:val="Header"/>
        <w:tabs>
          <w:tab w:val="clear" w:pos="4320"/>
          <w:tab w:val="clear" w:pos="8640"/>
        </w:tabs>
        <w:suppressAutoHyphens/>
        <w:rPr>
          <w:szCs w:val="22"/>
        </w:rPr>
      </w:pPr>
    </w:p>
    <w:p w14:paraId="17DF8E24" w14:textId="77777777" w:rsidR="00665F33" w:rsidRDefault="00167973">
      <w:pPr>
        <w:pStyle w:val="Header"/>
        <w:tabs>
          <w:tab w:val="clear" w:pos="4320"/>
          <w:tab w:val="clear" w:pos="8640"/>
        </w:tabs>
        <w:suppressAutoHyphens/>
        <w:rPr>
          <w:szCs w:val="22"/>
        </w:rPr>
      </w:pPr>
      <w:r>
        <w:rPr>
          <w:szCs w:val="22"/>
        </w:rPr>
        <w:t>Ajuste de la dosificación en pacientes adultos y adolescentes con un peso superior a 50 kg con insuficiencia renal:</w:t>
      </w:r>
    </w:p>
    <w:tbl>
      <w:tblPr>
        <w:tblW w:w="0" w:type="auto"/>
        <w:tblBorders>
          <w:top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189"/>
        <w:gridCol w:w="2693"/>
        <w:gridCol w:w="3260"/>
      </w:tblGrid>
      <w:tr w:rsidR="00665F33" w14:paraId="0C3EDEEF" w14:textId="77777777">
        <w:tc>
          <w:tcPr>
            <w:tcW w:w="3189" w:type="dxa"/>
          </w:tcPr>
          <w:p w14:paraId="765CBA64" w14:textId="77777777" w:rsidR="00665F33" w:rsidRDefault="00167973">
            <w:pPr>
              <w:pStyle w:val="Header"/>
              <w:tabs>
                <w:tab w:val="clear" w:pos="4320"/>
                <w:tab w:val="clear" w:pos="8640"/>
              </w:tabs>
              <w:suppressAutoHyphens/>
              <w:rPr>
                <w:szCs w:val="22"/>
              </w:rPr>
            </w:pPr>
            <w:r>
              <w:rPr>
                <w:szCs w:val="22"/>
              </w:rPr>
              <w:t>Grupo</w:t>
            </w:r>
          </w:p>
        </w:tc>
        <w:tc>
          <w:tcPr>
            <w:tcW w:w="2693" w:type="dxa"/>
          </w:tcPr>
          <w:p w14:paraId="5E677AD3" w14:textId="77777777" w:rsidR="00665F33" w:rsidRDefault="00167973">
            <w:pPr>
              <w:pStyle w:val="Header"/>
              <w:tabs>
                <w:tab w:val="clear" w:pos="4320"/>
                <w:tab w:val="clear" w:pos="8640"/>
              </w:tabs>
              <w:suppressAutoHyphens/>
              <w:rPr>
                <w:szCs w:val="22"/>
              </w:rPr>
            </w:pPr>
            <w:r>
              <w:rPr>
                <w:szCs w:val="22"/>
              </w:rPr>
              <w:t>Aclaramiento de creatinina</w:t>
            </w:r>
          </w:p>
          <w:p w14:paraId="42DFCB17" w14:textId="77777777" w:rsidR="00665F33" w:rsidRDefault="00167973">
            <w:pPr>
              <w:pStyle w:val="Header"/>
              <w:tabs>
                <w:tab w:val="clear" w:pos="4320"/>
                <w:tab w:val="clear" w:pos="8640"/>
              </w:tabs>
              <w:suppressAutoHyphens/>
              <w:rPr>
                <w:szCs w:val="22"/>
              </w:rPr>
            </w:pPr>
            <w:r>
              <w:rPr>
                <w:szCs w:val="22"/>
              </w:rPr>
              <w:t>(ml/min/1,73 m</w:t>
            </w:r>
            <w:r>
              <w:rPr>
                <w:szCs w:val="22"/>
                <w:vertAlign w:val="superscript"/>
              </w:rPr>
              <w:t>2</w:t>
            </w:r>
            <w:r>
              <w:rPr>
                <w:szCs w:val="22"/>
              </w:rPr>
              <w:t>)</w:t>
            </w:r>
          </w:p>
        </w:tc>
        <w:tc>
          <w:tcPr>
            <w:tcW w:w="3260" w:type="dxa"/>
          </w:tcPr>
          <w:p w14:paraId="1E7F146A" w14:textId="77777777" w:rsidR="00665F33" w:rsidRDefault="00167973">
            <w:pPr>
              <w:pStyle w:val="Header"/>
              <w:tabs>
                <w:tab w:val="clear" w:pos="4320"/>
                <w:tab w:val="clear" w:pos="8640"/>
              </w:tabs>
              <w:suppressAutoHyphens/>
              <w:rPr>
                <w:szCs w:val="22"/>
              </w:rPr>
            </w:pPr>
            <w:r>
              <w:rPr>
                <w:szCs w:val="22"/>
              </w:rPr>
              <w:t>Dosis y frecuencia</w:t>
            </w:r>
          </w:p>
        </w:tc>
      </w:tr>
      <w:tr w:rsidR="00665F33" w14:paraId="1CE2012C" w14:textId="77777777">
        <w:tc>
          <w:tcPr>
            <w:tcW w:w="3189" w:type="dxa"/>
          </w:tcPr>
          <w:p w14:paraId="62FB21AE" w14:textId="77777777" w:rsidR="00665F33" w:rsidRDefault="00167973">
            <w:pPr>
              <w:pStyle w:val="Header"/>
              <w:tabs>
                <w:tab w:val="clear" w:pos="4320"/>
                <w:tab w:val="clear" w:pos="8640"/>
              </w:tabs>
              <w:suppressAutoHyphens/>
              <w:rPr>
                <w:szCs w:val="22"/>
              </w:rPr>
            </w:pPr>
            <w:r>
              <w:rPr>
                <w:szCs w:val="22"/>
              </w:rPr>
              <w:t>Normal</w:t>
            </w:r>
          </w:p>
          <w:p w14:paraId="57480C84" w14:textId="77777777" w:rsidR="00665F33" w:rsidRDefault="00167973">
            <w:pPr>
              <w:pStyle w:val="Header"/>
              <w:tabs>
                <w:tab w:val="clear" w:pos="4320"/>
                <w:tab w:val="clear" w:pos="8640"/>
              </w:tabs>
              <w:suppressAutoHyphens/>
              <w:rPr>
                <w:szCs w:val="22"/>
              </w:rPr>
            </w:pPr>
            <w:r>
              <w:rPr>
                <w:szCs w:val="22"/>
              </w:rPr>
              <w:t>Leve</w:t>
            </w:r>
          </w:p>
          <w:p w14:paraId="02150AE9" w14:textId="77777777" w:rsidR="00665F33" w:rsidRDefault="00167973">
            <w:pPr>
              <w:pStyle w:val="Header"/>
              <w:tabs>
                <w:tab w:val="clear" w:pos="4320"/>
                <w:tab w:val="clear" w:pos="8640"/>
              </w:tabs>
              <w:suppressAutoHyphens/>
              <w:rPr>
                <w:szCs w:val="22"/>
              </w:rPr>
            </w:pPr>
            <w:r>
              <w:rPr>
                <w:szCs w:val="22"/>
              </w:rPr>
              <w:t>Moderada</w:t>
            </w:r>
          </w:p>
          <w:p w14:paraId="7C502FC8" w14:textId="77777777" w:rsidR="00665F33" w:rsidRDefault="00167973">
            <w:pPr>
              <w:pStyle w:val="Header"/>
              <w:tabs>
                <w:tab w:val="clear" w:pos="4320"/>
                <w:tab w:val="clear" w:pos="8640"/>
              </w:tabs>
              <w:suppressAutoHyphens/>
              <w:rPr>
                <w:szCs w:val="22"/>
              </w:rPr>
            </w:pPr>
            <w:r>
              <w:rPr>
                <w:szCs w:val="22"/>
              </w:rPr>
              <w:t>Grave</w:t>
            </w:r>
          </w:p>
          <w:p w14:paraId="2B461321" w14:textId="77777777" w:rsidR="00665F33" w:rsidRDefault="00167973">
            <w:pPr>
              <w:pStyle w:val="Header"/>
              <w:tabs>
                <w:tab w:val="clear" w:pos="4320"/>
                <w:tab w:val="clear" w:pos="8640"/>
              </w:tabs>
              <w:suppressAutoHyphens/>
              <w:rPr>
                <w:szCs w:val="22"/>
              </w:rPr>
            </w:pPr>
            <w:r>
              <w:rPr>
                <w:szCs w:val="22"/>
              </w:rPr>
              <w:t xml:space="preserve">Pacientes con enfermedad renal terminal bajo diálisis </w:t>
            </w:r>
            <w:r>
              <w:rPr>
                <w:szCs w:val="22"/>
                <w:vertAlign w:val="superscript"/>
              </w:rPr>
              <w:t>(1)</w:t>
            </w:r>
          </w:p>
        </w:tc>
        <w:tc>
          <w:tcPr>
            <w:tcW w:w="2693" w:type="dxa"/>
          </w:tcPr>
          <w:p w14:paraId="3A58B321" w14:textId="77777777" w:rsidR="00665F33" w:rsidRDefault="00167973">
            <w:pPr>
              <w:pStyle w:val="Header"/>
              <w:tabs>
                <w:tab w:val="clear" w:pos="4320"/>
                <w:tab w:val="clear" w:pos="8640"/>
              </w:tabs>
              <w:suppressAutoHyphens/>
              <w:rPr>
                <w:szCs w:val="22"/>
              </w:rPr>
            </w:pPr>
            <w:r>
              <w:rPr>
                <w:szCs w:val="22"/>
                <w:lang w:bidi="ne-IN"/>
              </w:rPr>
              <w:t>≥</w:t>
            </w:r>
            <w:r>
              <w:rPr>
                <w:szCs w:val="22"/>
              </w:rPr>
              <w:t> 80</w:t>
            </w:r>
          </w:p>
          <w:p w14:paraId="77DCC02B" w14:textId="77777777" w:rsidR="00665F33" w:rsidRDefault="00167973">
            <w:pPr>
              <w:pStyle w:val="Header"/>
              <w:tabs>
                <w:tab w:val="clear" w:pos="4320"/>
                <w:tab w:val="clear" w:pos="8640"/>
              </w:tabs>
              <w:suppressAutoHyphens/>
              <w:rPr>
                <w:szCs w:val="22"/>
              </w:rPr>
            </w:pPr>
            <w:r>
              <w:rPr>
                <w:szCs w:val="22"/>
              </w:rPr>
              <w:t>50-79</w:t>
            </w:r>
          </w:p>
          <w:p w14:paraId="6AC520E3" w14:textId="77777777" w:rsidR="00665F33" w:rsidRDefault="00167973">
            <w:pPr>
              <w:pStyle w:val="Header"/>
              <w:tabs>
                <w:tab w:val="clear" w:pos="4320"/>
                <w:tab w:val="clear" w:pos="8640"/>
              </w:tabs>
              <w:suppressAutoHyphens/>
              <w:rPr>
                <w:szCs w:val="22"/>
              </w:rPr>
            </w:pPr>
            <w:r>
              <w:rPr>
                <w:szCs w:val="22"/>
              </w:rPr>
              <w:t>30-49</w:t>
            </w:r>
          </w:p>
          <w:p w14:paraId="278B9AA1" w14:textId="77777777" w:rsidR="00665F33" w:rsidRDefault="00167973">
            <w:pPr>
              <w:pStyle w:val="Header"/>
              <w:tabs>
                <w:tab w:val="clear" w:pos="4320"/>
                <w:tab w:val="clear" w:pos="8640"/>
              </w:tabs>
              <w:suppressAutoHyphens/>
              <w:rPr>
                <w:szCs w:val="22"/>
              </w:rPr>
            </w:pPr>
            <w:r>
              <w:rPr>
                <w:szCs w:val="22"/>
              </w:rPr>
              <w:t>&lt; 30</w:t>
            </w:r>
          </w:p>
          <w:p w14:paraId="31B7D733" w14:textId="77777777" w:rsidR="00665F33" w:rsidRDefault="00167973">
            <w:pPr>
              <w:pStyle w:val="Header"/>
              <w:tabs>
                <w:tab w:val="clear" w:pos="4320"/>
                <w:tab w:val="clear" w:pos="8640"/>
              </w:tabs>
              <w:suppressAutoHyphens/>
              <w:rPr>
                <w:szCs w:val="22"/>
              </w:rPr>
            </w:pPr>
            <w:r>
              <w:rPr>
                <w:szCs w:val="22"/>
              </w:rPr>
              <w:t>-</w:t>
            </w:r>
          </w:p>
        </w:tc>
        <w:tc>
          <w:tcPr>
            <w:tcW w:w="3260" w:type="dxa"/>
          </w:tcPr>
          <w:p w14:paraId="74C788A8" w14:textId="77777777" w:rsidR="00665F33" w:rsidRDefault="00167973">
            <w:pPr>
              <w:pStyle w:val="Header"/>
              <w:tabs>
                <w:tab w:val="clear" w:pos="4320"/>
                <w:tab w:val="clear" w:pos="8640"/>
              </w:tabs>
              <w:suppressAutoHyphens/>
              <w:rPr>
                <w:szCs w:val="22"/>
              </w:rPr>
            </w:pPr>
            <w:r>
              <w:rPr>
                <w:szCs w:val="22"/>
              </w:rPr>
              <w:t>500 a 1 500 mg dos veces al día</w:t>
            </w:r>
          </w:p>
          <w:p w14:paraId="25D279A9" w14:textId="77777777" w:rsidR="00665F33" w:rsidRDefault="00167973">
            <w:pPr>
              <w:pStyle w:val="Header"/>
              <w:tabs>
                <w:tab w:val="clear" w:pos="4320"/>
                <w:tab w:val="clear" w:pos="8640"/>
              </w:tabs>
              <w:suppressAutoHyphens/>
              <w:rPr>
                <w:szCs w:val="22"/>
              </w:rPr>
            </w:pPr>
            <w:r>
              <w:rPr>
                <w:szCs w:val="22"/>
              </w:rPr>
              <w:t>500 a 1 000 mg dos veces al día</w:t>
            </w:r>
          </w:p>
          <w:p w14:paraId="16922023" w14:textId="77777777" w:rsidR="00665F33" w:rsidRDefault="00167973">
            <w:pPr>
              <w:pStyle w:val="Header"/>
              <w:tabs>
                <w:tab w:val="clear" w:pos="4320"/>
                <w:tab w:val="clear" w:pos="8640"/>
              </w:tabs>
              <w:suppressAutoHyphens/>
              <w:rPr>
                <w:szCs w:val="22"/>
              </w:rPr>
            </w:pPr>
            <w:r>
              <w:rPr>
                <w:szCs w:val="22"/>
              </w:rPr>
              <w:t>250 a 750 mg dos veces al día</w:t>
            </w:r>
          </w:p>
          <w:p w14:paraId="7EE7AD16" w14:textId="77777777" w:rsidR="00665F33" w:rsidRDefault="00167973">
            <w:pPr>
              <w:pStyle w:val="Header"/>
              <w:tabs>
                <w:tab w:val="clear" w:pos="4320"/>
                <w:tab w:val="clear" w:pos="8640"/>
              </w:tabs>
              <w:suppressAutoHyphens/>
              <w:rPr>
                <w:szCs w:val="22"/>
              </w:rPr>
            </w:pPr>
            <w:r>
              <w:rPr>
                <w:szCs w:val="22"/>
              </w:rPr>
              <w:t>250 a 500 mg dos veces al día</w:t>
            </w:r>
          </w:p>
          <w:p w14:paraId="18E8250C" w14:textId="77777777" w:rsidR="00665F33" w:rsidRDefault="00167973">
            <w:pPr>
              <w:pStyle w:val="Header"/>
              <w:tabs>
                <w:tab w:val="clear" w:pos="4320"/>
                <w:tab w:val="clear" w:pos="8640"/>
              </w:tabs>
              <w:suppressAutoHyphens/>
              <w:rPr>
                <w:szCs w:val="22"/>
              </w:rPr>
            </w:pPr>
            <w:r>
              <w:rPr>
                <w:szCs w:val="22"/>
              </w:rPr>
              <w:t xml:space="preserve">500 a 1 000 mg una vez al día </w:t>
            </w:r>
            <w:r>
              <w:rPr>
                <w:szCs w:val="22"/>
                <w:vertAlign w:val="superscript"/>
              </w:rPr>
              <w:t>(2)</w:t>
            </w:r>
          </w:p>
        </w:tc>
      </w:tr>
      <w:tr w:rsidR="00665F33" w14:paraId="421C6BFC" w14:textId="77777777">
        <w:trPr>
          <w:cantSplit/>
        </w:trPr>
        <w:tc>
          <w:tcPr>
            <w:tcW w:w="9142" w:type="dxa"/>
            <w:gridSpan w:val="3"/>
          </w:tcPr>
          <w:p w14:paraId="2553B739" w14:textId="77777777" w:rsidR="00665F33" w:rsidRDefault="00167973">
            <w:pPr>
              <w:pStyle w:val="Header"/>
              <w:tabs>
                <w:tab w:val="clear" w:pos="4320"/>
                <w:tab w:val="clear" w:pos="8640"/>
              </w:tabs>
              <w:suppressAutoHyphens/>
              <w:rPr>
                <w:szCs w:val="22"/>
              </w:rPr>
            </w:pPr>
            <w:r>
              <w:rPr>
                <w:szCs w:val="22"/>
                <w:vertAlign w:val="superscript"/>
              </w:rPr>
              <w:t>(1)</w:t>
            </w:r>
            <w:r>
              <w:rPr>
                <w:szCs w:val="22"/>
              </w:rPr>
              <w:tab/>
              <w:t>Se recomienda una dosis de carga de 750 mg en el primer día de tratamiento con levetiracetam.</w:t>
            </w:r>
          </w:p>
          <w:p w14:paraId="17A8CF11" w14:textId="77777777" w:rsidR="00665F33" w:rsidRDefault="00167973">
            <w:pPr>
              <w:pStyle w:val="Header"/>
              <w:tabs>
                <w:tab w:val="clear" w:pos="4320"/>
                <w:tab w:val="clear" w:pos="8640"/>
              </w:tabs>
              <w:suppressAutoHyphens/>
              <w:rPr>
                <w:szCs w:val="22"/>
              </w:rPr>
            </w:pPr>
            <w:r>
              <w:rPr>
                <w:szCs w:val="22"/>
                <w:vertAlign w:val="superscript"/>
              </w:rPr>
              <w:t>(2)</w:t>
            </w:r>
            <w:r>
              <w:rPr>
                <w:szCs w:val="22"/>
              </w:rPr>
              <w:tab/>
              <w:t>Después de la diálisis se recomienda una dosis suplementaria de 250 a 500 mg.</w:t>
            </w:r>
          </w:p>
        </w:tc>
      </w:tr>
    </w:tbl>
    <w:p w14:paraId="57676DD9" w14:textId="77777777" w:rsidR="00665F33" w:rsidRDefault="00665F33">
      <w:pPr>
        <w:pStyle w:val="Header"/>
        <w:tabs>
          <w:tab w:val="clear" w:pos="4320"/>
          <w:tab w:val="clear" w:pos="8640"/>
        </w:tabs>
        <w:suppressAutoHyphens/>
        <w:rPr>
          <w:szCs w:val="22"/>
        </w:rPr>
      </w:pPr>
    </w:p>
    <w:p w14:paraId="35EE0CBA" w14:textId="77777777" w:rsidR="00665F33" w:rsidRDefault="00167973">
      <w:pPr>
        <w:pStyle w:val="Header"/>
        <w:tabs>
          <w:tab w:val="clear" w:pos="4320"/>
          <w:tab w:val="clear" w:pos="8640"/>
        </w:tabs>
        <w:suppressAutoHyphens/>
        <w:rPr>
          <w:szCs w:val="22"/>
        </w:rPr>
      </w:pPr>
      <w:r>
        <w:rPr>
          <w:szCs w:val="22"/>
        </w:rPr>
        <w:t>En niños con insuficiencia renal, la dosis de levetiracetam debe ser ajustada en base a la función renal, puesto que el aclaramiento de levetiracetam está relacionado con la función renal. Esta recomendación se basa en un estudio en pacientes adultos con insuficiencia renal.</w:t>
      </w:r>
    </w:p>
    <w:p w14:paraId="086B0ED2" w14:textId="77777777" w:rsidR="00665F33" w:rsidRDefault="00665F33">
      <w:pPr>
        <w:pStyle w:val="Header"/>
        <w:tabs>
          <w:tab w:val="clear" w:pos="4320"/>
          <w:tab w:val="clear" w:pos="8640"/>
        </w:tabs>
        <w:suppressAutoHyphens/>
        <w:rPr>
          <w:szCs w:val="22"/>
        </w:rPr>
      </w:pPr>
    </w:p>
    <w:p w14:paraId="0E243A33" w14:textId="77777777" w:rsidR="00665F33" w:rsidRDefault="00167973">
      <w:pPr>
        <w:pStyle w:val="Header"/>
        <w:tabs>
          <w:tab w:val="clear" w:pos="4320"/>
          <w:tab w:val="clear" w:pos="8640"/>
        </w:tabs>
        <w:suppressAutoHyphens/>
        <w:rPr>
          <w:szCs w:val="22"/>
        </w:rPr>
      </w:pPr>
      <w:r>
        <w:rPr>
          <w:szCs w:val="22"/>
        </w:rPr>
        <w:lastRenderedPageBreak/>
        <w:t>El CLcr en ml/min/1,73 m</w:t>
      </w:r>
      <w:r>
        <w:rPr>
          <w:szCs w:val="22"/>
          <w:vertAlign w:val="superscript"/>
        </w:rPr>
        <w:t>2</w:t>
      </w:r>
      <w:r>
        <w:rPr>
          <w:szCs w:val="22"/>
        </w:rPr>
        <w:t xml:space="preserve"> se puede estimar a partir de la determinación de la creatinina sérica (mg/dl) para adolescentes jóvenes, niños y lactantes, utilizando la siguiente fórmula (fórmula Schwartz):</w:t>
      </w:r>
    </w:p>
    <w:p w14:paraId="1ED97AF0" w14:textId="77777777" w:rsidR="00665F33" w:rsidRDefault="00665F33">
      <w:pPr>
        <w:pStyle w:val="Header"/>
        <w:tabs>
          <w:tab w:val="clear" w:pos="4320"/>
          <w:tab w:val="clear" w:pos="8640"/>
        </w:tabs>
        <w:suppressAutoHyphens/>
        <w:rPr>
          <w:szCs w:val="22"/>
        </w:rPr>
      </w:pPr>
    </w:p>
    <w:p w14:paraId="184E1CCF" w14:textId="77777777" w:rsidR="00665F33" w:rsidRDefault="00167973">
      <w:pPr>
        <w:pStyle w:val="Header"/>
        <w:keepNext/>
        <w:tabs>
          <w:tab w:val="clear" w:pos="4320"/>
          <w:tab w:val="clear" w:pos="8640"/>
        </w:tabs>
        <w:suppressAutoHyphens/>
        <w:rPr>
          <w:szCs w:val="22"/>
          <w:lang w:val="sv-SE"/>
        </w:rPr>
      </w:pPr>
      <w:r>
        <w:rPr>
          <w:szCs w:val="22"/>
        </w:rPr>
        <w:tab/>
      </w:r>
      <w:r>
        <w:rPr>
          <w:szCs w:val="22"/>
        </w:rPr>
        <w:tab/>
      </w:r>
      <w:r>
        <w:rPr>
          <w:szCs w:val="22"/>
        </w:rPr>
        <w:tab/>
      </w:r>
      <w:r>
        <w:rPr>
          <w:szCs w:val="22"/>
        </w:rPr>
        <w:tab/>
        <w:t>         </w:t>
      </w:r>
      <w:r>
        <w:rPr>
          <w:szCs w:val="22"/>
          <w:lang w:val="sv-SE"/>
        </w:rPr>
        <w:t>Altura (cm) x ks</w:t>
      </w:r>
    </w:p>
    <w:p w14:paraId="07B3FFF4" w14:textId="77777777" w:rsidR="00665F33" w:rsidRDefault="00167973">
      <w:pPr>
        <w:pStyle w:val="Header"/>
        <w:keepNext/>
        <w:tabs>
          <w:tab w:val="clear" w:pos="4320"/>
          <w:tab w:val="clear" w:pos="8640"/>
        </w:tabs>
        <w:suppressAutoHyphens/>
        <w:rPr>
          <w:szCs w:val="22"/>
          <w:lang w:val="sv-SE"/>
        </w:rPr>
      </w:pPr>
      <w:r>
        <w:rPr>
          <w:szCs w:val="22"/>
          <w:lang w:val="sv-SE"/>
        </w:rPr>
        <w:t>CLcr (ml/min/1,73 m</w:t>
      </w:r>
      <w:r>
        <w:rPr>
          <w:szCs w:val="22"/>
          <w:vertAlign w:val="superscript"/>
          <w:lang w:val="sv-SE"/>
        </w:rPr>
        <w:t>2</w:t>
      </w:r>
      <w:r>
        <w:rPr>
          <w:szCs w:val="22"/>
          <w:lang w:val="sv-SE"/>
        </w:rPr>
        <w:t xml:space="preserve">) = -----------------------------------  </w:t>
      </w:r>
    </w:p>
    <w:p w14:paraId="1F6EE372" w14:textId="77777777" w:rsidR="00665F33" w:rsidRDefault="00167973">
      <w:pPr>
        <w:pStyle w:val="Header"/>
        <w:keepNext/>
        <w:tabs>
          <w:tab w:val="clear" w:pos="4320"/>
          <w:tab w:val="clear" w:pos="8640"/>
        </w:tabs>
        <w:suppressAutoHyphens/>
        <w:rPr>
          <w:szCs w:val="22"/>
        </w:rPr>
      </w:pPr>
      <w:r>
        <w:rPr>
          <w:szCs w:val="22"/>
          <w:lang w:val="sv-SE"/>
        </w:rPr>
        <w:tab/>
      </w:r>
      <w:r>
        <w:rPr>
          <w:szCs w:val="22"/>
          <w:lang w:val="sv-SE"/>
        </w:rPr>
        <w:tab/>
      </w:r>
      <w:r>
        <w:rPr>
          <w:szCs w:val="22"/>
          <w:lang w:val="sv-SE"/>
        </w:rPr>
        <w:tab/>
      </w:r>
      <w:r>
        <w:rPr>
          <w:szCs w:val="22"/>
          <w:lang w:val="sv-SE"/>
        </w:rPr>
        <w:tab/>
        <w:t>  </w:t>
      </w:r>
      <w:r>
        <w:rPr>
          <w:szCs w:val="22"/>
        </w:rPr>
        <w:t>Creatinina sérica (mg/dl)</w:t>
      </w:r>
    </w:p>
    <w:p w14:paraId="7C1861E7" w14:textId="77777777" w:rsidR="00665F33" w:rsidRDefault="00665F33">
      <w:pPr>
        <w:pStyle w:val="Header"/>
        <w:tabs>
          <w:tab w:val="clear" w:pos="4320"/>
          <w:tab w:val="clear" w:pos="8640"/>
        </w:tabs>
        <w:suppressAutoHyphens/>
        <w:rPr>
          <w:szCs w:val="22"/>
        </w:rPr>
      </w:pPr>
    </w:p>
    <w:p w14:paraId="4E70E4C9" w14:textId="77777777" w:rsidR="00665F33" w:rsidRDefault="00167973">
      <w:pPr>
        <w:pStyle w:val="Header"/>
        <w:tabs>
          <w:tab w:val="clear" w:pos="4320"/>
          <w:tab w:val="clear" w:pos="8640"/>
        </w:tabs>
        <w:suppressAutoHyphens/>
        <w:rPr>
          <w:szCs w:val="22"/>
        </w:rPr>
      </w:pPr>
      <w:r>
        <w:rPr>
          <w:szCs w:val="22"/>
        </w:rPr>
        <w:t>ks= 0,45 en recién nacidos a término hasta 1 año de edad; ks= 0,55 en niños menores de 13 años y en adolescentes femeninas; ks= 0,7 en adolescentes varones.</w:t>
      </w:r>
    </w:p>
    <w:p w14:paraId="5C05D540" w14:textId="77777777" w:rsidR="00665F33" w:rsidRDefault="00665F33">
      <w:pPr>
        <w:pStyle w:val="Header"/>
        <w:tabs>
          <w:tab w:val="clear" w:pos="4320"/>
          <w:tab w:val="clear" w:pos="8640"/>
        </w:tabs>
        <w:suppressAutoHyphens/>
        <w:rPr>
          <w:szCs w:val="22"/>
        </w:rPr>
      </w:pPr>
    </w:p>
    <w:p w14:paraId="66D2D71B" w14:textId="77777777" w:rsidR="00665F33" w:rsidRDefault="00167973">
      <w:pPr>
        <w:pStyle w:val="Header"/>
        <w:keepNext/>
        <w:tabs>
          <w:tab w:val="clear" w:pos="4320"/>
          <w:tab w:val="clear" w:pos="8640"/>
        </w:tabs>
        <w:suppressAutoHyphens/>
        <w:rPr>
          <w:szCs w:val="22"/>
        </w:rPr>
      </w:pPr>
      <w:r>
        <w:rPr>
          <w:szCs w:val="22"/>
        </w:rPr>
        <w:t>Ajuste de la dosificación en lactantes, niños y adolescentes con un peso inferior a 50 kg con insuficiencia renal:</w:t>
      </w:r>
    </w:p>
    <w:tbl>
      <w:tblPr>
        <w:tblW w:w="0" w:type="auto"/>
        <w:tblBorders>
          <w:top w:val="single" w:sz="4" w:space="0" w:color="auto"/>
          <w:left w:val="single" w:sz="4" w:space="0" w:color="auto"/>
          <w:bottom w:val="single" w:sz="4" w:space="0" w:color="auto"/>
          <w:right w:val="single" w:sz="4" w:space="0" w:color="auto"/>
          <w:insideH w:val="single" w:sz="6" w:space="0" w:color="auto"/>
        </w:tblBorders>
        <w:tblLayout w:type="fixed"/>
        <w:tblCellMar>
          <w:left w:w="70" w:type="dxa"/>
          <w:right w:w="70" w:type="dxa"/>
        </w:tblCellMar>
        <w:tblLook w:val="0000" w:firstRow="0" w:lastRow="0" w:firstColumn="0" w:lastColumn="0" w:noHBand="0" w:noVBand="0"/>
      </w:tblPr>
      <w:tblGrid>
        <w:gridCol w:w="2070"/>
        <w:gridCol w:w="1700"/>
        <w:gridCol w:w="2687"/>
        <w:gridCol w:w="2688"/>
      </w:tblGrid>
      <w:tr w:rsidR="00665F33" w14:paraId="7636DB07" w14:textId="77777777">
        <w:trPr>
          <w:trHeight w:val="261"/>
        </w:trPr>
        <w:tc>
          <w:tcPr>
            <w:tcW w:w="2070" w:type="dxa"/>
            <w:vMerge w:val="restart"/>
            <w:tcBorders>
              <w:top w:val="single" w:sz="4" w:space="0" w:color="auto"/>
              <w:right w:val="single" w:sz="4" w:space="0" w:color="auto"/>
            </w:tcBorders>
          </w:tcPr>
          <w:p w14:paraId="4193255D" w14:textId="77777777" w:rsidR="00665F33" w:rsidRDefault="00167973">
            <w:pPr>
              <w:pStyle w:val="Header"/>
              <w:tabs>
                <w:tab w:val="clear" w:pos="4320"/>
                <w:tab w:val="clear" w:pos="8640"/>
              </w:tabs>
              <w:suppressAutoHyphens/>
              <w:rPr>
                <w:szCs w:val="22"/>
              </w:rPr>
            </w:pPr>
            <w:r>
              <w:rPr>
                <w:szCs w:val="22"/>
              </w:rPr>
              <w:t>Grupo</w:t>
            </w:r>
          </w:p>
        </w:tc>
        <w:tc>
          <w:tcPr>
            <w:tcW w:w="1700" w:type="dxa"/>
            <w:vMerge w:val="restart"/>
            <w:tcBorders>
              <w:top w:val="single" w:sz="4" w:space="0" w:color="auto"/>
              <w:left w:val="single" w:sz="4" w:space="0" w:color="auto"/>
              <w:right w:val="single" w:sz="4" w:space="0" w:color="auto"/>
            </w:tcBorders>
          </w:tcPr>
          <w:p w14:paraId="450D329B" w14:textId="77777777" w:rsidR="00665F33" w:rsidRDefault="00167973">
            <w:pPr>
              <w:pStyle w:val="Header"/>
              <w:tabs>
                <w:tab w:val="clear" w:pos="4320"/>
                <w:tab w:val="clear" w:pos="8640"/>
              </w:tabs>
              <w:suppressAutoHyphens/>
              <w:rPr>
                <w:szCs w:val="22"/>
              </w:rPr>
            </w:pPr>
            <w:r>
              <w:rPr>
                <w:szCs w:val="22"/>
              </w:rPr>
              <w:t>Aclaramiento de creatinina</w:t>
            </w:r>
          </w:p>
          <w:p w14:paraId="265B4BA3" w14:textId="77777777" w:rsidR="00665F33" w:rsidRDefault="00167973">
            <w:pPr>
              <w:pStyle w:val="Header"/>
              <w:tabs>
                <w:tab w:val="clear" w:pos="4320"/>
                <w:tab w:val="clear" w:pos="8640"/>
              </w:tabs>
              <w:suppressAutoHyphens/>
              <w:rPr>
                <w:szCs w:val="22"/>
              </w:rPr>
            </w:pPr>
            <w:r>
              <w:rPr>
                <w:szCs w:val="22"/>
              </w:rPr>
              <w:t>(ml/min/1,73 m</w:t>
            </w:r>
            <w:r>
              <w:rPr>
                <w:szCs w:val="22"/>
                <w:vertAlign w:val="superscript"/>
              </w:rPr>
              <w:t>2</w:t>
            </w:r>
            <w:r>
              <w:rPr>
                <w:szCs w:val="22"/>
              </w:rPr>
              <w:t>)</w:t>
            </w:r>
          </w:p>
        </w:tc>
        <w:tc>
          <w:tcPr>
            <w:tcW w:w="5375" w:type="dxa"/>
            <w:gridSpan w:val="2"/>
            <w:tcBorders>
              <w:left w:val="single" w:sz="4" w:space="0" w:color="auto"/>
            </w:tcBorders>
            <w:vAlign w:val="bottom"/>
          </w:tcPr>
          <w:p w14:paraId="17717233" w14:textId="77777777" w:rsidR="00665F33" w:rsidRDefault="00167973">
            <w:pPr>
              <w:pStyle w:val="Header"/>
              <w:tabs>
                <w:tab w:val="clear" w:pos="4320"/>
                <w:tab w:val="clear" w:pos="8640"/>
              </w:tabs>
              <w:suppressAutoHyphens/>
              <w:jc w:val="center"/>
              <w:rPr>
                <w:szCs w:val="22"/>
              </w:rPr>
            </w:pPr>
            <w:r>
              <w:rPr>
                <w:szCs w:val="22"/>
              </w:rPr>
              <w:t xml:space="preserve">Dosis y frecuencia </w:t>
            </w:r>
            <w:r>
              <w:rPr>
                <w:szCs w:val="22"/>
                <w:vertAlign w:val="superscript"/>
              </w:rPr>
              <w:t>(1)</w:t>
            </w:r>
          </w:p>
        </w:tc>
      </w:tr>
      <w:tr w:rsidR="00665F33" w14:paraId="179F96AF" w14:textId="77777777">
        <w:trPr>
          <w:trHeight w:val="390"/>
        </w:trPr>
        <w:tc>
          <w:tcPr>
            <w:tcW w:w="2070" w:type="dxa"/>
            <w:vMerge/>
            <w:tcBorders>
              <w:bottom w:val="single" w:sz="6" w:space="0" w:color="auto"/>
              <w:right w:val="single" w:sz="4" w:space="0" w:color="auto"/>
            </w:tcBorders>
          </w:tcPr>
          <w:p w14:paraId="317D86D7" w14:textId="77777777" w:rsidR="00665F33" w:rsidRDefault="00665F33">
            <w:pPr>
              <w:pStyle w:val="Header"/>
              <w:tabs>
                <w:tab w:val="clear" w:pos="4320"/>
                <w:tab w:val="clear" w:pos="8640"/>
              </w:tabs>
              <w:suppressAutoHyphens/>
              <w:rPr>
                <w:szCs w:val="22"/>
              </w:rPr>
            </w:pPr>
          </w:p>
        </w:tc>
        <w:tc>
          <w:tcPr>
            <w:tcW w:w="1700" w:type="dxa"/>
            <w:vMerge/>
            <w:tcBorders>
              <w:left w:val="single" w:sz="4" w:space="0" w:color="auto"/>
              <w:bottom w:val="single" w:sz="6" w:space="0" w:color="auto"/>
              <w:right w:val="single" w:sz="4" w:space="0" w:color="auto"/>
            </w:tcBorders>
          </w:tcPr>
          <w:p w14:paraId="37AAC424" w14:textId="77777777" w:rsidR="00665F33" w:rsidRDefault="00665F33">
            <w:pPr>
              <w:pStyle w:val="Header"/>
              <w:tabs>
                <w:tab w:val="clear" w:pos="4320"/>
                <w:tab w:val="clear" w:pos="8640"/>
              </w:tabs>
              <w:suppressAutoHyphens/>
              <w:rPr>
                <w:szCs w:val="22"/>
              </w:rPr>
            </w:pPr>
          </w:p>
        </w:tc>
        <w:tc>
          <w:tcPr>
            <w:tcW w:w="2687" w:type="dxa"/>
            <w:tcBorders>
              <w:left w:val="single" w:sz="4" w:space="0" w:color="auto"/>
            </w:tcBorders>
          </w:tcPr>
          <w:p w14:paraId="2D337158" w14:textId="77777777" w:rsidR="00665F33" w:rsidRDefault="00167973">
            <w:pPr>
              <w:pStyle w:val="Header"/>
              <w:tabs>
                <w:tab w:val="clear" w:pos="4320"/>
                <w:tab w:val="clear" w:pos="8640"/>
              </w:tabs>
              <w:suppressAutoHyphens/>
              <w:rPr>
                <w:szCs w:val="22"/>
              </w:rPr>
            </w:pPr>
            <w:r>
              <w:rPr>
                <w:szCs w:val="22"/>
              </w:rPr>
              <w:t>Lactantes de 1 a menos de 6 meses de edad</w:t>
            </w:r>
          </w:p>
        </w:tc>
        <w:tc>
          <w:tcPr>
            <w:tcW w:w="2688" w:type="dxa"/>
            <w:tcBorders>
              <w:left w:val="single" w:sz="4" w:space="0" w:color="auto"/>
            </w:tcBorders>
          </w:tcPr>
          <w:p w14:paraId="299015C3" w14:textId="77777777" w:rsidR="00665F33" w:rsidRDefault="00167973">
            <w:pPr>
              <w:pStyle w:val="Header"/>
              <w:tabs>
                <w:tab w:val="clear" w:pos="4320"/>
                <w:tab w:val="clear" w:pos="8640"/>
              </w:tabs>
              <w:suppressAutoHyphens/>
              <w:rPr>
                <w:szCs w:val="22"/>
              </w:rPr>
            </w:pPr>
            <w:r>
              <w:rPr>
                <w:szCs w:val="22"/>
              </w:rPr>
              <w:t>Lactantes de 6 a 23 meses de edad, niños y adolescentes que pesen menos de 50 kg</w:t>
            </w:r>
          </w:p>
        </w:tc>
      </w:tr>
      <w:tr w:rsidR="00665F33" w14:paraId="5FD5F04C" w14:textId="77777777">
        <w:trPr>
          <w:cantSplit/>
        </w:trPr>
        <w:tc>
          <w:tcPr>
            <w:tcW w:w="2070" w:type="dxa"/>
            <w:tcBorders>
              <w:top w:val="single" w:sz="6" w:space="0" w:color="auto"/>
              <w:bottom w:val="single" w:sz="6" w:space="0" w:color="auto"/>
              <w:right w:val="single" w:sz="4" w:space="0" w:color="auto"/>
            </w:tcBorders>
          </w:tcPr>
          <w:p w14:paraId="60647DEE" w14:textId="77777777" w:rsidR="00665F33" w:rsidRDefault="00167973">
            <w:pPr>
              <w:pStyle w:val="Header"/>
              <w:tabs>
                <w:tab w:val="clear" w:pos="4320"/>
                <w:tab w:val="clear" w:pos="8640"/>
              </w:tabs>
              <w:suppressAutoHyphens/>
              <w:rPr>
                <w:szCs w:val="22"/>
              </w:rPr>
            </w:pPr>
            <w:r>
              <w:rPr>
                <w:szCs w:val="22"/>
              </w:rPr>
              <w:t>Normal</w:t>
            </w:r>
          </w:p>
        </w:tc>
        <w:tc>
          <w:tcPr>
            <w:tcW w:w="1700" w:type="dxa"/>
            <w:tcBorders>
              <w:top w:val="single" w:sz="6" w:space="0" w:color="auto"/>
              <w:left w:val="single" w:sz="4" w:space="0" w:color="auto"/>
              <w:bottom w:val="single" w:sz="6" w:space="0" w:color="auto"/>
              <w:right w:val="single" w:sz="4" w:space="0" w:color="auto"/>
            </w:tcBorders>
          </w:tcPr>
          <w:p w14:paraId="0A4002CF" w14:textId="77777777" w:rsidR="00665F33" w:rsidRDefault="00167973">
            <w:pPr>
              <w:pStyle w:val="Header"/>
              <w:tabs>
                <w:tab w:val="clear" w:pos="4320"/>
                <w:tab w:val="clear" w:pos="8640"/>
              </w:tabs>
              <w:suppressAutoHyphens/>
              <w:rPr>
                <w:szCs w:val="22"/>
              </w:rPr>
            </w:pPr>
            <w:r>
              <w:rPr>
                <w:szCs w:val="22"/>
                <w:lang w:bidi="ne-IN"/>
              </w:rPr>
              <w:t>≥</w:t>
            </w:r>
            <w:r>
              <w:rPr>
                <w:szCs w:val="22"/>
              </w:rPr>
              <w:t> 80</w:t>
            </w:r>
          </w:p>
        </w:tc>
        <w:tc>
          <w:tcPr>
            <w:tcW w:w="2687" w:type="dxa"/>
            <w:tcBorders>
              <w:top w:val="single" w:sz="6" w:space="0" w:color="auto"/>
              <w:left w:val="single" w:sz="4" w:space="0" w:color="auto"/>
              <w:bottom w:val="single" w:sz="6" w:space="0" w:color="auto"/>
              <w:right w:val="single" w:sz="4" w:space="0" w:color="auto"/>
            </w:tcBorders>
          </w:tcPr>
          <w:p w14:paraId="54B86F87" w14:textId="77777777" w:rsidR="00665F33" w:rsidRDefault="00167973">
            <w:pPr>
              <w:pStyle w:val="Header"/>
              <w:tabs>
                <w:tab w:val="clear" w:pos="4320"/>
                <w:tab w:val="clear" w:pos="8640"/>
              </w:tabs>
              <w:suppressAutoHyphens/>
              <w:rPr>
                <w:szCs w:val="22"/>
              </w:rPr>
            </w:pPr>
            <w:r>
              <w:rPr>
                <w:szCs w:val="22"/>
              </w:rPr>
              <w:t>7 a 21 mg/kg (0,07 a 0,21 ml/kg) dos veces al día</w:t>
            </w:r>
          </w:p>
        </w:tc>
        <w:tc>
          <w:tcPr>
            <w:tcW w:w="2688" w:type="dxa"/>
            <w:tcBorders>
              <w:left w:val="single" w:sz="4" w:space="0" w:color="auto"/>
            </w:tcBorders>
          </w:tcPr>
          <w:p w14:paraId="429B6DF4" w14:textId="77777777" w:rsidR="00665F33" w:rsidRDefault="00167973">
            <w:pPr>
              <w:pStyle w:val="Header"/>
              <w:tabs>
                <w:tab w:val="clear" w:pos="4320"/>
                <w:tab w:val="clear" w:pos="8640"/>
              </w:tabs>
              <w:suppressAutoHyphens/>
              <w:rPr>
                <w:szCs w:val="22"/>
              </w:rPr>
            </w:pPr>
            <w:r>
              <w:rPr>
                <w:szCs w:val="22"/>
              </w:rPr>
              <w:t>10 a 30 mg/kg (0,10 a 0,30 ml/kg) dos veces al día</w:t>
            </w:r>
          </w:p>
        </w:tc>
      </w:tr>
      <w:tr w:rsidR="00665F33" w14:paraId="736299D3" w14:textId="77777777">
        <w:trPr>
          <w:cantSplit/>
        </w:trPr>
        <w:tc>
          <w:tcPr>
            <w:tcW w:w="2070" w:type="dxa"/>
            <w:tcBorders>
              <w:top w:val="single" w:sz="6" w:space="0" w:color="auto"/>
              <w:bottom w:val="single" w:sz="6" w:space="0" w:color="auto"/>
              <w:right w:val="single" w:sz="4" w:space="0" w:color="auto"/>
            </w:tcBorders>
          </w:tcPr>
          <w:p w14:paraId="2D707877" w14:textId="77777777" w:rsidR="00665F33" w:rsidRDefault="00167973">
            <w:pPr>
              <w:pStyle w:val="Header"/>
              <w:tabs>
                <w:tab w:val="clear" w:pos="4320"/>
                <w:tab w:val="clear" w:pos="8640"/>
              </w:tabs>
              <w:suppressAutoHyphens/>
              <w:rPr>
                <w:szCs w:val="22"/>
              </w:rPr>
            </w:pPr>
            <w:r>
              <w:rPr>
                <w:szCs w:val="22"/>
              </w:rPr>
              <w:t>Leve</w:t>
            </w:r>
          </w:p>
        </w:tc>
        <w:tc>
          <w:tcPr>
            <w:tcW w:w="1700" w:type="dxa"/>
            <w:tcBorders>
              <w:top w:val="single" w:sz="6" w:space="0" w:color="auto"/>
              <w:left w:val="single" w:sz="4" w:space="0" w:color="auto"/>
              <w:bottom w:val="single" w:sz="6" w:space="0" w:color="auto"/>
              <w:right w:val="single" w:sz="4" w:space="0" w:color="auto"/>
            </w:tcBorders>
          </w:tcPr>
          <w:p w14:paraId="4ECA3370" w14:textId="77777777" w:rsidR="00665F33" w:rsidRDefault="00167973">
            <w:pPr>
              <w:pStyle w:val="Header"/>
              <w:tabs>
                <w:tab w:val="clear" w:pos="4320"/>
                <w:tab w:val="clear" w:pos="8640"/>
              </w:tabs>
              <w:suppressAutoHyphens/>
              <w:rPr>
                <w:szCs w:val="22"/>
              </w:rPr>
            </w:pPr>
            <w:r>
              <w:rPr>
                <w:szCs w:val="22"/>
              </w:rPr>
              <w:t>50-79</w:t>
            </w:r>
          </w:p>
        </w:tc>
        <w:tc>
          <w:tcPr>
            <w:tcW w:w="2687" w:type="dxa"/>
            <w:tcBorders>
              <w:top w:val="single" w:sz="6" w:space="0" w:color="auto"/>
              <w:left w:val="single" w:sz="4" w:space="0" w:color="auto"/>
              <w:bottom w:val="single" w:sz="6" w:space="0" w:color="auto"/>
              <w:right w:val="single" w:sz="4" w:space="0" w:color="auto"/>
            </w:tcBorders>
          </w:tcPr>
          <w:p w14:paraId="3E243118" w14:textId="77777777" w:rsidR="00665F33" w:rsidRDefault="00167973">
            <w:pPr>
              <w:pStyle w:val="Header"/>
              <w:tabs>
                <w:tab w:val="clear" w:pos="4320"/>
                <w:tab w:val="clear" w:pos="8640"/>
              </w:tabs>
              <w:suppressAutoHyphens/>
              <w:rPr>
                <w:szCs w:val="22"/>
              </w:rPr>
            </w:pPr>
            <w:r>
              <w:rPr>
                <w:szCs w:val="22"/>
              </w:rPr>
              <w:t>7 a 14 mg/kg (0,07 a 0,14 ml/kg) dos veces al día</w:t>
            </w:r>
          </w:p>
        </w:tc>
        <w:tc>
          <w:tcPr>
            <w:tcW w:w="2688" w:type="dxa"/>
            <w:tcBorders>
              <w:left w:val="single" w:sz="4" w:space="0" w:color="auto"/>
            </w:tcBorders>
          </w:tcPr>
          <w:p w14:paraId="0D7C44A8" w14:textId="77777777" w:rsidR="00665F33" w:rsidRDefault="00167973">
            <w:pPr>
              <w:pStyle w:val="Header"/>
              <w:tabs>
                <w:tab w:val="clear" w:pos="4320"/>
                <w:tab w:val="clear" w:pos="8640"/>
              </w:tabs>
              <w:suppressAutoHyphens/>
              <w:rPr>
                <w:szCs w:val="22"/>
              </w:rPr>
            </w:pPr>
            <w:r>
              <w:rPr>
                <w:szCs w:val="22"/>
              </w:rPr>
              <w:t>10 a 20 mg/kg (0,10 a 0,20 ml/kg) dos veces al día</w:t>
            </w:r>
          </w:p>
        </w:tc>
      </w:tr>
      <w:tr w:rsidR="00665F33" w14:paraId="1EB3C7EB" w14:textId="77777777">
        <w:trPr>
          <w:cantSplit/>
        </w:trPr>
        <w:tc>
          <w:tcPr>
            <w:tcW w:w="2070" w:type="dxa"/>
            <w:tcBorders>
              <w:top w:val="single" w:sz="6" w:space="0" w:color="auto"/>
              <w:bottom w:val="single" w:sz="6" w:space="0" w:color="auto"/>
              <w:right w:val="single" w:sz="4" w:space="0" w:color="auto"/>
            </w:tcBorders>
          </w:tcPr>
          <w:p w14:paraId="28B427B8" w14:textId="77777777" w:rsidR="00665F33" w:rsidRDefault="00167973">
            <w:pPr>
              <w:pStyle w:val="Header"/>
              <w:tabs>
                <w:tab w:val="clear" w:pos="4320"/>
                <w:tab w:val="clear" w:pos="8640"/>
              </w:tabs>
              <w:suppressAutoHyphens/>
              <w:rPr>
                <w:szCs w:val="22"/>
              </w:rPr>
            </w:pPr>
            <w:r>
              <w:rPr>
                <w:szCs w:val="22"/>
              </w:rPr>
              <w:t>Moderada</w:t>
            </w:r>
          </w:p>
        </w:tc>
        <w:tc>
          <w:tcPr>
            <w:tcW w:w="1700" w:type="dxa"/>
            <w:tcBorders>
              <w:top w:val="single" w:sz="6" w:space="0" w:color="auto"/>
              <w:left w:val="single" w:sz="4" w:space="0" w:color="auto"/>
              <w:bottom w:val="single" w:sz="6" w:space="0" w:color="auto"/>
              <w:right w:val="single" w:sz="4" w:space="0" w:color="auto"/>
            </w:tcBorders>
          </w:tcPr>
          <w:p w14:paraId="22647F42" w14:textId="77777777" w:rsidR="00665F33" w:rsidRDefault="00167973">
            <w:pPr>
              <w:pStyle w:val="Header"/>
              <w:tabs>
                <w:tab w:val="clear" w:pos="4320"/>
                <w:tab w:val="clear" w:pos="8640"/>
              </w:tabs>
              <w:suppressAutoHyphens/>
              <w:rPr>
                <w:szCs w:val="22"/>
              </w:rPr>
            </w:pPr>
            <w:r>
              <w:rPr>
                <w:szCs w:val="22"/>
              </w:rPr>
              <w:t>30-49</w:t>
            </w:r>
          </w:p>
        </w:tc>
        <w:tc>
          <w:tcPr>
            <w:tcW w:w="2687" w:type="dxa"/>
            <w:tcBorders>
              <w:top w:val="single" w:sz="6" w:space="0" w:color="auto"/>
              <w:left w:val="single" w:sz="4" w:space="0" w:color="auto"/>
              <w:bottom w:val="single" w:sz="6" w:space="0" w:color="auto"/>
              <w:right w:val="single" w:sz="4" w:space="0" w:color="auto"/>
            </w:tcBorders>
          </w:tcPr>
          <w:p w14:paraId="0472D069" w14:textId="77777777" w:rsidR="00665F33" w:rsidRDefault="00167973">
            <w:pPr>
              <w:pStyle w:val="Header"/>
              <w:tabs>
                <w:tab w:val="clear" w:pos="4320"/>
                <w:tab w:val="clear" w:pos="8640"/>
              </w:tabs>
              <w:suppressAutoHyphens/>
              <w:rPr>
                <w:szCs w:val="22"/>
              </w:rPr>
            </w:pPr>
            <w:r>
              <w:rPr>
                <w:szCs w:val="22"/>
              </w:rPr>
              <w:t>3,5 a 10,5 mg/kg (0,035 a 0,105 ml/kg) dos veces al día</w:t>
            </w:r>
          </w:p>
        </w:tc>
        <w:tc>
          <w:tcPr>
            <w:tcW w:w="2688" w:type="dxa"/>
            <w:tcBorders>
              <w:left w:val="single" w:sz="4" w:space="0" w:color="auto"/>
            </w:tcBorders>
          </w:tcPr>
          <w:p w14:paraId="43B1FFEC" w14:textId="77777777" w:rsidR="00665F33" w:rsidRDefault="00167973">
            <w:pPr>
              <w:pStyle w:val="Header"/>
              <w:tabs>
                <w:tab w:val="clear" w:pos="4320"/>
                <w:tab w:val="clear" w:pos="8640"/>
              </w:tabs>
              <w:suppressAutoHyphens/>
              <w:rPr>
                <w:szCs w:val="22"/>
              </w:rPr>
            </w:pPr>
            <w:r>
              <w:rPr>
                <w:szCs w:val="22"/>
              </w:rPr>
              <w:t>5 a 15 mg/kg (0,05 a 0,15 ml/kg) dos veces al día</w:t>
            </w:r>
          </w:p>
        </w:tc>
      </w:tr>
      <w:tr w:rsidR="00665F33" w14:paraId="55D42F64" w14:textId="77777777">
        <w:trPr>
          <w:cantSplit/>
        </w:trPr>
        <w:tc>
          <w:tcPr>
            <w:tcW w:w="2070" w:type="dxa"/>
            <w:tcBorders>
              <w:top w:val="single" w:sz="6" w:space="0" w:color="auto"/>
              <w:bottom w:val="single" w:sz="6" w:space="0" w:color="auto"/>
              <w:right w:val="single" w:sz="4" w:space="0" w:color="auto"/>
            </w:tcBorders>
          </w:tcPr>
          <w:p w14:paraId="72094B46" w14:textId="77777777" w:rsidR="00665F33" w:rsidRDefault="00167973">
            <w:pPr>
              <w:pStyle w:val="Header"/>
              <w:tabs>
                <w:tab w:val="clear" w:pos="4320"/>
                <w:tab w:val="clear" w:pos="8640"/>
              </w:tabs>
              <w:suppressAutoHyphens/>
              <w:rPr>
                <w:szCs w:val="22"/>
              </w:rPr>
            </w:pPr>
            <w:r>
              <w:rPr>
                <w:szCs w:val="22"/>
              </w:rPr>
              <w:t>Grave</w:t>
            </w:r>
          </w:p>
        </w:tc>
        <w:tc>
          <w:tcPr>
            <w:tcW w:w="1700" w:type="dxa"/>
            <w:tcBorders>
              <w:top w:val="single" w:sz="6" w:space="0" w:color="auto"/>
              <w:left w:val="single" w:sz="4" w:space="0" w:color="auto"/>
              <w:bottom w:val="single" w:sz="6" w:space="0" w:color="auto"/>
              <w:right w:val="single" w:sz="4" w:space="0" w:color="auto"/>
            </w:tcBorders>
          </w:tcPr>
          <w:p w14:paraId="6999B284" w14:textId="77777777" w:rsidR="00665F33" w:rsidRDefault="00167973">
            <w:pPr>
              <w:pStyle w:val="Header"/>
              <w:tabs>
                <w:tab w:val="clear" w:pos="4320"/>
                <w:tab w:val="clear" w:pos="8640"/>
              </w:tabs>
              <w:suppressAutoHyphens/>
              <w:rPr>
                <w:szCs w:val="22"/>
              </w:rPr>
            </w:pPr>
            <w:r>
              <w:rPr>
                <w:szCs w:val="22"/>
              </w:rPr>
              <w:t>&lt; 30</w:t>
            </w:r>
          </w:p>
        </w:tc>
        <w:tc>
          <w:tcPr>
            <w:tcW w:w="2687" w:type="dxa"/>
            <w:tcBorders>
              <w:top w:val="single" w:sz="6" w:space="0" w:color="auto"/>
              <w:left w:val="single" w:sz="4" w:space="0" w:color="auto"/>
              <w:bottom w:val="single" w:sz="6" w:space="0" w:color="auto"/>
              <w:right w:val="single" w:sz="4" w:space="0" w:color="auto"/>
            </w:tcBorders>
          </w:tcPr>
          <w:p w14:paraId="486255FB" w14:textId="77777777" w:rsidR="00665F33" w:rsidRDefault="00167973">
            <w:pPr>
              <w:pStyle w:val="Header"/>
              <w:tabs>
                <w:tab w:val="clear" w:pos="4320"/>
                <w:tab w:val="clear" w:pos="8640"/>
              </w:tabs>
              <w:suppressAutoHyphens/>
              <w:rPr>
                <w:szCs w:val="22"/>
              </w:rPr>
            </w:pPr>
            <w:r>
              <w:rPr>
                <w:szCs w:val="22"/>
              </w:rPr>
              <w:t>3,5 a 7 mg/kg (0,035 a 0,07 ml/kg) dos veces al día</w:t>
            </w:r>
          </w:p>
        </w:tc>
        <w:tc>
          <w:tcPr>
            <w:tcW w:w="2688" w:type="dxa"/>
            <w:tcBorders>
              <w:left w:val="single" w:sz="4" w:space="0" w:color="auto"/>
            </w:tcBorders>
          </w:tcPr>
          <w:p w14:paraId="7F896AD3" w14:textId="77777777" w:rsidR="00665F33" w:rsidRDefault="00167973">
            <w:pPr>
              <w:pStyle w:val="Header"/>
              <w:tabs>
                <w:tab w:val="clear" w:pos="4320"/>
                <w:tab w:val="clear" w:pos="8640"/>
              </w:tabs>
              <w:suppressAutoHyphens/>
              <w:rPr>
                <w:szCs w:val="22"/>
              </w:rPr>
            </w:pPr>
            <w:r>
              <w:rPr>
                <w:szCs w:val="22"/>
              </w:rPr>
              <w:t>5 a 10 mg/kg (0,05 a 0,10 ml/kg) dos veces al día</w:t>
            </w:r>
          </w:p>
        </w:tc>
      </w:tr>
      <w:tr w:rsidR="00665F33" w14:paraId="6ED8BEF7" w14:textId="77777777">
        <w:trPr>
          <w:cantSplit/>
        </w:trPr>
        <w:tc>
          <w:tcPr>
            <w:tcW w:w="2070" w:type="dxa"/>
            <w:tcBorders>
              <w:top w:val="single" w:sz="6" w:space="0" w:color="auto"/>
              <w:bottom w:val="single" w:sz="6" w:space="0" w:color="auto"/>
              <w:right w:val="single" w:sz="4" w:space="0" w:color="auto"/>
            </w:tcBorders>
          </w:tcPr>
          <w:p w14:paraId="482AEA37" w14:textId="77777777" w:rsidR="00665F33" w:rsidRDefault="00167973">
            <w:pPr>
              <w:pStyle w:val="Header"/>
              <w:tabs>
                <w:tab w:val="clear" w:pos="4320"/>
                <w:tab w:val="clear" w:pos="8640"/>
              </w:tabs>
              <w:suppressAutoHyphens/>
              <w:rPr>
                <w:szCs w:val="22"/>
              </w:rPr>
            </w:pPr>
            <w:r>
              <w:rPr>
                <w:szCs w:val="22"/>
              </w:rPr>
              <w:t>Pacientes con enfermedad renal terminal bajo diálisis</w:t>
            </w:r>
          </w:p>
        </w:tc>
        <w:tc>
          <w:tcPr>
            <w:tcW w:w="1700" w:type="dxa"/>
            <w:tcBorders>
              <w:top w:val="single" w:sz="6" w:space="0" w:color="auto"/>
              <w:left w:val="single" w:sz="4" w:space="0" w:color="auto"/>
              <w:bottom w:val="single" w:sz="6" w:space="0" w:color="auto"/>
              <w:right w:val="single" w:sz="4" w:space="0" w:color="auto"/>
            </w:tcBorders>
          </w:tcPr>
          <w:p w14:paraId="3168267C" w14:textId="77777777" w:rsidR="00665F33" w:rsidRDefault="00167973">
            <w:pPr>
              <w:pStyle w:val="Header"/>
              <w:tabs>
                <w:tab w:val="clear" w:pos="4320"/>
                <w:tab w:val="clear" w:pos="8640"/>
              </w:tabs>
              <w:suppressAutoHyphens/>
              <w:rPr>
                <w:szCs w:val="22"/>
              </w:rPr>
            </w:pPr>
            <w:r>
              <w:rPr>
                <w:szCs w:val="22"/>
              </w:rPr>
              <w:t>--</w:t>
            </w:r>
          </w:p>
        </w:tc>
        <w:tc>
          <w:tcPr>
            <w:tcW w:w="2687" w:type="dxa"/>
            <w:tcBorders>
              <w:top w:val="single" w:sz="6" w:space="0" w:color="auto"/>
              <w:left w:val="single" w:sz="4" w:space="0" w:color="auto"/>
              <w:bottom w:val="single" w:sz="6" w:space="0" w:color="auto"/>
              <w:right w:val="single" w:sz="4" w:space="0" w:color="auto"/>
            </w:tcBorders>
          </w:tcPr>
          <w:p w14:paraId="0399291C" w14:textId="77777777" w:rsidR="00665F33" w:rsidRDefault="00167973">
            <w:pPr>
              <w:pStyle w:val="Header"/>
              <w:tabs>
                <w:tab w:val="clear" w:pos="4320"/>
                <w:tab w:val="clear" w:pos="8640"/>
              </w:tabs>
              <w:suppressAutoHyphens/>
              <w:rPr>
                <w:szCs w:val="22"/>
              </w:rPr>
            </w:pPr>
            <w:r>
              <w:rPr>
                <w:szCs w:val="22"/>
              </w:rPr>
              <w:t xml:space="preserve">7 a 14 mg/kg (0,07 a 0,14 ml/kg) una vez al día </w:t>
            </w:r>
            <w:r>
              <w:rPr>
                <w:szCs w:val="22"/>
                <w:vertAlign w:val="superscript"/>
              </w:rPr>
              <w:t>(2) (4)</w:t>
            </w:r>
          </w:p>
        </w:tc>
        <w:tc>
          <w:tcPr>
            <w:tcW w:w="2688" w:type="dxa"/>
            <w:tcBorders>
              <w:left w:val="single" w:sz="4" w:space="0" w:color="auto"/>
              <w:bottom w:val="single" w:sz="6" w:space="0" w:color="auto"/>
            </w:tcBorders>
          </w:tcPr>
          <w:p w14:paraId="25CAC448" w14:textId="77777777" w:rsidR="00665F33" w:rsidRDefault="00167973">
            <w:pPr>
              <w:pStyle w:val="Header"/>
              <w:tabs>
                <w:tab w:val="clear" w:pos="4320"/>
                <w:tab w:val="clear" w:pos="8640"/>
              </w:tabs>
              <w:suppressAutoHyphens/>
              <w:rPr>
                <w:szCs w:val="22"/>
              </w:rPr>
            </w:pPr>
            <w:r>
              <w:rPr>
                <w:szCs w:val="22"/>
              </w:rPr>
              <w:t xml:space="preserve">10 a 20 mg/kg (0,10 a 0,20 ml/kg) una vez al día </w:t>
            </w:r>
            <w:r>
              <w:rPr>
                <w:szCs w:val="22"/>
                <w:vertAlign w:val="superscript"/>
              </w:rPr>
              <w:t>(3) (5)</w:t>
            </w:r>
          </w:p>
        </w:tc>
      </w:tr>
      <w:tr w:rsidR="00665F33" w14:paraId="04E79C90" w14:textId="77777777">
        <w:trPr>
          <w:cantSplit/>
        </w:trPr>
        <w:tc>
          <w:tcPr>
            <w:tcW w:w="9145" w:type="dxa"/>
            <w:gridSpan w:val="4"/>
            <w:tcBorders>
              <w:top w:val="single" w:sz="6" w:space="0" w:color="auto"/>
              <w:left w:val="nil"/>
              <w:bottom w:val="nil"/>
              <w:right w:val="nil"/>
            </w:tcBorders>
          </w:tcPr>
          <w:p w14:paraId="0C230E82" w14:textId="77777777" w:rsidR="00665F33" w:rsidRDefault="00167973">
            <w:pPr>
              <w:pStyle w:val="Header"/>
              <w:numPr>
                <w:ilvl w:val="0"/>
                <w:numId w:val="29"/>
              </w:numPr>
              <w:tabs>
                <w:tab w:val="clear" w:pos="4320"/>
                <w:tab w:val="clear" w:pos="8640"/>
              </w:tabs>
              <w:suppressAutoHyphens/>
              <w:rPr>
                <w:szCs w:val="22"/>
              </w:rPr>
            </w:pPr>
            <w:r>
              <w:rPr>
                <w:szCs w:val="22"/>
              </w:rPr>
              <w:t>Keppra solución oral se debe utilizar para administrar dosis por debajo de 250 mg, para administrar dosis que no sean múltiplo de 250 mg cuando la recomendación de la dosis no se alcanza tomando varios comprimidos y para pacientes que no puedan tragar los comprimidos.</w:t>
            </w:r>
          </w:p>
          <w:p w14:paraId="37F03F9C" w14:textId="77777777" w:rsidR="00665F33" w:rsidRDefault="00167973">
            <w:pPr>
              <w:pStyle w:val="Header"/>
              <w:numPr>
                <w:ilvl w:val="0"/>
                <w:numId w:val="29"/>
              </w:numPr>
              <w:tabs>
                <w:tab w:val="clear" w:pos="4320"/>
                <w:tab w:val="clear" w:pos="8640"/>
              </w:tabs>
              <w:suppressAutoHyphens/>
              <w:rPr>
                <w:szCs w:val="22"/>
              </w:rPr>
            </w:pPr>
            <w:r>
              <w:rPr>
                <w:szCs w:val="22"/>
              </w:rPr>
              <w:t>Se recomienda una dosis de carga de 10,5 mg/kg (0,105 ml/kg) en el primer día de tratamiento con levetiracetam.</w:t>
            </w:r>
          </w:p>
          <w:p w14:paraId="16C507DC" w14:textId="77777777" w:rsidR="00665F33" w:rsidRDefault="00167973">
            <w:pPr>
              <w:pStyle w:val="Header"/>
              <w:numPr>
                <w:ilvl w:val="0"/>
                <w:numId w:val="29"/>
              </w:numPr>
              <w:tabs>
                <w:tab w:val="clear" w:pos="4320"/>
                <w:tab w:val="clear" w:pos="8640"/>
              </w:tabs>
              <w:suppressAutoHyphens/>
              <w:rPr>
                <w:szCs w:val="22"/>
              </w:rPr>
            </w:pPr>
            <w:r>
              <w:rPr>
                <w:szCs w:val="22"/>
              </w:rPr>
              <w:t>Se recomienda una dosis de carga de 15 mg/kg (0,15 ml/kg) en el primer día de tratamiento con levetiracetam.</w:t>
            </w:r>
          </w:p>
          <w:p w14:paraId="1FCB41A4" w14:textId="77777777" w:rsidR="00665F33" w:rsidRDefault="00167973">
            <w:pPr>
              <w:pStyle w:val="Header"/>
              <w:numPr>
                <w:ilvl w:val="0"/>
                <w:numId w:val="29"/>
              </w:numPr>
              <w:tabs>
                <w:tab w:val="clear" w:pos="4320"/>
                <w:tab w:val="clear" w:pos="8640"/>
              </w:tabs>
              <w:suppressAutoHyphens/>
              <w:rPr>
                <w:szCs w:val="22"/>
              </w:rPr>
            </w:pPr>
            <w:r>
              <w:rPr>
                <w:szCs w:val="22"/>
              </w:rPr>
              <w:t>Después de la diálisis se recomienda una dosis suplementaria de 3,5 a 7 mg/kg (0,035 a 0,07 ml/kg).</w:t>
            </w:r>
          </w:p>
          <w:p w14:paraId="53A1E554" w14:textId="77777777" w:rsidR="00665F33" w:rsidRDefault="00167973">
            <w:pPr>
              <w:pStyle w:val="Header"/>
              <w:numPr>
                <w:ilvl w:val="0"/>
                <w:numId w:val="29"/>
              </w:numPr>
              <w:tabs>
                <w:tab w:val="clear" w:pos="4320"/>
                <w:tab w:val="clear" w:pos="8640"/>
              </w:tabs>
              <w:suppressAutoHyphens/>
              <w:rPr>
                <w:szCs w:val="22"/>
              </w:rPr>
            </w:pPr>
            <w:r>
              <w:rPr>
                <w:szCs w:val="22"/>
              </w:rPr>
              <w:t>Después de la diálisis se recomienda una dosis suplementaria de 5 a 10 mg/kg (0,05 a 0,10 ml/kg).</w:t>
            </w:r>
          </w:p>
        </w:tc>
      </w:tr>
    </w:tbl>
    <w:p w14:paraId="446DFA02" w14:textId="77777777" w:rsidR="00665F33" w:rsidRDefault="00665F33">
      <w:pPr>
        <w:pStyle w:val="Header"/>
        <w:tabs>
          <w:tab w:val="clear" w:pos="4320"/>
          <w:tab w:val="clear" w:pos="8640"/>
        </w:tabs>
        <w:suppressAutoHyphens/>
        <w:rPr>
          <w:szCs w:val="22"/>
        </w:rPr>
      </w:pPr>
    </w:p>
    <w:p w14:paraId="4A1CF352" w14:textId="77777777" w:rsidR="00665F33" w:rsidRDefault="00167973">
      <w:pPr>
        <w:pStyle w:val="Header"/>
        <w:tabs>
          <w:tab w:val="clear" w:pos="4320"/>
          <w:tab w:val="clear" w:pos="8640"/>
        </w:tabs>
        <w:suppressAutoHyphens/>
        <w:rPr>
          <w:szCs w:val="22"/>
          <w:u w:val="single"/>
        </w:rPr>
      </w:pPr>
      <w:r>
        <w:rPr>
          <w:i/>
          <w:szCs w:val="22"/>
        </w:rPr>
        <w:t>Insuficiencia hepática</w:t>
      </w:r>
    </w:p>
    <w:p w14:paraId="53AF6D66" w14:textId="77777777" w:rsidR="00665F33" w:rsidRDefault="00665F33">
      <w:pPr>
        <w:pStyle w:val="Header"/>
        <w:tabs>
          <w:tab w:val="clear" w:pos="4320"/>
          <w:tab w:val="clear" w:pos="8640"/>
        </w:tabs>
        <w:suppressAutoHyphens/>
        <w:rPr>
          <w:szCs w:val="22"/>
        </w:rPr>
      </w:pPr>
    </w:p>
    <w:p w14:paraId="0C04CF61" w14:textId="77777777" w:rsidR="00665F33" w:rsidRDefault="00167973">
      <w:pPr>
        <w:pStyle w:val="Header"/>
        <w:tabs>
          <w:tab w:val="clear" w:pos="4320"/>
          <w:tab w:val="clear" w:pos="8640"/>
        </w:tabs>
        <w:suppressAutoHyphens/>
        <w:rPr>
          <w:szCs w:val="22"/>
        </w:rPr>
      </w:pPr>
      <w:r>
        <w:rPr>
          <w:szCs w:val="22"/>
        </w:rPr>
        <w:t>No es necesario ajustar la dosis en pacientes con insuficiencia hepática leve a moderada. En pacientes con insuficiencia hepática grave, el aclaramiento de creatinina puede subestimar el grado de insuficiencia renal. Por lo tanto, se recomienda una reducción del 50 % de la dosis de mantenimiento diario cuando el aclaramiento de creatinina es &lt; 60 ml/min/1,73 m</w:t>
      </w:r>
      <w:r>
        <w:rPr>
          <w:szCs w:val="22"/>
          <w:vertAlign w:val="superscript"/>
        </w:rPr>
        <w:t>2</w:t>
      </w:r>
      <w:r>
        <w:rPr>
          <w:szCs w:val="22"/>
        </w:rPr>
        <w:t>.</w:t>
      </w:r>
    </w:p>
    <w:p w14:paraId="2F94703D" w14:textId="77777777" w:rsidR="00665F33" w:rsidRDefault="00665F33">
      <w:pPr>
        <w:pStyle w:val="Header"/>
        <w:tabs>
          <w:tab w:val="clear" w:pos="4320"/>
          <w:tab w:val="clear" w:pos="8640"/>
        </w:tabs>
        <w:suppressAutoHyphens/>
        <w:rPr>
          <w:szCs w:val="22"/>
        </w:rPr>
      </w:pPr>
    </w:p>
    <w:p w14:paraId="6CA2B03F" w14:textId="77777777" w:rsidR="00665F33" w:rsidRDefault="00167973">
      <w:pPr>
        <w:pStyle w:val="Header"/>
        <w:tabs>
          <w:tab w:val="clear" w:pos="4320"/>
          <w:tab w:val="clear" w:pos="8640"/>
        </w:tabs>
        <w:suppressAutoHyphens/>
        <w:rPr>
          <w:szCs w:val="22"/>
          <w:u w:val="single"/>
        </w:rPr>
      </w:pPr>
      <w:r>
        <w:rPr>
          <w:szCs w:val="22"/>
          <w:u w:val="single"/>
        </w:rPr>
        <w:t>Población pediátrica</w:t>
      </w:r>
    </w:p>
    <w:p w14:paraId="385043CB" w14:textId="77777777" w:rsidR="00665F33" w:rsidRDefault="00665F33">
      <w:pPr>
        <w:pStyle w:val="Header"/>
        <w:tabs>
          <w:tab w:val="clear" w:pos="4320"/>
          <w:tab w:val="clear" w:pos="8640"/>
        </w:tabs>
        <w:suppressAutoHyphens/>
        <w:rPr>
          <w:szCs w:val="22"/>
        </w:rPr>
      </w:pPr>
    </w:p>
    <w:p w14:paraId="7A459397" w14:textId="77777777" w:rsidR="00665F33" w:rsidRDefault="00167973">
      <w:pPr>
        <w:pStyle w:val="Header"/>
        <w:tabs>
          <w:tab w:val="clear" w:pos="4320"/>
          <w:tab w:val="clear" w:pos="8640"/>
        </w:tabs>
        <w:suppressAutoHyphens/>
        <w:rPr>
          <w:szCs w:val="22"/>
        </w:rPr>
      </w:pPr>
      <w:r>
        <w:rPr>
          <w:szCs w:val="22"/>
        </w:rPr>
        <w:t>El médico debe prescribir la forma farmacéutica, presentación y concentración más apropiada de acuerdo con la edad, el peso y la dosis.</w:t>
      </w:r>
    </w:p>
    <w:p w14:paraId="5A3C07AF" w14:textId="77777777" w:rsidR="00665F33" w:rsidRDefault="00665F33">
      <w:pPr>
        <w:pStyle w:val="Header"/>
        <w:tabs>
          <w:tab w:val="clear" w:pos="4320"/>
          <w:tab w:val="clear" w:pos="8640"/>
        </w:tabs>
        <w:suppressAutoHyphens/>
        <w:rPr>
          <w:szCs w:val="22"/>
        </w:rPr>
      </w:pPr>
    </w:p>
    <w:p w14:paraId="4BFF99EB" w14:textId="77777777" w:rsidR="00665F33" w:rsidRDefault="00167973">
      <w:pPr>
        <w:pStyle w:val="Header"/>
        <w:tabs>
          <w:tab w:val="clear" w:pos="4320"/>
          <w:tab w:val="clear" w:pos="8640"/>
        </w:tabs>
        <w:suppressAutoHyphens/>
        <w:rPr>
          <w:szCs w:val="22"/>
        </w:rPr>
      </w:pPr>
      <w:r>
        <w:rPr>
          <w:szCs w:val="22"/>
        </w:rPr>
        <w:t xml:space="preserve">La formulación en comprimidos no está adaptada para su administración en lactantes y niños menores de 6 años. Keppra solución oral es la formulación más adecuada para su administración en esta población. Además, las concentraciones de comprimidos disponibles no son apropiadas para el </w:t>
      </w:r>
      <w:r>
        <w:rPr>
          <w:szCs w:val="22"/>
        </w:rPr>
        <w:lastRenderedPageBreak/>
        <w:t>tratamiento inicial en niños que pesen menos de 25 kg, para pacientes que no puedan tragar los comprimidos o para la administración de dosis por debajo de 250 mg. En todos estos casos se debe utilizar Keppra solución oral.</w:t>
      </w:r>
    </w:p>
    <w:p w14:paraId="27C0A1F1" w14:textId="77777777" w:rsidR="00665F33" w:rsidRDefault="00665F33">
      <w:pPr>
        <w:pStyle w:val="Header"/>
        <w:tabs>
          <w:tab w:val="clear" w:pos="4320"/>
          <w:tab w:val="clear" w:pos="8640"/>
        </w:tabs>
        <w:suppressAutoHyphens/>
        <w:rPr>
          <w:szCs w:val="22"/>
        </w:rPr>
      </w:pPr>
    </w:p>
    <w:p w14:paraId="24115EAA" w14:textId="77777777" w:rsidR="00665F33" w:rsidRDefault="00167973">
      <w:pPr>
        <w:pStyle w:val="Header"/>
        <w:tabs>
          <w:tab w:val="clear" w:pos="4320"/>
          <w:tab w:val="clear" w:pos="8640"/>
        </w:tabs>
        <w:suppressAutoHyphens/>
        <w:rPr>
          <w:i/>
          <w:szCs w:val="22"/>
        </w:rPr>
      </w:pPr>
      <w:r>
        <w:rPr>
          <w:i/>
          <w:szCs w:val="22"/>
        </w:rPr>
        <w:t>Monoterapia</w:t>
      </w:r>
    </w:p>
    <w:p w14:paraId="49695781" w14:textId="77777777" w:rsidR="00665F33" w:rsidRDefault="00665F33">
      <w:pPr>
        <w:suppressAutoHyphens/>
        <w:rPr>
          <w:sz w:val="22"/>
          <w:szCs w:val="22"/>
        </w:rPr>
      </w:pPr>
    </w:p>
    <w:p w14:paraId="694ECF18" w14:textId="77777777" w:rsidR="00665F33" w:rsidRDefault="00167973">
      <w:pPr>
        <w:suppressAutoHyphens/>
        <w:rPr>
          <w:sz w:val="22"/>
          <w:szCs w:val="22"/>
        </w:rPr>
      </w:pPr>
      <w:r>
        <w:rPr>
          <w:sz w:val="22"/>
          <w:szCs w:val="22"/>
        </w:rPr>
        <w:t>No se ha establecido la seguridad y eficacia de Keppra como monoterapia en niños y adolescentes menores de 16 años.</w:t>
      </w:r>
    </w:p>
    <w:p w14:paraId="0F6BC6C1" w14:textId="77777777" w:rsidR="00665F33" w:rsidRDefault="00167973">
      <w:pPr>
        <w:suppressAutoHyphens/>
        <w:rPr>
          <w:sz w:val="22"/>
          <w:szCs w:val="22"/>
        </w:rPr>
      </w:pPr>
      <w:r>
        <w:rPr>
          <w:sz w:val="22"/>
          <w:szCs w:val="22"/>
        </w:rPr>
        <w:t xml:space="preserve">No hay datos disponibles. </w:t>
      </w:r>
    </w:p>
    <w:p w14:paraId="34B49755" w14:textId="77777777" w:rsidR="00665F33" w:rsidRDefault="00665F33">
      <w:pPr>
        <w:suppressAutoHyphens/>
        <w:rPr>
          <w:sz w:val="22"/>
          <w:szCs w:val="22"/>
        </w:rPr>
      </w:pPr>
    </w:p>
    <w:p w14:paraId="0F1E5AB8" w14:textId="77777777" w:rsidR="00665F33" w:rsidRDefault="00167973">
      <w:pPr>
        <w:rPr>
          <w:sz w:val="22"/>
          <w:szCs w:val="22"/>
          <w:lang w:val="es-ES"/>
        </w:rPr>
      </w:pPr>
      <w:r>
        <w:rPr>
          <w:i/>
          <w:iCs/>
          <w:sz w:val="22"/>
          <w:szCs w:val="22"/>
          <w:lang w:val="es-ES"/>
        </w:rPr>
        <w:t>Adolescentes (de 16 y 17 años) con un peso de 50 kg o más, con crisis convulsivas de inicio parcial con o sin generalización secundaria y recientemente diagnosticados con epilepsia.</w:t>
      </w:r>
    </w:p>
    <w:p w14:paraId="1A8AF939" w14:textId="77777777" w:rsidR="00665F33" w:rsidRDefault="00167973">
      <w:pPr>
        <w:suppressAutoHyphens/>
        <w:rPr>
          <w:sz w:val="22"/>
          <w:szCs w:val="22"/>
          <w:lang w:val="es-ES"/>
        </w:rPr>
      </w:pPr>
      <w:r>
        <w:rPr>
          <w:sz w:val="22"/>
          <w:szCs w:val="22"/>
          <w:lang w:val="es-ES"/>
        </w:rPr>
        <w:t xml:space="preserve">Consulte la sección anterior en </w:t>
      </w:r>
      <w:r>
        <w:rPr>
          <w:i/>
          <w:iCs/>
          <w:sz w:val="22"/>
          <w:szCs w:val="22"/>
          <w:lang w:val="es-ES"/>
        </w:rPr>
        <w:t>Adultos (≥18 años) y adolescentes (de 12 a 17 años) con un peso de 50 kg o más</w:t>
      </w:r>
      <w:r>
        <w:rPr>
          <w:sz w:val="22"/>
          <w:szCs w:val="22"/>
          <w:lang w:val="es-ES"/>
        </w:rPr>
        <w:t>.</w:t>
      </w:r>
    </w:p>
    <w:p w14:paraId="6087B1E8" w14:textId="77777777" w:rsidR="00665F33" w:rsidRDefault="00665F33">
      <w:pPr>
        <w:suppressAutoHyphens/>
        <w:rPr>
          <w:sz w:val="22"/>
          <w:szCs w:val="22"/>
          <w:lang w:val="es-ES"/>
        </w:rPr>
      </w:pPr>
    </w:p>
    <w:p w14:paraId="50C105F2" w14:textId="77777777" w:rsidR="00665F33" w:rsidRDefault="00167973">
      <w:pPr>
        <w:pStyle w:val="1"/>
      </w:pPr>
      <w:r>
        <w:t>Terapia concomitante en lactantes de 6 a 23 meses, niños (de 2 a 11 años) y adolescentes (de 12 a 17 años) con un peso inferior a 50 kg</w:t>
      </w:r>
    </w:p>
    <w:p w14:paraId="180DE7A3" w14:textId="77777777" w:rsidR="00665F33" w:rsidRDefault="00665F33">
      <w:pPr>
        <w:pStyle w:val="Header"/>
        <w:tabs>
          <w:tab w:val="clear" w:pos="4320"/>
          <w:tab w:val="clear" w:pos="8640"/>
        </w:tabs>
        <w:suppressAutoHyphens/>
        <w:rPr>
          <w:szCs w:val="22"/>
        </w:rPr>
      </w:pPr>
    </w:p>
    <w:p w14:paraId="687C2012" w14:textId="77777777" w:rsidR="00665F33" w:rsidRDefault="00167973">
      <w:pPr>
        <w:pStyle w:val="Header"/>
        <w:tabs>
          <w:tab w:val="clear" w:pos="4320"/>
          <w:tab w:val="clear" w:pos="8640"/>
        </w:tabs>
        <w:suppressAutoHyphens/>
        <w:rPr>
          <w:szCs w:val="22"/>
        </w:rPr>
      </w:pPr>
      <w:r>
        <w:rPr>
          <w:szCs w:val="22"/>
        </w:rPr>
        <w:t>Keppra solución oral es la formulación más adecuada para su administración en lactantes y niños menores de 6 años.</w:t>
      </w:r>
    </w:p>
    <w:p w14:paraId="7CE733CB" w14:textId="77777777" w:rsidR="00665F33" w:rsidRDefault="00665F33">
      <w:pPr>
        <w:pStyle w:val="Header"/>
        <w:tabs>
          <w:tab w:val="clear" w:pos="4320"/>
          <w:tab w:val="clear" w:pos="8640"/>
        </w:tabs>
        <w:suppressAutoHyphens/>
        <w:rPr>
          <w:szCs w:val="22"/>
        </w:rPr>
      </w:pPr>
    </w:p>
    <w:p w14:paraId="4CBAEA1B" w14:textId="77777777" w:rsidR="00665F33" w:rsidRDefault="00167973">
      <w:pPr>
        <w:pStyle w:val="Header"/>
        <w:tabs>
          <w:tab w:val="clear" w:pos="4320"/>
          <w:tab w:val="clear" w:pos="8640"/>
        </w:tabs>
        <w:suppressAutoHyphens/>
        <w:rPr>
          <w:szCs w:val="22"/>
        </w:rPr>
      </w:pPr>
      <w:r>
        <w:rPr>
          <w:szCs w:val="22"/>
        </w:rPr>
        <w:t>En niños a partir de 6 años de edad se debe utilizar Keppra solución oral para administrar dosis por debajo de 250 mg, para administrar dosis que no sean múltiplo de 250 mg cuando la recomendación de la dosis no se alcanza tomando varios comprimidos y para pacientes que no puedan tragar los comprimidos.</w:t>
      </w:r>
    </w:p>
    <w:p w14:paraId="39B3F549" w14:textId="77777777" w:rsidR="00665F33" w:rsidRDefault="00665F33">
      <w:pPr>
        <w:pStyle w:val="Header"/>
        <w:tabs>
          <w:tab w:val="clear" w:pos="4320"/>
          <w:tab w:val="clear" w:pos="8640"/>
        </w:tabs>
        <w:suppressAutoHyphens/>
        <w:rPr>
          <w:szCs w:val="22"/>
        </w:rPr>
      </w:pPr>
    </w:p>
    <w:p w14:paraId="47D5C570" w14:textId="77777777" w:rsidR="00665F33" w:rsidRDefault="00167973">
      <w:pPr>
        <w:pStyle w:val="Header"/>
        <w:tabs>
          <w:tab w:val="clear" w:pos="4320"/>
          <w:tab w:val="clear" w:pos="8640"/>
        </w:tabs>
        <w:suppressAutoHyphens/>
        <w:rPr>
          <w:szCs w:val="22"/>
        </w:rPr>
      </w:pPr>
      <w:r>
        <w:rPr>
          <w:szCs w:val="22"/>
        </w:rPr>
        <w:t>La dosis eficaz más baja se debe utilizar para todas las indicaciones. La dosis inicial para un niño o adolescente de 25 kg debe ser 250 mg dos veces al día con una dosis máxima de 750 mg dos veces al día.</w:t>
      </w:r>
    </w:p>
    <w:p w14:paraId="6F04444F" w14:textId="77777777" w:rsidR="00665F33" w:rsidRDefault="00167973">
      <w:pPr>
        <w:rPr>
          <w:sz w:val="22"/>
          <w:szCs w:val="22"/>
          <w:lang w:val="es-ES"/>
        </w:rPr>
      </w:pPr>
      <w:r>
        <w:rPr>
          <w:sz w:val="22"/>
          <w:szCs w:val="22"/>
          <w:lang w:val="es-ES"/>
        </w:rPr>
        <w:t>La dosis en niños de 50 kg o más es la misma que en los adultos para todas las indicaciones.</w:t>
      </w:r>
    </w:p>
    <w:p w14:paraId="11BD76C0" w14:textId="77777777" w:rsidR="00665F33" w:rsidRDefault="00167973">
      <w:pPr>
        <w:pStyle w:val="Header"/>
        <w:tabs>
          <w:tab w:val="clear" w:pos="4320"/>
          <w:tab w:val="clear" w:pos="8640"/>
        </w:tabs>
        <w:suppressAutoHyphens/>
        <w:rPr>
          <w:szCs w:val="22"/>
        </w:rPr>
      </w:pPr>
      <w:r>
        <w:rPr>
          <w:szCs w:val="22"/>
          <w:lang w:val="es-ES"/>
        </w:rPr>
        <w:t xml:space="preserve">Consulte la sección anterior en </w:t>
      </w:r>
      <w:r>
        <w:rPr>
          <w:i/>
          <w:iCs/>
          <w:szCs w:val="22"/>
          <w:lang w:val="es-ES"/>
        </w:rPr>
        <w:t>Adultos (≥18 años) y adolescentes (de 12 a 17 años) con un peso de 50 kg o más</w:t>
      </w:r>
      <w:r>
        <w:rPr>
          <w:szCs w:val="22"/>
          <w:lang w:val="es-ES"/>
        </w:rPr>
        <w:t xml:space="preserve"> para todas las indicaciones.</w:t>
      </w:r>
    </w:p>
    <w:p w14:paraId="2C815488" w14:textId="77777777" w:rsidR="00665F33" w:rsidRDefault="00167973">
      <w:pPr>
        <w:pStyle w:val="Header"/>
        <w:tabs>
          <w:tab w:val="clear" w:pos="4320"/>
          <w:tab w:val="clear" w:pos="8640"/>
        </w:tabs>
        <w:suppressAutoHyphens/>
        <w:rPr>
          <w:szCs w:val="22"/>
        </w:rPr>
      </w:pPr>
      <w:r>
        <w:rPr>
          <w:i/>
          <w:szCs w:val="22"/>
        </w:rPr>
        <w:t>Terapia concomitante en lactantes desde 1 mes a menos de 6 meses de edad</w:t>
      </w:r>
    </w:p>
    <w:p w14:paraId="7894A265" w14:textId="77777777" w:rsidR="00665F33" w:rsidRDefault="00665F33">
      <w:pPr>
        <w:pStyle w:val="Header"/>
        <w:tabs>
          <w:tab w:val="clear" w:pos="4320"/>
          <w:tab w:val="clear" w:pos="8640"/>
        </w:tabs>
        <w:suppressAutoHyphens/>
        <w:rPr>
          <w:szCs w:val="22"/>
        </w:rPr>
      </w:pPr>
    </w:p>
    <w:p w14:paraId="7926F759" w14:textId="77777777" w:rsidR="00665F33" w:rsidRDefault="00167973">
      <w:pPr>
        <w:pStyle w:val="Header"/>
        <w:tabs>
          <w:tab w:val="clear" w:pos="4320"/>
          <w:tab w:val="clear" w:pos="8640"/>
        </w:tabs>
        <w:suppressAutoHyphens/>
        <w:rPr>
          <w:szCs w:val="22"/>
        </w:rPr>
      </w:pPr>
      <w:r>
        <w:rPr>
          <w:szCs w:val="22"/>
        </w:rPr>
        <w:t>La solución oral es la formulación que debe usarse en lactantes.</w:t>
      </w:r>
    </w:p>
    <w:p w14:paraId="66EBF882" w14:textId="77777777" w:rsidR="00665F33" w:rsidRDefault="00665F33">
      <w:pPr>
        <w:suppressAutoHyphens/>
        <w:rPr>
          <w:sz w:val="22"/>
          <w:szCs w:val="22"/>
        </w:rPr>
      </w:pPr>
    </w:p>
    <w:p w14:paraId="05A971B7" w14:textId="77777777" w:rsidR="00665F33" w:rsidRDefault="00167973">
      <w:pPr>
        <w:suppressAutoHyphens/>
        <w:rPr>
          <w:sz w:val="22"/>
          <w:szCs w:val="22"/>
          <w:u w:val="single"/>
        </w:rPr>
      </w:pPr>
      <w:r>
        <w:rPr>
          <w:sz w:val="22"/>
          <w:szCs w:val="22"/>
          <w:u w:val="single"/>
        </w:rPr>
        <w:t>Forma de administración</w:t>
      </w:r>
    </w:p>
    <w:p w14:paraId="507C2ED4" w14:textId="77777777" w:rsidR="00665F33" w:rsidRDefault="00167973">
      <w:pPr>
        <w:pStyle w:val="Header"/>
        <w:tabs>
          <w:tab w:val="clear" w:pos="4320"/>
          <w:tab w:val="clear" w:pos="8640"/>
        </w:tabs>
        <w:suppressAutoHyphens/>
        <w:rPr>
          <w:szCs w:val="22"/>
        </w:rPr>
      </w:pPr>
      <w:r>
        <w:rPr>
          <w:szCs w:val="22"/>
        </w:rPr>
        <w:t>Los comprimidos recubiertos con película se administran por vía oral, con una cantidad suficiente de líquido y pueden administrarse con o sin alimentos. Tras la administración oral de levetiracetam se puede apreciar su sabor amargo. La posología diaria se divide en dosis iguales repartidas en dos tomas al día.</w:t>
      </w:r>
    </w:p>
    <w:p w14:paraId="471D6171" w14:textId="77777777" w:rsidR="00665F33" w:rsidRDefault="00665F33">
      <w:pPr>
        <w:suppressAutoHyphens/>
        <w:rPr>
          <w:sz w:val="22"/>
          <w:szCs w:val="22"/>
        </w:rPr>
      </w:pPr>
    </w:p>
    <w:p w14:paraId="4D301181" w14:textId="77777777" w:rsidR="00665F33" w:rsidRDefault="00167973">
      <w:pPr>
        <w:suppressAutoHyphens/>
        <w:ind w:left="567" w:hanging="567"/>
        <w:rPr>
          <w:sz w:val="22"/>
          <w:szCs w:val="22"/>
        </w:rPr>
      </w:pPr>
      <w:r>
        <w:rPr>
          <w:b/>
          <w:sz w:val="22"/>
          <w:szCs w:val="22"/>
        </w:rPr>
        <w:t>4.3</w:t>
      </w:r>
      <w:r>
        <w:rPr>
          <w:b/>
          <w:sz w:val="22"/>
          <w:szCs w:val="22"/>
        </w:rPr>
        <w:tab/>
        <w:t>Contraindicaciones</w:t>
      </w:r>
    </w:p>
    <w:p w14:paraId="481C5974" w14:textId="77777777" w:rsidR="00665F33" w:rsidRDefault="00665F33">
      <w:pPr>
        <w:suppressAutoHyphens/>
        <w:rPr>
          <w:sz w:val="22"/>
          <w:szCs w:val="22"/>
        </w:rPr>
      </w:pPr>
    </w:p>
    <w:p w14:paraId="02A09DF2" w14:textId="77777777" w:rsidR="00665F33" w:rsidRDefault="00167973">
      <w:pPr>
        <w:suppressAutoHyphens/>
        <w:rPr>
          <w:sz w:val="22"/>
          <w:szCs w:val="22"/>
        </w:rPr>
      </w:pPr>
      <w:r>
        <w:rPr>
          <w:sz w:val="22"/>
          <w:szCs w:val="22"/>
        </w:rPr>
        <w:t>Hipersensibilidad al principio activo, a otros derivados de la pirrolidona o a alguno de los excipientes incluidos en la sección 6.1.</w:t>
      </w:r>
    </w:p>
    <w:p w14:paraId="66D8087B" w14:textId="77777777" w:rsidR="00665F33" w:rsidRDefault="00665F33">
      <w:pPr>
        <w:suppressAutoHyphens/>
        <w:rPr>
          <w:sz w:val="22"/>
          <w:szCs w:val="22"/>
        </w:rPr>
      </w:pPr>
    </w:p>
    <w:p w14:paraId="08CA400A" w14:textId="77777777" w:rsidR="00665F33" w:rsidRDefault="00167973">
      <w:pPr>
        <w:suppressAutoHyphens/>
        <w:ind w:left="567" w:hanging="567"/>
        <w:rPr>
          <w:sz w:val="22"/>
          <w:szCs w:val="22"/>
        </w:rPr>
      </w:pPr>
      <w:r>
        <w:rPr>
          <w:b/>
          <w:sz w:val="22"/>
          <w:szCs w:val="22"/>
        </w:rPr>
        <w:t>4.4</w:t>
      </w:r>
      <w:r>
        <w:rPr>
          <w:b/>
          <w:sz w:val="22"/>
          <w:szCs w:val="22"/>
        </w:rPr>
        <w:tab/>
        <w:t>Advertencias y precauciones especiales de empleo</w:t>
      </w:r>
    </w:p>
    <w:p w14:paraId="52077295" w14:textId="77777777" w:rsidR="00665F33" w:rsidRDefault="00665F33">
      <w:pPr>
        <w:suppressAutoHyphens/>
        <w:rPr>
          <w:b/>
          <w:strike/>
          <w:sz w:val="22"/>
          <w:szCs w:val="22"/>
        </w:rPr>
      </w:pPr>
    </w:p>
    <w:p w14:paraId="02C3ABC1" w14:textId="77777777" w:rsidR="00665F33" w:rsidRDefault="00167973">
      <w:pPr>
        <w:suppressAutoHyphens/>
        <w:rPr>
          <w:sz w:val="22"/>
          <w:szCs w:val="22"/>
          <w:u w:val="single"/>
        </w:rPr>
      </w:pPr>
      <w:r>
        <w:rPr>
          <w:sz w:val="22"/>
          <w:szCs w:val="22"/>
          <w:u w:val="single"/>
        </w:rPr>
        <w:t>Insuficiencia renal</w:t>
      </w:r>
    </w:p>
    <w:p w14:paraId="27A0B4A0" w14:textId="77777777" w:rsidR="00665F33" w:rsidRDefault="00167973">
      <w:pPr>
        <w:suppressAutoHyphens/>
        <w:rPr>
          <w:sz w:val="22"/>
          <w:szCs w:val="22"/>
        </w:rPr>
      </w:pPr>
      <w:r>
        <w:rPr>
          <w:sz w:val="22"/>
          <w:szCs w:val="22"/>
        </w:rPr>
        <w:t>La administración de levetiracetam a pacientes con insuficiencia renal puede requerir el ajuste de la dosis. En pacientes con insuficiencia hepática grave se recomienda valorar la función renal antes de la selección de la dosis (ver la sección 4.2).</w:t>
      </w:r>
    </w:p>
    <w:p w14:paraId="5B3E29BB" w14:textId="77777777" w:rsidR="00665F33" w:rsidRDefault="00665F33">
      <w:pPr>
        <w:suppressAutoHyphens/>
        <w:rPr>
          <w:sz w:val="22"/>
          <w:szCs w:val="22"/>
        </w:rPr>
      </w:pPr>
    </w:p>
    <w:p w14:paraId="7AD3BFF9" w14:textId="77777777" w:rsidR="00665F33" w:rsidRDefault="00167973">
      <w:pPr>
        <w:suppressAutoHyphens/>
        <w:rPr>
          <w:sz w:val="22"/>
          <w:szCs w:val="22"/>
          <w:u w:val="single"/>
        </w:rPr>
      </w:pPr>
      <w:r>
        <w:rPr>
          <w:sz w:val="22"/>
          <w:szCs w:val="22"/>
          <w:u w:val="single"/>
        </w:rPr>
        <w:t>Lesión renal aguda</w:t>
      </w:r>
    </w:p>
    <w:p w14:paraId="2878B9E1" w14:textId="77777777" w:rsidR="00665F33" w:rsidRDefault="00167973">
      <w:pPr>
        <w:suppressAutoHyphens/>
        <w:rPr>
          <w:sz w:val="22"/>
          <w:szCs w:val="22"/>
        </w:rPr>
      </w:pPr>
      <w:r>
        <w:rPr>
          <w:sz w:val="22"/>
          <w:szCs w:val="22"/>
        </w:rPr>
        <w:t>El uso de levetiracetam se ha asociado muy raramente con lesión renal aguda, con un tiempo de aparición que va desde unos días a varios meses.</w:t>
      </w:r>
    </w:p>
    <w:p w14:paraId="3A7FC17C" w14:textId="77777777" w:rsidR="00665F33" w:rsidRDefault="00665F33">
      <w:pPr>
        <w:suppressAutoHyphens/>
        <w:rPr>
          <w:sz w:val="22"/>
          <w:szCs w:val="22"/>
        </w:rPr>
      </w:pPr>
    </w:p>
    <w:p w14:paraId="522E763B" w14:textId="77777777" w:rsidR="00665F33" w:rsidRDefault="00167973">
      <w:pPr>
        <w:suppressAutoHyphens/>
        <w:rPr>
          <w:sz w:val="22"/>
          <w:szCs w:val="22"/>
          <w:u w:val="single"/>
        </w:rPr>
      </w:pPr>
      <w:r>
        <w:rPr>
          <w:sz w:val="22"/>
          <w:szCs w:val="22"/>
          <w:u w:val="single"/>
        </w:rPr>
        <w:t>Recuentos de células sanguíneas</w:t>
      </w:r>
    </w:p>
    <w:p w14:paraId="5B7A9A83" w14:textId="77777777" w:rsidR="00665F33" w:rsidRDefault="00167973">
      <w:pPr>
        <w:suppressAutoHyphens/>
        <w:rPr>
          <w:sz w:val="22"/>
          <w:szCs w:val="22"/>
        </w:rPr>
      </w:pPr>
      <w:r>
        <w:rPr>
          <w:sz w:val="22"/>
          <w:szCs w:val="22"/>
        </w:rPr>
        <w:t>Se han descrito casos raros de disminución en los recuentos de células sanguíneas (neutropenia, agranulocitosis, leucopenia, trombocitopenia y pancitopenia) asociados con la administración de levetiracetam, generalmente al principio del tratamiento. En pacientes que experimenten debilidad importante, pirexia, infecciones recurrentes o trastornos de la coagulación se recomienda un recuento de células sanguíneas completo (ver sección 4.8).</w:t>
      </w:r>
    </w:p>
    <w:p w14:paraId="09866EB5" w14:textId="77777777" w:rsidR="00665F33" w:rsidRDefault="00665F33">
      <w:pPr>
        <w:suppressAutoHyphens/>
        <w:rPr>
          <w:sz w:val="22"/>
          <w:szCs w:val="22"/>
        </w:rPr>
      </w:pPr>
    </w:p>
    <w:p w14:paraId="0551C470" w14:textId="77777777" w:rsidR="00665F33" w:rsidRDefault="00167973">
      <w:pPr>
        <w:keepNext/>
        <w:suppressAutoHyphens/>
        <w:rPr>
          <w:sz w:val="22"/>
          <w:szCs w:val="22"/>
          <w:u w:val="single"/>
        </w:rPr>
      </w:pPr>
      <w:r>
        <w:rPr>
          <w:sz w:val="22"/>
          <w:szCs w:val="22"/>
          <w:u w:val="single"/>
        </w:rPr>
        <w:t>Suicidio</w:t>
      </w:r>
    </w:p>
    <w:p w14:paraId="2CE9B662" w14:textId="77777777" w:rsidR="00665F33" w:rsidRDefault="00167973">
      <w:pPr>
        <w:suppressAutoHyphens/>
        <w:rPr>
          <w:sz w:val="22"/>
          <w:szCs w:val="22"/>
        </w:rPr>
      </w:pPr>
      <w:r>
        <w:rPr>
          <w:sz w:val="22"/>
          <w:szCs w:val="22"/>
        </w:rPr>
        <w:t>Se han notificado casos de suicidio, intento de suicidio y pensamientos y comportamientos suicidas en pacientes tratados con fármacos antiepilépticos (incluyendo levetiracetam). Un metanálisis de ensayos controlados con placebo, aleatorizados, con fármacos antiepilépticos ha mostrado un pequeño aumento del riesgo de pensamientos y comportamientos suicidas. Se desconoce el mecanismo de este riesgo.</w:t>
      </w:r>
    </w:p>
    <w:p w14:paraId="1D06A233" w14:textId="77777777" w:rsidR="00665F33" w:rsidRDefault="00665F33">
      <w:pPr>
        <w:suppressAutoHyphens/>
        <w:rPr>
          <w:sz w:val="22"/>
          <w:szCs w:val="22"/>
        </w:rPr>
      </w:pPr>
    </w:p>
    <w:p w14:paraId="228934C7" w14:textId="77777777" w:rsidR="00665F33" w:rsidRDefault="00167973">
      <w:pPr>
        <w:suppressAutoHyphens/>
        <w:rPr>
          <w:sz w:val="22"/>
          <w:szCs w:val="22"/>
        </w:rPr>
      </w:pPr>
      <w:r>
        <w:rPr>
          <w:sz w:val="22"/>
          <w:szCs w:val="22"/>
        </w:rPr>
        <w:t>Por tanto, los pacientes deben ser monitorizados para detectar signos de depresión y/o pensamientos y comportamientos suicidas y debe considerarse el tratamiento adecuado. Se debe aconsejar a los pacientes (y a sus cuidadores) que consulten con su médico si aparecen signos de depresión y/o pensamientos suicidas.</w:t>
      </w:r>
    </w:p>
    <w:p w14:paraId="04BA7D41" w14:textId="77777777" w:rsidR="00665F33" w:rsidRDefault="00665F33">
      <w:pPr>
        <w:suppressAutoHyphens/>
        <w:rPr>
          <w:sz w:val="22"/>
          <w:szCs w:val="22"/>
          <w:u w:val="single"/>
        </w:rPr>
      </w:pPr>
    </w:p>
    <w:p w14:paraId="0163DA9E" w14:textId="77777777" w:rsidR="00665F33" w:rsidRDefault="00167973">
      <w:pPr>
        <w:suppressAutoHyphens/>
        <w:rPr>
          <w:sz w:val="22"/>
          <w:szCs w:val="22"/>
          <w:u w:val="single"/>
        </w:rPr>
      </w:pPr>
      <w:r>
        <w:rPr>
          <w:sz w:val="22"/>
          <w:szCs w:val="22"/>
          <w:u w:val="single"/>
        </w:rPr>
        <w:t xml:space="preserve">Comportamientos anómalos y agresivos </w:t>
      </w:r>
    </w:p>
    <w:p w14:paraId="6EC6951F" w14:textId="77777777" w:rsidR="00665F33" w:rsidRDefault="00167973">
      <w:pPr>
        <w:suppressAutoHyphens/>
        <w:rPr>
          <w:sz w:val="22"/>
          <w:szCs w:val="22"/>
        </w:rPr>
      </w:pPr>
      <w:r>
        <w:rPr>
          <w:sz w:val="22"/>
          <w:szCs w:val="22"/>
        </w:rPr>
        <w:t>Levetiracetam puede causar síntomas psicóticos y anomalías en el comportamiento, como irritabilidad y agresividad. Los pacientes tratados con levetiracetam deben ser controlados por si desarrollan síntomas psiquiátricos que indiquen cambios de ánimo y/o personalidad. Si se observan estos comportamientos, se debe modificar el tratamiento o interrumpirlo de forma gradual. Si se interrumpe, ver sección 4.2.</w:t>
      </w:r>
    </w:p>
    <w:p w14:paraId="5353A92B" w14:textId="77777777" w:rsidR="00665F33" w:rsidRDefault="00665F33">
      <w:pPr>
        <w:suppressAutoHyphens/>
        <w:rPr>
          <w:sz w:val="22"/>
          <w:szCs w:val="22"/>
        </w:rPr>
      </w:pPr>
    </w:p>
    <w:p w14:paraId="4B8DB302" w14:textId="77777777" w:rsidR="00665F33" w:rsidRDefault="00167973">
      <w:pPr>
        <w:suppressAutoHyphens/>
        <w:rPr>
          <w:sz w:val="22"/>
          <w:szCs w:val="22"/>
          <w:u w:val="single"/>
          <w:lang w:val="es-ES"/>
        </w:rPr>
      </w:pPr>
      <w:r>
        <w:rPr>
          <w:sz w:val="22"/>
          <w:szCs w:val="22"/>
          <w:u w:val="single"/>
          <w:lang w:val="es-ES"/>
        </w:rPr>
        <w:t>Empeoramiento de las crisis epilépticas</w:t>
      </w:r>
    </w:p>
    <w:p w14:paraId="16192C25" w14:textId="77777777" w:rsidR="00665F33" w:rsidRDefault="00167973">
      <w:pPr>
        <w:suppressAutoHyphens/>
        <w:rPr>
          <w:sz w:val="22"/>
          <w:szCs w:val="22"/>
          <w:lang w:val="es-ES"/>
        </w:rPr>
      </w:pPr>
      <w:r>
        <w:rPr>
          <w:sz w:val="22"/>
          <w:szCs w:val="22"/>
          <w:lang w:val="es-ES"/>
        </w:rPr>
        <w:t>Como sucede en el caso de otros tipos de antiepilépticos, levetiracetam puede agravar, en raras ocasiones, la frecuencia o la intensidad de las crisis epilépticas. Este efecto paradójico se notificó principalmente durante el primer mes después del inicio o del aumento de la dosis de levetiracetam y fue reversible tras la interrupción o la reducción de la dosis del fármaco. Se debe advertir a los pacientes que consulten a su médico de inmediato en caso de agravamiento de la epilepsia.</w:t>
      </w:r>
    </w:p>
    <w:p w14:paraId="5EBF47CE" w14:textId="77777777" w:rsidR="00665F33" w:rsidRDefault="00167973">
      <w:pPr>
        <w:suppressAutoHyphens/>
        <w:rPr>
          <w:sz w:val="22"/>
          <w:lang w:val="es-ES"/>
        </w:rPr>
      </w:pPr>
      <w:r>
        <w:rPr>
          <w:sz w:val="22"/>
          <w:szCs w:val="22"/>
          <w:lang w:val="es-ES"/>
        </w:rPr>
        <w:t xml:space="preserve">Se ha notificado, por ejemplo, </w:t>
      </w:r>
      <w:r>
        <w:rPr>
          <w:lang w:val="es-ES"/>
        </w:rPr>
        <w:t>falta</w:t>
      </w:r>
      <w:r>
        <w:rPr>
          <w:sz w:val="22"/>
          <w:szCs w:val="22"/>
          <w:lang w:val="es-ES"/>
        </w:rPr>
        <w:t xml:space="preserve"> de eficacia o empeoramiento de las crisis epilépticas en pacientes con epilepsia asociada con mutaciones de la subunidad alfa 8 del canal de sodio dependiente de voltaje (SCN8A).</w:t>
      </w:r>
    </w:p>
    <w:p w14:paraId="6B3284CC" w14:textId="77777777" w:rsidR="00665F33" w:rsidRDefault="00665F33">
      <w:pPr>
        <w:suppressAutoHyphens/>
        <w:rPr>
          <w:sz w:val="22"/>
          <w:szCs w:val="22"/>
        </w:rPr>
      </w:pPr>
    </w:p>
    <w:p w14:paraId="0C1D7395" w14:textId="77777777" w:rsidR="00665F33" w:rsidRDefault="00167973">
      <w:pPr>
        <w:rPr>
          <w:sz w:val="22"/>
          <w:szCs w:val="22"/>
          <w:u w:val="single"/>
          <w:lang w:val="es-ES"/>
        </w:rPr>
      </w:pPr>
      <w:r>
        <w:rPr>
          <w:sz w:val="22"/>
          <w:szCs w:val="22"/>
          <w:u w:val="single"/>
          <w:lang w:val="es-ES"/>
        </w:rPr>
        <w:t>Prolongación del intervalo QT en el electrocardiograma</w:t>
      </w:r>
    </w:p>
    <w:p w14:paraId="60E7DD24" w14:textId="77777777" w:rsidR="00665F33" w:rsidRDefault="00167973">
      <w:pPr>
        <w:suppressAutoHyphens/>
        <w:rPr>
          <w:sz w:val="22"/>
          <w:szCs w:val="22"/>
        </w:rPr>
      </w:pPr>
      <w:r>
        <w:rPr>
          <w:sz w:val="22"/>
          <w:szCs w:val="22"/>
          <w:lang w:val="es-ES"/>
        </w:rPr>
        <w:t>Se han observado casos raros de prolongación del intervalo QT en el ECG durante la poscomercialización. Levetiracetam se debe usar con cuidado en pacientes con prolongación del intervalo QTc, en pacientes tratados de forma concomitante con fármacos que afecten al intervalo QTc o en pacientes con enfermedades cardíacas preexistentes o alteraciones electrolíticas de importancia.</w:t>
      </w:r>
    </w:p>
    <w:p w14:paraId="3A1B88E4" w14:textId="77777777" w:rsidR="00665F33" w:rsidRDefault="00665F33">
      <w:pPr>
        <w:suppressAutoHyphens/>
        <w:rPr>
          <w:sz w:val="22"/>
          <w:szCs w:val="22"/>
        </w:rPr>
      </w:pPr>
    </w:p>
    <w:p w14:paraId="4D5F725C" w14:textId="77777777" w:rsidR="00665F33" w:rsidRDefault="00167973">
      <w:pPr>
        <w:suppressAutoHyphens/>
        <w:rPr>
          <w:sz w:val="22"/>
          <w:szCs w:val="22"/>
          <w:u w:val="single"/>
        </w:rPr>
      </w:pPr>
      <w:r>
        <w:rPr>
          <w:sz w:val="22"/>
          <w:szCs w:val="22"/>
          <w:u w:val="single"/>
        </w:rPr>
        <w:t>Población pediátrica</w:t>
      </w:r>
    </w:p>
    <w:p w14:paraId="61B323F6" w14:textId="77777777" w:rsidR="00665F33" w:rsidRDefault="00167973">
      <w:pPr>
        <w:suppressAutoHyphens/>
        <w:rPr>
          <w:sz w:val="22"/>
          <w:szCs w:val="22"/>
        </w:rPr>
      </w:pPr>
      <w:r>
        <w:rPr>
          <w:sz w:val="22"/>
          <w:szCs w:val="22"/>
        </w:rPr>
        <w:t>La formulación en comprimidos no está adaptada para su administración en lactantes y niños menores de 6 años.</w:t>
      </w:r>
    </w:p>
    <w:p w14:paraId="30778DD4" w14:textId="77777777" w:rsidR="00665F33" w:rsidRDefault="00665F33">
      <w:pPr>
        <w:suppressAutoHyphens/>
        <w:rPr>
          <w:sz w:val="22"/>
          <w:szCs w:val="22"/>
        </w:rPr>
      </w:pPr>
    </w:p>
    <w:p w14:paraId="7588C259" w14:textId="77777777" w:rsidR="00665F33" w:rsidRDefault="00167973">
      <w:pPr>
        <w:suppressAutoHyphens/>
        <w:rPr>
          <w:sz w:val="22"/>
          <w:szCs w:val="22"/>
        </w:rPr>
      </w:pPr>
      <w:r>
        <w:rPr>
          <w:sz w:val="22"/>
          <w:szCs w:val="22"/>
        </w:rPr>
        <w:t>Los datos disponibles en niños no sugieren ningún efecto en el crecimiento ni en la pubertad. No obstante, siguen sin conocerse los efectos a largo plazo sobre el aprendizaje, inteligencia, crecimiento, función endocrina, pubertad y fertilidad en niños.</w:t>
      </w:r>
    </w:p>
    <w:p w14:paraId="526E0244" w14:textId="77777777" w:rsidR="00BE0E69" w:rsidRDefault="00BE0E69">
      <w:pPr>
        <w:suppressAutoHyphens/>
        <w:rPr>
          <w:sz w:val="22"/>
          <w:szCs w:val="22"/>
        </w:rPr>
      </w:pPr>
    </w:p>
    <w:p w14:paraId="2E3C8156" w14:textId="77777777" w:rsidR="00BE0E69" w:rsidRPr="008A3903" w:rsidRDefault="00BE0E69" w:rsidP="00BE0E69">
      <w:pPr>
        <w:pStyle w:val="BodyText2"/>
        <w:rPr>
          <w:szCs w:val="22"/>
          <w:u w:val="single"/>
        </w:rPr>
      </w:pPr>
      <w:r w:rsidRPr="008A3903">
        <w:rPr>
          <w:szCs w:val="22"/>
          <w:u w:val="single"/>
        </w:rPr>
        <w:t>Contenido de sodio</w:t>
      </w:r>
    </w:p>
    <w:p w14:paraId="19887204" w14:textId="77777777" w:rsidR="00F42240" w:rsidRDefault="00F42240" w:rsidP="00F42240">
      <w:pPr>
        <w:pStyle w:val="BodyText2"/>
        <w:rPr>
          <w:szCs w:val="22"/>
        </w:rPr>
      </w:pPr>
      <w:r>
        <w:rPr>
          <w:szCs w:val="22"/>
        </w:rPr>
        <w:t>Este medicamento</w:t>
      </w:r>
      <w:r w:rsidRPr="00896472">
        <w:rPr>
          <w:szCs w:val="22"/>
        </w:rPr>
        <w:t xml:space="preserve"> contiene menos de 1 mmol </w:t>
      </w:r>
      <w:r>
        <w:rPr>
          <w:szCs w:val="22"/>
        </w:rPr>
        <w:t xml:space="preserve">de sodio </w:t>
      </w:r>
      <w:r w:rsidRPr="00896472">
        <w:rPr>
          <w:szCs w:val="22"/>
        </w:rPr>
        <w:t>(23 mg)</w:t>
      </w:r>
      <w:r>
        <w:rPr>
          <w:szCs w:val="22"/>
        </w:rPr>
        <w:t xml:space="preserve"> por comprimido</w:t>
      </w:r>
      <w:r w:rsidRPr="00F42240">
        <w:rPr>
          <w:szCs w:val="22"/>
        </w:rPr>
        <w:t>; esto es, esencialmente “exento de sodio”.</w:t>
      </w:r>
    </w:p>
    <w:p w14:paraId="1A94C359" w14:textId="77777777" w:rsidR="00665F33" w:rsidRDefault="00665F33">
      <w:pPr>
        <w:suppressAutoHyphens/>
        <w:rPr>
          <w:sz w:val="22"/>
          <w:szCs w:val="22"/>
        </w:rPr>
      </w:pPr>
    </w:p>
    <w:p w14:paraId="58170047" w14:textId="77777777" w:rsidR="00665F33" w:rsidRDefault="00167973" w:rsidP="00F84D67">
      <w:pPr>
        <w:keepNext/>
        <w:keepLines/>
        <w:suppressAutoHyphens/>
        <w:ind w:left="567" w:hanging="567"/>
        <w:rPr>
          <w:sz w:val="22"/>
          <w:szCs w:val="22"/>
        </w:rPr>
      </w:pPr>
      <w:r>
        <w:rPr>
          <w:b/>
          <w:sz w:val="22"/>
          <w:szCs w:val="22"/>
        </w:rPr>
        <w:lastRenderedPageBreak/>
        <w:t>4.5</w:t>
      </w:r>
      <w:r>
        <w:rPr>
          <w:b/>
          <w:sz w:val="22"/>
          <w:szCs w:val="22"/>
        </w:rPr>
        <w:tab/>
        <w:t>Interacción con otros medicamentos y otras formas de interacción</w:t>
      </w:r>
    </w:p>
    <w:p w14:paraId="0572808F" w14:textId="77777777" w:rsidR="00665F33" w:rsidRDefault="00665F33" w:rsidP="00F84D67">
      <w:pPr>
        <w:keepNext/>
        <w:keepLines/>
        <w:suppressAutoHyphens/>
        <w:rPr>
          <w:sz w:val="22"/>
          <w:szCs w:val="22"/>
        </w:rPr>
      </w:pPr>
    </w:p>
    <w:p w14:paraId="14BA9C7C" w14:textId="77777777" w:rsidR="00665F33" w:rsidRDefault="00167973" w:rsidP="00F84D67">
      <w:pPr>
        <w:keepNext/>
        <w:keepLines/>
        <w:suppressAutoHyphens/>
        <w:rPr>
          <w:sz w:val="22"/>
          <w:szCs w:val="22"/>
          <w:u w:val="single"/>
        </w:rPr>
      </w:pPr>
      <w:r>
        <w:rPr>
          <w:sz w:val="22"/>
          <w:szCs w:val="22"/>
          <w:u w:val="single"/>
        </w:rPr>
        <w:t>Medicamentos antiepilépticos</w:t>
      </w:r>
    </w:p>
    <w:p w14:paraId="5611ECCE" w14:textId="77777777" w:rsidR="00665F33" w:rsidRDefault="00167973">
      <w:pPr>
        <w:suppressAutoHyphens/>
        <w:rPr>
          <w:sz w:val="22"/>
          <w:szCs w:val="22"/>
        </w:rPr>
      </w:pPr>
      <w:r>
        <w:rPr>
          <w:sz w:val="22"/>
          <w:szCs w:val="22"/>
        </w:rPr>
        <w:t>Los datos de los estudios clínicos, realizados en adultos antes de la comercialización, indican que levetiracetam no influye en las concentraciones séricas de los medicamentos antiepilépticos conocidos (fenitoína, carbamazepina, ácido valproico, fenobarbital, lamotrigina, gabapentina y primidona) y que estos medicamentos antiepilépticos no influyen en la farmacocinética de levetiracetam.</w:t>
      </w:r>
    </w:p>
    <w:p w14:paraId="08B677AD" w14:textId="77777777" w:rsidR="00665F33" w:rsidRDefault="00665F33">
      <w:pPr>
        <w:suppressAutoHyphens/>
        <w:rPr>
          <w:sz w:val="22"/>
          <w:szCs w:val="22"/>
        </w:rPr>
      </w:pPr>
    </w:p>
    <w:p w14:paraId="5B19DD58" w14:textId="77777777" w:rsidR="00665F33" w:rsidRDefault="00167973">
      <w:pPr>
        <w:suppressAutoHyphens/>
        <w:rPr>
          <w:sz w:val="22"/>
          <w:szCs w:val="22"/>
        </w:rPr>
      </w:pPr>
      <w:r>
        <w:rPr>
          <w:sz w:val="22"/>
          <w:szCs w:val="22"/>
        </w:rPr>
        <w:t>Como en adultos, no hay una evidencia clara de interacciones farmacológicas clínicamente significativas en pacientes pediátricos que hayan tomado hasta 60 mg/kg/día de levetiracetam.</w:t>
      </w:r>
    </w:p>
    <w:p w14:paraId="0A4D6D56" w14:textId="77777777" w:rsidR="00665F33" w:rsidRDefault="00167973">
      <w:pPr>
        <w:suppressAutoHyphens/>
        <w:rPr>
          <w:sz w:val="22"/>
          <w:szCs w:val="22"/>
        </w:rPr>
      </w:pPr>
      <w:r>
        <w:rPr>
          <w:sz w:val="22"/>
          <w:szCs w:val="22"/>
        </w:rPr>
        <w:t>Una evaluación retrospectiva de las interacciones farmacocinéticas en niños y adolescentes con epilepsia (de 4 a 17 años) confirmó que la terapia coadyuvante con levetiracetam administrado por vía oral, no tuvo influencia en las concentraciones séricas en estado estacionario de carbamazepina y valproato. Sin embargo los datos sugieren un incremento del aclaramiento de levetiracetam del 20 % en niños que toman medicamentos antiepilépticos que sean inductores enzimáticos. No es necesario ajuste de dosis.</w:t>
      </w:r>
    </w:p>
    <w:p w14:paraId="57683317" w14:textId="77777777" w:rsidR="00665F33" w:rsidRDefault="00665F33">
      <w:pPr>
        <w:suppressAutoHyphens/>
        <w:rPr>
          <w:sz w:val="22"/>
          <w:szCs w:val="22"/>
        </w:rPr>
      </w:pPr>
    </w:p>
    <w:p w14:paraId="537CD1B2" w14:textId="77777777" w:rsidR="00665F33" w:rsidRDefault="00167973">
      <w:pPr>
        <w:suppressAutoHyphens/>
        <w:rPr>
          <w:sz w:val="22"/>
          <w:szCs w:val="22"/>
          <w:u w:val="single"/>
        </w:rPr>
      </w:pPr>
      <w:r>
        <w:rPr>
          <w:sz w:val="22"/>
          <w:szCs w:val="22"/>
          <w:u w:val="single"/>
        </w:rPr>
        <w:t>Probenecid</w:t>
      </w:r>
    </w:p>
    <w:p w14:paraId="7685796B" w14:textId="77777777" w:rsidR="00665F33" w:rsidRDefault="00167973">
      <w:pPr>
        <w:suppressAutoHyphens/>
        <w:rPr>
          <w:sz w:val="22"/>
          <w:szCs w:val="22"/>
        </w:rPr>
      </w:pPr>
      <w:r>
        <w:rPr>
          <w:sz w:val="22"/>
          <w:szCs w:val="22"/>
        </w:rPr>
        <w:t xml:space="preserve">Se ha comprobado que probenecid (500 mg cuatro veces al día), agente bloqueante de la secreción tubular renal, inhibe el aclaramiento renal del metabolito primario pero no el de levetiracetam. Con todo, los niveles de este metabolito se mantienen bajos. </w:t>
      </w:r>
    </w:p>
    <w:p w14:paraId="79900351" w14:textId="77777777" w:rsidR="00665F33" w:rsidRDefault="00665F33">
      <w:pPr>
        <w:suppressAutoHyphens/>
        <w:rPr>
          <w:sz w:val="22"/>
          <w:szCs w:val="22"/>
        </w:rPr>
      </w:pPr>
    </w:p>
    <w:p w14:paraId="24DC2799" w14:textId="77777777" w:rsidR="00665F33" w:rsidRDefault="00167973">
      <w:pPr>
        <w:keepNext/>
        <w:suppressAutoHyphens/>
        <w:rPr>
          <w:sz w:val="22"/>
          <w:szCs w:val="22"/>
          <w:u w:val="single"/>
        </w:rPr>
      </w:pPr>
      <w:r>
        <w:rPr>
          <w:sz w:val="22"/>
          <w:szCs w:val="22"/>
          <w:u w:val="single"/>
        </w:rPr>
        <w:t>Metotrexato</w:t>
      </w:r>
    </w:p>
    <w:p w14:paraId="2CE7E516" w14:textId="77777777" w:rsidR="00665F33" w:rsidRDefault="00167973">
      <w:pPr>
        <w:pStyle w:val="BodyText2"/>
        <w:rPr>
          <w:szCs w:val="22"/>
        </w:rPr>
      </w:pPr>
      <w:r>
        <w:rPr>
          <w:szCs w:val="22"/>
        </w:rPr>
        <w:t>Se ha notificado que la administración concomitante de levetiracetam y metotrexato disminuye el aclaramiento de metotrexato, lo que conduce a un aumento/prolongación de la concentración plasmática de metotrexato a niveles potencialmente tóxicos. Se deben vigilar cuidadosamente los niveles plasmáticos de metotrexato y levetiracetam en pacientes tratados de forma concomitante con estos dos medicamentos.</w:t>
      </w:r>
    </w:p>
    <w:p w14:paraId="574C41ED" w14:textId="77777777" w:rsidR="00665F33" w:rsidRDefault="00665F33">
      <w:pPr>
        <w:suppressAutoHyphens/>
        <w:rPr>
          <w:sz w:val="22"/>
          <w:szCs w:val="22"/>
        </w:rPr>
      </w:pPr>
    </w:p>
    <w:p w14:paraId="2389FF22" w14:textId="77777777" w:rsidR="00665F33" w:rsidRDefault="00167973">
      <w:pPr>
        <w:suppressAutoHyphens/>
        <w:rPr>
          <w:sz w:val="22"/>
          <w:szCs w:val="22"/>
          <w:u w:val="single"/>
        </w:rPr>
      </w:pPr>
      <w:r>
        <w:rPr>
          <w:sz w:val="22"/>
          <w:szCs w:val="22"/>
          <w:u w:val="single"/>
        </w:rPr>
        <w:t>Anticonceptivos orales y otras interacciones farmacocinéticas</w:t>
      </w:r>
    </w:p>
    <w:p w14:paraId="000D939F" w14:textId="77777777" w:rsidR="00665F33" w:rsidRDefault="00167973">
      <w:pPr>
        <w:suppressAutoHyphens/>
        <w:rPr>
          <w:sz w:val="22"/>
          <w:szCs w:val="22"/>
        </w:rPr>
      </w:pPr>
      <w:r>
        <w:rPr>
          <w:sz w:val="22"/>
          <w:szCs w:val="22"/>
        </w:rPr>
        <w:t>Dosis diarias de 1 000 mg de levetiracetam no influenciaron la farmacocinética de los anticonceptivos orales (etinilestradiol y levonorgestrel); no se modificaron los parámetros endocrinos (hormona luteinizante y progesterona). Dosis diarias de 2 000 mg de levetiracetam no influenciaron la farmacocinética de la digoxina y de la warfarina; no se modificó el tiempo de protrombina. La coadministración con digoxina, anticonceptivos orales y warfarina no tuvo influencia sobre la farmacocinética del levetiracetam.</w:t>
      </w:r>
    </w:p>
    <w:p w14:paraId="23E4ED31" w14:textId="77777777" w:rsidR="00665F33" w:rsidRDefault="00665F33">
      <w:pPr>
        <w:suppressAutoHyphens/>
        <w:rPr>
          <w:sz w:val="22"/>
          <w:szCs w:val="22"/>
        </w:rPr>
      </w:pPr>
    </w:p>
    <w:p w14:paraId="206C2DA5" w14:textId="77777777" w:rsidR="00665F33" w:rsidRDefault="00167973">
      <w:pPr>
        <w:suppressAutoHyphens/>
        <w:rPr>
          <w:sz w:val="22"/>
          <w:szCs w:val="22"/>
          <w:u w:val="single"/>
        </w:rPr>
      </w:pPr>
      <w:r>
        <w:rPr>
          <w:sz w:val="22"/>
          <w:szCs w:val="22"/>
          <w:u w:val="single"/>
        </w:rPr>
        <w:t>Laxantes</w:t>
      </w:r>
    </w:p>
    <w:p w14:paraId="711FE6EF" w14:textId="77777777" w:rsidR="00665F33" w:rsidRDefault="00167973">
      <w:pPr>
        <w:suppressAutoHyphens/>
        <w:rPr>
          <w:sz w:val="22"/>
          <w:szCs w:val="22"/>
        </w:rPr>
      </w:pPr>
      <w:r>
        <w:rPr>
          <w:sz w:val="22"/>
          <w:szCs w:val="22"/>
        </w:rPr>
        <w:t>Al administrar de forma concomitante el laxante osmótico macrogol con levetiracetam por vía oral, se han notificado casos aislados de disminución de la eficacia de levetiracetam. Por ello, no se debe tomar macrogol por vía oral al menos durante una hora antes o una hora después de tomar levetiracetam.</w:t>
      </w:r>
    </w:p>
    <w:p w14:paraId="6FEB506A" w14:textId="77777777" w:rsidR="00665F33" w:rsidRDefault="00665F33">
      <w:pPr>
        <w:suppressAutoHyphens/>
        <w:rPr>
          <w:sz w:val="22"/>
          <w:szCs w:val="22"/>
        </w:rPr>
      </w:pPr>
    </w:p>
    <w:p w14:paraId="3178DA6F" w14:textId="77777777" w:rsidR="00665F33" w:rsidRDefault="00167973">
      <w:pPr>
        <w:suppressAutoHyphens/>
        <w:rPr>
          <w:sz w:val="22"/>
          <w:szCs w:val="22"/>
          <w:u w:val="single"/>
        </w:rPr>
      </w:pPr>
      <w:r>
        <w:rPr>
          <w:sz w:val="22"/>
          <w:szCs w:val="22"/>
          <w:u w:val="single"/>
        </w:rPr>
        <w:t>Alimentos y alcohol</w:t>
      </w:r>
    </w:p>
    <w:p w14:paraId="0460ABC5" w14:textId="77777777" w:rsidR="00665F33" w:rsidRDefault="00167973">
      <w:pPr>
        <w:suppressAutoHyphens/>
        <w:rPr>
          <w:sz w:val="22"/>
          <w:szCs w:val="22"/>
        </w:rPr>
      </w:pPr>
      <w:r>
        <w:rPr>
          <w:sz w:val="22"/>
          <w:szCs w:val="22"/>
        </w:rPr>
        <w:t>El grado de absorción del levetiracetam no se alteró por los alimentos, aunque la velocidad de absorción se redujo ligeramente.</w:t>
      </w:r>
    </w:p>
    <w:p w14:paraId="0BAA5712" w14:textId="77777777" w:rsidR="00665F33" w:rsidRDefault="00167973">
      <w:pPr>
        <w:suppressAutoHyphens/>
        <w:rPr>
          <w:sz w:val="22"/>
          <w:szCs w:val="22"/>
        </w:rPr>
      </w:pPr>
      <w:r>
        <w:rPr>
          <w:sz w:val="22"/>
          <w:szCs w:val="22"/>
        </w:rPr>
        <w:t>No se dispone de datos sobre la interacción del levetiracetam con alcohol.</w:t>
      </w:r>
    </w:p>
    <w:p w14:paraId="20DB115A" w14:textId="77777777" w:rsidR="00665F33" w:rsidRDefault="00665F33">
      <w:pPr>
        <w:suppressAutoHyphens/>
        <w:rPr>
          <w:sz w:val="22"/>
          <w:szCs w:val="22"/>
        </w:rPr>
      </w:pPr>
    </w:p>
    <w:p w14:paraId="0F356BEF" w14:textId="77777777" w:rsidR="00665F33" w:rsidRDefault="00167973">
      <w:pPr>
        <w:suppressAutoHyphens/>
        <w:ind w:left="567" w:hanging="567"/>
        <w:rPr>
          <w:sz w:val="22"/>
          <w:szCs w:val="22"/>
        </w:rPr>
      </w:pPr>
      <w:r>
        <w:rPr>
          <w:b/>
          <w:sz w:val="22"/>
          <w:szCs w:val="22"/>
        </w:rPr>
        <w:t>4.6</w:t>
      </w:r>
      <w:r>
        <w:rPr>
          <w:b/>
          <w:sz w:val="22"/>
          <w:szCs w:val="22"/>
        </w:rPr>
        <w:tab/>
        <w:t>Fertilidad, embarazo y lactancia</w:t>
      </w:r>
    </w:p>
    <w:p w14:paraId="0F7A792F" w14:textId="77777777" w:rsidR="00665F33" w:rsidRDefault="00665F33">
      <w:pPr>
        <w:suppressAutoHyphens/>
        <w:rPr>
          <w:sz w:val="22"/>
          <w:szCs w:val="22"/>
        </w:rPr>
      </w:pPr>
    </w:p>
    <w:p w14:paraId="6887ACE1" w14:textId="77777777" w:rsidR="00665F33" w:rsidRDefault="00167973">
      <w:pPr>
        <w:suppressAutoHyphens/>
        <w:rPr>
          <w:sz w:val="22"/>
          <w:szCs w:val="22"/>
          <w:u w:val="single"/>
        </w:rPr>
      </w:pPr>
      <w:r>
        <w:rPr>
          <w:sz w:val="22"/>
          <w:szCs w:val="22"/>
          <w:u w:val="single"/>
        </w:rPr>
        <w:t>Mujeres en edad fértil</w:t>
      </w:r>
    </w:p>
    <w:p w14:paraId="38002568" w14:textId="77777777" w:rsidR="00665F33" w:rsidRDefault="00167973">
      <w:pPr>
        <w:suppressAutoHyphens/>
        <w:rPr>
          <w:sz w:val="22"/>
          <w:szCs w:val="22"/>
        </w:rPr>
      </w:pPr>
      <w:r>
        <w:rPr>
          <w:sz w:val="22"/>
          <w:szCs w:val="22"/>
        </w:rPr>
        <w:t xml:space="preserve">Las mujeres en edad fértil deben recibir el consejo del especialista. Cuando una mujer esté planeando quedarse embarazada se debe revisar el tratamiento con levetiracetam. Al igual que con todos los medicamentos antiepilépticos, se debe evitar la retirada brusca de levetiracetam, ya que puede conducir a la aparición de crisis que pueden tener consecuencias graves para la mujer y para el feto. Siempre que sea posible es preferible la monoterapia, ya que el tratamiento con múltiples </w:t>
      </w:r>
      <w:r>
        <w:rPr>
          <w:sz w:val="22"/>
          <w:szCs w:val="22"/>
        </w:rPr>
        <w:lastRenderedPageBreak/>
        <w:t>medicamentos antiepilépticos puede estar asociado con un mayor riesgo de malformaciones congénitas que con la monoterapia, dependiendo de los antiepilépticos asociados.</w:t>
      </w:r>
    </w:p>
    <w:p w14:paraId="78A7CF4F" w14:textId="77777777" w:rsidR="00665F33" w:rsidRDefault="00665F33">
      <w:pPr>
        <w:suppressAutoHyphens/>
        <w:rPr>
          <w:sz w:val="22"/>
          <w:szCs w:val="22"/>
          <w:u w:val="single"/>
        </w:rPr>
      </w:pPr>
    </w:p>
    <w:p w14:paraId="58C9034F" w14:textId="77777777" w:rsidR="00665F33" w:rsidRDefault="00167973" w:rsidP="00DB609D">
      <w:pPr>
        <w:suppressAutoHyphens/>
        <w:rPr>
          <w:sz w:val="22"/>
          <w:szCs w:val="22"/>
          <w:u w:val="single"/>
        </w:rPr>
      </w:pPr>
      <w:r>
        <w:rPr>
          <w:sz w:val="22"/>
          <w:szCs w:val="22"/>
          <w:u w:val="single"/>
        </w:rPr>
        <w:t>Embarazo</w:t>
      </w:r>
    </w:p>
    <w:p w14:paraId="3290C00C" w14:textId="58AB64EA" w:rsidR="00665F33" w:rsidRDefault="00167973">
      <w:pPr>
        <w:suppressAutoHyphens/>
        <w:rPr>
          <w:sz w:val="22"/>
          <w:szCs w:val="22"/>
          <w:u w:val="single"/>
        </w:rPr>
      </w:pPr>
      <w:r>
        <w:rPr>
          <w:sz w:val="22"/>
          <w:szCs w:val="22"/>
        </w:rPr>
        <w:t>La gran cantidad de datos poscomercialización en mujeres embarazadas expuestas a monoterapia con levetiracetam (más de 1 800, entre los que hay más de 1 500 exposiciones ocurridas durante el 1</w:t>
      </w:r>
      <w:r>
        <w:rPr>
          <w:sz w:val="22"/>
          <w:szCs w:val="22"/>
          <w:vertAlign w:val="superscript"/>
        </w:rPr>
        <w:t>er</w:t>
      </w:r>
      <w:r>
        <w:rPr>
          <w:sz w:val="22"/>
          <w:szCs w:val="22"/>
        </w:rPr>
        <w:t xml:space="preserve"> trimestre) no sugiere un aumento en el riesgo de malformaciones congénitas graves.</w:t>
      </w:r>
      <w:r w:rsidR="00481F1D" w:rsidRPr="00481F1D">
        <w:rPr>
          <w:sz w:val="22"/>
          <w:szCs w:val="22"/>
        </w:rPr>
        <w:t xml:space="preserve"> </w:t>
      </w:r>
      <w:r w:rsidR="00481F1D" w:rsidRPr="00570CE3">
        <w:rPr>
          <w:sz w:val="22"/>
          <w:szCs w:val="22"/>
        </w:rPr>
        <w:t>Hay una evidencia limitada disponible sobre el desarrollo neurológico de niños expuestos a monoterapia con levetiracetam en el útero. Los datos de dos estudios observacionales de registro poblacional realizados en gran parte en el mismo conjunto de datos de los países nórdicos y que incluyen a más de 1</w:t>
      </w:r>
      <w:r w:rsidR="00E3534F">
        <w:rPr>
          <w:sz w:val="22"/>
          <w:szCs w:val="22"/>
        </w:rPr>
        <w:t> </w:t>
      </w:r>
      <w:r w:rsidR="00481F1D" w:rsidRPr="00570CE3">
        <w:rPr>
          <w:sz w:val="22"/>
          <w:szCs w:val="22"/>
        </w:rPr>
        <w:t>000 niños nacidos de mujeres con epilepsia expuestas prenatalmente a la monoterapia con levetiracetam no sugieren un mayor riesgo de trastornos del espectro autista o discapacidad intelectual en comparación con los niños nacidos de mujeres con epilepsia no expuestas a un fármaco antiepiléptico en el útero. El tiempo medio de seguimiento de los niños del grupo de levetiracetam fue menor que el del grupo de niños no expuestos a ningún fármaco antiepiléptico (por ejemplo, 4,4 años frente a 6,8 años en uno de los estudios).</w:t>
      </w:r>
    </w:p>
    <w:p w14:paraId="762457BC" w14:textId="77777777" w:rsidR="00665F33" w:rsidRDefault="00665F33">
      <w:pPr>
        <w:suppressAutoHyphens/>
        <w:rPr>
          <w:sz w:val="22"/>
          <w:szCs w:val="22"/>
        </w:rPr>
      </w:pPr>
    </w:p>
    <w:p w14:paraId="6B46BD28" w14:textId="77777777" w:rsidR="00665F33" w:rsidRDefault="00167973">
      <w:pPr>
        <w:suppressAutoHyphens/>
        <w:rPr>
          <w:sz w:val="22"/>
          <w:szCs w:val="22"/>
        </w:rPr>
      </w:pPr>
      <w:r>
        <w:rPr>
          <w:sz w:val="22"/>
          <w:szCs w:val="22"/>
        </w:rPr>
        <w:t>Levetiracetam se puede usar durante el embarazo, si tras una cuidadosa evaluación, se considera clínicamente necesario. En ese caso, se recomienda la dosis efectiva más baja.</w:t>
      </w:r>
    </w:p>
    <w:p w14:paraId="13D39D19" w14:textId="77777777" w:rsidR="00665F33" w:rsidRDefault="00665F33">
      <w:pPr>
        <w:autoSpaceDE w:val="0"/>
        <w:autoSpaceDN w:val="0"/>
        <w:adjustRightInd w:val="0"/>
        <w:rPr>
          <w:sz w:val="22"/>
          <w:szCs w:val="22"/>
        </w:rPr>
      </w:pPr>
    </w:p>
    <w:p w14:paraId="383E7B69" w14:textId="77777777" w:rsidR="00665F33" w:rsidRDefault="00167973">
      <w:pPr>
        <w:autoSpaceDE w:val="0"/>
        <w:autoSpaceDN w:val="0"/>
        <w:adjustRightInd w:val="0"/>
        <w:rPr>
          <w:sz w:val="22"/>
        </w:rPr>
      </w:pPr>
      <w:r>
        <w:rPr>
          <w:sz w:val="22"/>
          <w:szCs w:val="22"/>
          <w:lang w:eastAsia="es-ES"/>
        </w:rPr>
        <w:t>Los cambios fisiológicos durante el embarazo pueden afectar a las concentraciones de levetiracetam. Se ha observado la disminución de las concentraciones plasmáticas de levetiracetam durante el embarazo. Esta disminución es más pronunciada</w:t>
      </w:r>
      <w:r>
        <w:rPr>
          <w:sz w:val="22"/>
          <w:szCs w:val="22"/>
        </w:rPr>
        <w:t xml:space="preserve"> durante el tercer trimestre (hasta el 60 % de la concentración inicial antes del embarazo). Debe asegurarse un control clínico adecuado de la mujer embarazada tratada con levetiracetam.</w:t>
      </w:r>
    </w:p>
    <w:p w14:paraId="50112EE1" w14:textId="77777777" w:rsidR="00665F33" w:rsidRDefault="00665F33">
      <w:pPr>
        <w:suppressAutoHyphens/>
        <w:rPr>
          <w:sz w:val="22"/>
          <w:szCs w:val="22"/>
        </w:rPr>
      </w:pPr>
    </w:p>
    <w:p w14:paraId="3E404F5F" w14:textId="77777777" w:rsidR="00665F33" w:rsidRDefault="00167973">
      <w:pPr>
        <w:keepNext/>
        <w:rPr>
          <w:sz w:val="22"/>
          <w:szCs w:val="22"/>
          <w:u w:val="single"/>
        </w:rPr>
      </w:pPr>
      <w:r>
        <w:rPr>
          <w:sz w:val="22"/>
          <w:szCs w:val="22"/>
          <w:u w:val="single"/>
        </w:rPr>
        <w:t>Lactancia</w:t>
      </w:r>
    </w:p>
    <w:p w14:paraId="4431BCFD" w14:textId="77777777" w:rsidR="00665F33" w:rsidRDefault="00167973">
      <w:pPr>
        <w:rPr>
          <w:sz w:val="22"/>
          <w:szCs w:val="22"/>
        </w:rPr>
      </w:pPr>
      <w:r>
        <w:rPr>
          <w:sz w:val="22"/>
          <w:szCs w:val="22"/>
        </w:rPr>
        <w:t>Levetiracetam se excreta en la leche materna humana, por lo que no se recomienda la lactancia natural.</w:t>
      </w:r>
    </w:p>
    <w:p w14:paraId="432C08B5" w14:textId="77777777" w:rsidR="00665F33" w:rsidRDefault="00167973">
      <w:pPr>
        <w:rPr>
          <w:sz w:val="22"/>
          <w:szCs w:val="22"/>
        </w:rPr>
      </w:pPr>
      <w:r>
        <w:rPr>
          <w:sz w:val="22"/>
          <w:szCs w:val="22"/>
        </w:rPr>
        <w:t>Sin embargo, si durante el periodo de lactancia es necesario el tratamiento con levetiracetam, debe considerarse la relación beneficio/riesgo del tratamiento teniéndose en cuenta la importancia de la lactancia natural.</w:t>
      </w:r>
    </w:p>
    <w:p w14:paraId="0B56D695" w14:textId="77777777" w:rsidR="00665F33" w:rsidRDefault="00665F33">
      <w:pPr>
        <w:rPr>
          <w:sz w:val="22"/>
          <w:szCs w:val="22"/>
        </w:rPr>
      </w:pPr>
    </w:p>
    <w:p w14:paraId="1D72C8E7" w14:textId="77777777" w:rsidR="00665F33" w:rsidRDefault="00167973">
      <w:pPr>
        <w:rPr>
          <w:sz w:val="22"/>
          <w:szCs w:val="22"/>
          <w:u w:val="single"/>
        </w:rPr>
      </w:pPr>
      <w:r>
        <w:rPr>
          <w:sz w:val="22"/>
          <w:szCs w:val="22"/>
          <w:u w:val="single"/>
        </w:rPr>
        <w:t>Fertilidad</w:t>
      </w:r>
    </w:p>
    <w:p w14:paraId="5792174A" w14:textId="77777777" w:rsidR="00665F33" w:rsidRDefault="00167973">
      <w:pPr>
        <w:rPr>
          <w:sz w:val="22"/>
          <w:szCs w:val="22"/>
        </w:rPr>
      </w:pPr>
      <w:r>
        <w:rPr>
          <w:sz w:val="22"/>
          <w:szCs w:val="22"/>
        </w:rPr>
        <w:t>En los estudios en animales no se detectó impacto sobre la fertilidad (ver sección 5.3). No hay datos clínicos disponibles, se desconoce el posible riesgo en humanos.</w:t>
      </w:r>
    </w:p>
    <w:p w14:paraId="1A9455C4" w14:textId="77777777" w:rsidR="00665F33" w:rsidRDefault="00665F33">
      <w:pPr>
        <w:suppressAutoHyphens/>
        <w:rPr>
          <w:sz w:val="22"/>
          <w:szCs w:val="22"/>
        </w:rPr>
      </w:pPr>
    </w:p>
    <w:p w14:paraId="47AAF88D" w14:textId="77777777" w:rsidR="00665F33" w:rsidRDefault="00167973">
      <w:pPr>
        <w:suppressAutoHyphens/>
        <w:ind w:left="567" w:hanging="567"/>
        <w:rPr>
          <w:sz w:val="22"/>
          <w:szCs w:val="22"/>
        </w:rPr>
      </w:pPr>
      <w:r>
        <w:rPr>
          <w:b/>
          <w:sz w:val="22"/>
          <w:szCs w:val="22"/>
        </w:rPr>
        <w:t>4.7</w:t>
      </w:r>
      <w:r>
        <w:rPr>
          <w:b/>
          <w:sz w:val="22"/>
          <w:szCs w:val="22"/>
        </w:rPr>
        <w:tab/>
        <w:t>Efectos sobre la capacidad para conducir y utilizar máquinas</w:t>
      </w:r>
    </w:p>
    <w:p w14:paraId="050E037B" w14:textId="77777777" w:rsidR="00665F33" w:rsidRDefault="00665F33">
      <w:pPr>
        <w:suppressAutoHyphens/>
        <w:rPr>
          <w:sz w:val="22"/>
          <w:szCs w:val="22"/>
        </w:rPr>
      </w:pPr>
    </w:p>
    <w:p w14:paraId="05A83963" w14:textId="77777777" w:rsidR="00665F33" w:rsidRDefault="00167973">
      <w:pPr>
        <w:suppressAutoHyphens/>
        <w:rPr>
          <w:sz w:val="22"/>
          <w:szCs w:val="22"/>
        </w:rPr>
      </w:pPr>
      <w:r>
        <w:rPr>
          <w:sz w:val="22"/>
          <w:szCs w:val="22"/>
        </w:rPr>
        <w:t>La influencia de Levetiracetam sobre la capacidad para conducir y utilizar máquinas es pequeña o moderada.</w:t>
      </w:r>
    </w:p>
    <w:p w14:paraId="21AE4B2E" w14:textId="77777777" w:rsidR="00665F33" w:rsidRDefault="00167973">
      <w:pPr>
        <w:suppressAutoHyphens/>
        <w:rPr>
          <w:sz w:val="22"/>
          <w:szCs w:val="22"/>
        </w:rPr>
      </w:pPr>
      <w:r>
        <w:rPr>
          <w:sz w:val="22"/>
          <w:szCs w:val="22"/>
        </w:rPr>
        <w:t>Debido a las posibles diferencias de sensibilidad individual algunos pacientes pueden experimentar somnolencia u otros síntomas relacionados con el sistema nervioso central, especialmente al inicio del tratamiento o después de un incremento de la dosis. Por tanto, se recomienda precaución a los pacientes cuando realicen tareas que requieran habilidad específica, p. ej. conducir vehículos o utilizar maquinaria. Se aconseja a los pacientes no conducir o utilizar maquinaria hasta que se compruebe que su capacidad para realizar estas actividades no queda afectada.</w:t>
      </w:r>
    </w:p>
    <w:p w14:paraId="3686F0BD" w14:textId="77777777" w:rsidR="00665F33" w:rsidRDefault="00665F33">
      <w:pPr>
        <w:suppressAutoHyphens/>
        <w:rPr>
          <w:sz w:val="22"/>
          <w:szCs w:val="22"/>
        </w:rPr>
      </w:pPr>
    </w:p>
    <w:p w14:paraId="71CE5202" w14:textId="77777777" w:rsidR="00665F33" w:rsidRDefault="00167973">
      <w:pPr>
        <w:numPr>
          <w:ilvl w:val="1"/>
          <w:numId w:val="5"/>
        </w:numPr>
        <w:tabs>
          <w:tab w:val="clear" w:pos="570"/>
        </w:tabs>
        <w:suppressAutoHyphens/>
        <w:rPr>
          <w:b/>
          <w:sz w:val="22"/>
          <w:szCs w:val="22"/>
        </w:rPr>
      </w:pPr>
      <w:r>
        <w:rPr>
          <w:b/>
          <w:sz w:val="22"/>
          <w:szCs w:val="22"/>
        </w:rPr>
        <w:t>Reacciones adversas</w:t>
      </w:r>
    </w:p>
    <w:p w14:paraId="132CFE48" w14:textId="77777777" w:rsidR="00665F33" w:rsidRDefault="00665F33">
      <w:pPr>
        <w:suppressAutoHyphens/>
        <w:rPr>
          <w:sz w:val="22"/>
          <w:szCs w:val="22"/>
        </w:rPr>
      </w:pPr>
    </w:p>
    <w:p w14:paraId="4023C4D5" w14:textId="77777777" w:rsidR="00665F33" w:rsidRDefault="00167973">
      <w:pPr>
        <w:pStyle w:val="Header"/>
        <w:tabs>
          <w:tab w:val="clear" w:pos="4320"/>
          <w:tab w:val="clear" w:pos="8640"/>
        </w:tabs>
        <w:suppressAutoHyphens/>
        <w:rPr>
          <w:szCs w:val="22"/>
          <w:u w:val="single"/>
        </w:rPr>
      </w:pPr>
      <w:r>
        <w:rPr>
          <w:szCs w:val="22"/>
          <w:u w:val="single"/>
        </w:rPr>
        <w:t>Resumen del perfil de seguridad</w:t>
      </w:r>
    </w:p>
    <w:p w14:paraId="3742ED74" w14:textId="77777777" w:rsidR="00665F33" w:rsidRDefault="00665F33">
      <w:pPr>
        <w:pStyle w:val="Header"/>
        <w:tabs>
          <w:tab w:val="clear" w:pos="4320"/>
          <w:tab w:val="clear" w:pos="8640"/>
        </w:tabs>
        <w:suppressAutoHyphens/>
        <w:rPr>
          <w:szCs w:val="22"/>
        </w:rPr>
      </w:pPr>
    </w:p>
    <w:p w14:paraId="1D9C5F52" w14:textId="77777777" w:rsidR="00665F33" w:rsidRDefault="00167973">
      <w:pPr>
        <w:pStyle w:val="Header"/>
        <w:tabs>
          <w:tab w:val="clear" w:pos="4320"/>
          <w:tab w:val="clear" w:pos="8640"/>
        </w:tabs>
        <w:suppressAutoHyphens/>
        <w:rPr>
          <w:szCs w:val="22"/>
        </w:rPr>
      </w:pPr>
      <w:r>
        <w:rPr>
          <w:szCs w:val="22"/>
        </w:rPr>
        <w:t xml:space="preserve">Las reacciones adversas notificadas más frecuentemente fueron nasofaringitis, somnolencia, cefalea, fatiga y mareo. El perfil de reacciones adversas que se muestra más abajo se basa en el análisis del conjunto de los ensayos clínicos controlados con placebo en todas las indicaciones estudiadas, con un total de 3 416 pacientes tratados con levetiracetam. Estos datos se complementan con el uso de levetiracetam en los correspondientes ensayos de extensión abierta, así como con la experiencia </w:t>
      </w:r>
      <w:r>
        <w:rPr>
          <w:szCs w:val="22"/>
        </w:rPr>
        <w:lastRenderedPageBreak/>
        <w:t>poscomercialización. El perfil de seguridad de levetiracetam es, en general, similar en todos los grupos de edad (adultos y pacientes pediátricos) y en todas las indicaciones aprobadas en epilepsia.</w:t>
      </w:r>
    </w:p>
    <w:p w14:paraId="1301A103" w14:textId="77777777" w:rsidR="00665F33" w:rsidRDefault="00665F33">
      <w:pPr>
        <w:pStyle w:val="Header"/>
        <w:tabs>
          <w:tab w:val="clear" w:pos="4320"/>
          <w:tab w:val="clear" w:pos="8640"/>
        </w:tabs>
        <w:suppressAutoHyphens/>
        <w:rPr>
          <w:szCs w:val="22"/>
        </w:rPr>
      </w:pPr>
    </w:p>
    <w:p w14:paraId="408AA9DC" w14:textId="77777777" w:rsidR="00665F33" w:rsidRDefault="00167973">
      <w:pPr>
        <w:pStyle w:val="Header"/>
        <w:tabs>
          <w:tab w:val="clear" w:pos="4320"/>
          <w:tab w:val="clear" w:pos="8640"/>
        </w:tabs>
        <w:suppressAutoHyphens/>
        <w:rPr>
          <w:szCs w:val="22"/>
          <w:u w:val="single"/>
        </w:rPr>
      </w:pPr>
      <w:r>
        <w:rPr>
          <w:szCs w:val="22"/>
          <w:u w:val="single"/>
        </w:rPr>
        <w:t>Tabla de reacciones adversas</w:t>
      </w:r>
    </w:p>
    <w:p w14:paraId="22A3387D" w14:textId="77777777" w:rsidR="00665F33" w:rsidRDefault="00665F33">
      <w:pPr>
        <w:pStyle w:val="Header"/>
        <w:tabs>
          <w:tab w:val="clear" w:pos="4320"/>
          <w:tab w:val="clear" w:pos="8640"/>
        </w:tabs>
        <w:suppressAutoHyphens/>
        <w:rPr>
          <w:szCs w:val="22"/>
        </w:rPr>
      </w:pPr>
    </w:p>
    <w:p w14:paraId="6ABAC589" w14:textId="77777777" w:rsidR="00665F33" w:rsidRDefault="00167973">
      <w:pPr>
        <w:pStyle w:val="Header"/>
        <w:tabs>
          <w:tab w:val="clear" w:pos="4320"/>
          <w:tab w:val="clear" w:pos="8640"/>
        </w:tabs>
        <w:suppressAutoHyphens/>
        <w:rPr>
          <w:szCs w:val="22"/>
        </w:rPr>
      </w:pPr>
      <w:r>
        <w:rPr>
          <w:szCs w:val="22"/>
        </w:rPr>
        <w:t>A continuación se incluye una tabla de las reacciones adversas observadas en los ensayos clínicos (en adultos, adolescentes, niños y lactantes mayores de 1 mes) y en la experiencia poscomercialización de acuerdo a la clasificación por órganos y sistemas y por frecuencia. Las reacciones adversas se presentan en orden decreciente de gravedad y su frecuencia se define de la siguiente manera: muy frecuentes (≥1/10); frecuentes (≥1/100 a &lt;1/10); poco frecuentes (≥1/1 000 a &lt;1/100); raras (≥1/10 000 a &lt;1/1 000) y muy raras (&lt;1/10 000).</w:t>
      </w:r>
    </w:p>
    <w:p w14:paraId="1A390678" w14:textId="77777777" w:rsidR="00665F33" w:rsidRDefault="00665F33">
      <w:pPr>
        <w:pStyle w:val="Header"/>
        <w:tabs>
          <w:tab w:val="clear" w:pos="4320"/>
          <w:tab w:val="clear" w:pos="8640"/>
        </w:tabs>
        <w:suppressAutoHyphens/>
        <w:rPr>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4"/>
        <w:gridCol w:w="1212"/>
        <w:gridCol w:w="107"/>
        <w:gridCol w:w="1545"/>
        <w:gridCol w:w="1761"/>
        <w:gridCol w:w="1380"/>
        <w:gridCol w:w="1521"/>
      </w:tblGrid>
      <w:tr w:rsidR="00665F33" w14:paraId="0766DE62" w14:textId="77777777">
        <w:trPr>
          <w:cantSplit/>
          <w:trHeight w:val="128"/>
          <w:tblHeader/>
          <w:jc w:val="center"/>
        </w:trPr>
        <w:tc>
          <w:tcPr>
            <w:tcW w:w="914" w:type="pct"/>
            <w:vMerge w:val="restart"/>
            <w:vAlign w:val="center"/>
          </w:tcPr>
          <w:p w14:paraId="18B9DA13" w14:textId="77777777" w:rsidR="00665F33" w:rsidRDefault="00167973">
            <w:pPr>
              <w:pStyle w:val="Header"/>
              <w:tabs>
                <w:tab w:val="clear" w:pos="4320"/>
                <w:tab w:val="clear" w:pos="8640"/>
              </w:tabs>
              <w:suppressAutoHyphens/>
              <w:jc w:val="center"/>
              <w:rPr>
                <w:szCs w:val="22"/>
                <w:u w:val="single"/>
              </w:rPr>
            </w:pPr>
            <w:r>
              <w:rPr>
                <w:bCs/>
                <w:szCs w:val="22"/>
                <w:u w:val="single"/>
              </w:rPr>
              <w:t>Clasificación por órganos y  sistemas de MedDRA</w:t>
            </w:r>
          </w:p>
        </w:tc>
        <w:tc>
          <w:tcPr>
            <w:tcW w:w="4086" w:type="pct"/>
            <w:gridSpan w:val="6"/>
            <w:vAlign w:val="center"/>
          </w:tcPr>
          <w:p w14:paraId="2CEFD263" w14:textId="77777777" w:rsidR="00665F33" w:rsidRDefault="00167973">
            <w:pPr>
              <w:pStyle w:val="Header"/>
              <w:tabs>
                <w:tab w:val="clear" w:pos="4320"/>
                <w:tab w:val="clear" w:pos="8640"/>
              </w:tabs>
              <w:suppressAutoHyphens/>
              <w:jc w:val="center"/>
              <w:rPr>
                <w:szCs w:val="22"/>
                <w:u w:val="single"/>
              </w:rPr>
            </w:pPr>
            <w:r>
              <w:rPr>
                <w:szCs w:val="22"/>
                <w:u w:val="single"/>
              </w:rPr>
              <w:t>Frecuencia</w:t>
            </w:r>
          </w:p>
        </w:tc>
      </w:tr>
      <w:tr w:rsidR="00665F33" w14:paraId="51100386" w14:textId="77777777">
        <w:trPr>
          <w:cantSplit/>
          <w:trHeight w:val="127"/>
          <w:tblHeader/>
          <w:jc w:val="center"/>
        </w:trPr>
        <w:tc>
          <w:tcPr>
            <w:tcW w:w="914" w:type="pct"/>
            <w:vMerge/>
            <w:vAlign w:val="center"/>
          </w:tcPr>
          <w:p w14:paraId="106E14D8" w14:textId="77777777" w:rsidR="00665F33" w:rsidRDefault="00665F33">
            <w:pPr>
              <w:pStyle w:val="Header"/>
              <w:tabs>
                <w:tab w:val="clear" w:pos="4320"/>
                <w:tab w:val="clear" w:pos="8640"/>
              </w:tabs>
              <w:suppressAutoHyphens/>
              <w:jc w:val="center"/>
              <w:rPr>
                <w:szCs w:val="22"/>
                <w:u w:val="single"/>
              </w:rPr>
            </w:pPr>
          </w:p>
        </w:tc>
        <w:tc>
          <w:tcPr>
            <w:tcW w:w="658" w:type="pct"/>
            <w:vAlign w:val="center"/>
          </w:tcPr>
          <w:p w14:paraId="6A2261A2" w14:textId="77777777" w:rsidR="00665F33" w:rsidRDefault="00167973">
            <w:pPr>
              <w:pStyle w:val="Header"/>
              <w:tabs>
                <w:tab w:val="clear" w:pos="4320"/>
                <w:tab w:val="clear" w:pos="8640"/>
              </w:tabs>
              <w:suppressAutoHyphens/>
              <w:jc w:val="center"/>
              <w:rPr>
                <w:szCs w:val="22"/>
                <w:u w:val="single"/>
              </w:rPr>
            </w:pPr>
            <w:r>
              <w:rPr>
                <w:szCs w:val="22"/>
                <w:u w:val="single"/>
              </w:rPr>
              <w:t>Muy frecuentes</w:t>
            </w:r>
          </w:p>
        </w:tc>
        <w:tc>
          <w:tcPr>
            <w:tcW w:w="897" w:type="pct"/>
            <w:gridSpan w:val="2"/>
            <w:vAlign w:val="center"/>
          </w:tcPr>
          <w:p w14:paraId="44086269" w14:textId="77777777" w:rsidR="00665F33" w:rsidRDefault="00167973">
            <w:pPr>
              <w:pStyle w:val="Header"/>
              <w:tabs>
                <w:tab w:val="clear" w:pos="4320"/>
                <w:tab w:val="clear" w:pos="8640"/>
              </w:tabs>
              <w:suppressAutoHyphens/>
              <w:jc w:val="center"/>
              <w:rPr>
                <w:szCs w:val="22"/>
                <w:u w:val="single"/>
              </w:rPr>
            </w:pPr>
            <w:r>
              <w:rPr>
                <w:szCs w:val="22"/>
                <w:u w:val="single"/>
              </w:rPr>
              <w:t>Frecuentes</w:t>
            </w:r>
          </w:p>
        </w:tc>
        <w:tc>
          <w:tcPr>
            <w:tcW w:w="956" w:type="pct"/>
            <w:vAlign w:val="center"/>
          </w:tcPr>
          <w:p w14:paraId="10B438D4" w14:textId="77777777" w:rsidR="00665F33" w:rsidRDefault="00167973">
            <w:pPr>
              <w:pStyle w:val="Header"/>
              <w:tabs>
                <w:tab w:val="clear" w:pos="4320"/>
                <w:tab w:val="clear" w:pos="8640"/>
              </w:tabs>
              <w:suppressAutoHyphens/>
              <w:jc w:val="center"/>
              <w:rPr>
                <w:szCs w:val="22"/>
                <w:u w:val="single"/>
              </w:rPr>
            </w:pPr>
            <w:r>
              <w:rPr>
                <w:szCs w:val="22"/>
                <w:u w:val="single"/>
              </w:rPr>
              <w:t>Poco frecuentes</w:t>
            </w:r>
          </w:p>
        </w:tc>
        <w:tc>
          <w:tcPr>
            <w:tcW w:w="749" w:type="pct"/>
            <w:vAlign w:val="center"/>
          </w:tcPr>
          <w:p w14:paraId="6CF4D8F5" w14:textId="77777777" w:rsidR="00665F33" w:rsidRDefault="00167973">
            <w:pPr>
              <w:pStyle w:val="Header"/>
              <w:tabs>
                <w:tab w:val="clear" w:pos="4320"/>
                <w:tab w:val="clear" w:pos="8640"/>
              </w:tabs>
              <w:suppressAutoHyphens/>
              <w:jc w:val="center"/>
              <w:rPr>
                <w:szCs w:val="22"/>
                <w:u w:val="single"/>
              </w:rPr>
            </w:pPr>
            <w:r>
              <w:rPr>
                <w:szCs w:val="22"/>
                <w:u w:val="single"/>
              </w:rPr>
              <w:t>Raras</w:t>
            </w:r>
          </w:p>
        </w:tc>
        <w:tc>
          <w:tcPr>
            <w:tcW w:w="826" w:type="pct"/>
            <w:vAlign w:val="center"/>
          </w:tcPr>
          <w:p w14:paraId="083414D6" w14:textId="77777777" w:rsidR="00665F33" w:rsidRDefault="00167973">
            <w:pPr>
              <w:pStyle w:val="Header"/>
              <w:tabs>
                <w:tab w:val="clear" w:pos="4320"/>
                <w:tab w:val="clear" w:pos="8640"/>
              </w:tabs>
              <w:suppressAutoHyphens/>
              <w:jc w:val="center"/>
              <w:rPr>
                <w:szCs w:val="22"/>
                <w:u w:val="single"/>
              </w:rPr>
            </w:pPr>
            <w:r>
              <w:rPr>
                <w:szCs w:val="22"/>
                <w:u w:val="single"/>
              </w:rPr>
              <w:t>Muy raras</w:t>
            </w:r>
          </w:p>
        </w:tc>
      </w:tr>
      <w:tr w:rsidR="00665F33" w14:paraId="4512B836" w14:textId="77777777">
        <w:trPr>
          <w:cantSplit/>
          <w:jc w:val="center"/>
        </w:trPr>
        <w:tc>
          <w:tcPr>
            <w:tcW w:w="914" w:type="pct"/>
            <w:vAlign w:val="center"/>
          </w:tcPr>
          <w:p w14:paraId="6E6404D8" w14:textId="77777777" w:rsidR="00665F33" w:rsidRDefault="00167973">
            <w:pPr>
              <w:pStyle w:val="Header"/>
              <w:tabs>
                <w:tab w:val="clear" w:pos="4320"/>
                <w:tab w:val="clear" w:pos="8640"/>
              </w:tabs>
              <w:suppressAutoHyphens/>
              <w:rPr>
                <w:szCs w:val="22"/>
                <w:u w:val="single"/>
              </w:rPr>
            </w:pPr>
            <w:r>
              <w:rPr>
                <w:szCs w:val="22"/>
                <w:u w:val="single"/>
              </w:rPr>
              <w:t>Infecciones e infestaciones</w:t>
            </w:r>
          </w:p>
        </w:tc>
        <w:tc>
          <w:tcPr>
            <w:tcW w:w="716" w:type="pct"/>
            <w:gridSpan w:val="2"/>
            <w:vAlign w:val="center"/>
          </w:tcPr>
          <w:p w14:paraId="0E1AB228" w14:textId="77777777" w:rsidR="00665F33" w:rsidRDefault="00167973">
            <w:pPr>
              <w:pStyle w:val="Header"/>
              <w:tabs>
                <w:tab w:val="clear" w:pos="4320"/>
                <w:tab w:val="clear" w:pos="8640"/>
              </w:tabs>
              <w:suppressAutoHyphens/>
              <w:rPr>
                <w:szCs w:val="22"/>
              </w:rPr>
            </w:pPr>
            <w:r>
              <w:rPr>
                <w:szCs w:val="22"/>
              </w:rPr>
              <w:t>Nasofaringitis</w:t>
            </w:r>
          </w:p>
        </w:tc>
        <w:tc>
          <w:tcPr>
            <w:tcW w:w="839" w:type="pct"/>
            <w:vAlign w:val="center"/>
          </w:tcPr>
          <w:p w14:paraId="31315A5C" w14:textId="77777777" w:rsidR="00665F33" w:rsidRDefault="00665F33">
            <w:pPr>
              <w:pStyle w:val="Header"/>
              <w:tabs>
                <w:tab w:val="clear" w:pos="4320"/>
                <w:tab w:val="clear" w:pos="8640"/>
              </w:tabs>
              <w:suppressAutoHyphens/>
              <w:rPr>
                <w:szCs w:val="22"/>
              </w:rPr>
            </w:pPr>
          </w:p>
        </w:tc>
        <w:tc>
          <w:tcPr>
            <w:tcW w:w="956" w:type="pct"/>
            <w:vAlign w:val="center"/>
          </w:tcPr>
          <w:p w14:paraId="4D644D3E" w14:textId="77777777" w:rsidR="00665F33" w:rsidRDefault="00665F33">
            <w:pPr>
              <w:pStyle w:val="Header"/>
              <w:tabs>
                <w:tab w:val="clear" w:pos="4320"/>
                <w:tab w:val="clear" w:pos="8640"/>
              </w:tabs>
              <w:suppressAutoHyphens/>
              <w:rPr>
                <w:szCs w:val="22"/>
              </w:rPr>
            </w:pPr>
          </w:p>
        </w:tc>
        <w:tc>
          <w:tcPr>
            <w:tcW w:w="749" w:type="pct"/>
            <w:vAlign w:val="center"/>
          </w:tcPr>
          <w:p w14:paraId="1BF42ADA" w14:textId="77777777" w:rsidR="00665F33" w:rsidRDefault="00167973">
            <w:pPr>
              <w:pStyle w:val="Header"/>
              <w:tabs>
                <w:tab w:val="clear" w:pos="4320"/>
                <w:tab w:val="clear" w:pos="8640"/>
              </w:tabs>
              <w:suppressAutoHyphens/>
              <w:rPr>
                <w:szCs w:val="22"/>
              </w:rPr>
            </w:pPr>
            <w:r>
              <w:rPr>
                <w:szCs w:val="22"/>
              </w:rPr>
              <w:t>Infección</w:t>
            </w:r>
          </w:p>
        </w:tc>
        <w:tc>
          <w:tcPr>
            <w:tcW w:w="826" w:type="pct"/>
          </w:tcPr>
          <w:p w14:paraId="011CB32F" w14:textId="77777777" w:rsidR="00665F33" w:rsidRDefault="00665F33">
            <w:pPr>
              <w:pStyle w:val="Header"/>
              <w:tabs>
                <w:tab w:val="clear" w:pos="4320"/>
                <w:tab w:val="clear" w:pos="8640"/>
              </w:tabs>
              <w:suppressAutoHyphens/>
              <w:rPr>
                <w:szCs w:val="22"/>
              </w:rPr>
            </w:pPr>
          </w:p>
        </w:tc>
      </w:tr>
      <w:tr w:rsidR="00665F33" w14:paraId="1BB57921" w14:textId="77777777">
        <w:trPr>
          <w:cantSplit/>
          <w:jc w:val="center"/>
        </w:trPr>
        <w:tc>
          <w:tcPr>
            <w:tcW w:w="914" w:type="pct"/>
            <w:vAlign w:val="center"/>
          </w:tcPr>
          <w:p w14:paraId="7A31DAEA" w14:textId="77777777" w:rsidR="00665F33" w:rsidRDefault="00167973">
            <w:pPr>
              <w:pStyle w:val="Header"/>
              <w:tabs>
                <w:tab w:val="clear" w:pos="4320"/>
                <w:tab w:val="clear" w:pos="8640"/>
              </w:tabs>
              <w:suppressAutoHyphens/>
              <w:rPr>
                <w:szCs w:val="22"/>
                <w:u w:val="single"/>
              </w:rPr>
            </w:pPr>
            <w:r>
              <w:rPr>
                <w:szCs w:val="22"/>
                <w:u w:val="single"/>
              </w:rPr>
              <w:t>Trastornos de la sangre y del sistema linfático</w:t>
            </w:r>
          </w:p>
        </w:tc>
        <w:tc>
          <w:tcPr>
            <w:tcW w:w="658" w:type="pct"/>
            <w:vAlign w:val="center"/>
          </w:tcPr>
          <w:p w14:paraId="65A82C81" w14:textId="77777777" w:rsidR="00665F33" w:rsidRDefault="00665F33">
            <w:pPr>
              <w:pStyle w:val="Header"/>
              <w:tabs>
                <w:tab w:val="clear" w:pos="4320"/>
                <w:tab w:val="clear" w:pos="8640"/>
              </w:tabs>
              <w:suppressAutoHyphens/>
              <w:rPr>
                <w:szCs w:val="22"/>
              </w:rPr>
            </w:pPr>
          </w:p>
        </w:tc>
        <w:tc>
          <w:tcPr>
            <w:tcW w:w="897" w:type="pct"/>
            <w:gridSpan w:val="2"/>
            <w:vAlign w:val="center"/>
          </w:tcPr>
          <w:p w14:paraId="7FC04779" w14:textId="77777777" w:rsidR="00665F33" w:rsidRDefault="00665F33">
            <w:pPr>
              <w:pStyle w:val="Header"/>
              <w:tabs>
                <w:tab w:val="clear" w:pos="4320"/>
                <w:tab w:val="clear" w:pos="8640"/>
              </w:tabs>
              <w:suppressAutoHyphens/>
              <w:rPr>
                <w:szCs w:val="22"/>
              </w:rPr>
            </w:pPr>
          </w:p>
        </w:tc>
        <w:tc>
          <w:tcPr>
            <w:tcW w:w="956" w:type="pct"/>
            <w:vAlign w:val="center"/>
          </w:tcPr>
          <w:p w14:paraId="0E82DB68" w14:textId="77777777" w:rsidR="00665F33" w:rsidRDefault="00167973">
            <w:pPr>
              <w:pStyle w:val="Header"/>
              <w:tabs>
                <w:tab w:val="clear" w:pos="4320"/>
                <w:tab w:val="clear" w:pos="8640"/>
              </w:tabs>
              <w:suppressAutoHyphens/>
              <w:rPr>
                <w:szCs w:val="22"/>
              </w:rPr>
            </w:pPr>
            <w:r>
              <w:rPr>
                <w:szCs w:val="22"/>
              </w:rPr>
              <w:t xml:space="preserve">Trombocitopenia, leucopenia </w:t>
            </w:r>
          </w:p>
        </w:tc>
        <w:tc>
          <w:tcPr>
            <w:tcW w:w="749" w:type="pct"/>
            <w:vAlign w:val="center"/>
          </w:tcPr>
          <w:p w14:paraId="4D27CE5E" w14:textId="77777777" w:rsidR="00665F33" w:rsidRDefault="00167973">
            <w:pPr>
              <w:pStyle w:val="Header"/>
              <w:tabs>
                <w:tab w:val="clear" w:pos="4320"/>
                <w:tab w:val="clear" w:pos="8640"/>
              </w:tabs>
              <w:suppressAutoHyphens/>
              <w:rPr>
                <w:szCs w:val="22"/>
              </w:rPr>
            </w:pPr>
            <w:r>
              <w:rPr>
                <w:szCs w:val="22"/>
              </w:rPr>
              <w:t xml:space="preserve">Pancitopenia, neutropenia, agranulocitosis </w:t>
            </w:r>
          </w:p>
        </w:tc>
        <w:tc>
          <w:tcPr>
            <w:tcW w:w="826" w:type="pct"/>
          </w:tcPr>
          <w:p w14:paraId="0B24BEB9" w14:textId="77777777" w:rsidR="00665F33" w:rsidRDefault="00665F33">
            <w:pPr>
              <w:pStyle w:val="Header"/>
              <w:tabs>
                <w:tab w:val="clear" w:pos="4320"/>
                <w:tab w:val="clear" w:pos="8640"/>
              </w:tabs>
              <w:suppressAutoHyphens/>
              <w:rPr>
                <w:szCs w:val="22"/>
              </w:rPr>
            </w:pPr>
          </w:p>
        </w:tc>
      </w:tr>
      <w:tr w:rsidR="00665F33" w14:paraId="2241180A" w14:textId="77777777">
        <w:trPr>
          <w:cantSplit/>
          <w:jc w:val="center"/>
        </w:trPr>
        <w:tc>
          <w:tcPr>
            <w:tcW w:w="914" w:type="pct"/>
            <w:vAlign w:val="center"/>
          </w:tcPr>
          <w:p w14:paraId="1BF4AA20" w14:textId="77777777" w:rsidR="00665F33" w:rsidRDefault="00167973">
            <w:pPr>
              <w:pStyle w:val="Header"/>
              <w:tabs>
                <w:tab w:val="clear" w:pos="4320"/>
                <w:tab w:val="clear" w:pos="8640"/>
              </w:tabs>
              <w:suppressAutoHyphens/>
              <w:rPr>
                <w:szCs w:val="22"/>
                <w:u w:val="single"/>
              </w:rPr>
            </w:pPr>
            <w:r>
              <w:rPr>
                <w:szCs w:val="22"/>
                <w:u w:val="single"/>
              </w:rPr>
              <w:t>Trastornos del sistema inmunológico</w:t>
            </w:r>
          </w:p>
        </w:tc>
        <w:tc>
          <w:tcPr>
            <w:tcW w:w="658" w:type="pct"/>
            <w:vAlign w:val="center"/>
          </w:tcPr>
          <w:p w14:paraId="142F5DE0" w14:textId="77777777" w:rsidR="00665F33" w:rsidRDefault="00665F33">
            <w:pPr>
              <w:pStyle w:val="Header"/>
              <w:tabs>
                <w:tab w:val="clear" w:pos="4320"/>
                <w:tab w:val="clear" w:pos="8640"/>
              </w:tabs>
              <w:suppressAutoHyphens/>
              <w:rPr>
                <w:szCs w:val="22"/>
              </w:rPr>
            </w:pPr>
          </w:p>
        </w:tc>
        <w:tc>
          <w:tcPr>
            <w:tcW w:w="897" w:type="pct"/>
            <w:gridSpan w:val="2"/>
            <w:vAlign w:val="center"/>
          </w:tcPr>
          <w:p w14:paraId="78312274" w14:textId="77777777" w:rsidR="00665F33" w:rsidRDefault="00665F33">
            <w:pPr>
              <w:pStyle w:val="Header"/>
              <w:tabs>
                <w:tab w:val="clear" w:pos="4320"/>
                <w:tab w:val="clear" w:pos="8640"/>
              </w:tabs>
              <w:suppressAutoHyphens/>
              <w:rPr>
                <w:szCs w:val="22"/>
              </w:rPr>
            </w:pPr>
          </w:p>
        </w:tc>
        <w:tc>
          <w:tcPr>
            <w:tcW w:w="956" w:type="pct"/>
            <w:vAlign w:val="center"/>
          </w:tcPr>
          <w:p w14:paraId="1003B24E" w14:textId="77777777" w:rsidR="00665F33" w:rsidRDefault="00665F33">
            <w:pPr>
              <w:pStyle w:val="Header"/>
              <w:tabs>
                <w:tab w:val="clear" w:pos="4320"/>
                <w:tab w:val="clear" w:pos="8640"/>
              </w:tabs>
              <w:suppressAutoHyphens/>
              <w:rPr>
                <w:szCs w:val="22"/>
              </w:rPr>
            </w:pPr>
          </w:p>
        </w:tc>
        <w:tc>
          <w:tcPr>
            <w:tcW w:w="749" w:type="pct"/>
            <w:vAlign w:val="center"/>
          </w:tcPr>
          <w:p w14:paraId="78DC1F0B" w14:textId="77777777" w:rsidR="00665F33" w:rsidRDefault="00167973">
            <w:pPr>
              <w:pStyle w:val="Header"/>
              <w:tabs>
                <w:tab w:val="clear" w:pos="4320"/>
                <w:tab w:val="clear" w:pos="8640"/>
              </w:tabs>
              <w:suppressAutoHyphens/>
              <w:rPr>
                <w:szCs w:val="22"/>
              </w:rPr>
            </w:pPr>
            <w:r>
              <w:rPr>
                <w:szCs w:val="22"/>
              </w:rPr>
              <w:t>Reacción de hipersensibilidad al medicamento con eosinofilia y síntomas sistémicos (DRESS)</w:t>
            </w:r>
            <w:r>
              <w:rPr>
                <w:szCs w:val="22"/>
                <w:vertAlign w:val="superscript"/>
                <w:lang w:val="es-ES"/>
              </w:rPr>
              <w:t>(1)</w:t>
            </w:r>
            <w:r>
              <w:rPr>
                <w:szCs w:val="22"/>
              </w:rPr>
              <w:t>, hipersensibilidad (incluyendo angioedema y anafilaxis)</w:t>
            </w:r>
          </w:p>
        </w:tc>
        <w:tc>
          <w:tcPr>
            <w:tcW w:w="826" w:type="pct"/>
          </w:tcPr>
          <w:p w14:paraId="2F9FD87E" w14:textId="77777777" w:rsidR="00665F33" w:rsidRDefault="00665F33">
            <w:pPr>
              <w:pStyle w:val="Header"/>
              <w:tabs>
                <w:tab w:val="clear" w:pos="4320"/>
                <w:tab w:val="clear" w:pos="8640"/>
              </w:tabs>
              <w:suppressAutoHyphens/>
              <w:rPr>
                <w:szCs w:val="22"/>
              </w:rPr>
            </w:pPr>
          </w:p>
        </w:tc>
      </w:tr>
      <w:tr w:rsidR="00665F33" w14:paraId="552E4895" w14:textId="77777777">
        <w:trPr>
          <w:cantSplit/>
          <w:jc w:val="center"/>
        </w:trPr>
        <w:tc>
          <w:tcPr>
            <w:tcW w:w="914" w:type="pct"/>
            <w:vAlign w:val="center"/>
          </w:tcPr>
          <w:p w14:paraId="36440F4D" w14:textId="77777777" w:rsidR="00665F33" w:rsidRDefault="00167973">
            <w:pPr>
              <w:pStyle w:val="Header"/>
              <w:tabs>
                <w:tab w:val="clear" w:pos="4320"/>
                <w:tab w:val="clear" w:pos="8640"/>
              </w:tabs>
              <w:suppressAutoHyphens/>
              <w:rPr>
                <w:szCs w:val="22"/>
                <w:u w:val="single"/>
              </w:rPr>
            </w:pPr>
            <w:r>
              <w:rPr>
                <w:szCs w:val="22"/>
                <w:u w:val="single"/>
              </w:rPr>
              <w:t>Trastornos del metabolismo y de la nutrición</w:t>
            </w:r>
          </w:p>
        </w:tc>
        <w:tc>
          <w:tcPr>
            <w:tcW w:w="658" w:type="pct"/>
            <w:vAlign w:val="center"/>
          </w:tcPr>
          <w:p w14:paraId="6C0BC461" w14:textId="77777777" w:rsidR="00665F33" w:rsidRDefault="00665F33">
            <w:pPr>
              <w:pStyle w:val="Header"/>
              <w:tabs>
                <w:tab w:val="clear" w:pos="4320"/>
                <w:tab w:val="clear" w:pos="8640"/>
              </w:tabs>
              <w:suppressAutoHyphens/>
              <w:rPr>
                <w:szCs w:val="22"/>
              </w:rPr>
            </w:pPr>
          </w:p>
        </w:tc>
        <w:tc>
          <w:tcPr>
            <w:tcW w:w="897" w:type="pct"/>
            <w:gridSpan w:val="2"/>
            <w:vAlign w:val="center"/>
          </w:tcPr>
          <w:p w14:paraId="1A799B0D" w14:textId="77777777" w:rsidR="00665F33" w:rsidRDefault="00167973">
            <w:pPr>
              <w:pStyle w:val="Header"/>
              <w:tabs>
                <w:tab w:val="clear" w:pos="4320"/>
                <w:tab w:val="clear" w:pos="8640"/>
              </w:tabs>
              <w:suppressAutoHyphens/>
              <w:rPr>
                <w:szCs w:val="22"/>
              </w:rPr>
            </w:pPr>
            <w:r>
              <w:rPr>
                <w:szCs w:val="22"/>
              </w:rPr>
              <w:t>Anorexia</w:t>
            </w:r>
          </w:p>
        </w:tc>
        <w:tc>
          <w:tcPr>
            <w:tcW w:w="956" w:type="pct"/>
            <w:vAlign w:val="center"/>
          </w:tcPr>
          <w:p w14:paraId="463E0515" w14:textId="77777777" w:rsidR="00665F33" w:rsidRDefault="00167973">
            <w:pPr>
              <w:pStyle w:val="Header"/>
              <w:tabs>
                <w:tab w:val="clear" w:pos="4320"/>
                <w:tab w:val="clear" w:pos="8640"/>
              </w:tabs>
              <w:suppressAutoHyphens/>
              <w:rPr>
                <w:szCs w:val="22"/>
              </w:rPr>
            </w:pPr>
            <w:r>
              <w:rPr>
                <w:szCs w:val="22"/>
              </w:rPr>
              <w:t>Pérdida de peso, aumento de peso</w:t>
            </w:r>
          </w:p>
        </w:tc>
        <w:tc>
          <w:tcPr>
            <w:tcW w:w="749" w:type="pct"/>
            <w:vAlign w:val="center"/>
          </w:tcPr>
          <w:p w14:paraId="5455DBC8" w14:textId="77777777" w:rsidR="00665F33" w:rsidRDefault="00167973">
            <w:pPr>
              <w:pStyle w:val="Header"/>
              <w:tabs>
                <w:tab w:val="clear" w:pos="4320"/>
                <w:tab w:val="clear" w:pos="8640"/>
              </w:tabs>
              <w:suppressAutoHyphens/>
              <w:rPr>
                <w:szCs w:val="22"/>
              </w:rPr>
            </w:pPr>
            <w:r>
              <w:rPr>
                <w:szCs w:val="22"/>
              </w:rPr>
              <w:t>Hiponatremia</w:t>
            </w:r>
          </w:p>
        </w:tc>
        <w:tc>
          <w:tcPr>
            <w:tcW w:w="826" w:type="pct"/>
          </w:tcPr>
          <w:p w14:paraId="7CDD69BC" w14:textId="77777777" w:rsidR="00665F33" w:rsidRDefault="00665F33">
            <w:pPr>
              <w:pStyle w:val="Header"/>
              <w:tabs>
                <w:tab w:val="clear" w:pos="4320"/>
                <w:tab w:val="clear" w:pos="8640"/>
              </w:tabs>
              <w:suppressAutoHyphens/>
              <w:rPr>
                <w:szCs w:val="22"/>
              </w:rPr>
            </w:pPr>
          </w:p>
        </w:tc>
      </w:tr>
      <w:tr w:rsidR="00665F33" w14:paraId="0E27FA00" w14:textId="77777777">
        <w:trPr>
          <w:cantSplit/>
          <w:jc w:val="center"/>
        </w:trPr>
        <w:tc>
          <w:tcPr>
            <w:tcW w:w="914" w:type="pct"/>
            <w:vAlign w:val="center"/>
          </w:tcPr>
          <w:p w14:paraId="6BA35C8F" w14:textId="77777777" w:rsidR="00665F33" w:rsidRDefault="00167973">
            <w:pPr>
              <w:pStyle w:val="Header"/>
              <w:tabs>
                <w:tab w:val="clear" w:pos="4320"/>
                <w:tab w:val="clear" w:pos="8640"/>
              </w:tabs>
              <w:suppressAutoHyphens/>
              <w:rPr>
                <w:szCs w:val="22"/>
                <w:u w:val="single"/>
              </w:rPr>
            </w:pPr>
            <w:r>
              <w:rPr>
                <w:szCs w:val="22"/>
                <w:u w:val="single"/>
              </w:rPr>
              <w:t>Trastornos psiquiátricos</w:t>
            </w:r>
          </w:p>
        </w:tc>
        <w:tc>
          <w:tcPr>
            <w:tcW w:w="658" w:type="pct"/>
            <w:vAlign w:val="center"/>
          </w:tcPr>
          <w:p w14:paraId="7522D162" w14:textId="77777777" w:rsidR="00665F33" w:rsidRDefault="00665F33">
            <w:pPr>
              <w:pStyle w:val="Header"/>
              <w:tabs>
                <w:tab w:val="clear" w:pos="4320"/>
                <w:tab w:val="clear" w:pos="8640"/>
              </w:tabs>
              <w:suppressAutoHyphens/>
              <w:rPr>
                <w:szCs w:val="22"/>
              </w:rPr>
            </w:pPr>
          </w:p>
        </w:tc>
        <w:tc>
          <w:tcPr>
            <w:tcW w:w="897" w:type="pct"/>
            <w:gridSpan w:val="2"/>
            <w:vAlign w:val="center"/>
          </w:tcPr>
          <w:p w14:paraId="53C78B1F" w14:textId="77777777" w:rsidR="00665F33" w:rsidRDefault="00167973">
            <w:pPr>
              <w:pStyle w:val="Header"/>
              <w:tabs>
                <w:tab w:val="clear" w:pos="4320"/>
                <w:tab w:val="clear" w:pos="8640"/>
              </w:tabs>
              <w:suppressAutoHyphens/>
              <w:rPr>
                <w:szCs w:val="22"/>
              </w:rPr>
            </w:pPr>
            <w:r>
              <w:rPr>
                <w:szCs w:val="22"/>
              </w:rPr>
              <w:t xml:space="preserve">Depresión, hostilidad/agresividad, ansiedad, insomnio, nerviosismo/irritabilidad </w:t>
            </w:r>
          </w:p>
        </w:tc>
        <w:tc>
          <w:tcPr>
            <w:tcW w:w="956" w:type="pct"/>
            <w:vAlign w:val="center"/>
          </w:tcPr>
          <w:p w14:paraId="2930FB1B" w14:textId="77777777" w:rsidR="00665F33" w:rsidRDefault="00167973">
            <w:pPr>
              <w:pStyle w:val="Header"/>
              <w:tabs>
                <w:tab w:val="clear" w:pos="4320"/>
                <w:tab w:val="clear" w:pos="8640"/>
              </w:tabs>
              <w:suppressAutoHyphens/>
              <w:rPr>
                <w:szCs w:val="22"/>
              </w:rPr>
            </w:pPr>
            <w:r>
              <w:rPr>
                <w:szCs w:val="22"/>
              </w:rPr>
              <w:t>Intento de suicidio, ideación suicida, alteraciones psicóticas, comportamiento anormal, alucinaciones, cólera, estado confusional, ataque de pánico, inestabilidad emocional/cambios de humor, agitación</w:t>
            </w:r>
          </w:p>
        </w:tc>
        <w:tc>
          <w:tcPr>
            <w:tcW w:w="749" w:type="pct"/>
            <w:vAlign w:val="center"/>
          </w:tcPr>
          <w:p w14:paraId="571E024A" w14:textId="77777777" w:rsidR="00665F33" w:rsidRDefault="00167973">
            <w:pPr>
              <w:pStyle w:val="Header"/>
              <w:tabs>
                <w:tab w:val="clear" w:pos="4320"/>
                <w:tab w:val="clear" w:pos="8640"/>
              </w:tabs>
              <w:suppressAutoHyphens/>
              <w:rPr>
                <w:szCs w:val="22"/>
              </w:rPr>
            </w:pPr>
            <w:r>
              <w:rPr>
                <w:szCs w:val="22"/>
              </w:rPr>
              <w:t>Suicidio completado, trastornos de personalidad, pensamiento anormal, delirio</w:t>
            </w:r>
          </w:p>
        </w:tc>
        <w:tc>
          <w:tcPr>
            <w:tcW w:w="826" w:type="pct"/>
          </w:tcPr>
          <w:p w14:paraId="354AB5AA" w14:textId="77777777" w:rsidR="00665F33" w:rsidRDefault="00167973">
            <w:pPr>
              <w:pStyle w:val="Header"/>
              <w:tabs>
                <w:tab w:val="clear" w:pos="4320"/>
                <w:tab w:val="clear" w:pos="8640"/>
              </w:tabs>
              <w:suppressAutoHyphens/>
              <w:rPr>
                <w:szCs w:val="22"/>
              </w:rPr>
            </w:pPr>
            <w:r>
              <w:rPr>
                <w:szCs w:val="22"/>
              </w:rPr>
              <w:t>Trastorno obsesivo-compulsivo</w:t>
            </w:r>
            <w:r>
              <w:rPr>
                <w:szCs w:val="22"/>
                <w:vertAlign w:val="superscript"/>
              </w:rPr>
              <w:t>(2)</w:t>
            </w:r>
          </w:p>
        </w:tc>
      </w:tr>
      <w:tr w:rsidR="00665F33" w14:paraId="1DCC80A1" w14:textId="77777777">
        <w:trPr>
          <w:cantSplit/>
          <w:jc w:val="center"/>
        </w:trPr>
        <w:tc>
          <w:tcPr>
            <w:tcW w:w="914" w:type="pct"/>
            <w:vAlign w:val="center"/>
          </w:tcPr>
          <w:p w14:paraId="2EAE912A" w14:textId="77777777" w:rsidR="00665F33" w:rsidRDefault="00167973">
            <w:pPr>
              <w:pStyle w:val="Header"/>
              <w:keepNext/>
              <w:keepLines/>
              <w:tabs>
                <w:tab w:val="clear" w:pos="4320"/>
                <w:tab w:val="clear" w:pos="8640"/>
              </w:tabs>
              <w:suppressAutoHyphens/>
              <w:rPr>
                <w:szCs w:val="22"/>
                <w:u w:val="single"/>
              </w:rPr>
            </w:pPr>
            <w:r>
              <w:rPr>
                <w:szCs w:val="22"/>
                <w:u w:val="single"/>
              </w:rPr>
              <w:lastRenderedPageBreak/>
              <w:t>Trastornos del sistema nervioso</w:t>
            </w:r>
          </w:p>
        </w:tc>
        <w:tc>
          <w:tcPr>
            <w:tcW w:w="658" w:type="pct"/>
            <w:vAlign w:val="center"/>
          </w:tcPr>
          <w:p w14:paraId="7A03D6D0" w14:textId="77777777" w:rsidR="00665F33" w:rsidRDefault="00167973">
            <w:pPr>
              <w:pStyle w:val="Header"/>
              <w:keepNext/>
              <w:keepLines/>
              <w:tabs>
                <w:tab w:val="clear" w:pos="4320"/>
                <w:tab w:val="clear" w:pos="8640"/>
              </w:tabs>
              <w:suppressAutoHyphens/>
              <w:rPr>
                <w:szCs w:val="22"/>
              </w:rPr>
            </w:pPr>
            <w:r>
              <w:rPr>
                <w:szCs w:val="22"/>
              </w:rPr>
              <w:t xml:space="preserve">Somnolencia, cefalea </w:t>
            </w:r>
          </w:p>
        </w:tc>
        <w:tc>
          <w:tcPr>
            <w:tcW w:w="897" w:type="pct"/>
            <w:gridSpan w:val="2"/>
            <w:vAlign w:val="center"/>
          </w:tcPr>
          <w:p w14:paraId="0054F29C" w14:textId="77777777" w:rsidR="00665F33" w:rsidRDefault="00167973">
            <w:pPr>
              <w:pStyle w:val="Header"/>
              <w:keepNext/>
              <w:keepLines/>
              <w:tabs>
                <w:tab w:val="clear" w:pos="4320"/>
                <w:tab w:val="clear" w:pos="8640"/>
              </w:tabs>
              <w:suppressAutoHyphens/>
              <w:rPr>
                <w:szCs w:val="22"/>
              </w:rPr>
            </w:pPr>
            <w:r>
              <w:rPr>
                <w:szCs w:val="22"/>
              </w:rPr>
              <w:t xml:space="preserve">Convulsión, trastorno del equilibrio, mareo, letargo, temblor </w:t>
            </w:r>
          </w:p>
        </w:tc>
        <w:tc>
          <w:tcPr>
            <w:tcW w:w="956" w:type="pct"/>
            <w:vAlign w:val="center"/>
          </w:tcPr>
          <w:p w14:paraId="55EC06B0" w14:textId="77777777" w:rsidR="00665F33" w:rsidRDefault="00167973">
            <w:pPr>
              <w:pStyle w:val="Header"/>
              <w:keepNext/>
              <w:keepLines/>
              <w:tabs>
                <w:tab w:val="clear" w:pos="4320"/>
                <w:tab w:val="clear" w:pos="8640"/>
              </w:tabs>
              <w:suppressAutoHyphens/>
              <w:rPr>
                <w:szCs w:val="22"/>
              </w:rPr>
            </w:pPr>
            <w:r>
              <w:rPr>
                <w:szCs w:val="22"/>
              </w:rPr>
              <w:t xml:space="preserve">Amnesia, deterioro de la memoria, coordinación anormal/ataxia, parestesia, alteración de la atención </w:t>
            </w:r>
          </w:p>
        </w:tc>
        <w:tc>
          <w:tcPr>
            <w:tcW w:w="749" w:type="pct"/>
            <w:vAlign w:val="center"/>
          </w:tcPr>
          <w:p w14:paraId="5AC97ABC" w14:textId="77777777" w:rsidR="00665F33" w:rsidRDefault="00167973">
            <w:pPr>
              <w:pStyle w:val="Header"/>
              <w:keepNext/>
              <w:keepLines/>
              <w:tabs>
                <w:tab w:val="clear" w:pos="4320"/>
                <w:tab w:val="clear" w:pos="8640"/>
              </w:tabs>
              <w:suppressAutoHyphens/>
              <w:rPr>
                <w:szCs w:val="22"/>
              </w:rPr>
            </w:pPr>
            <w:r>
              <w:rPr>
                <w:szCs w:val="22"/>
              </w:rPr>
              <w:t>Coreoatetosis, discinesia, hipercinesia, alteración de la marcha, encefalopatía, crisis epilépticas agravadas, síndrome neuroléptico maligno</w:t>
            </w:r>
            <w:r>
              <w:rPr>
                <w:szCs w:val="22"/>
                <w:vertAlign w:val="superscript"/>
              </w:rPr>
              <w:t>(3)</w:t>
            </w:r>
          </w:p>
        </w:tc>
        <w:tc>
          <w:tcPr>
            <w:tcW w:w="826" w:type="pct"/>
          </w:tcPr>
          <w:p w14:paraId="7E765CA1" w14:textId="77777777" w:rsidR="00665F33" w:rsidRDefault="00665F33">
            <w:pPr>
              <w:pStyle w:val="Header"/>
              <w:keepNext/>
              <w:keepLines/>
              <w:tabs>
                <w:tab w:val="clear" w:pos="4320"/>
                <w:tab w:val="clear" w:pos="8640"/>
              </w:tabs>
              <w:suppressAutoHyphens/>
              <w:rPr>
                <w:szCs w:val="22"/>
              </w:rPr>
            </w:pPr>
          </w:p>
        </w:tc>
      </w:tr>
      <w:tr w:rsidR="00665F33" w14:paraId="5DF0169D" w14:textId="77777777">
        <w:trPr>
          <w:cantSplit/>
          <w:jc w:val="center"/>
        </w:trPr>
        <w:tc>
          <w:tcPr>
            <w:tcW w:w="914" w:type="pct"/>
            <w:vAlign w:val="center"/>
          </w:tcPr>
          <w:p w14:paraId="496F68F2" w14:textId="77777777" w:rsidR="00665F33" w:rsidRDefault="00167973">
            <w:pPr>
              <w:pStyle w:val="Header"/>
              <w:tabs>
                <w:tab w:val="clear" w:pos="4320"/>
                <w:tab w:val="clear" w:pos="8640"/>
              </w:tabs>
              <w:suppressAutoHyphens/>
              <w:rPr>
                <w:szCs w:val="22"/>
                <w:u w:val="single"/>
              </w:rPr>
            </w:pPr>
            <w:r>
              <w:rPr>
                <w:szCs w:val="22"/>
                <w:u w:val="single"/>
              </w:rPr>
              <w:t>Trastornos oculares</w:t>
            </w:r>
          </w:p>
        </w:tc>
        <w:tc>
          <w:tcPr>
            <w:tcW w:w="658" w:type="pct"/>
            <w:vAlign w:val="center"/>
          </w:tcPr>
          <w:p w14:paraId="5219D831" w14:textId="77777777" w:rsidR="00665F33" w:rsidRDefault="00665F33">
            <w:pPr>
              <w:pStyle w:val="Header"/>
              <w:tabs>
                <w:tab w:val="clear" w:pos="4320"/>
                <w:tab w:val="clear" w:pos="8640"/>
              </w:tabs>
              <w:suppressAutoHyphens/>
              <w:rPr>
                <w:szCs w:val="22"/>
              </w:rPr>
            </w:pPr>
          </w:p>
        </w:tc>
        <w:tc>
          <w:tcPr>
            <w:tcW w:w="897" w:type="pct"/>
            <w:gridSpan w:val="2"/>
            <w:vAlign w:val="center"/>
          </w:tcPr>
          <w:p w14:paraId="4487A631" w14:textId="77777777" w:rsidR="00665F33" w:rsidRDefault="00665F33">
            <w:pPr>
              <w:pStyle w:val="Header"/>
              <w:tabs>
                <w:tab w:val="clear" w:pos="4320"/>
                <w:tab w:val="clear" w:pos="8640"/>
              </w:tabs>
              <w:suppressAutoHyphens/>
              <w:rPr>
                <w:szCs w:val="22"/>
              </w:rPr>
            </w:pPr>
          </w:p>
        </w:tc>
        <w:tc>
          <w:tcPr>
            <w:tcW w:w="956" w:type="pct"/>
            <w:vAlign w:val="center"/>
          </w:tcPr>
          <w:p w14:paraId="22FF9033" w14:textId="77777777" w:rsidR="00665F33" w:rsidRDefault="00167973">
            <w:pPr>
              <w:pStyle w:val="Header"/>
              <w:tabs>
                <w:tab w:val="clear" w:pos="4320"/>
                <w:tab w:val="clear" w:pos="8640"/>
              </w:tabs>
              <w:suppressAutoHyphens/>
              <w:rPr>
                <w:szCs w:val="22"/>
              </w:rPr>
            </w:pPr>
            <w:r>
              <w:rPr>
                <w:szCs w:val="22"/>
              </w:rPr>
              <w:t>Diplopía, visión borrosa</w:t>
            </w:r>
          </w:p>
        </w:tc>
        <w:tc>
          <w:tcPr>
            <w:tcW w:w="749" w:type="pct"/>
            <w:vAlign w:val="center"/>
          </w:tcPr>
          <w:p w14:paraId="414BCBAB" w14:textId="77777777" w:rsidR="00665F33" w:rsidRDefault="00665F33">
            <w:pPr>
              <w:pStyle w:val="Header"/>
              <w:tabs>
                <w:tab w:val="clear" w:pos="4320"/>
                <w:tab w:val="clear" w:pos="8640"/>
              </w:tabs>
              <w:suppressAutoHyphens/>
              <w:rPr>
                <w:szCs w:val="22"/>
              </w:rPr>
            </w:pPr>
          </w:p>
        </w:tc>
        <w:tc>
          <w:tcPr>
            <w:tcW w:w="826" w:type="pct"/>
          </w:tcPr>
          <w:p w14:paraId="13D1427B" w14:textId="77777777" w:rsidR="00665F33" w:rsidRDefault="00665F33">
            <w:pPr>
              <w:pStyle w:val="Header"/>
              <w:tabs>
                <w:tab w:val="clear" w:pos="4320"/>
                <w:tab w:val="clear" w:pos="8640"/>
              </w:tabs>
              <w:suppressAutoHyphens/>
              <w:rPr>
                <w:szCs w:val="22"/>
              </w:rPr>
            </w:pPr>
          </w:p>
        </w:tc>
      </w:tr>
      <w:tr w:rsidR="00665F33" w14:paraId="08947139" w14:textId="77777777">
        <w:trPr>
          <w:cantSplit/>
          <w:jc w:val="center"/>
        </w:trPr>
        <w:tc>
          <w:tcPr>
            <w:tcW w:w="914" w:type="pct"/>
            <w:vAlign w:val="center"/>
          </w:tcPr>
          <w:p w14:paraId="5EA06C23" w14:textId="77777777" w:rsidR="00665F33" w:rsidRDefault="00167973">
            <w:pPr>
              <w:pStyle w:val="Header"/>
              <w:tabs>
                <w:tab w:val="clear" w:pos="4320"/>
                <w:tab w:val="clear" w:pos="8640"/>
              </w:tabs>
              <w:suppressAutoHyphens/>
              <w:rPr>
                <w:szCs w:val="22"/>
                <w:u w:val="single"/>
              </w:rPr>
            </w:pPr>
            <w:r>
              <w:rPr>
                <w:szCs w:val="22"/>
                <w:u w:val="single"/>
              </w:rPr>
              <w:t>Trastornos del oído y del laberinto</w:t>
            </w:r>
          </w:p>
        </w:tc>
        <w:tc>
          <w:tcPr>
            <w:tcW w:w="658" w:type="pct"/>
            <w:vAlign w:val="center"/>
          </w:tcPr>
          <w:p w14:paraId="4B615228" w14:textId="77777777" w:rsidR="00665F33" w:rsidRDefault="00665F33">
            <w:pPr>
              <w:pStyle w:val="Header"/>
              <w:tabs>
                <w:tab w:val="clear" w:pos="4320"/>
                <w:tab w:val="clear" w:pos="8640"/>
              </w:tabs>
              <w:suppressAutoHyphens/>
              <w:rPr>
                <w:szCs w:val="22"/>
              </w:rPr>
            </w:pPr>
          </w:p>
        </w:tc>
        <w:tc>
          <w:tcPr>
            <w:tcW w:w="897" w:type="pct"/>
            <w:gridSpan w:val="2"/>
            <w:vAlign w:val="center"/>
          </w:tcPr>
          <w:p w14:paraId="6F99A165" w14:textId="77777777" w:rsidR="00665F33" w:rsidRDefault="00167973">
            <w:pPr>
              <w:pStyle w:val="Header"/>
              <w:tabs>
                <w:tab w:val="clear" w:pos="4320"/>
                <w:tab w:val="clear" w:pos="8640"/>
              </w:tabs>
              <w:suppressAutoHyphens/>
              <w:rPr>
                <w:szCs w:val="22"/>
              </w:rPr>
            </w:pPr>
            <w:r>
              <w:rPr>
                <w:szCs w:val="22"/>
              </w:rPr>
              <w:t>Vértigo</w:t>
            </w:r>
          </w:p>
        </w:tc>
        <w:tc>
          <w:tcPr>
            <w:tcW w:w="956" w:type="pct"/>
            <w:vAlign w:val="center"/>
          </w:tcPr>
          <w:p w14:paraId="73D189DD" w14:textId="77777777" w:rsidR="00665F33" w:rsidRDefault="00665F33">
            <w:pPr>
              <w:pStyle w:val="Header"/>
              <w:tabs>
                <w:tab w:val="clear" w:pos="4320"/>
                <w:tab w:val="clear" w:pos="8640"/>
              </w:tabs>
              <w:suppressAutoHyphens/>
              <w:rPr>
                <w:szCs w:val="22"/>
              </w:rPr>
            </w:pPr>
          </w:p>
        </w:tc>
        <w:tc>
          <w:tcPr>
            <w:tcW w:w="749" w:type="pct"/>
            <w:vAlign w:val="center"/>
          </w:tcPr>
          <w:p w14:paraId="48A2CBF6" w14:textId="77777777" w:rsidR="00665F33" w:rsidRDefault="00665F33">
            <w:pPr>
              <w:pStyle w:val="Header"/>
              <w:tabs>
                <w:tab w:val="clear" w:pos="4320"/>
                <w:tab w:val="clear" w:pos="8640"/>
              </w:tabs>
              <w:suppressAutoHyphens/>
              <w:rPr>
                <w:szCs w:val="22"/>
              </w:rPr>
            </w:pPr>
          </w:p>
        </w:tc>
        <w:tc>
          <w:tcPr>
            <w:tcW w:w="826" w:type="pct"/>
          </w:tcPr>
          <w:p w14:paraId="28776CC4" w14:textId="77777777" w:rsidR="00665F33" w:rsidRDefault="00665F33">
            <w:pPr>
              <w:pStyle w:val="Header"/>
              <w:tabs>
                <w:tab w:val="clear" w:pos="4320"/>
                <w:tab w:val="clear" w:pos="8640"/>
              </w:tabs>
              <w:suppressAutoHyphens/>
              <w:rPr>
                <w:szCs w:val="22"/>
              </w:rPr>
            </w:pPr>
          </w:p>
        </w:tc>
      </w:tr>
      <w:tr w:rsidR="00665F33" w14:paraId="329CB93B" w14:textId="77777777">
        <w:trPr>
          <w:cantSplit/>
          <w:jc w:val="center"/>
        </w:trPr>
        <w:tc>
          <w:tcPr>
            <w:tcW w:w="914" w:type="pct"/>
          </w:tcPr>
          <w:p w14:paraId="41C85F44" w14:textId="007C488F" w:rsidR="00665F33" w:rsidRDefault="00167973">
            <w:pPr>
              <w:pStyle w:val="Header"/>
              <w:tabs>
                <w:tab w:val="clear" w:pos="4320"/>
                <w:tab w:val="clear" w:pos="8640"/>
              </w:tabs>
              <w:suppressAutoHyphens/>
              <w:rPr>
                <w:szCs w:val="22"/>
                <w:u w:val="single"/>
              </w:rPr>
            </w:pPr>
            <w:r>
              <w:rPr>
                <w:szCs w:val="22"/>
                <w:lang w:val="es-ES"/>
              </w:rPr>
              <w:t>Trastornos card</w:t>
            </w:r>
            <w:r w:rsidR="007230F0">
              <w:rPr>
                <w:szCs w:val="22"/>
                <w:lang w:val="es-ES"/>
              </w:rPr>
              <w:t>í</w:t>
            </w:r>
            <w:r>
              <w:rPr>
                <w:szCs w:val="22"/>
                <w:lang w:val="es-ES"/>
              </w:rPr>
              <w:t>acos</w:t>
            </w:r>
          </w:p>
        </w:tc>
        <w:tc>
          <w:tcPr>
            <w:tcW w:w="658" w:type="pct"/>
          </w:tcPr>
          <w:p w14:paraId="3EFB7916" w14:textId="77777777" w:rsidR="00665F33" w:rsidRDefault="00665F33">
            <w:pPr>
              <w:pStyle w:val="Header"/>
              <w:tabs>
                <w:tab w:val="clear" w:pos="4320"/>
                <w:tab w:val="clear" w:pos="8640"/>
              </w:tabs>
              <w:suppressAutoHyphens/>
              <w:rPr>
                <w:szCs w:val="22"/>
              </w:rPr>
            </w:pPr>
          </w:p>
        </w:tc>
        <w:tc>
          <w:tcPr>
            <w:tcW w:w="897" w:type="pct"/>
            <w:gridSpan w:val="2"/>
          </w:tcPr>
          <w:p w14:paraId="50612279" w14:textId="77777777" w:rsidR="00665F33" w:rsidRDefault="00665F33">
            <w:pPr>
              <w:pStyle w:val="Header"/>
              <w:tabs>
                <w:tab w:val="clear" w:pos="4320"/>
                <w:tab w:val="clear" w:pos="8640"/>
              </w:tabs>
              <w:suppressAutoHyphens/>
              <w:rPr>
                <w:szCs w:val="22"/>
              </w:rPr>
            </w:pPr>
          </w:p>
        </w:tc>
        <w:tc>
          <w:tcPr>
            <w:tcW w:w="956" w:type="pct"/>
          </w:tcPr>
          <w:p w14:paraId="397461DC" w14:textId="77777777" w:rsidR="00665F33" w:rsidRDefault="00665F33">
            <w:pPr>
              <w:pStyle w:val="Header"/>
              <w:tabs>
                <w:tab w:val="clear" w:pos="4320"/>
                <w:tab w:val="clear" w:pos="8640"/>
              </w:tabs>
              <w:suppressAutoHyphens/>
              <w:rPr>
                <w:szCs w:val="22"/>
              </w:rPr>
            </w:pPr>
          </w:p>
        </w:tc>
        <w:tc>
          <w:tcPr>
            <w:tcW w:w="749" w:type="pct"/>
          </w:tcPr>
          <w:p w14:paraId="40DB0FF6" w14:textId="77777777" w:rsidR="00665F33" w:rsidRDefault="00167973">
            <w:pPr>
              <w:pStyle w:val="Header"/>
              <w:tabs>
                <w:tab w:val="clear" w:pos="4320"/>
                <w:tab w:val="clear" w:pos="8640"/>
              </w:tabs>
              <w:suppressAutoHyphens/>
              <w:rPr>
                <w:szCs w:val="22"/>
              </w:rPr>
            </w:pPr>
            <w:r>
              <w:rPr>
                <w:color w:val="000000"/>
                <w:szCs w:val="22"/>
                <w:lang w:val="es-ES"/>
              </w:rPr>
              <w:t>Prolongaci</w:t>
            </w:r>
            <w:r>
              <w:rPr>
                <w:lang w:eastAsia="en-US"/>
              </w:rPr>
              <w:t>ó</w:t>
            </w:r>
            <w:r>
              <w:rPr>
                <w:color w:val="000000"/>
                <w:szCs w:val="22"/>
                <w:lang w:val="es-ES"/>
              </w:rPr>
              <w:t>n del intervalo QT en el electrocardiograma</w:t>
            </w:r>
          </w:p>
        </w:tc>
        <w:tc>
          <w:tcPr>
            <w:tcW w:w="826" w:type="pct"/>
          </w:tcPr>
          <w:p w14:paraId="2F001E72" w14:textId="77777777" w:rsidR="00665F33" w:rsidRDefault="00665F33">
            <w:pPr>
              <w:pStyle w:val="Header"/>
              <w:tabs>
                <w:tab w:val="clear" w:pos="4320"/>
                <w:tab w:val="clear" w:pos="8640"/>
              </w:tabs>
              <w:suppressAutoHyphens/>
              <w:rPr>
                <w:color w:val="000000"/>
                <w:szCs w:val="22"/>
                <w:lang w:val="es-ES"/>
              </w:rPr>
            </w:pPr>
          </w:p>
        </w:tc>
      </w:tr>
      <w:tr w:rsidR="00665F33" w14:paraId="4736197F" w14:textId="77777777">
        <w:trPr>
          <w:cantSplit/>
          <w:jc w:val="center"/>
        </w:trPr>
        <w:tc>
          <w:tcPr>
            <w:tcW w:w="914" w:type="pct"/>
            <w:vAlign w:val="center"/>
          </w:tcPr>
          <w:p w14:paraId="417AE0A7" w14:textId="77777777" w:rsidR="00665F33" w:rsidRDefault="00167973">
            <w:pPr>
              <w:pStyle w:val="Header"/>
              <w:tabs>
                <w:tab w:val="clear" w:pos="4320"/>
                <w:tab w:val="clear" w:pos="8640"/>
              </w:tabs>
              <w:suppressAutoHyphens/>
              <w:rPr>
                <w:szCs w:val="22"/>
                <w:u w:val="single"/>
              </w:rPr>
            </w:pPr>
            <w:r>
              <w:rPr>
                <w:szCs w:val="22"/>
                <w:u w:val="single"/>
              </w:rPr>
              <w:t>Trastornos respiratorios, torácicos y mediastínicos</w:t>
            </w:r>
          </w:p>
        </w:tc>
        <w:tc>
          <w:tcPr>
            <w:tcW w:w="658" w:type="pct"/>
            <w:vAlign w:val="center"/>
          </w:tcPr>
          <w:p w14:paraId="220946CE" w14:textId="77777777" w:rsidR="00665F33" w:rsidRDefault="00665F33">
            <w:pPr>
              <w:pStyle w:val="Header"/>
              <w:tabs>
                <w:tab w:val="clear" w:pos="4320"/>
                <w:tab w:val="clear" w:pos="8640"/>
              </w:tabs>
              <w:suppressAutoHyphens/>
              <w:rPr>
                <w:szCs w:val="22"/>
              </w:rPr>
            </w:pPr>
          </w:p>
        </w:tc>
        <w:tc>
          <w:tcPr>
            <w:tcW w:w="897" w:type="pct"/>
            <w:gridSpan w:val="2"/>
            <w:vAlign w:val="center"/>
          </w:tcPr>
          <w:p w14:paraId="58EE0209" w14:textId="77777777" w:rsidR="00665F33" w:rsidRDefault="00167973">
            <w:pPr>
              <w:pStyle w:val="Header"/>
              <w:tabs>
                <w:tab w:val="clear" w:pos="4320"/>
                <w:tab w:val="clear" w:pos="8640"/>
              </w:tabs>
              <w:suppressAutoHyphens/>
              <w:rPr>
                <w:szCs w:val="22"/>
              </w:rPr>
            </w:pPr>
            <w:r>
              <w:rPr>
                <w:szCs w:val="22"/>
              </w:rPr>
              <w:t>Tos</w:t>
            </w:r>
          </w:p>
        </w:tc>
        <w:tc>
          <w:tcPr>
            <w:tcW w:w="956" w:type="pct"/>
            <w:vAlign w:val="center"/>
          </w:tcPr>
          <w:p w14:paraId="3DD0EBC3" w14:textId="77777777" w:rsidR="00665F33" w:rsidRDefault="00665F33">
            <w:pPr>
              <w:pStyle w:val="Header"/>
              <w:tabs>
                <w:tab w:val="clear" w:pos="4320"/>
                <w:tab w:val="clear" w:pos="8640"/>
              </w:tabs>
              <w:suppressAutoHyphens/>
              <w:rPr>
                <w:szCs w:val="22"/>
              </w:rPr>
            </w:pPr>
          </w:p>
        </w:tc>
        <w:tc>
          <w:tcPr>
            <w:tcW w:w="749" w:type="pct"/>
            <w:vAlign w:val="center"/>
          </w:tcPr>
          <w:p w14:paraId="12F15F2D" w14:textId="77777777" w:rsidR="00665F33" w:rsidRDefault="00665F33">
            <w:pPr>
              <w:pStyle w:val="Header"/>
              <w:tabs>
                <w:tab w:val="clear" w:pos="4320"/>
                <w:tab w:val="clear" w:pos="8640"/>
              </w:tabs>
              <w:suppressAutoHyphens/>
              <w:rPr>
                <w:szCs w:val="22"/>
              </w:rPr>
            </w:pPr>
          </w:p>
        </w:tc>
        <w:tc>
          <w:tcPr>
            <w:tcW w:w="826" w:type="pct"/>
          </w:tcPr>
          <w:p w14:paraId="50DCF1D3" w14:textId="77777777" w:rsidR="00665F33" w:rsidRDefault="00665F33">
            <w:pPr>
              <w:pStyle w:val="Header"/>
              <w:tabs>
                <w:tab w:val="clear" w:pos="4320"/>
                <w:tab w:val="clear" w:pos="8640"/>
              </w:tabs>
              <w:suppressAutoHyphens/>
              <w:rPr>
                <w:szCs w:val="22"/>
              </w:rPr>
            </w:pPr>
          </w:p>
        </w:tc>
      </w:tr>
      <w:tr w:rsidR="00665F33" w14:paraId="1688BF64" w14:textId="77777777">
        <w:trPr>
          <w:cantSplit/>
          <w:jc w:val="center"/>
        </w:trPr>
        <w:tc>
          <w:tcPr>
            <w:tcW w:w="914" w:type="pct"/>
            <w:vAlign w:val="center"/>
          </w:tcPr>
          <w:p w14:paraId="017D01EB" w14:textId="77777777" w:rsidR="00665F33" w:rsidRDefault="00167973">
            <w:pPr>
              <w:pStyle w:val="Header"/>
              <w:tabs>
                <w:tab w:val="clear" w:pos="4320"/>
                <w:tab w:val="clear" w:pos="8640"/>
              </w:tabs>
              <w:suppressAutoHyphens/>
              <w:rPr>
                <w:szCs w:val="22"/>
                <w:u w:val="single"/>
              </w:rPr>
            </w:pPr>
            <w:r>
              <w:rPr>
                <w:szCs w:val="22"/>
                <w:u w:val="single"/>
              </w:rPr>
              <w:t>Trastornos gastrointestinales</w:t>
            </w:r>
          </w:p>
        </w:tc>
        <w:tc>
          <w:tcPr>
            <w:tcW w:w="658" w:type="pct"/>
            <w:vAlign w:val="center"/>
          </w:tcPr>
          <w:p w14:paraId="33BF539D" w14:textId="77777777" w:rsidR="00665F33" w:rsidRDefault="00665F33">
            <w:pPr>
              <w:pStyle w:val="Header"/>
              <w:tabs>
                <w:tab w:val="clear" w:pos="4320"/>
                <w:tab w:val="clear" w:pos="8640"/>
              </w:tabs>
              <w:suppressAutoHyphens/>
              <w:rPr>
                <w:szCs w:val="22"/>
              </w:rPr>
            </w:pPr>
          </w:p>
        </w:tc>
        <w:tc>
          <w:tcPr>
            <w:tcW w:w="897" w:type="pct"/>
            <w:gridSpan w:val="2"/>
            <w:vAlign w:val="center"/>
          </w:tcPr>
          <w:p w14:paraId="4DF76D33" w14:textId="77777777" w:rsidR="00665F33" w:rsidRDefault="00167973">
            <w:pPr>
              <w:pStyle w:val="Header"/>
              <w:tabs>
                <w:tab w:val="clear" w:pos="4320"/>
                <w:tab w:val="clear" w:pos="8640"/>
              </w:tabs>
              <w:suppressAutoHyphens/>
              <w:rPr>
                <w:szCs w:val="22"/>
              </w:rPr>
            </w:pPr>
            <w:r>
              <w:rPr>
                <w:szCs w:val="22"/>
              </w:rPr>
              <w:t>Dolor abdominal, diarrea, dispepsia, vómitos, náuseas</w:t>
            </w:r>
          </w:p>
        </w:tc>
        <w:tc>
          <w:tcPr>
            <w:tcW w:w="956" w:type="pct"/>
            <w:vAlign w:val="center"/>
          </w:tcPr>
          <w:p w14:paraId="28252797" w14:textId="77777777" w:rsidR="00665F33" w:rsidRDefault="00665F33">
            <w:pPr>
              <w:pStyle w:val="Header"/>
              <w:tabs>
                <w:tab w:val="clear" w:pos="4320"/>
                <w:tab w:val="clear" w:pos="8640"/>
              </w:tabs>
              <w:suppressAutoHyphens/>
              <w:rPr>
                <w:szCs w:val="22"/>
              </w:rPr>
            </w:pPr>
          </w:p>
        </w:tc>
        <w:tc>
          <w:tcPr>
            <w:tcW w:w="749" w:type="pct"/>
            <w:vAlign w:val="center"/>
          </w:tcPr>
          <w:p w14:paraId="346C96C9" w14:textId="77777777" w:rsidR="00665F33" w:rsidRDefault="00167973">
            <w:pPr>
              <w:pStyle w:val="Header"/>
              <w:tabs>
                <w:tab w:val="clear" w:pos="4320"/>
                <w:tab w:val="clear" w:pos="8640"/>
              </w:tabs>
              <w:suppressAutoHyphens/>
              <w:rPr>
                <w:szCs w:val="22"/>
              </w:rPr>
            </w:pPr>
            <w:r>
              <w:rPr>
                <w:szCs w:val="22"/>
              </w:rPr>
              <w:t xml:space="preserve">Pancreatitis </w:t>
            </w:r>
          </w:p>
        </w:tc>
        <w:tc>
          <w:tcPr>
            <w:tcW w:w="826" w:type="pct"/>
          </w:tcPr>
          <w:p w14:paraId="44E16912" w14:textId="77777777" w:rsidR="00665F33" w:rsidRDefault="00665F33">
            <w:pPr>
              <w:pStyle w:val="Header"/>
              <w:tabs>
                <w:tab w:val="clear" w:pos="4320"/>
                <w:tab w:val="clear" w:pos="8640"/>
              </w:tabs>
              <w:suppressAutoHyphens/>
              <w:rPr>
                <w:szCs w:val="22"/>
              </w:rPr>
            </w:pPr>
          </w:p>
        </w:tc>
      </w:tr>
      <w:tr w:rsidR="00665F33" w14:paraId="6FD6F9FB" w14:textId="77777777">
        <w:trPr>
          <w:cantSplit/>
          <w:jc w:val="center"/>
        </w:trPr>
        <w:tc>
          <w:tcPr>
            <w:tcW w:w="914" w:type="pct"/>
            <w:vAlign w:val="center"/>
          </w:tcPr>
          <w:p w14:paraId="17232FBB" w14:textId="77777777" w:rsidR="00665F33" w:rsidRDefault="00167973">
            <w:pPr>
              <w:pStyle w:val="Header"/>
              <w:tabs>
                <w:tab w:val="clear" w:pos="4320"/>
                <w:tab w:val="clear" w:pos="8640"/>
              </w:tabs>
              <w:suppressAutoHyphens/>
              <w:rPr>
                <w:szCs w:val="22"/>
                <w:u w:val="single"/>
              </w:rPr>
            </w:pPr>
            <w:r>
              <w:rPr>
                <w:szCs w:val="22"/>
                <w:u w:val="single"/>
              </w:rPr>
              <w:t>Trastornos hepatobiliares</w:t>
            </w:r>
          </w:p>
        </w:tc>
        <w:tc>
          <w:tcPr>
            <w:tcW w:w="658" w:type="pct"/>
            <w:vAlign w:val="center"/>
          </w:tcPr>
          <w:p w14:paraId="3BEAC897" w14:textId="77777777" w:rsidR="00665F33" w:rsidRDefault="00665F33">
            <w:pPr>
              <w:pStyle w:val="Header"/>
              <w:tabs>
                <w:tab w:val="clear" w:pos="4320"/>
                <w:tab w:val="clear" w:pos="8640"/>
              </w:tabs>
              <w:suppressAutoHyphens/>
              <w:rPr>
                <w:szCs w:val="22"/>
              </w:rPr>
            </w:pPr>
          </w:p>
        </w:tc>
        <w:tc>
          <w:tcPr>
            <w:tcW w:w="897" w:type="pct"/>
            <w:gridSpan w:val="2"/>
            <w:vAlign w:val="center"/>
          </w:tcPr>
          <w:p w14:paraId="391E106A" w14:textId="77777777" w:rsidR="00665F33" w:rsidRDefault="00665F33">
            <w:pPr>
              <w:pStyle w:val="Header"/>
              <w:tabs>
                <w:tab w:val="clear" w:pos="4320"/>
                <w:tab w:val="clear" w:pos="8640"/>
              </w:tabs>
              <w:suppressAutoHyphens/>
              <w:rPr>
                <w:szCs w:val="22"/>
              </w:rPr>
            </w:pPr>
          </w:p>
        </w:tc>
        <w:tc>
          <w:tcPr>
            <w:tcW w:w="956" w:type="pct"/>
            <w:vAlign w:val="center"/>
          </w:tcPr>
          <w:p w14:paraId="516877E4" w14:textId="77777777" w:rsidR="00665F33" w:rsidRDefault="00167973">
            <w:pPr>
              <w:pStyle w:val="Header"/>
              <w:tabs>
                <w:tab w:val="clear" w:pos="4320"/>
                <w:tab w:val="clear" w:pos="8640"/>
              </w:tabs>
              <w:suppressAutoHyphens/>
              <w:rPr>
                <w:szCs w:val="22"/>
              </w:rPr>
            </w:pPr>
            <w:r>
              <w:rPr>
                <w:szCs w:val="22"/>
              </w:rPr>
              <w:t xml:space="preserve">Pruebas anormales de la función hepática </w:t>
            </w:r>
          </w:p>
        </w:tc>
        <w:tc>
          <w:tcPr>
            <w:tcW w:w="749" w:type="pct"/>
            <w:vAlign w:val="center"/>
          </w:tcPr>
          <w:p w14:paraId="2FCC4750" w14:textId="77777777" w:rsidR="00665F33" w:rsidRDefault="00167973">
            <w:pPr>
              <w:pStyle w:val="Header"/>
              <w:tabs>
                <w:tab w:val="clear" w:pos="4320"/>
                <w:tab w:val="clear" w:pos="8640"/>
              </w:tabs>
              <w:suppressAutoHyphens/>
              <w:rPr>
                <w:szCs w:val="22"/>
              </w:rPr>
            </w:pPr>
            <w:r>
              <w:rPr>
                <w:szCs w:val="22"/>
              </w:rPr>
              <w:t xml:space="preserve">Fallo hepático, hepatitis </w:t>
            </w:r>
          </w:p>
        </w:tc>
        <w:tc>
          <w:tcPr>
            <w:tcW w:w="826" w:type="pct"/>
          </w:tcPr>
          <w:p w14:paraId="4AD8879A" w14:textId="77777777" w:rsidR="00665F33" w:rsidRDefault="00665F33">
            <w:pPr>
              <w:pStyle w:val="Header"/>
              <w:tabs>
                <w:tab w:val="clear" w:pos="4320"/>
                <w:tab w:val="clear" w:pos="8640"/>
              </w:tabs>
              <w:suppressAutoHyphens/>
              <w:rPr>
                <w:szCs w:val="22"/>
              </w:rPr>
            </w:pPr>
          </w:p>
        </w:tc>
      </w:tr>
      <w:tr w:rsidR="00665F33" w:rsidRPr="00373908" w14:paraId="579F109C" w14:textId="77777777">
        <w:trPr>
          <w:cantSplit/>
          <w:jc w:val="center"/>
        </w:trPr>
        <w:tc>
          <w:tcPr>
            <w:tcW w:w="914" w:type="pct"/>
            <w:vAlign w:val="center"/>
          </w:tcPr>
          <w:p w14:paraId="77028FDA" w14:textId="77777777" w:rsidR="00665F33" w:rsidRDefault="00167973">
            <w:pPr>
              <w:pStyle w:val="Header"/>
              <w:tabs>
                <w:tab w:val="clear" w:pos="4320"/>
                <w:tab w:val="clear" w:pos="8640"/>
              </w:tabs>
              <w:suppressAutoHyphens/>
              <w:rPr>
                <w:szCs w:val="22"/>
                <w:u w:val="single"/>
              </w:rPr>
            </w:pPr>
            <w:r>
              <w:rPr>
                <w:szCs w:val="22"/>
                <w:u w:val="single"/>
              </w:rPr>
              <w:t>Trastornos de la piel y del tejido subcutáneo</w:t>
            </w:r>
          </w:p>
        </w:tc>
        <w:tc>
          <w:tcPr>
            <w:tcW w:w="658" w:type="pct"/>
            <w:vAlign w:val="center"/>
          </w:tcPr>
          <w:p w14:paraId="38559209" w14:textId="77777777" w:rsidR="00665F33" w:rsidRDefault="00665F33">
            <w:pPr>
              <w:pStyle w:val="Header"/>
              <w:tabs>
                <w:tab w:val="clear" w:pos="4320"/>
                <w:tab w:val="clear" w:pos="8640"/>
              </w:tabs>
              <w:suppressAutoHyphens/>
              <w:rPr>
                <w:szCs w:val="22"/>
              </w:rPr>
            </w:pPr>
          </w:p>
        </w:tc>
        <w:tc>
          <w:tcPr>
            <w:tcW w:w="897" w:type="pct"/>
            <w:gridSpan w:val="2"/>
            <w:vAlign w:val="center"/>
          </w:tcPr>
          <w:p w14:paraId="45D03637" w14:textId="77777777" w:rsidR="00665F33" w:rsidRDefault="00167973">
            <w:pPr>
              <w:pStyle w:val="Header"/>
              <w:tabs>
                <w:tab w:val="clear" w:pos="4320"/>
                <w:tab w:val="clear" w:pos="8640"/>
              </w:tabs>
              <w:suppressAutoHyphens/>
              <w:rPr>
                <w:szCs w:val="22"/>
              </w:rPr>
            </w:pPr>
            <w:r>
              <w:rPr>
                <w:szCs w:val="22"/>
              </w:rPr>
              <w:t>Rash</w:t>
            </w:r>
          </w:p>
        </w:tc>
        <w:tc>
          <w:tcPr>
            <w:tcW w:w="956" w:type="pct"/>
            <w:vAlign w:val="center"/>
          </w:tcPr>
          <w:p w14:paraId="5FBCB8BD" w14:textId="77777777" w:rsidR="00665F33" w:rsidRDefault="00167973">
            <w:pPr>
              <w:pStyle w:val="Header"/>
              <w:tabs>
                <w:tab w:val="clear" w:pos="4320"/>
                <w:tab w:val="clear" w:pos="8640"/>
              </w:tabs>
              <w:suppressAutoHyphens/>
              <w:rPr>
                <w:szCs w:val="22"/>
              </w:rPr>
            </w:pPr>
            <w:r>
              <w:rPr>
                <w:szCs w:val="22"/>
              </w:rPr>
              <w:t>Alopecia , eczema, prurito</w:t>
            </w:r>
          </w:p>
        </w:tc>
        <w:tc>
          <w:tcPr>
            <w:tcW w:w="749" w:type="pct"/>
            <w:vAlign w:val="center"/>
          </w:tcPr>
          <w:p w14:paraId="660825EA" w14:textId="77777777" w:rsidR="00665F33" w:rsidRDefault="00167973">
            <w:pPr>
              <w:pStyle w:val="Header"/>
              <w:tabs>
                <w:tab w:val="clear" w:pos="4320"/>
                <w:tab w:val="clear" w:pos="8640"/>
              </w:tabs>
              <w:suppressAutoHyphens/>
              <w:rPr>
                <w:lang w:val="pt-BR"/>
              </w:rPr>
            </w:pPr>
            <w:r>
              <w:rPr>
                <w:lang w:val="pt-BR"/>
              </w:rPr>
              <w:t xml:space="preserve">Necrólisis epidérmica tóxica, síndrome de Stevens-Johnson, eritema multiforme </w:t>
            </w:r>
          </w:p>
        </w:tc>
        <w:tc>
          <w:tcPr>
            <w:tcW w:w="826" w:type="pct"/>
          </w:tcPr>
          <w:p w14:paraId="61A37A7E" w14:textId="77777777" w:rsidR="00665F33" w:rsidRDefault="00665F33">
            <w:pPr>
              <w:pStyle w:val="Header"/>
              <w:tabs>
                <w:tab w:val="clear" w:pos="4320"/>
                <w:tab w:val="clear" w:pos="8640"/>
              </w:tabs>
              <w:suppressAutoHyphens/>
              <w:rPr>
                <w:lang w:val="pt-BR"/>
              </w:rPr>
            </w:pPr>
          </w:p>
        </w:tc>
      </w:tr>
      <w:tr w:rsidR="00665F33" w14:paraId="0B969F84" w14:textId="77777777">
        <w:trPr>
          <w:cantSplit/>
          <w:jc w:val="center"/>
        </w:trPr>
        <w:tc>
          <w:tcPr>
            <w:tcW w:w="914" w:type="pct"/>
            <w:vAlign w:val="center"/>
          </w:tcPr>
          <w:p w14:paraId="0C4D0C8A" w14:textId="77777777" w:rsidR="00665F33" w:rsidRDefault="00167973">
            <w:pPr>
              <w:pStyle w:val="Header"/>
              <w:tabs>
                <w:tab w:val="clear" w:pos="4320"/>
                <w:tab w:val="clear" w:pos="8640"/>
              </w:tabs>
              <w:suppressAutoHyphens/>
              <w:rPr>
                <w:szCs w:val="22"/>
                <w:u w:val="single"/>
              </w:rPr>
            </w:pPr>
            <w:r>
              <w:rPr>
                <w:szCs w:val="22"/>
                <w:u w:val="single"/>
              </w:rPr>
              <w:t>Trastornos musculoesqueléticos y del tejido conjuntivo</w:t>
            </w:r>
          </w:p>
        </w:tc>
        <w:tc>
          <w:tcPr>
            <w:tcW w:w="658" w:type="pct"/>
            <w:vAlign w:val="center"/>
          </w:tcPr>
          <w:p w14:paraId="02E6B1C6" w14:textId="77777777" w:rsidR="00665F33" w:rsidRDefault="00665F33">
            <w:pPr>
              <w:pStyle w:val="Header"/>
              <w:tabs>
                <w:tab w:val="clear" w:pos="4320"/>
                <w:tab w:val="clear" w:pos="8640"/>
              </w:tabs>
              <w:suppressAutoHyphens/>
              <w:rPr>
                <w:szCs w:val="22"/>
              </w:rPr>
            </w:pPr>
          </w:p>
        </w:tc>
        <w:tc>
          <w:tcPr>
            <w:tcW w:w="897" w:type="pct"/>
            <w:gridSpan w:val="2"/>
            <w:vAlign w:val="center"/>
          </w:tcPr>
          <w:p w14:paraId="673EAFC6" w14:textId="77777777" w:rsidR="00665F33" w:rsidRDefault="00665F33">
            <w:pPr>
              <w:pStyle w:val="Header"/>
              <w:tabs>
                <w:tab w:val="clear" w:pos="4320"/>
                <w:tab w:val="clear" w:pos="8640"/>
              </w:tabs>
              <w:suppressAutoHyphens/>
              <w:rPr>
                <w:szCs w:val="22"/>
              </w:rPr>
            </w:pPr>
          </w:p>
        </w:tc>
        <w:tc>
          <w:tcPr>
            <w:tcW w:w="956" w:type="pct"/>
            <w:vAlign w:val="center"/>
          </w:tcPr>
          <w:p w14:paraId="6AEA3DA2" w14:textId="77777777" w:rsidR="00665F33" w:rsidRDefault="00167973">
            <w:pPr>
              <w:pStyle w:val="Header"/>
              <w:tabs>
                <w:tab w:val="clear" w:pos="4320"/>
                <w:tab w:val="clear" w:pos="8640"/>
              </w:tabs>
              <w:suppressAutoHyphens/>
              <w:rPr>
                <w:szCs w:val="22"/>
              </w:rPr>
            </w:pPr>
            <w:r>
              <w:rPr>
                <w:szCs w:val="22"/>
              </w:rPr>
              <w:t>Debilidad muscular, mialgia</w:t>
            </w:r>
          </w:p>
        </w:tc>
        <w:tc>
          <w:tcPr>
            <w:tcW w:w="749" w:type="pct"/>
            <w:vAlign w:val="center"/>
          </w:tcPr>
          <w:p w14:paraId="374B669D" w14:textId="77777777" w:rsidR="00665F33" w:rsidRDefault="00167973">
            <w:pPr>
              <w:pStyle w:val="Header"/>
              <w:tabs>
                <w:tab w:val="clear" w:pos="4320"/>
                <w:tab w:val="clear" w:pos="8640"/>
              </w:tabs>
              <w:suppressAutoHyphens/>
              <w:rPr>
                <w:szCs w:val="22"/>
              </w:rPr>
            </w:pPr>
            <w:r>
              <w:rPr>
                <w:szCs w:val="22"/>
              </w:rPr>
              <w:t>Rabdomiólisis y aumento de creatinfosfoquinasa sanguínea</w:t>
            </w:r>
            <w:r>
              <w:rPr>
                <w:szCs w:val="22"/>
                <w:vertAlign w:val="superscript"/>
              </w:rPr>
              <w:t>(3)</w:t>
            </w:r>
          </w:p>
        </w:tc>
        <w:tc>
          <w:tcPr>
            <w:tcW w:w="826" w:type="pct"/>
          </w:tcPr>
          <w:p w14:paraId="62AC6B20" w14:textId="77777777" w:rsidR="00665F33" w:rsidRDefault="00665F33">
            <w:pPr>
              <w:pStyle w:val="Header"/>
              <w:tabs>
                <w:tab w:val="clear" w:pos="4320"/>
                <w:tab w:val="clear" w:pos="8640"/>
              </w:tabs>
              <w:suppressAutoHyphens/>
              <w:rPr>
                <w:szCs w:val="22"/>
              </w:rPr>
            </w:pPr>
          </w:p>
        </w:tc>
      </w:tr>
      <w:tr w:rsidR="00BE0E69" w14:paraId="7A3F61CA" w14:textId="77777777">
        <w:trPr>
          <w:cantSplit/>
          <w:jc w:val="center"/>
        </w:trPr>
        <w:tc>
          <w:tcPr>
            <w:tcW w:w="914" w:type="pct"/>
            <w:vAlign w:val="center"/>
          </w:tcPr>
          <w:p w14:paraId="387DADD6" w14:textId="616E88C7" w:rsidR="00BE0E69" w:rsidRDefault="00BE0E69" w:rsidP="00BE0E69">
            <w:pPr>
              <w:pStyle w:val="Header"/>
              <w:tabs>
                <w:tab w:val="clear" w:pos="4320"/>
                <w:tab w:val="clear" w:pos="8640"/>
              </w:tabs>
              <w:suppressAutoHyphens/>
              <w:rPr>
                <w:szCs w:val="22"/>
                <w:u w:val="single"/>
              </w:rPr>
            </w:pPr>
            <w:r>
              <w:rPr>
                <w:szCs w:val="22"/>
                <w:u w:val="single"/>
              </w:rPr>
              <w:t>Trastornos renales y urinarios</w:t>
            </w:r>
          </w:p>
        </w:tc>
        <w:tc>
          <w:tcPr>
            <w:tcW w:w="658" w:type="pct"/>
            <w:vAlign w:val="center"/>
          </w:tcPr>
          <w:p w14:paraId="4882C64E" w14:textId="77777777" w:rsidR="00BE0E69" w:rsidRDefault="00BE0E69" w:rsidP="00BE0E69">
            <w:pPr>
              <w:pStyle w:val="Header"/>
              <w:tabs>
                <w:tab w:val="clear" w:pos="4320"/>
                <w:tab w:val="clear" w:pos="8640"/>
              </w:tabs>
              <w:suppressAutoHyphens/>
              <w:rPr>
                <w:szCs w:val="22"/>
              </w:rPr>
            </w:pPr>
          </w:p>
        </w:tc>
        <w:tc>
          <w:tcPr>
            <w:tcW w:w="897" w:type="pct"/>
            <w:gridSpan w:val="2"/>
            <w:vAlign w:val="center"/>
          </w:tcPr>
          <w:p w14:paraId="5BFE76D3" w14:textId="77777777" w:rsidR="00BE0E69" w:rsidRDefault="00BE0E69" w:rsidP="00BE0E69">
            <w:pPr>
              <w:pStyle w:val="Header"/>
              <w:tabs>
                <w:tab w:val="clear" w:pos="4320"/>
                <w:tab w:val="clear" w:pos="8640"/>
              </w:tabs>
              <w:suppressAutoHyphens/>
              <w:rPr>
                <w:szCs w:val="22"/>
              </w:rPr>
            </w:pPr>
          </w:p>
        </w:tc>
        <w:tc>
          <w:tcPr>
            <w:tcW w:w="956" w:type="pct"/>
            <w:vAlign w:val="center"/>
          </w:tcPr>
          <w:p w14:paraId="4C216A59" w14:textId="77777777" w:rsidR="00BE0E69" w:rsidRDefault="00BE0E69" w:rsidP="00BE0E69">
            <w:pPr>
              <w:pStyle w:val="Header"/>
              <w:tabs>
                <w:tab w:val="clear" w:pos="4320"/>
                <w:tab w:val="clear" w:pos="8640"/>
              </w:tabs>
              <w:suppressAutoHyphens/>
              <w:rPr>
                <w:szCs w:val="22"/>
              </w:rPr>
            </w:pPr>
          </w:p>
        </w:tc>
        <w:tc>
          <w:tcPr>
            <w:tcW w:w="749" w:type="pct"/>
            <w:vAlign w:val="center"/>
          </w:tcPr>
          <w:p w14:paraId="38F9AF2D" w14:textId="688223F1" w:rsidR="00BE0E69" w:rsidRDefault="00BE0E69" w:rsidP="00BE0E69">
            <w:pPr>
              <w:pStyle w:val="Header"/>
              <w:tabs>
                <w:tab w:val="clear" w:pos="4320"/>
                <w:tab w:val="clear" w:pos="8640"/>
              </w:tabs>
              <w:suppressAutoHyphens/>
              <w:rPr>
                <w:szCs w:val="22"/>
              </w:rPr>
            </w:pPr>
            <w:r>
              <w:rPr>
                <w:szCs w:val="22"/>
              </w:rPr>
              <w:t>Lesión renal aguda</w:t>
            </w:r>
          </w:p>
        </w:tc>
        <w:tc>
          <w:tcPr>
            <w:tcW w:w="826" w:type="pct"/>
          </w:tcPr>
          <w:p w14:paraId="5DC218D4" w14:textId="77777777" w:rsidR="00BE0E69" w:rsidRDefault="00BE0E69" w:rsidP="00BE0E69">
            <w:pPr>
              <w:pStyle w:val="Header"/>
              <w:tabs>
                <w:tab w:val="clear" w:pos="4320"/>
                <w:tab w:val="clear" w:pos="8640"/>
              </w:tabs>
              <w:suppressAutoHyphens/>
              <w:rPr>
                <w:szCs w:val="22"/>
              </w:rPr>
            </w:pPr>
          </w:p>
        </w:tc>
      </w:tr>
      <w:tr w:rsidR="00BE0E69" w14:paraId="7720D20A" w14:textId="77777777">
        <w:trPr>
          <w:cantSplit/>
          <w:jc w:val="center"/>
        </w:trPr>
        <w:tc>
          <w:tcPr>
            <w:tcW w:w="914" w:type="pct"/>
            <w:vAlign w:val="center"/>
          </w:tcPr>
          <w:p w14:paraId="2C724C38" w14:textId="77777777" w:rsidR="00BE0E69" w:rsidRDefault="00BE0E69" w:rsidP="00BE0E69">
            <w:pPr>
              <w:pStyle w:val="Header"/>
              <w:tabs>
                <w:tab w:val="clear" w:pos="4320"/>
                <w:tab w:val="clear" w:pos="8640"/>
              </w:tabs>
              <w:suppressAutoHyphens/>
              <w:rPr>
                <w:szCs w:val="22"/>
                <w:u w:val="single"/>
              </w:rPr>
            </w:pPr>
            <w:r>
              <w:rPr>
                <w:szCs w:val="22"/>
                <w:u w:val="single"/>
              </w:rPr>
              <w:lastRenderedPageBreak/>
              <w:t>Trastornos generales y alteraciones en el lugar de administración</w:t>
            </w:r>
          </w:p>
        </w:tc>
        <w:tc>
          <w:tcPr>
            <w:tcW w:w="658" w:type="pct"/>
            <w:vAlign w:val="center"/>
          </w:tcPr>
          <w:p w14:paraId="37E2BBD6" w14:textId="77777777" w:rsidR="00BE0E69" w:rsidRDefault="00BE0E69" w:rsidP="00BE0E69">
            <w:pPr>
              <w:pStyle w:val="Header"/>
              <w:tabs>
                <w:tab w:val="clear" w:pos="4320"/>
                <w:tab w:val="clear" w:pos="8640"/>
              </w:tabs>
              <w:suppressAutoHyphens/>
              <w:rPr>
                <w:szCs w:val="22"/>
              </w:rPr>
            </w:pPr>
          </w:p>
        </w:tc>
        <w:tc>
          <w:tcPr>
            <w:tcW w:w="897" w:type="pct"/>
            <w:gridSpan w:val="2"/>
            <w:vAlign w:val="center"/>
          </w:tcPr>
          <w:p w14:paraId="104CE320" w14:textId="77777777" w:rsidR="00BE0E69" w:rsidRDefault="00BE0E69" w:rsidP="00BE0E69">
            <w:pPr>
              <w:pStyle w:val="Header"/>
              <w:tabs>
                <w:tab w:val="clear" w:pos="4320"/>
                <w:tab w:val="clear" w:pos="8640"/>
              </w:tabs>
              <w:suppressAutoHyphens/>
              <w:rPr>
                <w:szCs w:val="22"/>
              </w:rPr>
            </w:pPr>
            <w:r>
              <w:rPr>
                <w:szCs w:val="22"/>
              </w:rPr>
              <w:t>Astenia/</w:t>
            </w:r>
          </w:p>
          <w:p w14:paraId="70B2090E" w14:textId="77777777" w:rsidR="00BE0E69" w:rsidRDefault="00BE0E69" w:rsidP="00BE0E69">
            <w:pPr>
              <w:pStyle w:val="Header"/>
              <w:tabs>
                <w:tab w:val="clear" w:pos="4320"/>
                <w:tab w:val="clear" w:pos="8640"/>
              </w:tabs>
              <w:suppressAutoHyphens/>
              <w:rPr>
                <w:szCs w:val="22"/>
              </w:rPr>
            </w:pPr>
            <w:r>
              <w:rPr>
                <w:szCs w:val="22"/>
              </w:rPr>
              <w:t>fatiga</w:t>
            </w:r>
          </w:p>
        </w:tc>
        <w:tc>
          <w:tcPr>
            <w:tcW w:w="956" w:type="pct"/>
            <w:vAlign w:val="center"/>
          </w:tcPr>
          <w:p w14:paraId="79125465" w14:textId="77777777" w:rsidR="00BE0E69" w:rsidRDefault="00BE0E69" w:rsidP="00BE0E69">
            <w:pPr>
              <w:pStyle w:val="Header"/>
              <w:tabs>
                <w:tab w:val="clear" w:pos="4320"/>
                <w:tab w:val="clear" w:pos="8640"/>
              </w:tabs>
              <w:suppressAutoHyphens/>
              <w:rPr>
                <w:szCs w:val="22"/>
              </w:rPr>
            </w:pPr>
          </w:p>
        </w:tc>
        <w:tc>
          <w:tcPr>
            <w:tcW w:w="749" w:type="pct"/>
            <w:vAlign w:val="center"/>
          </w:tcPr>
          <w:p w14:paraId="4F3C9FB3" w14:textId="77777777" w:rsidR="00BE0E69" w:rsidRDefault="00BE0E69" w:rsidP="00BE0E69">
            <w:pPr>
              <w:pStyle w:val="Header"/>
              <w:tabs>
                <w:tab w:val="clear" w:pos="4320"/>
                <w:tab w:val="clear" w:pos="8640"/>
              </w:tabs>
              <w:suppressAutoHyphens/>
              <w:rPr>
                <w:szCs w:val="22"/>
              </w:rPr>
            </w:pPr>
          </w:p>
        </w:tc>
        <w:tc>
          <w:tcPr>
            <w:tcW w:w="826" w:type="pct"/>
          </w:tcPr>
          <w:p w14:paraId="63C77D5A" w14:textId="77777777" w:rsidR="00BE0E69" w:rsidRDefault="00BE0E69" w:rsidP="00BE0E69">
            <w:pPr>
              <w:pStyle w:val="Header"/>
              <w:tabs>
                <w:tab w:val="clear" w:pos="4320"/>
                <w:tab w:val="clear" w:pos="8640"/>
              </w:tabs>
              <w:suppressAutoHyphens/>
              <w:rPr>
                <w:szCs w:val="22"/>
              </w:rPr>
            </w:pPr>
          </w:p>
        </w:tc>
      </w:tr>
      <w:tr w:rsidR="00BE0E69" w14:paraId="24C7054D" w14:textId="77777777">
        <w:trPr>
          <w:cantSplit/>
          <w:jc w:val="center"/>
        </w:trPr>
        <w:tc>
          <w:tcPr>
            <w:tcW w:w="914" w:type="pct"/>
            <w:vAlign w:val="center"/>
          </w:tcPr>
          <w:p w14:paraId="4126BC80" w14:textId="77777777" w:rsidR="00BE0E69" w:rsidRDefault="00BE0E69" w:rsidP="00BE0E69">
            <w:pPr>
              <w:pStyle w:val="Header"/>
              <w:tabs>
                <w:tab w:val="clear" w:pos="4320"/>
                <w:tab w:val="clear" w:pos="8640"/>
              </w:tabs>
              <w:suppressAutoHyphens/>
              <w:rPr>
                <w:szCs w:val="22"/>
                <w:u w:val="single"/>
              </w:rPr>
            </w:pPr>
            <w:r>
              <w:rPr>
                <w:szCs w:val="22"/>
                <w:u w:val="single"/>
              </w:rPr>
              <w:t>Lesiones traumáticas, intoxicaciones y complicaciones de procedimientos terapéuticos</w:t>
            </w:r>
          </w:p>
        </w:tc>
        <w:tc>
          <w:tcPr>
            <w:tcW w:w="658" w:type="pct"/>
            <w:vAlign w:val="center"/>
          </w:tcPr>
          <w:p w14:paraId="061A3F83" w14:textId="77777777" w:rsidR="00BE0E69" w:rsidRDefault="00BE0E69" w:rsidP="00BE0E69">
            <w:pPr>
              <w:pStyle w:val="Header"/>
              <w:tabs>
                <w:tab w:val="clear" w:pos="4320"/>
                <w:tab w:val="clear" w:pos="8640"/>
              </w:tabs>
              <w:suppressAutoHyphens/>
              <w:rPr>
                <w:szCs w:val="22"/>
              </w:rPr>
            </w:pPr>
          </w:p>
        </w:tc>
        <w:tc>
          <w:tcPr>
            <w:tcW w:w="897" w:type="pct"/>
            <w:gridSpan w:val="2"/>
            <w:vAlign w:val="center"/>
          </w:tcPr>
          <w:p w14:paraId="3803433B" w14:textId="77777777" w:rsidR="00BE0E69" w:rsidRDefault="00BE0E69" w:rsidP="00BE0E69">
            <w:pPr>
              <w:pStyle w:val="Header"/>
              <w:tabs>
                <w:tab w:val="clear" w:pos="4320"/>
                <w:tab w:val="clear" w:pos="8640"/>
              </w:tabs>
              <w:suppressAutoHyphens/>
              <w:rPr>
                <w:szCs w:val="22"/>
              </w:rPr>
            </w:pPr>
          </w:p>
        </w:tc>
        <w:tc>
          <w:tcPr>
            <w:tcW w:w="956" w:type="pct"/>
            <w:vAlign w:val="center"/>
          </w:tcPr>
          <w:p w14:paraId="70370293" w14:textId="77777777" w:rsidR="00BE0E69" w:rsidRDefault="00BE0E69" w:rsidP="00BE0E69">
            <w:pPr>
              <w:pStyle w:val="Header"/>
              <w:tabs>
                <w:tab w:val="clear" w:pos="4320"/>
                <w:tab w:val="clear" w:pos="8640"/>
              </w:tabs>
              <w:suppressAutoHyphens/>
              <w:rPr>
                <w:szCs w:val="22"/>
              </w:rPr>
            </w:pPr>
            <w:r>
              <w:rPr>
                <w:szCs w:val="22"/>
              </w:rPr>
              <w:t>Lesión</w:t>
            </w:r>
          </w:p>
        </w:tc>
        <w:tc>
          <w:tcPr>
            <w:tcW w:w="749" w:type="pct"/>
            <w:vAlign w:val="center"/>
          </w:tcPr>
          <w:p w14:paraId="096AC0EF" w14:textId="77777777" w:rsidR="00BE0E69" w:rsidRDefault="00BE0E69" w:rsidP="00BE0E69">
            <w:pPr>
              <w:pStyle w:val="Header"/>
              <w:tabs>
                <w:tab w:val="clear" w:pos="4320"/>
                <w:tab w:val="clear" w:pos="8640"/>
              </w:tabs>
              <w:suppressAutoHyphens/>
              <w:rPr>
                <w:szCs w:val="22"/>
              </w:rPr>
            </w:pPr>
          </w:p>
        </w:tc>
        <w:tc>
          <w:tcPr>
            <w:tcW w:w="826" w:type="pct"/>
          </w:tcPr>
          <w:p w14:paraId="5F784A4B" w14:textId="77777777" w:rsidR="00BE0E69" w:rsidRDefault="00BE0E69" w:rsidP="00BE0E69">
            <w:pPr>
              <w:pStyle w:val="Header"/>
              <w:tabs>
                <w:tab w:val="clear" w:pos="4320"/>
                <w:tab w:val="clear" w:pos="8640"/>
              </w:tabs>
              <w:suppressAutoHyphens/>
              <w:rPr>
                <w:szCs w:val="22"/>
              </w:rPr>
            </w:pPr>
          </w:p>
        </w:tc>
      </w:tr>
    </w:tbl>
    <w:p w14:paraId="02231D97" w14:textId="77777777" w:rsidR="00665F33" w:rsidRDefault="00167973">
      <w:pPr>
        <w:rPr>
          <w:sz w:val="22"/>
          <w:szCs w:val="22"/>
          <w:lang w:val="es-ES"/>
        </w:rPr>
      </w:pPr>
      <w:r>
        <w:rPr>
          <w:sz w:val="22"/>
          <w:szCs w:val="22"/>
          <w:vertAlign w:val="superscript"/>
          <w:lang w:val="es-ES"/>
        </w:rPr>
        <w:t>(1)</w:t>
      </w:r>
      <w:r>
        <w:rPr>
          <w:sz w:val="22"/>
          <w:szCs w:val="22"/>
          <w:lang w:val="es-ES"/>
        </w:rPr>
        <w:t xml:space="preserve"> Ver la sección Descripción de reacciones adversas seleccionadas</w:t>
      </w:r>
      <w:r>
        <w:rPr>
          <w:sz w:val="22"/>
          <w:szCs w:val="22"/>
          <w:lang w:val="es-ES" w:eastAsia="en-GB"/>
        </w:rPr>
        <w:t>.</w:t>
      </w:r>
      <w:r>
        <w:t xml:space="preserve"> </w:t>
      </w:r>
    </w:p>
    <w:p w14:paraId="1832C954" w14:textId="77777777" w:rsidR="00665F33" w:rsidRDefault="00167973">
      <w:pPr>
        <w:pStyle w:val="Header"/>
        <w:tabs>
          <w:tab w:val="clear" w:pos="4320"/>
          <w:tab w:val="clear" w:pos="8640"/>
        </w:tabs>
        <w:suppressAutoHyphens/>
        <w:rPr>
          <w:szCs w:val="22"/>
        </w:rPr>
      </w:pPr>
      <w:r>
        <w:rPr>
          <w:szCs w:val="22"/>
          <w:vertAlign w:val="superscript"/>
          <w:lang w:val="es-ES"/>
        </w:rPr>
        <w:t xml:space="preserve">(2) </w:t>
      </w:r>
      <w:r>
        <w:rPr>
          <w:szCs w:val="22"/>
        </w:rPr>
        <w:t>Se han observado casos muy raros de aparición de trastorno obsesivo-compulsivo (TOC) en pacientes con antecedentes subyacentes de TOC o trastornos psiquiátricos durante la poscomercialización.</w:t>
      </w:r>
    </w:p>
    <w:p w14:paraId="6F625A15" w14:textId="77777777" w:rsidR="00665F33" w:rsidRDefault="00167973">
      <w:pPr>
        <w:pStyle w:val="Header"/>
        <w:tabs>
          <w:tab w:val="clear" w:pos="4320"/>
          <w:tab w:val="clear" w:pos="8640"/>
        </w:tabs>
        <w:suppressAutoHyphens/>
        <w:rPr>
          <w:szCs w:val="22"/>
        </w:rPr>
      </w:pPr>
      <w:r>
        <w:rPr>
          <w:szCs w:val="22"/>
          <w:vertAlign w:val="superscript"/>
          <w:lang w:val="es-ES"/>
        </w:rPr>
        <w:t>(3)</w:t>
      </w:r>
      <w:r>
        <w:rPr>
          <w:szCs w:val="22"/>
          <w:lang w:val="es-ES"/>
        </w:rPr>
        <w:t xml:space="preserve"> </w:t>
      </w:r>
      <w:r>
        <w:rPr>
          <w:szCs w:val="22"/>
        </w:rPr>
        <w:t>La prevalencia es significativamente mayor en pacientes japoneses en comparación con pacientes no japoneses.</w:t>
      </w:r>
    </w:p>
    <w:p w14:paraId="2B26BBCF" w14:textId="77777777" w:rsidR="00665F33" w:rsidRDefault="00665F33">
      <w:pPr>
        <w:pStyle w:val="Header"/>
        <w:tabs>
          <w:tab w:val="clear" w:pos="4320"/>
          <w:tab w:val="clear" w:pos="8640"/>
        </w:tabs>
        <w:suppressAutoHyphens/>
        <w:rPr>
          <w:szCs w:val="22"/>
        </w:rPr>
      </w:pPr>
    </w:p>
    <w:p w14:paraId="07FFC87F" w14:textId="77777777" w:rsidR="00665F33" w:rsidRDefault="00167973">
      <w:pPr>
        <w:pStyle w:val="Header"/>
        <w:tabs>
          <w:tab w:val="clear" w:pos="4320"/>
          <w:tab w:val="clear" w:pos="8640"/>
        </w:tabs>
        <w:suppressAutoHyphens/>
        <w:rPr>
          <w:szCs w:val="22"/>
          <w:u w:val="single"/>
        </w:rPr>
      </w:pPr>
      <w:r>
        <w:rPr>
          <w:szCs w:val="22"/>
          <w:u w:val="single"/>
        </w:rPr>
        <w:t>Descripción de reacciones adversas seleccionadas</w:t>
      </w:r>
    </w:p>
    <w:p w14:paraId="7ABB70DF" w14:textId="77777777" w:rsidR="00665F33" w:rsidRDefault="00665F33">
      <w:pPr>
        <w:pStyle w:val="Header"/>
        <w:tabs>
          <w:tab w:val="clear" w:pos="4320"/>
          <w:tab w:val="clear" w:pos="8640"/>
        </w:tabs>
        <w:suppressAutoHyphens/>
        <w:rPr>
          <w:szCs w:val="22"/>
        </w:rPr>
      </w:pPr>
    </w:p>
    <w:p w14:paraId="03E618D2" w14:textId="77777777" w:rsidR="00665F33" w:rsidRDefault="00167973">
      <w:pPr>
        <w:pStyle w:val="Header"/>
        <w:suppressAutoHyphens/>
        <w:rPr>
          <w:i/>
          <w:iCs/>
          <w:szCs w:val="22"/>
        </w:rPr>
      </w:pPr>
      <w:r>
        <w:rPr>
          <w:i/>
          <w:iCs/>
          <w:szCs w:val="22"/>
        </w:rPr>
        <w:t>Reacciones de hipersensibilidad multiorgánica</w:t>
      </w:r>
    </w:p>
    <w:p w14:paraId="2D52E2DE" w14:textId="77777777" w:rsidR="00665F33" w:rsidRDefault="00167973">
      <w:pPr>
        <w:pStyle w:val="Header"/>
        <w:tabs>
          <w:tab w:val="clear" w:pos="4320"/>
          <w:tab w:val="clear" w:pos="8640"/>
        </w:tabs>
        <w:suppressAutoHyphens/>
        <w:rPr>
          <w:szCs w:val="22"/>
          <w:u w:val="single"/>
        </w:rPr>
      </w:pPr>
      <w:r>
        <w:rPr>
          <w:szCs w:val="22"/>
        </w:rPr>
        <w:t xml:space="preserve">Se han notificado en raras ocasiones reacciones de hipersensibilidad multiorgánica (también denominadas reacciones de hipersensibilidad al medicamento con eosinofilia y síntomas sistémicos, </w:t>
      </w:r>
      <w:r>
        <w:rPr>
          <w:i/>
          <w:iCs/>
          <w:szCs w:val="22"/>
        </w:rPr>
        <w:t>DRESS</w:t>
      </w:r>
      <w:r>
        <w:rPr>
          <w:szCs w:val="22"/>
        </w:rPr>
        <w:t>) en pacientes tratados con levetiracetam. Las manifestaciones clínicas se pueden desarrollar entre 2 y 8 semanas después del inicio del tratamiento. Estas reacciones son de manifestación variable, aunque se presentan típicamente con fiebre, erupción cutánea, edema facial, linfadenopatías y anomalías hematológicas, y se pueden asociar con la afectación de diferentes sistemas orgánicos, principalmente el hígado. Se debe suspender el tratamiento con levetiracetam si se sospecha de una reacción de hipersensibilidad multiorgánica.</w:t>
      </w:r>
    </w:p>
    <w:p w14:paraId="5FD6296D" w14:textId="77777777" w:rsidR="00665F33" w:rsidRDefault="00665F33">
      <w:pPr>
        <w:pStyle w:val="Header"/>
        <w:tabs>
          <w:tab w:val="clear" w:pos="4320"/>
          <w:tab w:val="clear" w:pos="8640"/>
        </w:tabs>
        <w:suppressAutoHyphens/>
        <w:rPr>
          <w:szCs w:val="22"/>
        </w:rPr>
      </w:pPr>
    </w:p>
    <w:p w14:paraId="36001F14" w14:textId="77777777" w:rsidR="00665F33" w:rsidRDefault="00167973">
      <w:pPr>
        <w:pStyle w:val="Header"/>
        <w:tabs>
          <w:tab w:val="clear" w:pos="4320"/>
          <w:tab w:val="clear" w:pos="8640"/>
        </w:tabs>
        <w:suppressAutoHyphens/>
        <w:rPr>
          <w:szCs w:val="22"/>
        </w:rPr>
      </w:pPr>
      <w:r>
        <w:rPr>
          <w:szCs w:val="22"/>
        </w:rPr>
        <w:t>El riesgo de anorexia es mayor cuando levetiracetam se administra junto con topiramato.</w:t>
      </w:r>
    </w:p>
    <w:p w14:paraId="3DB50BFF" w14:textId="77777777" w:rsidR="00665F33" w:rsidRDefault="00167973">
      <w:pPr>
        <w:pStyle w:val="Header"/>
        <w:tabs>
          <w:tab w:val="clear" w:pos="4320"/>
          <w:tab w:val="clear" w:pos="8640"/>
        </w:tabs>
        <w:suppressAutoHyphens/>
        <w:rPr>
          <w:szCs w:val="22"/>
        </w:rPr>
      </w:pPr>
      <w:r>
        <w:rPr>
          <w:szCs w:val="22"/>
        </w:rPr>
        <w:t>En varios casos de alopecia, se observó una recuperación al suspender el tratamiento con levetiracetam.</w:t>
      </w:r>
    </w:p>
    <w:p w14:paraId="659A0549" w14:textId="77777777" w:rsidR="00665F33" w:rsidRDefault="00167973">
      <w:pPr>
        <w:pStyle w:val="Header"/>
        <w:tabs>
          <w:tab w:val="clear" w:pos="4320"/>
          <w:tab w:val="clear" w:pos="8640"/>
        </w:tabs>
        <w:suppressAutoHyphens/>
        <w:rPr>
          <w:szCs w:val="22"/>
        </w:rPr>
      </w:pPr>
      <w:r>
        <w:rPr>
          <w:szCs w:val="22"/>
        </w:rPr>
        <w:t>En alguno de los casos de pancitopenia se identificó supresión de la médula ósea.</w:t>
      </w:r>
    </w:p>
    <w:p w14:paraId="60C99E94" w14:textId="77777777" w:rsidR="00665F33" w:rsidRDefault="00665F33">
      <w:pPr>
        <w:pStyle w:val="Header"/>
        <w:tabs>
          <w:tab w:val="clear" w:pos="4320"/>
          <w:tab w:val="clear" w:pos="8640"/>
        </w:tabs>
        <w:suppressAutoHyphens/>
        <w:rPr>
          <w:szCs w:val="22"/>
        </w:rPr>
      </w:pPr>
    </w:p>
    <w:p w14:paraId="31D58489" w14:textId="77777777" w:rsidR="00665F33" w:rsidRDefault="00167973">
      <w:pPr>
        <w:pStyle w:val="Header"/>
        <w:tabs>
          <w:tab w:val="clear" w:pos="4320"/>
          <w:tab w:val="clear" w:pos="8640"/>
        </w:tabs>
        <w:suppressAutoHyphens/>
        <w:rPr>
          <w:szCs w:val="22"/>
        </w:rPr>
      </w:pPr>
      <w:r>
        <w:rPr>
          <w:szCs w:val="22"/>
        </w:rPr>
        <w:t>Los casos de encefalopatía generalmente ocurrieron al principio del tratamiento (de varios días a varios meses) y fueron reversibles tras la interrupción del tratamiento.</w:t>
      </w:r>
    </w:p>
    <w:p w14:paraId="674A3D68" w14:textId="77777777" w:rsidR="00665F33" w:rsidRDefault="00665F33">
      <w:pPr>
        <w:pStyle w:val="Header"/>
        <w:tabs>
          <w:tab w:val="clear" w:pos="4320"/>
          <w:tab w:val="clear" w:pos="8640"/>
        </w:tabs>
        <w:suppressAutoHyphens/>
        <w:rPr>
          <w:szCs w:val="22"/>
        </w:rPr>
      </w:pPr>
    </w:p>
    <w:p w14:paraId="26229D1E" w14:textId="77777777" w:rsidR="00665F33" w:rsidRDefault="00167973">
      <w:pPr>
        <w:pStyle w:val="Header"/>
        <w:keepNext/>
        <w:tabs>
          <w:tab w:val="clear" w:pos="4320"/>
          <w:tab w:val="clear" w:pos="8640"/>
        </w:tabs>
        <w:suppressAutoHyphens/>
        <w:rPr>
          <w:szCs w:val="22"/>
          <w:u w:val="single"/>
        </w:rPr>
      </w:pPr>
      <w:r>
        <w:rPr>
          <w:szCs w:val="22"/>
          <w:u w:val="single"/>
        </w:rPr>
        <w:t>Población pediátrica</w:t>
      </w:r>
    </w:p>
    <w:p w14:paraId="18F255AD" w14:textId="77777777" w:rsidR="00665F33" w:rsidRDefault="00665F33">
      <w:pPr>
        <w:pStyle w:val="Header"/>
        <w:keepNext/>
        <w:tabs>
          <w:tab w:val="clear" w:pos="4320"/>
          <w:tab w:val="clear" w:pos="8640"/>
        </w:tabs>
        <w:suppressAutoHyphens/>
        <w:rPr>
          <w:szCs w:val="22"/>
        </w:rPr>
      </w:pPr>
    </w:p>
    <w:p w14:paraId="23CD9628" w14:textId="77777777" w:rsidR="00665F33" w:rsidRDefault="00167973">
      <w:pPr>
        <w:pStyle w:val="Header"/>
        <w:tabs>
          <w:tab w:val="clear" w:pos="4320"/>
          <w:tab w:val="clear" w:pos="8640"/>
        </w:tabs>
        <w:suppressAutoHyphens/>
        <w:rPr>
          <w:szCs w:val="22"/>
        </w:rPr>
      </w:pPr>
      <w:r>
        <w:rPr>
          <w:szCs w:val="22"/>
        </w:rPr>
        <w:t>En pacientes de 1 mes a menos de 4 años de edad, un total de 190 pacientes han sido tratados con levetiracetam en los ensayos de extensión abierta y controlados con placebo. Sesenta de estos pacientes fueron tratados con levetiracetam en los ensayos controlados con placebo. En pacientes de 4-16 años de edad, un total de 645 pacientes han sido tratados con levetiracetam en los ensayos controlados con placebo y de extensión abierta. 233 de estos pacientes fueron tratados con levetiracetam en los ensayos controlados con placebo. En ambos rangos de edad pediátricos, estos datos se complementan con la experiencia poscomercialización del uso de levetiracetam.</w:t>
      </w:r>
    </w:p>
    <w:p w14:paraId="21063AE0" w14:textId="77777777" w:rsidR="00665F33" w:rsidRDefault="00665F33">
      <w:pPr>
        <w:pStyle w:val="Header"/>
        <w:tabs>
          <w:tab w:val="clear" w:pos="4320"/>
          <w:tab w:val="clear" w:pos="8640"/>
        </w:tabs>
        <w:suppressAutoHyphens/>
        <w:rPr>
          <w:szCs w:val="22"/>
        </w:rPr>
      </w:pPr>
    </w:p>
    <w:p w14:paraId="070D5BA6" w14:textId="77777777" w:rsidR="00665F33" w:rsidRDefault="00167973">
      <w:pPr>
        <w:pStyle w:val="Header"/>
        <w:tabs>
          <w:tab w:val="clear" w:pos="4320"/>
          <w:tab w:val="clear" w:pos="8640"/>
        </w:tabs>
        <w:suppressAutoHyphens/>
        <w:rPr>
          <w:szCs w:val="22"/>
        </w:rPr>
      </w:pPr>
      <w:r>
        <w:rPr>
          <w:szCs w:val="22"/>
        </w:rPr>
        <w:t>Además, 101 lactantes menores de 12 meses han sido expuestos en un estudio de seguridad posautorización. No se identificó ningún problema de seguridad nuevo con levetiracetam para lactantes menores de 12 meses de edad con epilepsia.</w:t>
      </w:r>
    </w:p>
    <w:p w14:paraId="2681B298" w14:textId="77777777" w:rsidR="00665F33" w:rsidRDefault="00665F33">
      <w:pPr>
        <w:pStyle w:val="Header"/>
        <w:tabs>
          <w:tab w:val="clear" w:pos="4320"/>
          <w:tab w:val="clear" w:pos="8640"/>
        </w:tabs>
        <w:suppressAutoHyphens/>
        <w:rPr>
          <w:szCs w:val="22"/>
        </w:rPr>
      </w:pPr>
    </w:p>
    <w:p w14:paraId="58AD290A" w14:textId="77777777" w:rsidR="00665F33" w:rsidRDefault="00167973">
      <w:pPr>
        <w:pStyle w:val="Header"/>
        <w:tabs>
          <w:tab w:val="clear" w:pos="4320"/>
          <w:tab w:val="clear" w:pos="8640"/>
        </w:tabs>
        <w:suppressAutoHyphens/>
        <w:rPr>
          <w:szCs w:val="22"/>
        </w:rPr>
      </w:pPr>
      <w:r>
        <w:rPr>
          <w:szCs w:val="22"/>
        </w:rPr>
        <w:lastRenderedPageBreak/>
        <w:t>El perfil de reacciones adversas de levetiracetam es, en general, similar en todos los grupos de edad y en todas las indicaciones aprobadas en epilepsia. Los resultados de seguridad en los ensayos clínicos controlados con placebo en pacientes pediátricos coincidieron con el perfil de seguridad de levetiracetam en adultos excepto por las reacciones adversas psiquiátricas y de comportamiento, las cuales fueron más frecuentes en niños que en adultos. En niños y adolescentes de 4 años a 16 años de edad, vómitos (muy frecuente, 11,2%), agitación (frecuente, 3,4%), cambios de humor (frecuente, 2,1%), inestabilidad emocional (frecuente, 1,7%), agresividad (frecuente, 8,2%), comportamiento anormal (frecuente, 5,6%) y letargo (frecuente, 3,9%) fueron notificados más frecuentemente que en otros rangos de edad o que en el perfil de seguridad global. En lactantes y niños de 1 mes a menos de 4 años de edad, irritabilidad (muy frecuente, 11,7%) y coordinación anormal (frecuente, 3,3%) fueron notificados más frecuentemente que en otros grupos de edad o que en el perfil de seguridad global.</w:t>
      </w:r>
    </w:p>
    <w:p w14:paraId="060C4AD7" w14:textId="77777777" w:rsidR="00665F33" w:rsidRDefault="00665F33">
      <w:pPr>
        <w:pStyle w:val="Header"/>
        <w:tabs>
          <w:tab w:val="clear" w:pos="4320"/>
          <w:tab w:val="clear" w:pos="8640"/>
        </w:tabs>
        <w:suppressAutoHyphens/>
        <w:rPr>
          <w:szCs w:val="22"/>
        </w:rPr>
      </w:pPr>
    </w:p>
    <w:p w14:paraId="209FC44B" w14:textId="77777777" w:rsidR="00665F33" w:rsidRDefault="00167973">
      <w:pPr>
        <w:suppressAutoHyphens/>
        <w:rPr>
          <w:sz w:val="22"/>
          <w:szCs w:val="22"/>
        </w:rPr>
      </w:pPr>
      <w:r>
        <w:rPr>
          <w:sz w:val="22"/>
          <w:szCs w:val="22"/>
        </w:rPr>
        <w:t>En un estudio de seguridad pediátrica doble ciego controlado con placebo de no-inferioridad se evaluó los efectos cognitivos y neuropsicológicos de levetiracetam en niños de 4 años a 16 años de edad con crisis de inicio parcial. Se concluyó que Keppra no era diferente (no era inferior) a placebo con respecto al cambio en la puntuación en la escala “Leiter-R Attention and Memory, Memory Screen Composite” desde el inicio en la población por protocolo. Los resultados relacionados con la función emocional y el comportamiento, medidos de forma estandarizada y sistemática usando un instrumento validado (cuestionario CBCL de Achenbach), indicaron un empeoramiento del comportamiento agresivo en los pacientes tratados con levetiracetam. Sin embargo los sujetos que tomaron levetiracetam en el ensayo de seguimiento a largo plazo abierto no experimentaron un empeoramiento, en promedio, en su función emocional y comportamiento; en concreto, las medidas del comportamiento agresivo no empeoraron con respecto al inicio.</w:t>
      </w:r>
    </w:p>
    <w:p w14:paraId="2C3A2ED7" w14:textId="77777777" w:rsidR="00665F33" w:rsidRDefault="00665F33">
      <w:pPr>
        <w:suppressAutoHyphens/>
        <w:rPr>
          <w:sz w:val="22"/>
          <w:szCs w:val="22"/>
        </w:rPr>
      </w:pPr>
    </w:p>
    <w:p w14:paraId="4F23AD6B" w14:textId="77777777" w:rsidR="00665F33" w:rsidRDefault="00167973">
      <w:pPr>
        <w:pStyle w:val="Footer"/>
        <w:tabs>
          <w:tab w:val="left" w:pos="567"/>
        </w:tabs>
        <w:rPr>
          <w:rFonts w:ascii="Times New Roman" w:hAnsi="Times New Roman"/>
          <w:sz w:val="22"/>
          <w:szCs w:val="22"/>
          <w:u w:val="single"/>
        </w:rPr>
      </w:pPr>
      <w:r>
        <w:rPr>
          <w:rFonts w:ascii="Times New Roman" w:hAnsi="Times New Roman"/>
          <w:sz w:val="22"/>
          <w:szCs w:val="22"/>
          <w:u w:val="single"/>
        </w:rPr>
        <w:t>Notificación de sospechas de reacciones adversas</w:t>
      </w:r>
    </w:p>
    <w:p w14:paraId="26C0CE5E" w14:textId="77777777" w:rsidR="00665F33" w:rsidRDefault="00167973">
      <w:pPr>
        <w:suppressAutoHyphens/>
        <w:rPr>
          <w:sz w:val="22"/>
          <w:szCs w:val="22"/>
        </w:rPr>
      </w:pPr>
      <w:r>
        <w:rPr>
          <w:sz w:val="22"/>
          <w:szCs w:val="22"/>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F03048">
        <w:rPr>
          <w:sz w:val="22"/>
          <w:highlight w:val="lightGray"/>
        </w:rPr>
        <w:t xml:space="preserve">sistema nacional de notificación incluido en el </w:t>
      </w:r>
      <w:hyperlink r:id="rId14" w:history="1">
        <w:r w:rsidR="00665F33" w:rsidRPr="00F03048">
          <w:rPr>
            <w:rStyle w:val="Hyperlink"/>
            <w:color w:val="auto"/>
            <w:sz w:val="22"/>
            <w:highlight w:val="lightGray"/>
          </w:rPr>
          <w:t>Anexo V</w:t>
        </w:r>
      </w:hyperlink>
      <w:r>
        <w:rPr>
          <w:sz w:val="22"/>
          <w:szCs w:val="22"/>
        </w:rPr>
        <w:t>.</w:t>
      </w:r>
    </w:p>
    <w:p w14:paraId="4DB9C696" w14:textId="77777777" w:rsidR="00665F33" w:rsidRDefault="00665F33">
      <w:pPr>
        <w:suppressAutoHyphens/>
        <w:rPr>
          <w:sz w:val="22"/>
          <w:szCs w:val="22"/>
        </w:rPr>
      </w:pPr>
    </w:p>
    <w:p w14:paraId="6B044B8C" w14:textId="77777777" w:rsidR="00665F33" w:rsidRDefault="00167973">
      <w:pPr>
        <w:suppressAutoHyphens/>
        <w:rPr>
          <w:sz w:val="22"/>
          <w:szCs w:val="22"/>
        </w:rPr>
      </w:pPr>
      <w:r>
        <w:rPr>
          <w:b/>
          <w:sz w:val="22"/>
          <w:szCs w:val="22"/>
        </w:rPr>
        <w:t>4.9</w:t>
      </w:r>
      <w:r>
        <w:rPr>
          <w:b/>
          <w:sz w:val="22"/>
          <w:szCs w:val="22"/>
        </w:rPr>
        <w:tab/>
        <w:t>Sobredosis</w:t>
      </w:r>
    </w:p>
    <w:p w14:paraId="1ED318A5" w14:textId="77777777" w:rsidR="00665F33" w:rsidRDefault="00665F33">
      <w:pPr>
        <w:suppressAutoHyphens/>
        <w:rPr>
          <w:sz w:val="22"/>
          <w:szCs w:val="22"/>
        </w:rPr>
      </w:pPr>
    </w:p>
    <w:p w14:paraId="2365433E" w14:textId="77777777" w:rsidR="00665F33" w:rsidRDefault="00167973">
      <w:pPr>
        <w:pStyle w:val="2"/>
      </w:pPr>
      <w:r>
        <w:t>Síntomas</w:t>
      </w:r>
    </w:p>
    <w:p w14:paraId="7ED15811" w14:textId="77777777" w:rsidR="00665F33" w:rsidRDefault="00665F33">
      <w:pPr>
        <w:suppressAutoHyphens/>
        <w:rPr>
          <w:sz w:val="22"/>
          <w:szCs w:val="22"/>
        </w:rPr>
      </w:pPr>
    </w:p>
    <w:p w14:paraId="402C8D5F" w14:textId="77777777" w:rsidR="00665F33" w:rsidRDefault="00167973">
      <w:pPr>
        <w:pStyle w:val="BodyText2"/>
        <w:suppressAutoHyphens w:val="0"/>
        <w:rPr>
          <w:szCs w:val="22"/>
        </w:rPr>
      </w:pPr>
      <w:r>
        <w:rPr>
          <w:szCs w:val="22"/>
        </w:rPr>
        <w:t>Se ha observado somnolencia, agitación, agresión, nivel de consciencia disminuido, depresión respiratoria y coma con sobredosis de Keppra.</w:t>
      </w:r>
    </w:p>
    <w:p w14:paraId="08383F78" w14:textId="77777777" w:rsidR="00665F33" w:rsidRDefault="00665F33">
      <w:pPr>
        <w:suppressAutoHyphens/>
        <w:rPr>
          <w:sz w:val="22"/>
          <w:szCs w:val="22"/>
        </w:rPr>
      </w:pPr>
    </w:p>
    <w:p w14:paraId="70E79CC8" w14:textId="77777777" w:rsidR="00665F33" w:rsidRDefault="00167973">
      <w:pPr>
        <w:suppressAutoHyphens/>
        <w:rPr>
          <w:sz w:val="22"/>
          <w:szCs w:val="22"/>
          <w:u w:val="single"/>
        </w:rPr>
      </w:pPr>
      <w:r>
        <w:rPr>
          <w:sz w:val="22"/>
          <w:szCs w:val="22"/>
          <w:u w:val="single"/>
        </w:rPr>
        <w:t>Tratamiento de la sobredosificación</w:t>
      </w:r>
    </w:p>
    <w:p w14:paraId="00769BB9" w14:textId="77777777" w:rsidR="00665F33" w:rsidRDefault="00665F33">
      <w:pPr>
        <w:pStyle w:val="BodyText2"/>
      </w:pPr>
    </w:p>
    <w:p w14:paraId="6140AD72" w14:textId="77777777" w:rsidR="00665F33" w:rsidRDefault="00167973">
      <w:pPr>
        <w:pStyle w:val="BodyText2"/>
      </w:pPr>
      <w:r>
        <w:t>En la sobredosis aguda puede vaciarse el contenido del estómago por lavado gástrico o por inducción de la emesis. No hay un antídoto específico para levetiracetam. El tratamiento de la sobredosificación será sintomático y puede incluir hemodiálisis. La eficacia de la eliminación por diálisis es del 60 % para el levetiracetam y del 74 % para el metabolito primario.</w:t>
      </w:r>
    </w:p>
    <w:p w14:paraId="094AD2D3" w14:textId="77777777" w:rsidR="00665F33" w:rsidRDefault="00665F33">
      <w:pPr>
        <w:suppressAutoHyphens/>
        <w:rPr>
          <w:sz w:val="22"/>
          <w:szCs w:val="22"/>
        </w:rPr>
      </w:pPr>
    </w:p>
    <w:p w14:paraId="16869084" w14:textId="77777777" w:rsidR="00665F33" w:rsidRDefault="00665F33">
      <w:pPr>
        <w:suppressAutoHyphens/>
        <w:rPr>
          <w:sz w:val="22"/>
          <w:szCs w:val="22"/>
        </w:rPr>
      </w:pPr>
    </w:p>
    <w:p w14:paraId="4362E3B5" w14:textId="77777777" w:rsidR="00665F33" w:rsidRDefault="00167973">
      <w:pPr>
        <w:keepNext/>
        <w:suppressAutoHyphens/>
        <w:rPr>
          <w:sz w:val="22"/>
          <w:szCs w:val="22"/>
        </w:rPr>
      </w:pPr>
      <w:r>
        <w:rPr>
          <w:b/>
          <w:sz w:val="22"/>
          <w:szCs w:val="22"/>
        </w:rPr>
        <w:t>5.</w:t>
      </w:r>
      <w:r>
        <w:rPr>
          <w:b/>
          <w:sz w:val="22"/>
          <w:szCs w:val="22"/>
        </w:rPr>
        <w:tab/>
        <w:t>PROPIEDADES FARMACOLÓGICAS</w:t>
      </w:r>
    </w:p>
    <w:p w14:paraId="43C662BB" w14:textId="77777777" w:rsidR="00665F33" w:rsidRDefault="00665F33">
      <w:pPr>
        <w:suppressAutoHyphens/>
        <w:rPr>
          <w:sz w:val="22"/>
          <w:szCs w:val="22"/>
        </w:rPr>
      </w:pPr>
    </w:p>
    <w:p w14:paraId="2CC680D1" w14:textId="77777777" w:rsidR="00665F33" w:rsidRDefault="00167973">
      <w:pPr>
        <w:suppressAutoHyphens/>
        <w:ind w:left="567" w:hanging="567"/>
        <w:rPr>
          <w:sz w:val="22"/>
          <w:szCs w:val="22"/>
        </w:rPr>
      </w:pPr>
      <w:r>
        <w:rPr>
          <w:b/>
          <w:sz w:val="22"/>
          <w:szCs w:val="22"/>
        </w:rPr>
        <w:t>5.1</w:t>
      </w:r>
      <w:r>
        <w:rPr>
          <w:b/>
          <w:sz w:val="22"/>
          <w:szCs w:val="22"/>
        </w:rPr>
        <w:tab/>
        <w:t>Propiedades farmacodinámicas</w:t>
      </w:r>
    </w:p>
    <w:p w14:paraId="5648A672" w14:textId="77777777" w:rsidR="00665F33" w:rsidRDefault="00665F33">
      <w:pPr>
        <w:pStyle w:val="Header"/>
        <w:tabs>
          <w:tab w:val="clear" w:pos="4320"/>
          <w:tab w:val="clear" w:pos="8640"/>
        </w:tabs>
        <w:suppressAutoHyphens/>
        <w:rPr>
          <w:szCs w:val="22"/>
        </w:rPr>
      </w:pPr>
    </w:p>
    <w:p w14:paraId="3C26390F" w14:textId="77777777" w:rsidR="00665F33" w:rsidRDefault="00167973">
      <w:pPr>
        <w:suppressAutoHyphens/>
        <w:rPr>
          <w:sz w:val="22"/>
          <w:szCs w:val="22"/>
        </w:rPr>
      </w:pPr>
      <w:r>
        <w:rPr>
          <w:sz w:val="22"/>
          <w:szCs w:val="22"/>
        </w:rPr>
        <w:t>Grupo farmacoterapéutico: antiepilépticos, otros antiepilépticos, código ATC: N03AX14.</w:t>
      </w:r>
    </w:p>
    <w:p w14:paraId="2167BF88" w14:textId="77777777" w:rsidR="00665F33" w:rsidRDefault="00665F33">
      <w:pPr>
        <w:suppressAutoHyphens/>
        <w:rPr>
          <w:sz w:val="22"/>
          <w:szCs w:val="22"/>
        </w:rPr>
      </w:pPr>
    </w:p>
    <w:p w14:paraId="242B7809" w14:textId="77777777" w:rsidR="00665F33" w:rsidRDefault="00167973">
      <w:pPr>
        <w:suppressAutoHyphens/>
        <w:rPr>
          <w:sz w:val="22"/>
          <w:szCs w:val="22"/>
        </w:rPr>
      </w:pPr>
      <w:r>
        <w:rPr>
          <w:sz w:val="22"/>
          <w:szCs w:val="22"/>
        </w:rPr>
        <w:t xml:space="preserve">El principio activo, levetiracetam, es un derivado de la pirrolidona (S-enantiómero de </w:t>
      </w:r>
      <w:r>
        <w:rPr>
          <w:sz w:val="22"/>
          <w:szCs w:val="22"/>
        </w:rPr>
        <w:sym w:font="Symbol" w:char="F061"/>
      </w:r>
      <w:r>
        <w:rPr>
          <w:sz w:val="22"/>
          <w:szCs w:val="22"/>
        </w:rPr>
        <w:t>-etil-2-oxo-1-pirrolidina acetamida), no relacionado químicamente con otros principios activos antiepilépticos existentes.</w:t>
      </w:r>
    </w:p>
    <w:p w14:paraId="32A8AA84" w14:textId="77777777" w:rsidR="00665F33" w:rsidRDefault="00665F33">
      <w:pPr>
        <w:suppressAutoHyphens/>
        <w:rPr>
          <w:sz w:val="22"/>
          <w:szCs w:val="22"/>
        </w:rPr>
      </w:pPr>
    </w:p>
    <w:p w14:paraId="0BA25B1B" w14:textId="77777777" w:rsidR="00665F33" w:rsidRDefault="00167973">
      <w:pPr>
        <w:pStyle w:val="2"/>
      </w:pPr>
      <w:r>
        <w:lastRenderedPageBreak/>
        <w:t>Mecanismo de acción</w:t>
      </w:r>
    </w:p>
    <w:p w14:paraId="6E8DC36B" w14:textId="77777777" w:rsidR="00665F33" w:rsidRDefault="00665F33">
      <w:pPr>
        <w:keepNext/>
        <w:suppressAutoHyphens/>
        <w:rPr>
          <w:sz w:val="22"/>
          <w:szCs w:val="22"/>
        </w:rPr>
      </w:pPr>
    </w:p>
    <w:p w14:paraId="4F8ECAF1" w14:textId="77777777" w:rsidR="00665F33" w:rsidRDefault="00167973">
      <w:pPr>
        <w:suppressAutoHyphens/>
        <w:rPr>
          <w:sz w:val="22"/>
          <w:szCs w:val="22"/>
        </w:rPr>
      </w:pPr>
      <w:r>
        <w:rPr>
          <w:sz w:val="22"/>
          <w:szCs w:val="22"/>
        </w:rPr>
        <w:t xml:space="preserve">El mecanismo de acción de levetiracetam está todavía por dilucidar. Los estudios </w:t>
      </w:r>
      <w:r>
        <w:rPr>
          <w:i/>
          <w:sz w:val="22"/>
          <w:szCs w:val="22"/>
        </w:rPr>
        <w:t>in vivo</w:t>
      </w:r>
      <w:r>
        <w:rPr>
          <w:sz w:val="22"/>
          <w:szCs w:val="22"/>
        </w:rPr>
        <w:t xml:space="preserve"> e </w:t>
      </w:r>
      <w:r>
        <w:rPr>
          <w:i/>
          <w:sz w:val="22"/>
          <w:szCs w:val="22"/>
        </w:rPr>
        <w:t>in vitro</w:t>
      </w:r>
      <w:r>
        <w:rPr>
          <w:sz w:val="22"/>
          <w:szCs w:val="22"/>
        </w:rPr>
        <w:t xml:space="preserve"> sugieren que levetiracetam no altera la neurotransmisión normal y las características básicas de la célula.</w:t>
      </w:r>
    </w:p>
    <w:p w14:paraId="340C6F1F" w14:textId="77777777" w:rsidR="00665F33" w:rsidRDefault="00167973">
      <w:pPr>
        <w:suppressAutoHyphens/>
        <w:rPr>
          <w:sz w:val="22"/>
          <w:szCs w:val="22"/>
        </w:rPr>
      </w:pPr>
      <w:r>
        <w:rPr>
          <w:sz w:val="22"/>
          <w:szCs w:val="22"/>
        </w:rPr>
        <w:t xml:space="preserve">Estudios </w:t>
      </w:r>
      <w:r>
        <w:rPr>
          <w:i/>
          <w:sz w:val="22"/>
          <w:szCs w:val="22"/>
        </w:rPr>
        <w:t>in vitro</w:t>
      </w:r>
      <w:r>
        <w:rPr>
          <w:sz w:val="22"/>
          <w:szCs w:val="22"/>
        </w:rPr>
        <w:t xml:space="preserve"> muestran que levetiracetam afecta los niveles intraneuronales de Ca</w:t>
      </w:r>
      <w:r>
        <w:rPr>
          <w:sz w:val="22"/>
          <w:szCs w:val="22"/>
          <w:vertAlign w:val="superscript"/>
        </w:rPr>
        <w:t>2+</w:t>
      </w:r>
      <w:r>
        <w:rPr>
          <w:sz w:val="22"/>
          <w:szCs w:val="22"/>
        </w:rPr>
        <w:t xml:space="preserve"> mediante inhibición parcial de las corrientes de Ca</w:t>
      </w:r>
      <w:r>
        <w:rPr>
          <w:sz w:val="22"/>
          <w:szCs w:val="22"/>
          <w:vertAlign w:val="superscript"/>
        </w:rPr>
        <w:t>2+</w:t>
      </w:r>
      <w:r>
        <w:rPr>
          <w:sz w:val="22"/>
          <w:szCs w:val="22"/>
        </w:rPr>
        <w:t xml:space="preserve"> tipo N, y reduciendo la liberación de Ca</w:t>
      </w:r>
      <w:r>
        <w:rPr>
          <w:sz w:val="22"/>
          <w:szCs w:val="22"/>
          <w:vertAlign w:val="superscript"/>
        </w:rPr>
        <w:t>2+</w:t>
      </w:r>
      <w:r>
        <w:rPr>
          <w:sz w:val="22"/>
          <w:szCs w:val="22"/>
        </w:rPr>
        <w:t xml:space="preserve"> de la reserva intraneuronal. Además, invierte parcialmente la reducción de corrientes dependientes de GABA y glicina inducidas por zinc y ß-carbolinas. Por otra parte, estudios </w:t>
      </w:r>
      <w:r>
        <w:rPr>
          <w:i/>
          <w:sz w:val="22"/>
          <w:szCs w:val="22"/>
        </w:rPr>
        <w:t>in vitro</w:t>
      </w:r>
      <w:r>
        <w:rPr>
          <w:sz w:val="22"/>
          <w:szCs w:val="22"/>
        </w:rPr>
        <w:t xml:space="preserve"> muestran que levetiracetam se une a un punto específico en el tejido cerebral de roedor. Este punto de unión específico es la proteína 2A de las vesículas sinápticas, el cual parece estar involucrado en la fusión de vesículas y en la exocitosis de neurotransmisores. Levetiracetam y sus análogos han mostrado un orden de afinidad por la unión a la proteína 2A de las vesículas sinápticas que se correlaciona con la potencia de la protección contra los ataques epilépticos en el modelo audiogénico de epilepsia en ratón. Este hallazgo sugiere que la interacción entre levetiracetam y la proteína 2A de las vesículas sinápticas parece contribuir en el mecanismo de acción del fármaco como antiepiléptico.</w:t>
      </w:r>
    </w:p>
    <w:p w14:paraId="5C0FBD7E" w14:textId="77777777" w:rsidR="00665F33" w:rsidRDefault="00665F33">
      <w:pPr>
        <w:suppressAutoHyphens/>
        <w:rPr>
          <w:sz w:val="22"/>
          <w:szCs w:val="22"/>
        </w:rPr>
      </w:pPr>
    </w:p>
    <w:p w14:paraId="62E584AE" w14:textId="77777777" w:rsidR="00665F33" w:rsidRDefault="00167973">
      <w:pPr>
        <w:pStyle w:val="2"/>
      </w:pPr>
      <w:r>
        <w:t>Efectos farmacodinámicos</w:t>
      </w:r>
    </w:p>
    <w:p w14:paraId="1A1FF55C" w14:textId="77777777" w:rsidR="00665F33" w:rsidRDefault="00665F33">
      <w:pPr>
        <w:keepNext/>
        <w:suppressAutoHyphens/>
        <w:rPr>
          <w:sz w:val="22"/>
          <w:szCs w:val="22"/>
        </w:rPr>
      </w:pPr>
    </w:p>
    <w:p w14:paraId="57147E59" w14:textId="77777777" w:rsidR="00665F33" w:rsidRDefault="00167973">
      <w:pPr>
        <w:suppressAutoHyphens/>
        <w:rPr>
          <w:sz w:val="22"/>
          <w:szCs w:val="22"/>
        </w:rPr>
      </w:pPr>
      <w:r>
        <w:rPr>
          <w:sz w:val="22"/>
          <w:szCs w:val="22"/>
        </w:rPr>
        <w:t>Levetiracetam induce una protección de la crisis en un amplio rango de modelos animales de epilepsia parcial y de generalizada primaria sin efecto pro-convulsivo. El metabolito primario es inactivo.</w:t>
      </w:r>
    </w:p>
    <w:p w14:paraId="483FF173" w14:textId="77777777" w:rsidR="00665F33" w:rsidRDefault="00167973">
      <w:pPr>
        <w:suppressAutoHyphens/>
        <w:rPr>
          <w:sz w:val="22"/>
          <w:szCs w:val="22"/>
        </w:rPr>
      </w:pPr>
      <w:r>
        <w:rPr>
          <w:sz w:val="22"/>
          <w:szCs w:val="22"/>
        </w:rPr>
        <w:t>En el hombre, la actividad en ambas condiciones de epilepsia, parcial y generalizada (descarga epileptiforme/respuesta fotoparoxismal), ha confirmado el amplio espectro del perfil farmacológico de levetiracetam.</w:t>
      </w:r>
    </w:p>
    <w:p w14:paraId="581EAFCD" w14:textId="77777777" w:rsidR="00665F33" w:rsidRDefault="00665F33">
      <w:pPr>
        <w:suppressAutoHyphens/>
        <w:rPr>
          <w:sz w:val="22"/>
          <w:szCs w:val="22"/>
        </w:rPr>
      </w:pPr>
    </w:p>
    <w:p w14:paraId="2C4B424F" w14:textId="77777777" w:rsidR="00665F33" w:rsidRDefault="00167973">
      <w:pPr>
        <w:rPr>
          <w:sz w:val="22"/>
          <w:szCs w:val="22"/>
          <w:u w:val="single"/>
        </w:rPr>
      </w:pPr>
      <w:r>
        <w:rPr>
          <w:sz w:val="22"/>
          <w:szCs w:val="22"/>
          <w:u w:val="single"/>
        </w:rPr>
        <w:t>Eficacia clínica y seguridad</w:t>
      </w:r>
    </w:p>
    <w:p w14:paraId="5E3BADAF" w14:textId="77777777" w:rsidR="00665F33" w:rsidRDefault="00665F33">
      <w:pPr>
        <w:rPr>
          <w:sz w:val="22"/>
          <w:szCs w:val="22"/>
        </w:rPr>
      </w:pPr>
    </w:p>
    <w:p w14:paraId="3282FC60" w14:textId="77777777" w:rsidR="00665F33" w:rsidRDefault="00167973">
      <w:pPr>
        <w:rPr>
          <w:i/>
          <w:sz w:val="22"/>
          <w:szCs w:val="22"/>
        </w:rPr>
      </w:pPr>
      <w:r>
        <w:rPr>
          <w:i/>
          <w:sz w:val="22"/>
          <w:szCs w:val="22"/>
        </w:rPr>
        <w:t>Terapia concomitante en el tratamiento de las crisis de inicio parcial con o sin generalización secundaria en adultos, adolescentes, niños y lactantes desde 1 mes de edad, con epilepsia.</w:t>
      </w:r>
    </w:p>
    <w:p w14:paraId="6618B4A2" w14:textId="77777777" w:rsidR="00665F33" w:rsidRDefault="00665F33">
      <w:pPr>
        <w:rPr>
          <w:i/>
          <w:sz w:val="22"/>
          <w:szCs w:val="22"/>
        </w:rPr>
      </w:pPr>
    </w:p>
    <w:p w14:paraId="5CD688CF" w14:textId="77777777" w:rsidR="00665F33" w:rsidRDefault="00167973">
      <w:pPr>
        <w:rPr>
          <w:sz w:val="22"/>
          <w:szCs w:val="22"/>
        </w:rPr>
      </w:pPr>
      <w:r>
        <w:rPr>
          <w:sz w:val="22"/>
          <w:szCs w:val="22"/>
        </w:rPr>
        <w:t xml:space="preserve">En adultos, la eficacia de levetiracetam ha sido demostrada en 3 ensayos doble ciego, controlados con placebo a dosis de 1 000 mg, 2 000 mg o 3 000 mg/día, administrados en dos dosis separadas, con una duración de tratamiento de hasta 18 semanas. En un análisis agrupado, el porcentaje de pacientes que alcanzó una reducción de al menos el 50 %, desde el inicio, en la frecuencia de crisis de inicio parcial por semana, a dosis estable (12/14 semanas), fue del 27,7 %, 31,6 % y 41,3 % para los pacientes en tratamiento con 1 000, 2 000 o 3 000 mg de levetiracetam respectivamente y del 12,6 % para los pacientes tratados con placebo. </w:t>
      </w:r>
    </w:p>
    <w:p w14:paraId="2D4B64DC" w14:textId="77777777" w:rsidR="00665F33" w:rsidRDefault="00665F33">
      <w:pPr>
        <w:rPr>
          <w:sz w:val="22"/>
          <w:szCs w:val="22"/>
        </w:rPr>
      </w:pPr>
    </w:p>
    <w:p w14:paraId="406928D5" w14:textId="77777777" w:rsidR="00665F33" w:rsidRDefault="00167973">
      <w:pPr>
        <w:rPr>
          <w:sz w:val="22"/>
          <w:szCs w:val="22"/>
          <w:u w:val="single"/>
        </w:rPr>
      </w:pPr>
      <w:r>
        <w:rPr>
          <w:sz w:val="22"/>
          <w:szCs w:val="22"/>
          <w:u w:val="single"/>
        </w:rPr>
        <w:t>Población pediátrica</w:t>
      </w:r>
    </w:p>
    <w:p w14:paraId="1D505636" w14:textId="77777777" w:rsidR="00665F33" w:rsidRDefault="00665F33">
      <w:pPr>
        <w:rPr>
          <w:sz w:val="22"/>
          <w:szCs w:val="22"/>
        </w:rPr>
      </w:pPr>
    </w:p>
    <w:p w14:paraId="2E081F7F" w14:textId="77777777" w:rsidR="00665F33" w:rsidRDefault="00167973">
      <w:pPr>
        <w:rPr>
          <w:sz w:val="22"/>
          <w:szCs w:val="22"/>
        </w:rPr>
      </w:pPr>
      <w:r>
        <w:rPr>
          <w:sz w:val="22"/>
          <w:szCs w:val="22"/>
        </w:rPr>
        <w:t>En pacientes pediátricos (de 4 a 16 años), la eficacia de levetiracetam se demostró en un ensayo doble-ciego, controlado con placebo en que se incluyeron 198 pacientes y con una duración de tratamiento de 14 semanas. En este ensayo, los pacientes recibieron levetiracetam a una dosis fija de 60 mg/kg/día (administrada dos veces al día).</w:t>
      </w:r>
    </w:p>
    <w:p w14:paraId="08AD28BA" w14:textId="77777777" w:rsidR="00665F33" w:rsidRDefault="00167973">
      <w:pPr>
        <w:rPr>
          <w:sz w:val="22"/>
          <w:szCs w:val="22"/>
        </w:rPr>
      </w:pPr>
      <w:r>
        <w:rPr>
          <w:sz w:val="22"/>
          <w:szCs w:val="22"/>
        </w:rPr>
        <w:t>El 44,6 % de los pacientes tratados con levetiracetam y el 19,6 % de los pacientes tratados con placebo tuvieron una reducción de al menos el 50 % desde el inicio, en la frecuencia de crisis de inicio parcial por semana. Con un tratamiento continuado a largo plazo, el 11,4 % de los pacientes estuvieron libres de crisis durante al menos 6 meses y el 7,2 % estuvieron libres de crisis durante al menos 1 año.</w:t>
      </w:r>
    </w:p>
    <w:p w14:paraId="76001606" w14:textId="77777777" w:rsidR="00665F33" w:rsidRDefault="00665F33">
      <w:pPr>
        <w:rPr>
          <w:sz w:val="22"/>
          <w:szCs w:val="22"/>
        </w:rPr>
      </w:pPr>
    </w:p>
    <w:p w14:paraId="7C59D5B1" w14:textId="77777777" w:rsidR="00665F33" w:rsidRDefault="00167973">
      <w:pPr>
        <w:rPr>
          <w:sz w:val="22"/>
          <w:szCs w:val="22"/>
        </w:rPr>
      </w:pPr>
      <w:r>
        <w:rPr>
          <w:sz w:val="22"/>
          <w:szCs w:val="22"/>
        </w:rPr>
        <w:t>La eficacia de levetiracetam en pacientes pediátricos (de 1 mes a menos de 4 años de edad) se estableció en un ensayo doble ciego, controlado con placebo que incluyó 116 pacientes y tuvo una duración del tratamiento de 5 días. En este ensayo a los pacientes se les prescribieron dosis diarias de solución oral de 20 mg/kg, 25 mg/kg, 40 mg/kg ó 50 mg/kg según el programa de ajuste de dosis por edad. En este ensayo se utilizaron dosis de 20 mg/kg/día a 40 mg/kg/día para lactantes de 1 mes a menos de 6 meses de edad y dosis de 25 mg/kg/día a 50 mg/kg/día para lactantes de 6 meses a niños menores de 4 años de edad. La dosis diaria total se administró en dos veces al día.</w:t>
      </w:r>
    </w:p>
    <w:p w14:paraId="1D67EEB3" w14:textId="77777777" w:rsidR="00665F33" w:rsidRDefault="00167973">
      <w:pPr>
        <w:rPr>
          <w:sz w:val="22"/>
          <w:szCs w:val="22"/>
        </w:rPr>
      </w:pPr>
      <w:r>
        <w:rPr>
          <w:sz w:val="22"/>
          <w:szCs w:val="22"/>
        </w:rPr>
        <w:lastRenderedPageBreak/>
        <w:t>La medida principal de la efectividad fue la tasa de respondedores (porcentaje de pacientes con una reducción de ≥ 50 % en promedio de la frecuencia de las crisis de inicio parcial diarias desde el inicio) evaluada por medio de un lector central ciego utilizando un video-electroencefalograma (EEG) durante 48 horas. El análisis de la eficacia consistió en 109 pacientes que tuvieron al menos 24 horas de video EEG tanto al inicio como en periodos de evaluación. El 43,6 % de los pacientes tratados con levetiracetam y el 19,6 % de los pacientes con placebo se consideraron como respondedores. Los resultados coincidieron a través de los grupos de edad. Con tratamiento continuado a largo plazo, el 8,6 % de los pacientes estuvieron libres de crisis durante al menos 6 meses y el 7,8 % estuvieron libres de crisis durante al menos 1 año.</w:t>
      </w:r>
    </w:p>
    <w:p w14:paraId="373D0532" w14:textId="77777777" w:rsidR="00665F33" w:rsidRDefault="00167973">
      <w:pPr>
        <w:rPr>
          <w:sz w:val="22"/>
          <w:szCs w:val="22"/>
        </w:rPr>
      </w:pPr>
      <w:r>
        <w:rPr>
          <w:sz w:val="22"/>
          <w:szCs w:val="22"/>
        </w:rPr>
        <w:t>35 lactantes menores de 1 año de edad con crisis de inicio parcial estuvieron expuestos en los ensayos clínicos controlados con placebo, de los cuales sólo 13 eran menores de 6 meses.</w:t>
      </w:r>
    </w:p>
    <w:p w14:paraId="3AFD2389" w14:textId="77777777" w:rsidR="00665F33" w:rsidRDefault="00665F33">
      <w:pPr>
        <w:rPr>
          <w:sz w:val="22"/>
          <w:szCs w:val="22"/>
        </w:rPr>
      </w:pPr>
    </w:p>
    <w:p w14:paraId="1C49067A" w14:textId="77777777" w:rsidR="00665F33" w:rsidRDefault="00167973">
      <w:pPr>
        <w:keepNext/>
        <w:rPr>
          <w:i/>
          <w:sz w:val="22"/>
          <w:szCs w:val="22"/>
        </w:rPr>
      </w:pPr>
      <w:r>
        <w:rPr>
          <w:i/>
          <w:sz w:val="22"/>
          <w:szCs w:val="22"/>
        </w:rPr>
        <w:t>Monoterapia en el tratamiento de las crisis de inicio parcial con o sin generalización secundaria en pacientes mayores de 16 años con epilepsia de nuevo diagnóstico.</w:t>
      </w:r>
    </w:p>
    <w:p w14:paraId="388A49A4" w14:textId="77777777" w:rsidR="00665F33" w:rsidRDefault="00665F33">
      <w:pPr>
        <w:keepNext/>
        <w:rPr>
          <w:sz w:val="22"/>
          <w:szCs w:val="22"/>
        </w:rPr>
      </w:pPr>
    </w:p>
    <w:p w14:paraId="2C37F1D2" w14:textId="77777777" w:rsidR="00665F33" w:rsidRDefault="00167973">
      <w:pPr>
        <w:rPr>
          <w:sz w:val="22"/>
          <w:szCs w:val="22"/>
        </w:rPr>
      </w:pPr>
      <w:r>
        <w:rPr>
          <w:sz w:val="22"/>
          <w:szCs w:val="22"/>
        </w:rPr>
        <w:t xml:space="preserve">La eficacia de levetiracetam en monoterapia se demostró en un ensayo doble-ciego, de grupos paralelos, de no inferioridad frente a carbamazepina de liberación controlada en 576 pacientes a partir de los 16 años con epilepsia de nuevo o reciente diagnóstico. Los pacientes tenían que presentar crisis parciales no provocadas o únicamente crisis tónico-clónicas generalizadas. Los pacientes fueron aleatorizados a carbamazepina de liberación controlada de 400 – 1 200 mg/día o a levetiracetam de 1 000 – 3 000 mg/día, y la duración del tratamiento fue de hasta 121 semanas en función de la respuesta. </w:t>
      </w:r>
    </w:p>
    <w:p w14:paraId="7944C593" w14:textId="77777777" w:rsidR="00665F33" w:rsidRDefault="00167973">
      <w:pPr>
        <w:rPr>
          <w:sz w:val="22"/>
          <w:szCs w:val="22"/>
        </w:rPr>
      </w:pPr>
      <w:r>
        <w:rPr>
          <w:sz w:val="22"/>
          <w:szCs w:val="22"/>
        </w:rPr>
        <w:t>El 73,0 % de los pacientes tratados con levetiracetam y el 72,8 % de los pacientes tratados con carbamazepina de liberación controlada alcanzaron un periodo de 6 meses libres de crisis; la diferencia absoluta ajustada entre los tratamientos fue de 0,2 % (95 % IC: -7,8 8,2). Más de la mitad de los pacientes permanecieron libres de crisis durante 12 meses (56,6 % y 58,5 % de los sujetos con levetiracetam y con carbamazepina de liberación controlada respectivamente).</w:t>
      </w:r>
    </w:p>
    <w:p w14:paraId="5E5C92C2" w14:textId="77777777" w:rsidR="00665F33" w:rsidRDefault="00665F33">
      <w:pPr>
        <w:rPr>
          <w:sz w:val="22"/>
          <w:szCs w:val="22"/>
        </w:rPr>
      </w:pPr>
    </w:p>
    <w:p w14:paraId="20770E25" w14:textId="77777777" w:rsidR="00665F33" w:rsidRDefault="00167973">
      <w:pPr>
        <w:rPr>
          <w:sz w:val="22"/>
          <w:szCs w:val="22"/>
        </w:rPr>
      </w:pPr>
      <w:r>
        <w:rPr>
          <w:sz w:val="22"/>
          <w:szCs w:val="22"/>
        </w:rPr>
        <w:t>En un estudio que refleja la práctica clínica, se pudo retirar la medicación antiepiléptica concomitante en un número limitado de pacientes que habían respondido a la terapia concomitante con levetiracetam (36 de 69 pacientes adultos).</w:t>
      </w:r>
    </w:p>
    <w:p w14:paraId="126669FA" w14:textId="77777777" w:rsidR="00665F33" w:rsidRDefault="00665F33">
      <w:pPr>
        <w:rPr>
          <w:sz w:val="22"/>
          <w:szCs w:val="22"/>
        </w:rPr>
      </w:pPr>
    </w:p>
    <w:p w14:paraId="7DFC48B3" w14:textId="77777777" w:rsidR="00665F33" w:rsidRDefault="00167973">
      <w:pPr>
        <w:rPr>
          <w:i/>
          <w:sz w:val="22"/>
          <w:szCs w:val="22"/>
        </w:rPr>
      </w:pPr>
      <w:r>
        <w:rPr>
          <w:i/>
          <w:sz w:val="22"/>
          <w:szCs w:val="22"/>
        </w:rPr>
        <w:t>Terapia concomitante en el tratamiento de las crisis mioclónicas en adultos y en adolescentes mayores de 12 años, con Epilepsia Mioclónica Juvenil.</w:t>
      </w:r>
    </w:p>
    <w:p w14:paraId="527DF3A9" w14:textId="77777777" w:rsidR="00665F33" w:rsidRDefault="00665F33">
      <w:pPr>
        <w:rPr>
          <w:sz w:val="22"/>
          <w:szCs w:val="22"/>
        </w:rPr>
      </w:pPr>
    </w:p>
    <w:p w14:paraId="44F98551" w14:textId="77777777" w:rsidR="00665F33" w:rsidRDefault="00167973">
      <w:pPr>
        <w:rPr>
          <w:sz w:val="22"/>
          <w:szCs w:val="22"/>
        </w:rPr>
      </w:pPr>
      <w:r>
        <w:rPr>
          <w:sz w:val="22"/>
          <w:szCs w:val="22"/>
        </w:rPr>
        <w:t>La eficacia de levetiracetam se demostró en un ensayo doble-ciego, controlado con placebo de 16 semanas de duración, en pacientes a partir de los 12 años que sufrían epilepsia generalizada idiopática con crisis mioclónicas en diferentes síndromes. La mayoría de los pacientes presentaban epilepsia mioclónica juvenil.</w:t>
      </w:r>
    </w:p>
    <w:p w14:paraId="337C55FC" w14:textId="77777777" w:rsidR="00665F33" w:rsidRDefault="00167973">
      <w:pPr>
        <w:rPr>
          <w:sz w:val="22"/>
          <w:szCs w:val="22"/>
        </w:rPr>
      </w:pPr>
      <w:r>
        <w:rPr>
          <w:sz w:val="22"/>
          <w:szCs w:val="22"/>
        </w:rPr>
        <w:t>En este estudio, la dosis de levetiracetam fue de 3 000 mg/día repartida en dos dosis. El 58,3 % de los pacientes tratados con levetiracetam y el 23,3 % de los pacientes tratados con placebo, tuvieron una reducción de al menos el 50 % de días con crisis mioclónicas por semana. Con un tratamiento continuado a largo plazo, el 28,6 % de los pacientes estuvieron libres de crisis mioclónicas durante al menos 6 meses y el 21,0 % estuvieron libres de crisis mioclónicas durante al menos 1 año.</w:t>
      </w:r>
    </w:p>
    <w:p w14:paraId="43FB6B0E" w14:textId="77777777" w:rsidR="00665F33" w:rsidRDefault="00665F33">
      <w:pPr>
        <w:rPr>
          <w:sz w:val="22"/>
          <w:szCs w:val="22"/>
        </w:rPr>
      </w:pPr>
    </w:p>
    <w:p w14:paraId="1F46CF01" w14:textId="77777777" w:rsidR="00665F33" w:rsidRDefault="00167973">
      <w:pPr>
        <w:rPr>
          <w:i/>
          <w:sz w:val="22"/>
          <w:szCs w:val="22"/>
        </w:rPr>
      </w:pPr>
      <w:r>
        <w:rPr>
          <w:i/>
          <w:sz w:val="22"/>
          <w:szCs w:val="22"/>
        </w:rPr>
        <w:t>Terapia concomitante en el tratamiento de las crisis tónico-clónicas generalizadas primarias en adultos y adolescentes mayores de 12 años, con epilepsia generalizada idiopática.</w:t>
      </w:r>
    </w:p>
    <w:p w14:paraId="7A8027CF" w14:textId="77777777" w:rsidR="00665F33" w:rsidRDefault="00665F33">
      <w:pPr>
        <w:rPr>
          <w:i/>
          <w:sz w:val="22"/>
          <w:szCs w:val="22"/>
        </w:rPr>
      </w:pPr>
    </w:p>
    <w:p w14:paraId="21843739" w14:textId="77777777" w:rsidR="00665F33" w:rsidRDefault="00167973">
      <w:pPr>
        <w:rPr>
          <w:sz w:val="22"/>
          <w:szCs w:val="22"/>
        </w:rPr>
      </w:pPr>
      <w:r>
        <w:rPr>
          <w:sz w:val="22"/>
          <w:szCs w:val="22"/>
        </w:rPr>
        <w:t>La eficacia de levetiracetam se demostró en un ensayo doble-ciego de 24 semanas, controlado con placebo en el que se incluyeron adultos, adolescentes y un número limitado de niños con Epilepsia Generalizada Idiopática con crisis tónico-clónicas generalizadas primarias en diferentes síndromes (epilepsia mioclónica juvenil, ausencia juvenil, ausencia infantil o epilepsia con crisis de Gran Mal al despertar). En este estudio, la dosis de levetiracetam fue de 3 000 mg/día para adultos y adolescentes o de 60 mg/kg/día para niños, administrados en dos dosis separadas.</w:t>
      </w:r>
    </w:p>
    <w:p w14:paraId="68474578" w14:textId="77777777" w:rsidR="00665F33" w:rsidRDefault="00167973">
      <w:pPr>
        <w:rPr>
          <w:sz w:val="22"/>
          <w:szCs w:val="22"/>
        </w:rPr>
      </w:pPr>
      <w:r>
        <w:rPr>
          <w:sz w:val="22"/>
          <w:szCs w:val="22"/>
        </w:rPr>
        <w:t xml:space="preserve">El 72,2 % de los pacientes tratados con levetiracetam y el 45,2 % de los pacientes tratados con placebo tuvieron una reducción de al menos el 50 % en la frecuencia de crisis tónico-clónicas generalizas primarias por semana. Con un tratamiento continuado a largo plazo, el 47,4 % de los pacientes </w:t>
      </w:r>
      <w:r>
        <w:rPr>
          <w:sz w:val="22"/>
          <w:szCs w:val="22"/>
        </w:rPr>
        <w:lastRenderedPageBreak/>
        <w:t>estuvieron libres de crisis tónico-clónicas durante al menos 6 meses y el 31,5 % estuvieron libres de crisis tónico-clónicas durante al menos 1 año.</w:t>
      </w:r>
    </w:p>
    <w:p w14:paraId="1140FC8A" w14:textId="77777777" w:rsidR="00665F33" w:rsidRDefault="00665F33">
      <w:pPr>
        <w:suppressAutoHyphens/>
        <w:rPr>
          <w:sz w:val="22"/>
          <w:szCs w:val="22"/>
        </w:rPr>
      </w:pPr>
    </w:p>
    <w:p w14:paraId="0524FBD9" w14:textId="77777777" w:rsidR="00665F33" w:rsidRDefault="00167973">
      <w:pPr>
        <w:suppressAutoHyphens/>
        <w:ind w:left="567" w:hanging="567"/>
        <w:rPr>
          <w:sz w:val="22"/>
          <w:szCs w:val="22"/>
        </w:rPr>
      </w:pPr>
      <w:r>
        <w:rPr>
          <w:b/>
          <w:sz w:val="22"/>
          <w:szCs w:val="22"/>
        </w:rPr>
        <w:t>5.2</w:t>
      </w:r>
      <w:r>
        <w:rPr>
          <w:b/>
          <w:sz w:val="22"/>
          <w:szCs w:val="22"/>
        </w:rPr>
        <w:tab/>
        <w:t>Propiedades farmacocinéticas</w:t>
      </w:r>
    </w:p>
    <w:p w14:paraId="76DE72C5" w14:textId="77777777" w:rsidR="00665F33" w:rsidRDefault="00665F33">
      <w:pPr>
        <w:suppressAutoHyphens/>
        <w:rPr>
          <w:sz w:val="22"/>
          <w:szCs w:val="22"/>
        </w:rPr>
      </w:pPr>
    </w:p>
    <w:p w14:paraId="4EE5DF95" w14:textId="77777777" w:rsidR="00665F33" w:rsidRDefault="00167973">
      <w:pPr>
        <w:suppressAutoHyphens/>
        <w:rPr>
          <w:sz w:val="22"/>
          <w:szCs w:val="22"/>
        </w:rPr>
      </w:pPr>
      <w:r>
        <w:rPr>
          <w:sz w:val="22"/>
          <w:szCs w:val="22"/>
        </w:rPr>
        <w:t>Levetiracetam es un compuesto muy soluble y permeable. El perfil farmacocinético es lineal y con poca variabilidad intra- e inter</w:t>
      </w:r>
      <w:r>
        <w:rPr>
          <w:sz w:val="22"/>
          <w:szCs w:val="22"/>
        </w:rPr>
        <w:noBreakHyphen/>
        <w:t>individual. No hay modificación del aclaramiento después de la administración repetida. No hay evidencia de variabilidad relevante de género, raza o circadiana. El perfil farmacocinético en voluntarios sanos y en pacientes con epilepsia es comparable.</w:t>
      </w:r>
    </w:p>
    <w:p w14:paraId="63BF463F" w14:textId="77777777" w:rsidR="00665F33" w:rsidRDefault="00665F33">
      <w:pPr>
        <w:suppressAutoHyphens/>
        <w:rPr>
          <w:sz w:val="22"/>
          <w:szCs w:val="22"/>
        </w:rPr>
      </w:pPr>
    </w:p>
    <w:p w14:paraId="3BF6C70A" w14:textId="77777777" w:rsidR="00665F33" w:rsidRDefault="00167973">
      <w:pPr>
        <w:suppressAutoHyphens/>
        <w:rPr>
          <w:sz w:val="22"/>
          <w:szCs w:val="22"/>
        </w:rPr>
      </w:pPr>
      <w:r>
        <w:rPr>
          <w:sz w:val="22"/>
          <w:szCs w:val="22"/>
        </w:rPr>
        <w:t>Debido a que su absorción es completa y lineal, se pueden predecir los niveles plasmáticos, expresados como mg/kg de peso corporal, tras la administración oral de levetiracetam. Por consiguiente, no se necesita monitorizar los niveles plasmáticos de levetiracetam.</w:t>
      </w:r>
    </w:p>
    <w:p w14:paraId="053E908B" w14:textId="77777777" w:rsidR="00665F33" w:rsidRDefault="00665F33">
      <w:pPr>
        <w:suppressAutoHyphens/>
        <w:rPr>
          <w:sz w:val="22"/>
          <w:szCs w:val="22"/>
        </w:rPr>
      </w:pPr>
    </w:p>
    <w:p w14:paraId="4C3BEA07" w14:textId="77777777" w:rsidR="00665F33" w:rsidRDefault="00167973">
      <w:pPr>
        <w:suppressAutoHyphens/>
        <w:rPr>
          <w:sz w:val="22"/>
          <w:szCs w:val="22"/>
        </w:rPr>
      </w:pPr>
      <w:r>
        <w:rPr>
          <w:sz w:val="22"/>
          <w:szCs w:val="22"/>
        </w:rPr>
        <w:t>En adultos y niños se ha mostrado una correlación significativa entre las concentraciones en saliva y en plasma (tasa de concentraciones saliva/plasma van de 1 a 1,7 para la formulación de comprimidos y para la formulación de solución oral tras 4 horas después de la dosis).</w:t>
      </w:r>
    </w:p>
    <w:p w14:paraId="318DFDF6" w14:textId="77777777" w:rsidR="00665F33" w:rsidRDefault="00665F33">
      <w:pPr>
        <w:suppressAutoHyphens/>
        <w:rPr>
          <w:sz w:val="22"/>
          <w:szCs w:val="22"/>
        </w:rPr>
      </w:pPr>
    </w:p>
    <w:p w14:paraId="2F54A407" w14:textId="77777777" w:rsidR="00665F33" w:rsidRDefault="00167973">
      <w:pPr>
        <w:pStyle w:val="2"/>
      </w:pPr>
      <w:r>
        <w:t>Adultos y adolescentes</w:t>
      </w:r>
    </w:p>
    <w:p w14:paraId="5D257C54" w14:textId="77777777" w:rsidR="00665F33" w:rsidRDefault="00665F33">
      <w:pPr>
        <w:keepNext/>
        <w:suppressAutoHyphens/>
        <w:rPr>
          <w:sz w:val="22"/>
          <w:szCs w:val="22"/>
        </w:rPr>
      </w:pPr>
    </w:p>
    <w:p w14:paraId="021F8FEA" w14:textId="77777777" w:rsidR="00665F33" w:rsidRDefault="00167973">
      <w:pPr>
        <w:pStyle w:val="2"/>
      </w:pPr>
      <w:r>
        <w:t>Absorción</w:t>
      </w:r>
    </w:p>
    <w:p w14:paraId="0FE0BEFB" w14:textId="77777777" w:rsidR="00665F33" w:rsidRDefault="00665F33">
      <w:pPr>
        <w:keepNext/>
        <w:suppressAutoHyphens/>
        <w:rPr>
          <w:sz w:val="22"/>
          <w:szCs w:val="22"/>
        </w:rPr>
      </w:pPr>
    </w:p>
    <w:p w14:paraId="3C0B54CA" w14:textId="77777777" w:rsidR="00665F33" w:rsidRDefault="00167973">
      <w:pPr>
        <w:suppressAutoHyphens/>
        <w:rPr>
          <w:sz w:val="22"/>
          <w:szCs w:val="22"/>
        </w:rPr>
      </w:pPr>
      <w:r>
        <w:rPr>
          <w:sz w:val="22"/>
          <w:szCs w:val="22"/>
        </w:rPr>
        <w:t>Levetiracetam se absorbe rápidamente después de su administración oral. La biodisponibilidad oral absoluta es cercana al 100 %.</w:t>
      </w:r>
    </w:p>
    <w:p w14:paraId="19C09D4E" w14:textId="77777777" w:rsidR="00665F33" w:rsidRDefault="00167973">
      <w:pPr>
        <w:suppressAutoHyphens/>
        <w:rPr>
          <w:sz w:val="22"/>
          <w:szCs w:val="22"/>
        </w:rPr>
      </w:pPr>
      <w:r>
        <w:rPr>
          <w:sz w:val="22"/>
          <w:szCs w:val="22"/>
        </w:rPr>
        <w:t>El pico de nivel plasmático (C</w:t>
      </w:r>
      <w:r>
        <w:rPr>
          <w:sz w:val="22"/>
          <w:szCs w:val="22"/>
          <w:vertAlign w:val="subscript"/>
        </w:rPr>
        <w:t>max</w:t>
      </w:r>
      <w:r>
        <w:rPr>
          <w:sz w:val="22"/>
          <w:szCs w:val="22"/>
        </w:rPr>
        <w:t>) se alcanza a las 1,3 horas de su administración. Los niveles plasmáticos estables se obtienen a los dos días con la pauta de administración de dos veces al día.</w:t>
      </w:r>
    </w:p>
    <w:p w14:paraId="0D5F7D99" w14:textId="77777777" w:rsidR="00665F33" w:rsidRDefault="00167973">
      <w:pPr>
        <w:suppressAutoHyphens/>
        <w:rPr>
          <w:sz w:val="22"/>
          <w:szCs w:val="22"/>
        </w:rPr>
      </w:pPr>
      <w:r>
        <w:rPr>
          <w:sz w:val="22"/>
          <w:szCs w:val="22"/>
        </w:rPr>
        <w:t>Los valores normales del pico plasmático (C</w:t>
      </w:r>
      <w:r>
        <w:rPr>
          <w:sz w:val="22"/>
          <w:szCs w:val="22"/>
          <w:vertAlign w:val="subscript"/>
        </w:rPr>
        <w:t>max</w:t>
      </w:r>
      <w:r>
        <w:rPr>
          <w:sz w:val="22"/>
          <w:szCs w:val="22"/>
        </w:rPr>
        <w:t>) después de una dosis simple de 1 000 mg y de una dosis repetida de 1 000 mg dos veces al día son del 31 y 43 </w:t>
      </w:r>
      <w:r>
        <w:rPr>
          <w:sz w:val="22"/>
          <w:szCs w:val="22"/>
        </w:rPr>
        <w:sym w:font="Symbol" w:char="F06D"/>
      </w:r>
      <w:r>
        <w:rPr>
          <w:sz w:val="22"/>
          <w:szCs w:val="22"/>
        </w:rPr>
        <w:t>g/ml respectivamente.</w:t>
      </w:r>
    </w:p>
    <w:p w14:paraId="23621C44" w14:textId="77777777" w:rsidR="00665F33" w:rsidRDefault="00167973">
      <w:pPr>
        <w:suppressAutoHyphens/>
        <w:rPr>
          <w:sz w:val="22"/>
          <w:szCs w:val="22"/>
        </w:rPr>
      </w:pPr>
      <w:r>
        <w:rPr>
          <w:sz w:val="22"/>
          <w:szCs w:val="22"/>
        </w:rPr>
        <w:t>El grado de absorción es dosis</w:t>
      </w:r>
      <w:r>
        <w:rPr>
          <w:sz w:val="22"/>
          <w:szCs w:val="22"/>
        </w:rPr>
        <w:noBreakHyphen/>
        <w:t>independiente y no está alterado por los alimentos.</w:t>
      </w:r>
    </w:p>
    <w:p w14:paraId="05E333B3" w14:textId="77777777" w:rsidR="00665F33" w:rsidRDefault="00665F33">
      <w:pPr>
        <w:suppressAutoHyphens/>
        <w:rPr>
          <w:sz w:val="22"/>
          <w:szCs w:val="22"/>
        </w:rPr>
      </w:pPr>
    </w:p>
    <w:p w14:paraId="78430914" w14:textId="77777777" w:rsidR="00665F33" w:rsidRDefault="00167973">
      <w:pPr>
        <w:pStyle w:val="2"/>
      </w:pPr>
      <w:r>
        <w:t>Distribución</w:t>
      </w:r>
    </w:p>
    <w:p w14:paraId="3EC0472A" w14:textId="77777777" w:rsidR="00665F33" w:rsidRDefault="00665F33">
      <w:pPr>
        <w:suppressAutoHyphens/>
        <w:rPr>
          <w:sz w:val="22"/>
          <w:szCs w:val="22"/>
        </w:rPr>
      </w:pPr>
    </w:p>
    <w:p w14:paraId="7176FCAF" w14:textId="77777777" w:rsidR="00665F33" w:rsidRDefault="00167973">
      <w:pPr>
        <w:suppressAutoHyphens/>
        <w:rPr>
          <w:sz w:val="22"/>
          <w:szCs w:val="22"/>
        </w:rPr>
      </w:pPr>
      <w:r>
        <w:rPr>
          <w:sz w:val="22"/>
          <w:szCs w:val="22"/>
        </w:rPr>
        <w:t>No se dispone de datos de distribución tisular en humanos.</w:t>
      </w:r>
    </w:p>
    <w:p w14:paraId="7CC8AB06" w14:textId="77777777" w:rsidR="00665F33" w:rsidRDefault="00167973">
      <w:pPr>
        <w:suppressAutoHyphens/>
        <w:rPr>
          <w:sz w:val="22"/>
          <w:szCs w:val="22"/>
        </w:rPr>
      </w:pPr>
      <w:r>
        <w:rPr>
          <w:sz w:val="22"/>
          <w:szCs w:val="22"/>
        </w:rPr>
        <w:t>Ni levetiracetam ni su metabolito primario se unen de forma significativa a las proteínas plasmáticas (&lt; 10 %).</w:t>
      </w:r>
    </w:p>
    <w:p w14:paraId="39560349" w14:textId="77777777" w:rsidR="00665F33" w:rsidRDefault="00167973">
      <w:pPr>
        <w:suppressAutoHyphens/>
        <w:rPr>
          <w:sz w:val="22"/>
          <w:szCs w:val="22"/>
        </w:rPr>
      </w:pPr>
      <w:r>
        <w:rPr>
          <w:sz w:val="22"/>
          <w:szCs w:val="22"/>
        </w:rPr>
        <w:t>El volumen de distribución del levetiracetam es aproximadamente de 0,5 a 0,7 l/kg, valor cercano al volumen total del agua corporal.</w:t>
      </w:r>
    </w:p>
    <w:p w14:paraId="33C8D5F8" w14:textId="77777777" w:rsidR="00665F33" w:rsidRDefault="00665F33">
      <w:pPr>
        <w:suppressAutoHyphens/>
        <w:rPr>
          <w:sz w:val="22"/>
          <w:szCs w:val="22"/>
        </w:rPr>
      </w:pPr>
    </w:p>
    <w:p w14:paraId="3AC56BC0" w14:textId="77777777" w:rsidR="00665F33" w:rsidRDefault="00167973">
      <w:pPr>
        <w:pStyle w:val="2"/>
      </w:pPr>
      <w:r>
        <w:t>Biotransformación</w:t>
      </w:r>
    </w:p>
    <w:p w14:paraId="42C38ABA" w14:textId="77777777" w:rsidR="00665F33" w:rsidRDefault="00665F33">
      <w:pPr>
        <w:suppressAutoHyphens/>
        <w:rPr>
          <w:sz w:val="22"/>
          <w:szCs w:val="22"/>
        </w:rPr>
      </w:pPr>
    </w:p>
    <w:p w14:paraId="62ADE393" w14:textId="77777777" w:rsidR="00665F33" w:rsidRDefault="00167973">
      <w:pPr>
        <w:suppressAutoHyphens/>
        <w:rPr>
          <w:sz w:val="22"/>
          <w:szCs w:val="22"/>
        </w:rPr>
      </w:pPr>
      <w:r>
        <w:rPr>
          <w:sz w:val="22"/>
          <w:szCs w:val="22"/>
        </w:rPr>
        <w:t>Levetiracetam no se metaboliza extensamente en humanos. La vía metabólica principal (24 % de la dosis) es la hidrólisis enzimática del grupo acetamida. La formación del metabolito primario, ucb L057, no está soportada por las isoformas del citocromo P</w:t>
      </w:r>
      <w:r>
        <w:rPr>
          <w:sz w:val="22"/>
          <w:szCs w:val="22"/>
          <w:vertAlign w:val="subscript"/>
        </w:rPr>
        <w:t>450</w:t>
      </w:r>
      <w:r>
        <w:rPr>
          <w:sz w:val="22"/>
          <w:szCs w:val="22"/>
        </w:rPr>
        <w:t xml:space="preserve"> hepático. La hidrólisis del grupo acetamida fue mesurable en un gran número de tejidos, incluyendo las células sanguíneas. El metabolito ucb L057 es farmacológicamente inactivo.</w:t>
      </w:r>
    </w:p>
    <w:p w14:paraId="44006EB8" w14:textId="77777777" w:rsidR="00665F33" w:rsidRDefault="00665F33">
      <w:pPr>
        <w:suppressAutoHyphens/>
        <w:rPr>
          <w:sz w:val="22"/>
          <w:szCs w:val="22"/>
        </w:rPr>
      </w:pPr>
    </w:p>
    <w:p w14:paraId="5FA46D65" w14:textId="77777777" w:rsidR="00665F33" w:rsidRDefault="00167973">
      <w:pPr>
        <w:suppressAutoHyphens/>
        <w:rPr>
          <w:sz w:val="22"/>
          <w:szCs w:val="22"/>
        </w:rPr>
      </w:pPr>
      <w:r>
        <w:rPr>
          <w:sz w:val="22"/>
          <w:szCs w:val="22"/>
        </w:rPr>
        <w:t>Se identificaron también dos metabolitos minoritarios. Uno estaba formado por la hidroxilación del anillo de la pirrolidona (1,6 % de la dosis) y el otro por la apertura del anillo de la pirrolidona (0,9 % de la dosis).Otros compuestos no identificados representaban solamente el 0,6 % de la dosis.</w:t>
      </w:r>
    </w:p>
    <w:p w14:paraId="4205B2C1" w14:textId="77777777" w:rsidR="00665F33" w:rsidRDefault="00665F33">
      <w:pPr>
        <w:suppressAutoHyphens/>
        <w:rPr>
          <w:sz w:val="22"/>
          <w:szCs w:val="22"/>
        </w:rPr>
      </w:pPr>
    </w:p>
    <w:p w14:paraId="6FA761A3" w14:textId="77777777" w:rsidR="00665F33" w:rsidRDefault="00167973">
      <w:pPr>
        <w:suppressAutoHyphens/>
        <w:rPr>
          <w:sz w:val="22"/>
          <w:szCs w:val="22"/>
        </w:rPr>
      </w:pPr>
      <w:r>
        <w:rPr>
          <w:sz w:val="22"/>
          <w:szCs w:val="22"/>
        </w:rPr>
        <w:t xml:space="preserve">No se evidenció interconversión enantiomérica </w:t>
      </w:r>
      <w:r>
        <w:rPr>
          <w:i/>
          <w:sz w:val="22"/>
          <w:szCs w:val="22"/>
        </w:rPr>
        <w:t>in vivo</w:t>
      </w:r>
      <w:r>
        <w:rPr>
          <w:sz w:val="22"/>
          <w:szCs w:val="22"/>
        </w:rPr>
        <w:t xml:space="preserve"> para levetiracetam o para su metabolito primario.</w:t>
      </w:r>
    </w:p>
    <w:p w14:paraId="0359AE05" w14:textId="77777777" w:rsidR="00665F33" w:rsidRDefault="00665F33">
      <w:pPr>
        <w:suppressAutoHyphens/>
        <w:rPr>
          <w:sz w:val="22"/>
          <w:szCs w:val="22"/>
        </w:rPr>
      </w:pPr>
    </w:p>
    <w:p w14:paraId="2275966A" w14:textId="77777777" w:rsidR="00665F33" w:rsidRDefault="00167973">
      <w:pPr>
        <w:suppressAutoHyphens/>
        <w:rPr>
          <w:sz w:val="22"/>
          <w:szCs w:val="22"/>
        </w:rPr>
      </w:pPr>
      <w:r>
        <w:rPr>
          <w:sz w:val="22"/>
          <w:szCs w:val="22"/>
        </w:rPr>
        <w:t xml:space="preserve">Los estudios </w:t>
      </w:r>
      <w:r>
        <w:rPr>
          <w:i/>
          <w:sz w:val="22"/>
          <w:szCs w:val="22"/>
        </w:rPr>
        <w:t>in vitro</w:t>
      </w:r>
      <w:r>
        <w:rPr>
          <w:sz w:val="22"/>
          <w:szCs w:val="22"/>
        </w:rPr>
        <w:t xml:space="preserve"> han mostrado que levetiracetam y su metabolito principal no inhiben las isoformas principales del citocromo P</w:t>
      </w:r>
      <w:r>
        <w:rPr>
          <w:sz w:val="22"/>
          <w:szCs w:val="22"/>
          <w:vertAlign w:val="subscript"/>
        </w:rPr>
        <w:t>450</w:t>
      </w:r>
      <w:r>
        <w:rPr>
          <w:sz w:val="22"/>
          <w:szCs w:val="22"/>
        </w:rPr>
        <w:t xml:space="preserve"> hepático humano (CYP3A4, 2A6, 2C9, 2C19, 2D6, 2E1 y 1A2), la glucuronil transferasa (UGT1A1 y UGT1A6) y la actividad de la epóxido hidroxilasa. Además, levetiracetam no afecta la glucuronidación </w:t>
      </w:r>
      <w:r>
        <w:rPr>
          <w:i/>
          <w:sz w:val="22"/>
          <w:szCs w:val="22"/>
        </w:rPr>
        <w:t xml:space="preserve">in vitro </w:t>
      </w:r>
      <w:r>
        <w:rPr>
          <w:sz w:val="22"/>
          <w:szCs w:val="22"/>
        </w:rPr>
        <w:t>del ácido valproico.</w:t>
      </w:r>
    </w:p>
    <w:p w14:paraId="14181483" w14:textId="77777777" w:rsidR="00665F33" w:rsidRDefault="00167973">
      <w:pPr>
        <w:suppressAutoHyphens/>
        <w:rPr>
          <w:sz w:val="22"/>
          <w:szCs w:val="22"/>
        </w:rPr>
      </w:pPr>
      <w:r>
        <w:rPr>
          <w:sz w:val="22"/>
          <w:szCs w:val="22"/>
        </w:rPr>
        <w:lastRenderedPageBreak/>
        <w:t xml:space="preserve">En cultivos de hepatocitos humanos, levetiracetam tuvo poco o ningún efecto sobre el CYP1A2, SULT1E1 o UGT1A1. Levetiracetam provocó una leve inducción del CYP2B6 y del CYP3A4. Los datos de interacciones </w:t>
      </w:r>
      <w:r>
        <w:rPr>
          <w:i/>
          <w:sz w:val="22"/>
          <w:szCs w:val="22"/>
        </w:rPr>
        <w:t>in vitro</w:t>
      </w:r>
      <w:r>
        <w:rPr>
          <w:sz w:val="22"/>
          <w:szCs w:val="22"/>
        </w:rPr>
        <w:t xml:space="preserve"> e </w:t>
      </w:r>
      <w:r>
        <w:rPr>
          <w:i/>
          <w:sz w:val="22"/>
          <w:szCs w:val="22"/>
        </w:rPr>
        <w:t>in vivo</w:t>
      </w:r>
      <w:r>
        <w:rPr>
          <w:sz w:val="22"/>
          <w:szCs w:val="22"/>
        </w:rPr>
        <w:t xml:space="preserve"> con anticonceptivos orales, digoxina y warfarina indican que no se espera que exista una inducción enzimática significativa </w:t>
      </w:r>
      <w:r>
        <w:rPr>
          <w:i/>
          <w:sz w:val="22"/>
          <w:szCs w:val="22"/>
        </w:rPr>
        <w:t>in vivo</w:t>
      </w:r>
      <w:r>
        <w:rPr>
          <w:sz w:val="22"/>
          <w:szCs w:val="22"/>
        </w:rPr>
        <w:t xml:space="preserve">. Por consiguiente, es muy poco probable que Keppra interaccione con otras sustancias, o </w:t>
      </w:r>
      <w:r>
        <w:rPr>
          <w:i/>
          <w:sz w:val="22"/>
          <w:szCs w:val="22"/>
        </w:rPr>
        <w:t>viceversa</w:t>
      </w:r>
      <w:r>
        <w:rPr>
          <w:sz w:val="22"/>
          <w:szCs w:val="22"/>
        </w:rPr>
        <w:t>.</w:t>
      </w:r>
    </w:p>
    <w:p w14:paraId="7AD79B4F" w14:textId="77777777" w:rsidR="00665F33" w:rsidRDefault="00665F33">
      <w:pPr>
        <w:suppressAutoHyphens/>
        <w:rPr>
          <w:sz w:val="22"/>
          <w:szCs w:val="22"/>
        </w:rPr>
      </w:pPr>
    </w:p>
    <w:p w14:paraId="3C6E2EF8" w14:textId="77777777" w:rsidR="00665F33" w:rsidRDefault="00167973">
      <w:pPr>
        <w:pStyle w:val="2"/>
      </w:pPr>
      <w:r>
        <w:t>Eliminación</w:t>
      </w:r>
    </w:p>
    <w:p w14:paraId="6A0CB0F0" w14:textId="77777777" w:rsidR="00665F33" w:rsidRDefault="00665F33">
      <w:pPr>
        <w:keepNext/>
        <w:suppressAutoHyphens/>
        <w:rPr>
          <w:sz w:val="22"/>
          <w:szCs w:val="22"/>
        </w:rPr>
      </w:pPr>
    </w:p>
    <w:p w14:paraId="03ECE705" w14:textId="77777777" w:rsidR="00665F33" w:rsidRDefault="00167973">
      <w:pPr>
        <w:suppressAutoHyphens/>
        <w:rPr>
          <w:sz w:val="22"/>
          <w:szCs w:val="22"/>
        </w:rPr>
      </w:pPr>
      <w:r>
        <w:rPr>
          <w:sz w:val="22"/>
          <w:szCs w:val="22"/>
        </w:rPr>
        <w:t>La vida media plasmática en adultos fue de 7±1 horas y no varió con la dosis, con la vía de administración o con la administración repetida. El aclaramiento corporal total medio fue de 0,96 ml/min/kg.</w:t>
      </w:r>
    </w:p>
    <w:p w14:paraId="326759A6" w14:textId="77777777" w:rsidR="00665F33" w:rsidRDefault="00665F33">
      <w:pPr>
        <w:suppressAutoHyphens/>
        <w:rPr>
          <w:sz w:val="22"/>
          <w:szCs w:val="22"/>
        </w:rPr>
      </w:pPr>
    </w:p>
    <w:p w14:paraId="41E6FCF0" w14:textId="77777777" w:rsidR="00665F33" w:rsidRDefault="00167973">
      <w:pPr>
        <w:suppressAutoHyphens/>
        <w:rPr>
          <w:sz w:val="22"/>
          <w:szCs w:val="22"/>
        </w:rPr>
      </w:pPr>
      <w:r>
        <w:rPr>
          <w:sz w:val="22"/>
          <w:szCs w:val="22"/>
        </w:rPr>
        <w:t>La ruta mayoritaria de excreción fue por vía urinaria, alcanzando una media del 95 % de la dosis (aproximadamente un 93 % de la dosis se excretaba dentro de las primeras 48 horas). La excreción por vía fecal representaba solamente el 0,3 % de la dosis.</w:t>
      </w:r>
    </w:p>
    <w:p w14:paraId="55824F8A" w14:textId="77777777" w:rsidR="00665F33" w:rsidRDefault="00167973">
      <w:pPr>
        <w:suppressAutoHyphens/>
        <w:rPr>
          <w:sz w:val="22"/>
          <w:szCs w:val="22"/>
        </w:rPr>
      </w:pPr>
      <w:r>
        <w:rPr>
          <w:sz w:val="22"/>
          <w:szCs w:val="22"/>
        </w:rPr>
        <w:t>La excreción urinaria acumulada de levetiracetam y de su metabolito primario durante las primeras 48 horas alcanzó, respectivamente, el 66 % y el 24 % de la dosis.</w:t>
      </w:r>
    </w:p>
    <w:p w14:paraId="03323E7F" w14:textId="77777777" w:rsidR="00665F33" w:rsidRDefault="00167973">
      <w:pPr>
        <w:suppressAutoHyphens/>
        <w:rPr>
          <w:sz w:val="22"/>
          <w:szCs w:val="22"/>
        </w:rPr>
      </w:pPr>
      <w:r>
        <w:rPr>
          <w:sz w:val="22"/>
          <w:szCs w:val="22"/>
        </w:rPr>
        <w:t>El aclaramiento renal de levetiracetam y de ucb L057 es de 0,6 y de 4,2 ml/min/kg respectivamente, lo que indica que levetiracetam se excreta por filtración glomerular con subsiguiente reabsorción tubular y que el metabolito primario se excreta también por secreción tubular activa en adición a la filtración glomerular. La eliminación de levetiracetam está correlacionada con el aclaramiento de creatinina.</w:t>
      </w:r>
    </w:p>
    <w:p w14:paraId="39944E0D" w14:textId="77777777" w:rsidR="00665F33" w:rsidRDefault="00665F33">
      <w:pPr>
        <w:suppressAutoHyphens/>
        <w:rPr>
          <w:sz w:val="22"/>
          <w:szCs w:val="22"/>
        </w:rPr>
      </w:pPr>
    </w:p>
    <w:p w14:paraId="0983203F" w14:textId="77777777" w:rsidR="00665F33" w:rsidRDefault="00167973">
      <w:pPr>
        <w:pStyle w:val="2"/>
      </w:pPr>
      <w:r>
        <w:t>Pacientes de edad avanzada</w:t>
      </w:r>
    </w:p>
    <w:p w14:paraId="0678BB00" w14:textId="77777777" w:rsidR="00665F33" w:rsidRDefault="00665F33">
      <w:pPr>
        <w:suppressAutoHyphens/>
        <w:rPr>
          <w:sz w:val="22"/>
          <w:szCs w:val="22"/>
        </w:rPr>
      </w:pPr>
    </w:p>
    <w:p w14:paraId="60AAA59F" w14:textId="77777777" w:rsidR="00665F33" w:rsidRDefault="00167973">
      <w:pPr>
        <w:suppressAutoHyphens/>
        <w:rPr>
          <w:sz w:val="22"/>
          <w:szCs w:val="22"/>
        </w:rPr>
      </w:pPr>
      <w:r>
        <w:rPr>
          <w:sz w:val="22"/>
          <w:szCs w:val="22"/>
        </w:rPr>
        <w:t>En la vejez, la vida media se incrementa alrededor de un 40 % (10 a 11 horas). Esto está relacionado con la disminución de la función renal en esta población (ver sección 4.2).</w:t>
      </w:r>
    </w:p>
    <w:p w14:paraId="0DA0AE90" w14:textId="77777777" w:rsidR="00665F33" w:rsidRDefault="00665F33">
      <w:pPr>
        <w:suppressAutoHyphens/>
        <w:rPr>
          <w:sz w:val="22"/>
          <w:szCs w:val="22"/>
        </w:rPr>
      </w:pPr>
    </w:p>
    <w:p w14:paraId="68559012" w14:textId="77777777" w:rsidR="00665F33" w:rsidRDefault="00167973">
      <w:pPr>
        <w:pStyle w:val="2"/>
      </w:pPr>
      <w:r>
        <w:t>Insuficiencia renal</w:t>
      </w:r>
    </w:p>
    <w:p w14:paraId="3584E080" w14:textId="77777777" w:rsidR="00665F33" w:rsidRDefault="00665F33">
      <w:pPr>
        <w:suppressAutoHyphens/>
        <w:rPr>
          <w:sz w:val="22"/>
          <w:szCs w:val="22"/>
        </w:rPr>
      </w:pPr>
    </w:p>
    <w:p w14:paraId="45A55FCC" w14:textId="77777777" w:rsidR="00665F33" w:rsidRDefault="00167973">
      <w:pPr>
        <w:suppressAutoHyphens/>
        <w:rPr>
          <w:sz w:val="22"/>
          <w:szCs w:val="22"/>
        </w:rPr>
      </w:pPr>
      <w:r>
        <w:rPr>
          <w:sz w:val="22"/>
          <w:szCs w:val="22"/>
        </w:rPr>
        <w:t>El aclaramiento corporal aparente está correlacionado con el aclaramiento de creatinina, tanto para levetiracetam como para su metabolito primario. Así, en pacientes con insuficiencia renal moderada o grave se recomienda ajustar la dosis diaria de mantenimiento de Keppra en base al aclaramiento de creatinina (ver sección 4.2).</w:t>
      </w:r>
    </w:p>
    <w:p w14:paraId="7458F205" w14:textId="77777777" w:rsidR="00665F33" w:rsidRDefault="00665F33">
      <w:pPr>
        <w:suppressAutoHyphens/>
        <w:rPr>
          <w:sz w:val="22"/>
          <w:szCs w:val="22"/>
        </w:rPr>
      </w:pPr>
    </w:p>
    <w:p w14:paraId="13498CA6" w14:textId="77777777" w:rsidR="00665F33" w:rsidRDefault="00167973">
      <w:pPr>
        <w:suppressAutoHyphens/>
        <w:rPr>
          <w:sz w:val="22"/>
          <w:szCs w:val="22"/>
        </w:rPr>
      </w:pPr>
      <w:r>
        <w:rPr>
          <w:sz w:val="22"/>
          <w:szCs w:val="22"/>
        </w:rPr>
        <w:t>En sujetos adultos con patología renal terminal anúrica la vida media fue aproximadamente de 25 y de 3,1 horas durante los períodos interdiálisis e intradiálisis respectivamente.</w:t>
      </w:r>
    </w:p>
    <w:p w14:paraId="07A58643" w14:textId="77777777" w:rsidR="00665F33" w:rsidRDefault="00167973">
      <w:pPr>
        <w:suppressAutoHyphens/>
        <w:rPr>
          <w:sz w:val="22"/>
          <w:szCs w:val="22"/>
        </w:rPr>
      </w:pPr>
      <w:r>
        <w:rPr>
          <w:sz w:val="22"/>
          <w:szCs w:val="22"/>
        </w:rPr>
        <w:t>La fracción de levetiracetam eliminada durante una sesión de diálisis normal de 4 horas fue de un 51 %.</w:t>
      </w:r>
    </w:p>
    <w:p w14:paraId="741C7687" w14:textId="77777777" w:rsidR="00665F33" w:rsidRDefault="00665F33">
      <w:pPr>
        <w:suppressAutoHyphens/>
        <w:rPr>
          <w:sz w:val="22"/>
          <w:szCs w:val="22"/>
        </w:rPr>
      </w:pPr>
    </w:p>
    <w:p w14:paraId="02FC101C" w14:textId="77777777" w:rsidR="00665F33" w:rsidRDefault="00167973">
      <w:pPr>
        <w:pStyle w:val="2"/>
      </w:pPr>
      <w:r>
        <w:t>Insuficiencia hepática</w:t>
      </w:r>
    </w:p>
    <w:p w14:paraId="1B02A76A" w14:textId="77777777" w:rsidR="00665F33" w:rsidRDefault="00665F33">
      <w:pPr>
        <w:suppressAutoHyphens/>
        <w:rPr>
          <w:sz w:val="22"/>
          <w:szCs w:val="22"/>
        </w:rPr>
      </w:pPr>
    </w:p>
    <w:p w14:paraId="4FDD4B8D" w14:textId="77777777" w:rsidR="00665F33" w:rsidRDefault="00167973">
      <w:pPr>
        <w:suppressAutoHyphens/>
        <w:rPr>
          <w:sz w:val="22"/>
          <w:szCs w:val="22"/>
        </w:rPr>
      </w:pPr>
      <w:r>
        <w:rPr>
          <w:sz w:val="22"/>
          <w:szCs w:val="22"/>
        </w:rPr>
        <w:t>En sujetos con insuficiencia hepática leve o moderada no hubo modificación relevante del aclaramiento de levetiracetam. En la mayoría de los sujetos con insuficiencia hepática grave el aclaramiento de levetiracetam se redujo en más del 50 % como consecuencia de la insuficiencia renal concomitante (ver sección 4.2).</w:t>
      </w:r>
    </w:p>
    <w:p w14:paraId="77A839FC" w14:textId="77777777" w:rsidR="00665F33" w:rsidRDefault="00665F33">
      <w:pPr>
        <w:suppressAutoHyphens/>
        <w:rPr>
          <w:sz w:val="22"/>
          <w:szCs w:val="22"/>
        </w:rPr>
      </w:pPr>
    </w:p>
    <w:p w14:paraId="0BC5699E" w14:textId="77777777" w:rsidR="00665F33" w:rsidRDefault="00167973">
      <w:pPr>
        <w:suppressAutoHyphens/>
        <w:rPr>
          <w:sz w:val="22"/>
          <w:szCs w:val="22"/>
          <w:u w:val="single"/>
        </w:rPr>
      </w:pPr>
      <w:r>
        <w:rPr>
          <w:sz w:val="22"/>
          <w:szCs w:val="22"/>
          <w:u w:val="single"/>
        </w:rPr>
        <w:t>Población pediátrica</w:t>
      </w:r>
    </w:p>
    <w:p w14:paraId="2F71899F" w14:textId="77777777" w:rsidR="00665F33" w:rsidRDefault="00665F33">
      <w:pPr>
        <w:suppressAutoHyphens/>
        <w:rPr>
          <w:sz w:val="22"/>
          <w:szCs w:val="22"/>
          <w:u w:val="single"/>
        </w:rPr>
      </w:pPr>
    </w:p>
    <w:p w14:paraId="31B96D95" w14:textId="77777777" w:rsidR="00665F33" w:rsidRDefault="00167973">
      <w:pPr>
        <w:keepNext/>
        <w:suppressAutoHyphens/>
        <w:rPr>
          <w:i/>
          <w:sz w:val="22"/>
          <w:szCs w:val="22"/>
        </w:rPr>
      </w:pPr>
      <w:r>
        <w:rPr>
          <w:i/>
          <w:sz w:val="22"/>
          <w:szCs w:val="22"/>
        </w:rPr>
        <w:t>Niños (de 4 a 12 años)</w:t>
      </w:r>
    </w:p>
    <w:p w14:paraId="31ADB848" w14:textId="77777777" w:rsidR="00665F33" w:rsidRDefault="00665F33">
      <w:pPr>
        <w:keepNext/>
        <w:suppressAutoHyphens/>
        <w:rPr>
          <w:sz w:val="22"/>
          <w:szCs w:val="22"/>
        </w:rPr>
      </w:pPr>
    </w:p>
    <w:p w14:paraId="7083831C" w14:textId="77777777" w:rsidR="00665F33" w:rsidRDefault="00167973">
      <w:pPr>
        <w:keepNext/>
        <w:suppressAutoHyphens/>
        <w:rPr>
          <w:sz w:val="22"/>
          <w:szCs w:val="22"/>
        </w:rPr>
      </w:pPr>
      <w:r>
        <w:rPr>
          <w:sz w:val="22"/>
          <w:szCs w:val="22"/>
        </w:rPr>
        <w:t>Después de la administración de una dosis oral única (20 mg/kg) a niños epilépticos (de 6 a 12 años), la vida media de levetiracetam fue de 6,0 horas. El aclaramiento corporal aparente ajustado al peso fue alrededor de un 30 % más alto que en los adultos epilépticos.</w:t>
      </w:r>
    </w:p>
    <w:p w14:paraId="0049CB07" w14:textId="77777777" w:rsidR="00665F33" w:rsidRDefault="00665F33">
      <w:pPr>
        <w:suppressAutoHyphens/>
        <w:rPr>
          <w:sz w:val="22"/>
          <w:szCs w:val="22"/>
        </w:rPr>
      </w:pPr>
    </w:p>
    <w:p w14:paraId="29FE76C7" w14:textId="77777777" w:rsidR="00665F33" w:rsidRDefault="00167973">
      <w:pPr>
        <w:suppressAutoHyphens/>
        <w:rPr>
          <w:sz w:val="22"/>
          <w:szCs w:val="22"/>
        </w:rPr>
      </w:pPr>
      <w:r>
        <w:rPr>
          <w:sz w:val="22"/>
          <w:szCs w:val="22"/>
        </w:rPr>
        <w:t xml:space="preserve">Tras la administración de dosis orales repetidas (de 20 a 60 mg/kg/día) a niños epilépticos (de 4 a 12 años), levetiracetam se absorbió rápidamente. El pico de concentración plasmática se observó entre 0,5 y 1,0 horas después de la administración. Se observaron incrementos lineales y proporcionales a la </w:t>
      </w:r>
      <w:r>
        <w:rPr>
          <w:sz w:val="22"/>
          <w:szCs w:val="22"/>
        </w:rPr>
        <w:lastRenderedPageBreak/>
        <w:t>dosis para los picos de concentraciones plasmáticas y el área bajo la curva. La vida media de eliminación fue aproximadamente de 5 horas. El aclaramiento corporal aparente fue de 1,1 ml/min/kg.</w:t>
      </w:r>
    </w:p>
    <w:p w14:paraId="221F82B8" w14:textId="77777777" w:rsidR="00665F33" w:rsidRDefault="00665F33">
      <w:pPr>
        <w:suppressAutoHyphens/>
        <w:rPr>
          <w:sz w:val="22"/>
          <w:szCs w:val="22"/>
        </w:rPr>
      </w:pPr>
    </w:p>
    <w:p w14:paraId="2DE68737" w14:textId="77777777" w:rsidR="00665F33" w:rsidRDefault="00167973">
      <w:pPr>
        <w:keepNext/>
        <w:suppressAutoHyphens/>
        <w:rPr>
          <w:i/>
          <w:sz w:val="22"/>
          <w:szCs w:val="22"/>
        </w:rPr>
      </w:pPr>
      <w:r>
        <w:rPr>
          <w:i/>
          <w:sz w:val="22"/>
          <w:szCs w:val="22"/>
        </w:rPr>
        <w:t>Lactantes y niños (de 1 mes a 4 años)</w:t>
      </w:r>
    </w:p>
    <w:p w14:paraId="7FDE0F8F" w14:textId="77777777" w:rsidR="00665F33" w:rsidRDefault="00665F33">
      <w:pPr>
        <w:keepNext/>
        <w:suppressAutoHyphens/>
        <w:rPr>
          <w:sz w:val="22"/>
          <w:szCs w:val="22"/>
        </w:rPr>
      </w:pPr>
    </w:p>
    <w:p w14:paraId="0507E534" w14:textId="77777777" w:rsidR="00665F33" w:rsidRDefault="00167973">
      <w:pPr>
        <w:suppressAutoHyphens/>
        <w:rPr>
          <w:sz w:val="22"/>
          <w:szCs w:val="22"/>
        </w:rPr>
      </w:pPr>
      <w:r>
        <w:rPr>
          <w:sz w:val="22"/>
          <w:szCs w:val="22"/>
        </w:rPr>
        <w:t>Tras la administración de dosis únicas (20 mg/kg) de solución oral 100 mg/ml a niños epilépticos (de 1 mes a 4 años), levetiracetam fue rápidamente absorbido y los picos de concentraciones plasmáticas se observaron aproximadamente 1 hora tras la administración. Los resultados farmacocinéticos indicaron que la vida media era inferior (5,3 horas) que para adultos (7,2 horas) y el aclaramiento aparente era más rápido (1,5 ml/min/kg) que para adultos (0,96 ml/min/kg).</w:t>
      </w:r>
    </w:p>
    <w:p w14:paraId="1AF09FEF" w14:textId="77777777" w:rsidR="00665F33" w:rsidRDefault="00665F33">
      <w:pPr>
        <w:suppressAutoHyphens/>
        <w:rPr>
          <w:sz w:val="22"/>
          <w:szCs w:val="22"/>
        </w:rPr>
      </w:pPr>
    </w:p>
    <w:p w14:paraId="1C345577" w14:textId="77777777" w:rsidR="00665F33" w:rsidRDefault="00167973">
      <w:pPr>
        <w:suppressAutoHyphens/>
        <w:rPr>
          <w:sz w:val="22"/>
          <w:szCs w:val="22"/>
        </w:rPr>
      </w:pPr>
      <w:r>
        <w:rPr>
          <w:sz w:val="22"/>
          <w:szCs w:val="22"/>
        </w:rPr>
        <w:t>En el análisis farmacocinético poblacional realizado en pacientes desde 1 mes a 16 años de edad, el peso corporal estuvo significativamente relacionado con el aclaramiento aparente (aumento en el aclaramiento con aumento del peso corporal) y con el volumen de distribución aparente. La edad también tuvo influencia sobre ambos parámetros. Este efecto fue pronunciado para los lactantes más pequeños y decreció al ir aumentando la edad hasta hacerse insignificante alrededor de los 4 años de edad.</w:t>
      </w:r>
    </w:p>
    <w:p w14:paraId="1EBF6E34" w14:textId="77777777" w:rsidR="00665F33" w:rsidRDefault="00665F33">
      <w:pPr>
        <w:suppressAutoHyphens/>
        <w:rPr>
          <w:sz w:val="22"/>
          <w:szCs w:val="22"/>
        </w:rPr>
      </w:pPr>
    </w:p>
    <w:p w14:paraId="30F38EAB" w14:textId="77777777" w:rsidR="00665F33" w:rsidRDefault="00167973">
      <w:pPr>
        <w:suppressAutoHyphens/>
        <w:rPr>
          <w:sz w:val="22"/>
          <w:szCs w:val="22"/>
        </w:rPr>
      </w:pPr>
      <w:r>
        <w:rPr>
          <w:sz w:val="22"/>
          <w:szCs w:val="22"/>
        </w:rPr>
        <w:t xml:space="preserve">En ambos análisis farmacocinéticos poblacionales hubo alrededor de un 20 % de aumento en el aclaramiento aparente de levetiracetam cuando se administró conjuntamente con un medicamento antiepiléptico inductor enzimático. </w:t>
      </w:r>
    </w:p>
    <w:p w14:paraId="0AB4FE6E" w14:textId="77777777" w:rsidR="00665F33" w:rsidRDefault="00665F33">
      <w:pPr>
        <w:suppressAutoHyphens/>
        <w:rPr>
          <w:sz w:val="22"/>
          <w:szCs w:val="22"/>
        </w:rPr>
      </w:pPr>
    </w:p>
    <w:p w14:paraId="5C91804D" w14:textId="77777777" w:rsidR="00665F33" w:rsidRDefault="00167973">
      <w:pPr>
        <w:suppressAutoHyphens/>
        <w:ind w:left="567" w:hanging="567"/>
        <w:rPr>
          <w:sz w:val="22"/>
          <w:szCs w:val="22"/>
        </w:rPr>
      </w:pPr>
      <w:r>
        <w:rPr>
          <w:b/>
          <w:sz w:val="22"/>
          <w:szCs w:val="22"/>
        </w:rPr>
        <w:t>5.3</w:t>
      </w:r>
      <w:r>
        <w:rPr>
          <w:b/>
          <w:sz w:val="22"/>
          <w:szCs w:val="22"/>
        </w:rPr>
        <w:tab/>
        <w:t>Datos preclínicos sobre seguridad</w:t>
      </w:r>
    </w:p>
    <w:p w14:paraId="54F3E89B" w14:textId="77777777" w:rsidR="00665F33" w:rsidRDefault="00665F33">
      <w:pPr>
        <w:suppressAutoHyphens/>
        <w:rPr>
          <w:sz w:val="22"/>
          <w:szCs w:val="22"/>
        </w:rPr>
      </w:pPr>
    </w:p>
    <w:p w14:paraId="2C2F6BF6" w14:textId="77777777" w:rsidR="00665F33" w:rsidRDefault="00167973">
      <w:pPr>
        <w:suppressAutoHyphens/>
        <w:rPr>
          <w:sz w:val="22"/>
          <w:szCs w:val="22"/>
        </w:rPr>
      </w:pPr>
      <w:r>
        <w:rPr>
          <w:sz w:val="22"/>
          <w:szCs w:val="22"/>
        </w:rPr>
        <w:t>Los datos de los estudios preclínicos no muestran riesgos especiales para los seres humanos según los estudios convencionales de farmacología de seguridad, genotoxicidad y potencial carcinogénico.</w:t>
      </w:r>
    </w:p>
    <w:p w14:paraId="324D7431" w14:textId="77777777" w:rsidR="00665F33" w:rsidRDefault="00167973">
      <w:pPr>
        <w:suppressAutoHyphens/>
        <w:rPr>
          <w:sz w:val="22"/>
          <w:szCs w:val="22"/>
        </w:rPr>
      </w:pPr>
      <w:r>
        <w:rPr>
          <w:sz w:val="22"/>
          <w:szCs w:val="22"/>
        </w:rPr>
        <w:t>Los efectos adversos no observados en los estudios clínicos, pero vistos en la rata y en menor grado en el ratón a niveles de exposición similares a los niveles de exposición humanos y con posible repercusión en el uso clínico, fueron modificaciones hepáticas que indican una respuesta adaptativa con incremento de peso e hipertrofia centrolobular, infiltración de grasa e incremento de las enzimas hepáticas en plasma.</w:t>
      </w:r>
    </w:p>
    <w:p w14:paraId="606F3BA3" w14:textId="77777777" w:rsidR="00665F33" w:rsidRDefault="00665F33">
      <w:pPr>
        <w:suppressAutoHyphens/>
        <w:rPr>
          <w:sz w:val="22"/>
          <w:szCs w:val="22"/>
        </w:rPr>
      </w:pPr>
    </w:p>
    <w:p w14:paraId="264FD321" w14:textId="77777777" w:rsidR="00665F33" w:rsidRDefault="00167973">
      <w:pPr>
        <w:suppressAutoHyphens/>
        <w:rPr>
          <w:sz w:val="22"/>
          <w:szCs w:val="22"/>
        </w:rPr>
      </w:pPr>
      <w:r>
        <w:rPr>
          <w:sz w:val="22"/>
          <w:szCs w:val="22"/>
        </w:rPr>
        <w:t>No se observó ninguna reacción adversa sobre el rendimiento reproductivo o la fertilidad en ratas macho o hembra a dosis de hasta 1 800 mg/kg/día (6 veces la dosis diaria máxima recomendada en humanos en base a los mg/m2 o a la exposición) en los padres y en la generación F1.</w:t>
      </w:r>
    </w:p>
    <w:p w14:paraId="5F635694" w14:textId="77777777" w:rsidR="00665F33" w:rsidRDefault="00665F33">
      <w:pPr>
        <w:suppressAutoHyphens/>
        <w:rPr>
          <w:sz w:val="22"/>
          <w:szCs w:val="22"/>
        </w:rPr>
      </w:pPr>
    </w:p>
    <w:p w14:paraId="00FD5173" w14:textId="77777777" w:rsidR="00665F33" w:rsidRDefault="00167973">
      <w:pPr>
        <w:suppressAutoHyphens/>
        <w:rPr>
          <w:sz w:val="22"/>
          <w:szCs w:val="22"/>
        </w:rPr>
      </w:pPr>
      <w:r>
        <w:rPr>
          <w:sz w:val="22"/>
          <w:szCs w:val="22"/>
        </w:rPr>
        <w:t>Se realizaron dos estudios de desarrollo embriofetal (EFD) en ratas a 400, 1 200 y 3 600 mg/kg/día. A 3 600 mg/kg/día, sólo en uno de los dos estudios EFD hubo una ligera disminución en el peso fetal asociada con un aumento mínimo de variaciones en el esqueleto/anomalías menores. No hubo efecto sobre la embriomortalidad y no aumentó la incidencia de malformaciones. El NOAEL (nivel sin efecto adverso observable) fue 3 600 mg/kg/día para ratas hembra preñadas (12 veces la dosis diaria máxima recomendada en humanos (MRHD) en base a los mg/m</w:t>
      </w:r>
      <w:r>
        <w:rPr>
          <w:bCs/>
          <w:iCs/>
          <w:sz w:val="22"/>
          <w:szCs w:val="22"/>
          <w:vertAlign w:val="superscript"/>
        </w:rPr>
        <w:t>2</w:t>
      </w:r>
      <w:r>
        <w:rPr>
          <w:sz w:val="22"/>
          <w:szCs w:val="22"/>
        </w:rPr>
        <w:t xml:space="preserve">) y 1 200 mg/kg/día para los fetos. </w:t>
      </w:r>
    </w:p>
    <w:p w14:paraId="112A488D" w14:textId="77777777" w:rsidR="00665F33" w:rsidRDefault="00665F33">
      <w:pPr>
        <w:suppressAutoHyphens/>
        <w:rPr>
          <w:sz w:val="22"/>
          <w:szCs w:val="22"/>
        </w:rPr>
      </w:pPr>
    </w:p>
    <w:p w14:paraId="1E2DFD4D" w14:textId="77777777" w:rsidR="00665F33" w:rsidRDefault="00167973">
      <w:pPr>
        <w:suppressAutoHyphens/>
        <w:rPr>
          <w:sz w:val="22"/>
          <w:szCs w:val="22"/>
        </w:rPr>
      </w:pPr>
      <w:r>
        <w:rPr>
          <w:sz w:val="22"/>
          <w:szCs w:val="22"/>
        </w:rPr>
        <w:t>Se realizaron cuatro estudios de desarrollo embriofetal en conejos cubriendo dosis de 200, 600, 800, 1 200 y 1 800 mg/kg/día. El nivel de dosis de 1 800 mg/kg/día indujo una marcada toxicidad materna y un descenso del peso fetal asociado con un aumento en la incidencia de fetos con anomalías cardiovasculares/esqueléticas. El NOAEL fue &lt;200 mg/kg/día para las madres y 200 mg/kg/día para los fetos (igual a la MRHD en base a los mg/m</w:t>
      </w:r>
      <w:r>
        <w:rPr>
          <w:bCs/>
          <w:iCs/>
          <w:sz w:val="22"/>
          <w:szCs w:val="22"/>
          <w:vertAlign w:val="superscript"/>
        </w:rPr>
        <w:t>2</w:t>
      </w:r>
      <w:r>
        <w:rPr>
          <w:sz w:val="22"/>
          <w:szCs w:val="22"/>
        </w:rPr>
        <w:t xml:space="preserve">). </w:t>
      </w:r>
    </w:p>
    <w:p w14:paraId="655B3B2A" w14:textId="77777777" w:rsidR="00665F33" w:rsidRDefault="00167973">
      <w:pPr>
        <w:suppressAutoHyphens/>
        <w:rPr>
          <w:sz w:val="22"/>
          <w:szCs w:val="22"/>
        </w:rPr>
      </w:pPr>
      <w:r>
        <w:rPr>
          <w:sz w:val="22"/>
          <w:szCs w:val="22"/>
        </w:rPr>
        <w:t>Se realizó un estudio de desarrollo peri- y post-natal en ratas con dosis de levetiracetam de 70, 350 y 1 800 mg/kg /día. El NOAEL fue ≥ 1 800 mg/kg/día para las hembras F0 y para la supervivencia, crecimiento y desarrollo de las crías F1 hasta el destete (6 veces la MRHD en base a los mg/m</w:t>
      </w:r>
      <w:r>
        <w:rPr>
          <w:bCs/>
          <w:iCs/>
          <w:sz w:val="22"/>
          <w:szCs w:val="22"/>
          <w:vertAlign w:val="superscript"/>
        </w:rPr>
        <w:t>2</w:t>
      </w:r>
      <w:r>
        <w:rPr>
          <w:sz w:val="22"/>
          <w:szCs w:val="22"/>
        </w:rPr>
        <w:t xml:space="preserve">). </w:t>
      </w:r>
    </w:p>
    <w:p w14:paraId="77F9A7B0" w14:textId="77777777" w:rsidR="00665F33" w:rsidRDefault="00665F33">
      <w:pPr>
        <w:suppressAutoHyphens/>
        <w:rPr>
          <w:sz w:val="22"/>
          <w:szCs w:val="22"/>
        </w:rPr>
      </w:pPr>
    </w:p>
    <w:p w14:paraId="3FA302F9" w14:textId="77777777" w:rsidR="00665F33" w:rsidRDefault="00167973">
      <w:pPr>
        <w:suppressAutoHyphens/>
        <w:rPr>
          <w:sz w:val="22"/>
          <w:szCs w:val="22"/>
        </w:rPr>
      </w:pPr>
      <w:r>
        <w:rPr>
          <w:sz w:val="22"/>
          <w:szCs w:val="22"/>
        </w:rPr>
        <w:t>Estudios en ratas y perros neonatos y jóvenes demostraron que no había efectos adversos en ninguno de los parámetros estándar de desarrollo o maduración a dosis hasta 1 800 mg/kg/día (6-17 veces la MRHD en base a los mg/m</w:t>
      </w:r>
      <w:r>
        <w:rPr>
          <w:bCs/>
          <w:iCs/>
          <w:sz w:val="22"/>
          <w:szCs w:val="22"/>
          <w:vertAlign w:val="superscript"/>
        </w:rPr>
        <w:t>2</w:t>
      </w:r>
      <w:r>
        <w:rPr>
          <w:sz w:val="22"/>
          <w:szCs w:val="22"/>
        </w:rPr>
        <w:t>).</w:t>
      </w:r>
    </w:p>
    <w:p w14:paraId="6BB5E3FE" w14:textId="77777777" w:rsidR="00665F33" w:rsidRDefault="00665F33">
      <w:pPr>
        <w:suppressAutoHyphens/>
        <w:rPr>
          <w:sz w:val="22"/>
          <w:szCs w:val="22"/>
        </w:rPr>
      </w:pPr>
    </w:p>
    <w:p w14:paraId="3BF889CD" w14:textId="77777777" w:rsidR="00665F33" w:rsidRDefault="00665F33">
      <w:pPr>
        <w:suppressAutoHyphens/>
        <w:rPr>
          <w:sz w:val="22"/>
          <w:szCs w:val="22"/>
        </w:rPr>
      </w:pPr>
    </w:p>
    <w:p w14:paraId="48CB4122" w14:textId="77777777" w:rsidR="00665F33" w:rsidRDefault="00167973">
      <w:pPr>
        <w:keepNext/>
        <w:suppressAutoHyphens/>
        <w:ind w:left="567" w:hanging="567"/>
        <w:rPr>
          <w:sz w:val="22"/>
          <w:szCs w:val="22"/>
        </w:rPr>
      </w:pPr>
      <w:r>
        <w:rPr>
          <w:b/>
          <w:sz w:val="22"/>
          <w:szCs w:val="22"/>
        </w:rPr>
        <w:lastRenderedPageBreak/>
        <w:t>6.</w:t>
      </w:r>
      <w:r>
        <w:rPr>
          <w:b/>
          <w:sz w:val="22"/>
          <w:szCs w:val="22"/>
        </w:rPr>
        <w:tab/>
        <w:t>DATOS FARMACÉUTICOS</w:t>
      </w:r>
    </w:p>
    <w:p w14:paraId="388E9004" w14:textId="77777777" w:rsidR="00665F33" w:rsidRDefault="00665F33">
      <w:pPr>
        <w:keepNext/>
        <w:suppressAutoHyphens/>
        <w:rPr>
          <w:sz w:val="22"/>
          <w:szCs w:val="22"/>
        </w:rPr>
      </w:pPr>
    </w:p>
    <w:p w14:paraId="5037BB0D" w14:textId="77777777" w:rsidR="00665F33" w:rsidRDefault="00167973">
      <w:pPr>
        <w:suppressAutoHyphens/>
        <w:ind w:left="567" w:hanging="567"/>
        <w:rPr>
          <w:sz w:val="22"/>
          <w:szCs w:val="22"/>
        </w:rPr>
      </w:pPr>
      <w:r>
        <w:rPr>
          <w:b/>
          <w:sz w:val="22"/>
          <w:szCs w:val="22"/>
        </w:rPr>
        <w:t>6.1</w:t>
      </w:r>
      <w:r>
        <w:rPr>
          <w:b/>
          <w:sz w:val="22"/>
          <w:szCs w:val="22"/>
        </w:rPr>
        <w:tab/>
        <w:t>Lista de excipientes</w:t>
      </w:r>
    </w:p>
    <w:p w14:paraId="050FB426" w14:textId="77777777" w:rsidR="00665F33" w:rsidRDefault="00665F33">
      <w:pPr>
        <w:suppressAutoHyphens/>
        <w:rPr>
          <w:b/>
          <w:sz w:val="22"/>
          <w:szCs w:val="22"/>
        </w:rPr>
      </w:pPr>
    </w:p>
    <w:p w14:paraId="467EC1CA" w14:textId="77777777" w:rsidR="00665F33" w:rsidRDefault="00167973">
      <w:pPr>
        <w:pStyle w:val="BodyText2"/>
        <w:rPr>
          <w:i/>
          <w:szCs w:val="22"/>
        </w:rPr>
      </w:pPr>
      <w:r>
        <w:rPr>
          <w:i/>
          <w:szCs w:val="22"/>
        </w:rPr>
        <w:t>Núcleo del comprimido:</w:t>
      </w:r>
    </w:p>
    <w:p w14:paraId="07DD2DC4" w14:textId="77777777" w:rsidR="00665F33" w:rsidRDefault="00167973">
      <w:pPr>
        <w:suppressAutoHyphens/>
        <w:rPr>
          <w:sz w:val="22"/>
          <w:lang w:val="pt-BR"/>
        </w:rPr>
      </w:pPr>
      <w:r>
        <w:rPr>
          <w:sz w:val="22"/>
          <w:lang w:val="pt-BR"/>
        </w:rPr>
        <w:t>Croscarmelosa sódica</w:t>
      </w:r>
    </w:p>
    <w:p w14:paraId="4B316157" w14:textId="77777777" w:rsidR="00665F33" w:rsidRDefault="00167973">
      <w:pPr>
        <w:suppressAutoHyphens/>
        <w:rPr>
          <w:sz w:val="22"/>
          <w:lang w:val="pt-BR"/>
        </w:rPr>
      </w:pPr>
      <w:r>
        <w:rPr>
          <w:sz w:val="22"/>
          <w:lang w:val="pt-BR"/>
        </w:rPr>
        <w:t>Macrogol 6000</w:t>
      </w:r>
    </w:p>
    <w:p w14:paraId="407015BB" w14:textId="77777777" w:rsidR="00665F33" w:rsidRDefault="00167973">
      <w:pPr>
        <w:suppressAutoHyphens/>
        <w:rPr>
          <w:sz w:val="22"/>
          <w:lang w:val="pt-BR"/>
        </w:rPr>
      </w:pPr>
      <w:r>
        <w:rPr>
          <w:sz w:val="22"/>
          <w:lang w:val="pt-BR"/>
        </w:rPr>
        <w:t>Sílice coloidal anhidra</w:t>
      </w:r>
    </w:p>
    <w:p w14:paraId="26FE7995" w14:textId="77777777" w:rsidR="00665F33" w:rsidRDefault="00167973">
      <w:pPr>
        <w:suppressAutoHyphens/>
        <w:rPr>
          <w:sz w:val="22"/>
          <w:szCs w:val="22"/>
        </w:rPr>
      </w:pPr>
      <w:r>
        <w:rPr>
          <w:sz w:val="22"/>
          <w:szCs w:val="22"/>
        </w:rPr>
        <w:t>Estearato de magnesio</w:t>
      </w:r>
    </w:p>
    <w:p w14:paraId="0B8B0A05" w14:textId="77777777" w:rsidR="00665F33" w:rsidRDefault="00665F33">
      <w:pPr>
        <w:suppressAutoHyphens/>
        <w:rPr>
          <w:sz w:val="22"/>
          <w:szCs w:val="22"/>
        </w:rPr>
      </w:pPr>
    </w:p>
    <w:p w14:paraId="700C20D4" w14:textId="77777777" w:rsidR="00665F33" w:rsidRDefault="00167973">
      <w:pPr>
        <w:suppressAutoHyphens/>
        <w:rPr>
          <w:i/>
          <w:sz w:val="22"/>
          <w:szCs w:val="22"/>
        </w:rPr>
      </w:pPr>
      <w:r>
        <w:rPr>
          <w:i/>
          <w:sz w:val="22"/>
          <w:szCs w:val="22"/>
        </w:rPr>
        <w:t>Cubierta pelicular:</w:t>
      </w:r>
    </w:p>
    <w:p w14:paraId="1C545C01" w14:textId="77777777" w:rsidR="00665F33" w:rsidRPr="00DB609D" w:rsidRDefault="00167973">
      <w:pPr>
        <w:suppressAutoHyphens/>
        <w:rPr>
          <w:sz w:val="22"/>
          <w:lang w:val="pt-PT"/>
        </w:rPr>
      </w:pPr>
      <w:r w:rsidRPr="00DB609D">
        <w:rPr>
          <w:sz w:val="22"/>
          <w:lang w:val="pt-PT"/>
        </w:rPr>
        <w:t>Alcohol polivinílico parcialmente hidrolizado</w:t>
      </w:r>
    </w:p>
    <w:p w14:paraId="6B5A56EC" w14:textId="77777777" w:rsidR="00665F33" w:rsidRPr="00DB609D" w:rsidRDefault="00167973">
      <w:pPr>
        <w:suppressAutoHyphens/>
        <w:rPr>
          <w:sz w:val="22"/>
          <w:lang w:val="pt-PT"/>
        </w:rPr>
      </w:pPr>
      <w:r w:rsidRPr="00DB609D">
        <w:rPr>
          <w:sz w:val="22"/>
          <w:lang w:val="pt-PT"/>
        </w:rPr>
        <w:t>Dióxido de titanio (E171)</w:t>
      </w:r>
    </w:p>
    <w:p w14:paraId="03C57D4C" w14:textId="77777777" w:rsidR="00665F33" w:rsidRDefault="00167973">
      <w:pPr>
        <w:suppressAutoHyphens/>
        <w:rPr>
          <w:sz w:val="22"/>
          <w:szCs w:val="22"/>
        </w:rPr>
      </w:pPr>
      <w:r>
        <w:rPr>
          <w:sz w:val="22"/>
          <w:szCs w:val="22"/>
        </w:rPr>
        <w:t>Macrogol 3350</w:t>
      </w:r>
    </w:p>
    <w:p w14:paraId="4A646CE7" w14:textId="77777777" w:rsidR="00665F33" w:rsidRDefault="00167973">
      <w:pPr>
        <w:suppressAutoHyphens/>
        <w:rPr>
          <w:sz w:val="22"/>
          <w:szCs w:val="22"/>
        </w:rPr>
      </w:pPr>
      <w:r>
        <w:rPr>
          <w:sz w:val="22"/>
          <w:szCs w:val="22"/>
        </w:rPr>
        <w:t>Talco</w:t>
      </w:r>
    </w:p>
    <w:p w14:paraId="09B2BEC6" w14:textId="77777777" w:rsidR="00665F33" w:rsidRDefault="00665F33">
      <w:pPr>
        <w:pStyle w:val="Header"/>
        <w:tabs>
          <w:tab w:val="clear" w:pos="4320"/>
          <w:tab w:val="clear" w:pos="8640"/>
        </w:tabs>
        <w:suppressAutoHyphens/>
        <w:rPr>
          <w:szCs w:val="22"/>
        </w:rPr>
      </w:pPr>
    </w:p>
    <w:p w14:paraId="294D7824" w14:textId="77777777" w:rsidR="00665F33" w:rsidRDefault="00167973">
      <w:pPr>
        <w:keepNext/>
        <w:suppressAutoHyphens/>
        <w:rPr>
          <w:sz w:val="22"/>
          <w:szCs w:val="22"/>
        </w:rPr>
      </w:pPr>
      <w:r>
        <w:rPr>
          <w:b/>
          <w:sz w:val="22"/>
          <w:szCs w:val="22"/>
        </w:rPr>
        <w:t>6.2</w:t>
      </w:r>
      <w:r>
        <w:rPr>
          <w:b/>
          <w:sz w:val="22"/>
          <w:szCs w:val="22"/>
        </w:rPr>
        <w:tab/>
        <w:t>Incompatibilidades</w:t>
      </w:r>
    </w:p>
    <w:p w14:paraId="1C06B820" w14:textId="77777777" w:rsidR="00665F33" w:rsidRDefault="00665F33">
      <w:pPr>
        <w:suppressAutoHyphens/>
        <w:rPr>
          <w:sz w:val="22"/>
          <w:szCs w:val="22"/>
        </w:rPr>
      </w:pPr>
    </w:p>
    <w:p w14:paraId="48D25C32" w14:textId="77777777" w:rsidR="00665F33" w:rsidRDefault="00167973">
      <w:pPr>
        <w:suppressAutoHyphens/>
        <w:rPr>
          <w:sz w:val="22"/>
          <w:szCs w:val="22"/>
        </w:rPr>
      </w:pPr>
      <w:r>
        <w:rPr>
          <w:sz w:val="22"/>
          <w:szCs w:val="22"/>
        </w:rPr>
        <w:t>No procede.</w:t>
      </w:r>
    </w:p>
    <w:p w14:paraId="4927C953" w14:textId="77777777" w:rsidR="00665F33" w:rsidRDefault="00665F33">
      <w:pPr>
        <w:suppressAutoHyphens/>
        <w:rPr>
          <w:sz w:val="22"/>
          <w:szCs w:val="22"/>
        </w:rPr>
      </w:pPr>
    </w:p>
    <w:p w14:paraId="166342DB" w14:textId="77777777" w:rsidR="00665F33" w:rsidRDefault="00167973">
      <w:pPr>
        <w:suppressAutoHyphens/>
        <w:ind w:left="567" w:hanging="567"/>
        <w:rPr>
          <w:sz w:val="22"/>
          <w:szCs w:val="22"/>
        </w:rPr>
      </w:pPr>
      <w:r>
        <w:rPr>
          <w:b/>
          <w:sz w:val="22"/>
          <w:szCs w:val="22"/>
        </w:rPr>
        <w:t>6.3</w:t>
      </w:r>
      <w:r>
        <w:rPr>
          <w:b/>
          <w:sz w:val="22"/>
          <w:szCs w:val="22"/>
        </w:rPr>
        <w:tab/>
        <w:t>Periodo de validez</w:t>
      </w:r>
    </w:p>
    <w:p w14:paraId="79088CE5" w14:textId="77777777" w:rsidR="00665F33" w:rsidRDefault="00665F33">
      <w:pPr>
        <w:suppressAutoHyphens/>
        <w:rPr>
          <w:sz w:val="22"/>
          <w:szCs w:val="22"/>
        </w:rPr>
      </w:pPr>
    </w:p>
    <w:p w14:paraId="58121604" w14:textId="77777777" w:rsidR="00665F33" w:rsidRDefault="00167973">
      <w:pPr>
        <w:suppressAutoHyphens/>
        <w:rPr>
          <w:sz w:val="22"/>
          <w:szCs w:val="22"/>
        </w:rPr>
      </w:pPr>
      <w:r>
        <w:rPr>
          <w:sz w:val="22"/>
          <w:szCs w:val="22"/>
        </w:rPr>
        <w:t>3 años.</w:t>
      </w:r>
    </w:p>
    <w:p w14:paraId="48E375CA" w14:textId="77777777" w:rsidR="00665F33" w:rsidRDefault="00665F33">
      <w:pPr>
        <w:suppressAutoHyphens/>
        <w:rPr>
          <w:sz w:val="22"/>
          <w:szCs w:val="22"/>
        </w:rPr>
      </w:pPr>
    </w:p>
    <w:p w14:paraId="592A9428" w14:textId="77777777" w:rsidR="00665F33" w:rsidRDefault="00167973">
      <w:pPr>
        <w:suppressAutoHyphens/>
        <w:ind w:left="567" w:hanging="567"/>
        <w:rPr>
          <w:sz w:val="22"/>
          <w:szCs w:val="22"/>
        </w:rPr>
      </w:pPr>
      <w:r>
        <w:rPr>
          <w:b/>
          <w:sz w:val="22"/>
          <w:szCs w:val="22"/>
        </w:rPr>
        <w:t>6.4</w:t>
      </w:r>
      <w:r>
        <w:rPr>
          <w:b/>
          <w:sz w:val="22"/>
          <w:szCs w:val="22"/>
        </w:rPr>
        <w:tab/>
        <w:t>Precauciones especiales de conservación</w:t>
      </w:r>
    </w:p>
    <w:p w14:paraId="5182B133" w14:textId="77777777" w:rsidR="00665F33" w:rsidRDefault="00665F33">
      <w:pPr>
        <w:suppressAutoHyphens/>
        <w:rPr>
          <w:sz w:val="22"/>
          <w:szCs w:val="22"/>
        </w:rPr>
      </w:pPr>
    </w:p>
    <w:p w14:paraId="1DD4D63C" w14:textId="77777777" w:rsidR="00665F33" w:rsidRDefault="00167973">
      <w:pPr>
        <w:suppressAutoHyphens/>
        <w:rPr>
          <w:sz w:val="22"/>
          <w:szCs w:val="22"/>
        </w:rPr>
      </w:pPr>
      <w:r>
        <w:rPr>
          <w:sz w:val="22"/>
          <w:szCs w:val="22"/>
        </w:rPr>
        <w:t>Este medicamento no requiere condiciones especiales de conservación.</w:t>
      </w:r>
    </w:p>
    <w:p w14:paraId="092B7412" w14:textId="77777777" w:rsidR="00665F33" w:rsidRDefault="00665F33">
      <w:pPr>
        <w:suppressAutoHyphens/>
        <w:rPr>
          <w:sz w:val="22"/>
          <w:szCs w:val="22"/>
        </w:rPr>
      </w:pPr>
    </w:p>
    <w:p w14:paraId="631099D3" w14:textId="77777777" w:rsidR="00665F33" w:rsidRDefault="00167973">
      <w:pPr>
        <w:suppressAutoHyphens/>
        <w:ind w:left="567" w:hanging="567"/>
        <w:rPr>
          <w:sz w:val="22"/>
          <w:szCs w:val="22"/>
        </w:rPr>
      </w:pPr>
      <w:r>
        <w:rPr>
          <w:b/>
          <w:sz w:val="22"/>
          <w:szCs w:val="22"/>
        </w:rPr>
        <w:t>6.5</w:t>
      </w:r>
      <w:r>
        <w:rPr>
          <w:b/>
          <w:sz w:val="22"/>
          <w:szCs w:val="22"/>
        </w:rPr>
        <w:tab/>
        <w:t>Naturaleza y contenido del envase</w:t>
      </w:r>
    </w:p>
    <w:p w14:paraId="0EEA11D7" w14:textId="77777777" w:rsidR="00665F33" w:rsidRDefault="00665F33">
      <w:pPr>
        <w:suppressAutoHyphens/>
        <w:rPr>
          <w:sz w:val="22"/>
          <w:szCs w:val="22"/>
        </w:rPr>
      </w:pPr>
    </w:p>
    <w:p w14:paraId="44BB24F2" w14:textId="77777777" w:rsidR="00665F33" w:rsidRDefault="00167973">
      <w:pPr>
        <w:suppressAutoHyphens/>
        <w:rPr>
          <w:sz w:val="22"/>
          <w:szCs w:val="22"/>
        </w:rPr>
      </w:pPr>
      <w:r>
        <w:rPr>
          <w:sz w:val="22"/>
          <w:szCs w:val="22"/>
        </w:rPr>
        <w:t>Blísters de Aluminio/PVC y se presenta en envases de 10, 20, 30, 50, 60, 100 comprimidos recubiertos con película y en envases múltiples que contienen 200 (2 envases de 100) comprimidos recubiertos con película.</w:t>
      </w:r>
    </w:p>
    <w:p w14:paraId="5A852876" w14:textId="77777777" w:rsidR="00665F33" w:rsidRDefault="00665F33">
      <w:pPr>
        <w:suppressAutoHyphens/>
        <w:rPr>
          <w:sz w:val="22"/>
          <w:szCs w:val="22"/>
        </w:rPr>
      </w:pPr>
    </w:p>
    <w:p w14:paraId="416E1AD2" w14:textId="77777777" w:rsidR="00665F33" w:rsidRDefault="00167973">
      <w:pPr>
        <w:suppressAutoHyphens/>
        <w:rPr>
          <w:sz w:val="22"/>
          <w:szCs w:val="22"/>
        </w:rPr>
      </w:pPr>
      <w:r>
        <w:rPr>
          <w:sz w:val="22"/>
          <w:szCs w:val="22"/>
        </w:rPr>
        <w:t>Blísters precortados unidosis de Aluminio/PVC y se presentan en envases de 100 x 1 comprimido recubierto con película.</w:t>
      </w:r>
    </w:p>
    <w:p w14:paraId="3807CFF8" w14:textId="77777777" w:rsidR="00665F33" w:rsidRDefault="00665F33">
      <w:pPr>
        <w:suppressAutoHyphens/>
        <w:rPr>
          <w:sz w:val="22"/>
          <w:szCs w:val="22"/>
        </w:rPr>
      </w:pPr>
    </w:p>
    <w:p w14:paraId="1EC2233B" w14:textId="77777777" w:rsidR="00665F33" w:rsidRDefault="00167973">
      <w:pPr>
        <w:suppressAutoHyphens/>
        <w:rPr>
          <w:sz w:val="22"/>
          <w:szCs w:val="22"/>
        </w:rPr>
      </w:pPr>
      <w:r>
        <w:rPr>
          <w:sz w:val="22"/>
          <w:szCs w:val="22"/>
        </w:rPr>
        <w:t>Puede que solamente estén comercializados algunos tamaños de envases.</w:t>
      </w:r>
    </w:p>
    <w:p w14:paraId="18CE4283" w14:textId="77777777" w:rsidR="00665F33" w:rsidRDefault="00665F33">
      <w:pPr>
        <w:suppressAutoHyphens/>
        <w:rPr>
          <w:sz w:val="22"/>
          <w:szCs w:val="22"/>
        </w:rPr>
      </w:pPr>
    </w:p>
    <w:p w14:paraId="3BDA5848" w14:textId="77777777" w:rsidR="00665F33" w:rsidRDefault="00167973">
      <w:pPr>
        <w:keepNext/>
        <w:suppressAutoHyphens/>
        <w:ind w:left="567" w:hanging="567"/>
        <w:rPr>
          <w:sz w:val="22"/>
          <w:szCs w:val="22"/>
        </w:rPr>
      </w:pPr>
      <w:r>
        <w:rPr>
          <w:b/>
          <w:sz w:val="22"/>
          <w:szCs w:val="22"/>
        </w:rPr>
        <w:t>6.6</w:t>
      </w:r>
      <w:r>
        <w:rPr>
          <w:b/>
          <w:sz w:val="22"/>
          <w:szCs w:val="22"/>
        </w:rPr>
        <w:tab/>
        <w:t xml:space="preserve">Precauciones especiales de eliminación </w:t>
      </w:r>
    </w:p>
    <w:p w14:paraId="4279A0F1" w14:textId="77777777" w:rsidR="00665F33" w:rsidRDefault="00665F33">
      <w:pPr>
        <w:keepNext/>
        <w:suppressAutoHyphens/>
        <w:rPr>
          <w:sz w:val="22"/>
          <w:szCs w:val="22"/>
        </w:rPr>
      </w:pPr>
    </w:p>
    <w:p w14:paraId="4F200EC6" w14:textId="77777777" w:rsidR="00665F33" w:rsidRDefault="00167973">
      <w:pPr>
        <w:suppressAutoHyphens/>
        <w:rPr>
          <w:sz w:val="22"/>
          <w:szCs w:val="22"/>
        </w:rPr>
      </w:pPr>
      <w:r>
        <w:rPr>
          <w:sz w:val="22"/>
          <w:szCs w:val="22"/>
        </w:rPr>
        <w:t>La eliminación del medicamento no utilizado y de todos los materiales que hayan estado en contacto con él se realizará de acuerdo con la normativa local.</w:t>
      </w:r>
    </w:p>
    <w:p w14:paraId="1BE397E0" w14:textId="77777777" w:rsidR="00665F33" w:rsidRDefault="00665F33">
      <w:pPr>
        <w:suppressAutoHyphens/>
        <w:rPr>
          <w:sz w:val="22"/>
          <w:szCs w:val="22"/>
        </w:rPr>
      </w:pPr>
    </w:p>
    <w:p w14:paraId="05462CF8" w14:textId="77777777" w:rsidR="00665F33" w:rsidRDefault="00665F33">
      <w:pPr>
        <w:suppressAutoHyphens/>
        <w:rPr>
          <w:sz w:val="22"/>
          <w:szCs w:val="22"/>
        </w:rPr>
      </w:pPr>
    </w:p>
    <w:p w14:paraId="7037C93C" w14:textId="77777777" w:rsidR="00665F33" w:rsidRDefault="00167973">
      <w:pPr>
        <w:suppressAutoHyphens/>
        <w:ind w:left="567" w:hanging="567"/>
        <w:rPr>
          <w:sz w:val="22"/>
          <w:szCs w:val="22"/>
        </w:rPr>
      </w:pPr>
      <w:r>
        <w:rPr>
          <w:b/>
          <w:sz w:val="22"/>
          <w:szCs w:val="22"/>
        </w:rPr>
        <w:t>7.</w:t>
      </w:r>
      <w:r>
        <w:rPr>
          <w:b/>
          <w:sz w:val="22"/>
          <w:szCs w:val="22"/>
        </w:rPr>
        <w:tab/>
        <w:t>TITULAR DE LA AUTORIZACIÓN DE COMERCIALIZACIÓN</w:t>
      </w:r>
    </w:p>
    <w:p w14:paraId="272FE3E8" w14:textId="77777777" w:rsidR="00665F33" w:rsidRDefault="00665F33">
      <w:pPr>
        <w:suppressAutoHyphens/>
        <w:rPr>
          <w:sz w:val="22"/>
          <w:szCs w:val="22"/>
        </w:rPr>
      </w:pPr>
    </w:p>
    <w:p w14:paraId="7346FE57" w14:textId="77777777" w:rsidR="00665F33" w:rsidRDefault="00167973">
      <w:pPr>
        <w:suppressAutoHyphens/>
        <w:rPr>
          <w:sz w:val="22"/>
          <w:lang w:val="fr-FR"/>
        </w:rPr>
      </w:pPr>
      <w:r>
        <w:rPr>
          <w:sz w:val="22"/>
          <w:lang w:val="fr-FR"/>
        </w:rPr>
        <w:t>UCB Pharma SA</w:t>
      </w:r>
    </w:p>
    <w:p w14:paraId="05983F41" w14:textId="77777777" w:rsidR="00665F33" w:rsidRDefault="00167973">
      <w:pPr>
        <w:suppressAutoHyphens/>
        <w:rPr>
          <w:sz w:val="22"/>
          <w:lang w:val="fr-FR"/>
        </w:rPr>
      </w:pPr>
      <w:r>
        <w:rPr>
          <w:sz w:val="22"/>
          <w:lang w:val="fr-FR"/>
        </w:rPr>
        <w:t>Allée de la Recherche 60</w:t>
      </w:r>
    </w:p>
    <w:p w14:paraId="3CBF469A" w14:textId="77777777" w:rsidR="00665F33" w:rsidRDefault="00167973">
      <w:pPr>
        <w:suppressAutoHyphens/>
        <w:rPr>
          <w:sz w:val="22"/>
          <w:szCs w:val="22"/>
        </w:rPr>
      </w:pPr>
      <w:r>
        <w:rPr>
          <w:sz w:val="22"/>
          <w:szCs w:val="22"/>
        </w:rPr>
        <w:t>B-1070 Brussels</w:t>
      </w:r>
    </w:p>
    <w:p w14:paraId="11045F4F" w14:textId="77777777" w:rsidR="00665F33" w:rsidRDefault="00167973">
      <w:pPr>
        <w:suppressAutoHyphens/>
        <w:rPr>
          <w:sz w:val="22"/>
          <w:szCs w:val="22"/>
        </w:rPr>
      </w:pPr>
      <w:r>
        <w:rPr>
          <w:sz w:val="22"/>
          <w:szCs w:val="22"/>
        </w:rPr>
        <w:t>Bélgica</w:t>
      </w:r>
    </w:p>
    <w:p w14:paraId="6FC9199C" w14:textId="77777777" w:rsidR="00665F33" w:rsidRDefault="00665F33">
      <w:pPr>
        <w:suppressAutoHyphens/>
        <w:rPr>
          <w:sz w:val="22"/>
          <w:szCs w:val="22"/>
        </w:rPr>
      </w:pPr>
    </w:p>
    <w:p w14:paraId="10E8738E" w14:textId="77777777" w:rsidR="00665F33" w:rsidRDefault="00665F33">
      <w:pPr>
        <w:suppressAutoHyphens/>
        <w:rPr>
          <w:sz w:val="22"/>
          <w:szCs w:val="22"/>
        </w:rPr>
      </w:pPr>
    </w:p>
    <w:p w14:paraId="40A5C80E" w14:textId="77777777" w:rsidR="00665F33" w:rsidRDefault="00167973">
      <w:pPr>
        <w:suppressAutoHyphens/>
        <w:ind w:left="567" w:hanging="567"/>
        <w:rPr>
          <w:sz w:val="22"/>
          <w:szCs w:val="22"/>
        </w:rPr>
      </w:pPr>
      <w:r>
        <w:rPr>
          <w:b/>
          <w:sz w:val="22"/>
          <w:szCs w:val="22"/>
        </w:rPr>
        <w:t>8.</w:t>
      </w:r>
      <w:r>
        <w:rPr>
          <w:b/>
          <w:sz w:val="22"/>
          <w:szCs w:val="22"/>
        </w:rPr>
        <w:tab/>
        <w:t>NÚMERO(S) DE AUTORIZACIÓN DE COMERCIALIZACIÓN</w:t>
      </w:r>
    </w:p>
    <w:p w14:paraId="32F8A724" w14:textId="77777777" w:rsidR="00665F33" w:rsidRDefault="00665F33">
      <w:pPr>
        <w:suppressAutoHyphens/>
        <w:rPr>
          <w:sz w:val="22"/>
          <w:szCs w:val="22"/>
        </w:rPr>
      </w:pPr>
    </w:p>
    <w:p w14:paraId="0830D2B1" w14:textId="77777777" w:rsidR="00665F33" w:rsidRDefault="00167973">
      <w:pPr>
        <w:rPr>
          <w:sz w:val="22"/>
          <w:lang w:val="pt-BR"/>
        </w:rPr>
      </w:pPr>
      <w:r>
        <w:rPr>
          <w:sz w:val="22"/>
          <w:lang w:val="pt-BR"/>
        </w:rPr>
        <w:t>EU/1/00/146/020</w:t>
      </w:r>
    </w:p>
    <w:p w14:paraId="540F9622" w14:textId="77777777" w:rsidR="00665F33" w:rsidRDefault="00167973">
      <w:pPr>
        <w:rPr>
          <w:sz w:val="22"/>
          <w:lang w:val="pt-BR"/>
        </w:rPr>
      </w:pPr>
      <w:r>
        <w:rPr>
          <w:sz w:val="22"/>
          <w:lang w:val="pt-BR"/>
        </w:rPr>
        <w:t>EU/1/00/146/021</w:t>
      </w:r>
    </w:p>
    <w:p w14:paraId="74FF7B47" w14:textId="77777777" w:rsidR="00665F33" w:rsidRDefault="00167973">
      <w:pPr>
        <w:rPr>
          <w:sz w:val="22"/>
          <w:lang w:val="pt-BR"/>
        </w:rPr>
      </w:pPr>
      <w:r>
        <w:rPr>
          <w:sz w:val="22"/>
          <w:lang w:val="pt-BR"/>
        </w:rPr>
        <w:lastRenderedPageBreak/>
        <w:t>EU/1/00/146/022</w:t>
      </w:r>
    </w:p>
    <w:p w14:paraId="08294656" w14:textId="77777777" w:rsidR="00665F33" w:rsidRDefault="00167973">
      <w:pPr>
        <w:rPr>
          <w:sz w:val="22"/>
          <w:lang w:val="pt-BR"/>
        </w:rPr>
      </w:pPr>
      <w:r>
        <w:rPr>
          <w:sz w:val="22"/>
          <w:lang w:val="pt-BR"/>
        </w:rPr>
        <w:t>EU/1/00/146/023</w:t>
      </w:r>
    </w:p>
    <w:p w14:paraId="327C0851" w14:textId="77777777" w:rsidR="00665F33" w:rsidRDefault="00167973">
      <w:pPr>
        <w:pStyle w:val="BodyText2"/>
        <w:rPr>
          <w:lang w:val="pt-BR"/>
        </w:rPr>
      </w:pPr>
      <w:r>
        <w:rPr>
          <w:lang w:val="pt-BR"/>
        </w:rPr>
        <w:t>EU/1/00/146/024</w:t>
      </w:r>
    </w:p>
    <w:p w14:paraId="5B57D24E" w14:textId="77777777" w:rsidR="00665F33" w:rsidRDefault="00167973">
      <w:pPr>
        <w:rPr>
          <w:sz w:val="22"/>
          <w:szCs w:val="22"/>
        </w:rPr>
      </w:pPr>
      <w:r>
        <w:rPr>
          <w:sz w:val="22"/>
          <w:szCs w:val="22"/>
        </w:rPr>
        <w:t>EU/1/00/146/025</w:t>
      </w:r>
    </w:p>
    <w:p w14:paraId="532BF418" w14:textId="77777777" w:rsidR="00665F33" w:rsidRDefault="00167973">
      <w:pPr>
        <w:rPr>
          <w:sz w:val="22"/>
          <w:szCs w:val="22"/>
        </w:rPr>
      </w:pPr>
      <w:r>
        <w:rPr>
          <w:sz w:val="22"/>
          <w:szCs w:val="22"/>
        </w:rPr>
        <w:t>EU/1/00/146/026</w:t>
      </w:r>
    </w:p>
    <w:p w14:paraId="58401CED" w14:textId="77777777" w:rsidR="00665F33" w:rsidRDefault="00167973">
      <w:pPr>
        <w:rPr>
          <w:sz w:val="22"/>
          <w:szCs w:val="22"/>
        </w:rPr>
      </w:pPr>
      <w:r>
        <w:rPr>
          <w:sz w:val="22"/>
          <w:szCs w:val="22"/>
        </w:rPr>
        <w:t>EU/1/00/146/037</w:t>
      </w:r>
    </w:p>
    <w:p w14:paraId="2EA292A1" w14:textId="77777777" w:rsidR="00665F33" w:rsidRDefault="00665F33">
      <w:pPr>
        <w:rPr>
          <w:sz w:val="22"/>
          <w:szCs w:val="22"/>
        </w:rPr>
      </w:pPr>
    </w:p>
    <w:p w14:paraId="2DDFFEDC" w14:textId="77777777" w:rsidR="00665F33" w:rsidRDefault="00665F33">
      <w:pPr>
        <w:rPr>
          <w:sz w:val="22"/>
          <w:szCs w:val="22"/>
        </w:rPr>
      </w:pPr>
    </w:p>
    <w:p w14:paraId="054105A2" w14:textId="77777777" w:rsidR="00665F33" w:rsidRDefault="00167973">
      <w:pPr>
        <w:suppressAutoHyphens/>
        <w:ind w:left="567" w:hanging="567"/>
        <w:rPr>
          <w:sz w:val="22"/>
          <w:szCs w:val="22"/>
        </w:rPr>
      </w:pPr>
      <w:r>
        <w:rPr>
          <w:b/>
          <w:sz w:val="22"/>
          <w:szCs w:val="22"/>
        </w:rPr>
        <w:t>9.</w:t>
      </w:r>
      <w:r>
        <w:rPr>
          <w:b/>
          <w:sz w:val="22"/>
          <w:szCs w:val="22"/>
        </w:rPr>
        <w:tab/>
        <w:t>FECHA DE LA PRIMERA AUTORIZACIÓN/RENOVACIÓN DE LA AUTORIZACIÓN</w:t>
      </w:r>
    </w:p>
    <w:p w14:paraId="2A81C4CF" w14:textId="77777777" w:rsidR="00665F33" w:rsidRDefault="00665F33">
      <w:pPr>
        <w:suppressAutoHyphens/>
        <w:rPr>
          <w:sz w:val="22"/>
          <w:szCs w:val="22"/>
        </w:rPr>
      </w:pPr>
    </w:p>
    <w:p w14:paraId="4F681270" w14:textId="69BEAFF6" w:rsidR="00665F33" w:rsidRDefault="00167973">
      <w:pPr>
        <w:suppressAutoHyphens/>
        <w:rPr>
          <w:snapToGrid w:val="0"/>
          <w:sz w:val="22"/>
          <w:szCs w:val="22"/>
        </w:rPr>
      </w:pPr>
      <w:r>
        <w:rPr>
          <w:snapToGrid w:val="0"/>
          <w:sz w:val="22"/>
          <w:szCs w:val="22"/>
        </w:rPr>
        <w:t>Fecha de la primera autorización: 29 de septiembre de 2000</w:t>
      </w:r>
    </w:p>
    <w:p w14:paraId="66983956" w14:textId="59C9AA88" w:rsidR="00665F33" w:rsidRDefault="00167973">
      <w:pPr>
        <w:suppressAutoHyphens/>
        <w:rPr>
          <w:snapToGrid w:val="0"/>
          <w:sz w:val="22"/>
          <w:szCs w:val="22"/>
        </w:rPr>
      </w:pPr>
      <w:r>
        <w:rPr>
          <w:snapToGrid w:val="0"/>
          <w:sz w:val="22"/>
          <w:szCs w:val="22"/>
        </w:rPr>
        <w:t>Fecha de la última renovación: 20 de agosto de 2015</w:t>
      </w:r>
    </w:p>
    <w:p w14:paraId="78DC9299" w14:textId="77777777" w:rsidR="00665F33" w:rsidRDefault="00665F33">
      <w:pPr>
        <w:suppressAutoHyphens/>
        <w:rPr>
          <w:sz w:val="22"/>
          <w:szCs w:val="22"/>
        </w:rPr>
      </w:pPr>
    </w:p>
    <w:p w14:paraId="40F0E92C" w14:textId="77777777" w:rsidR="00665F33" w:rsidRDefault="00665F33">
      <w:pPr>
        <w:suppressAutoHyphens/>
        <w:rPr>
          <w:sz w:val="22"/>
          <w:szCs w:val="22"/>
        </w:rPr>
      </w:pPr>
    </w:p>
    <w:p w14:paraId="752E24E8" w14:textId="77777777" w:rsidR="00665F33" w:rsidRDefault="00167973">
      <w:pPr>
        <w:keepNext/>
        <w:suppressAutoHyphens/>
        <w:rPr>
          <w:sz w:val="22"/>
          <w:szCs w:val="22"/>
        </w:rPr>
      </w:pPr>
      <w:r>
        <w:rPr>
          <w:b/>
          <w:sz w:val="22"/>
          <w:szCs w:val="22"/>
        </w:rPr>
        <w:t>10.</w:t>
      </w:r>
      <w:r>
        <w:rPr>
          <w:b/>
          <w:sz w:val="22"/>
          <w:szCs w:val="22"/>
        </w:rPr>
        <w:tab/>
        <w:t>FECHA DE LA REVISIÓN DEL TEXTO</w:t>
      </w:r>
    </w:p>
    <w:p w14:paraId="064AD604" w14:textId="77777777" w:rsidR="00665F33" w:rsidRDefault="00665F33">
      <w:pPr>
        <w:rPr>
          <w:sz w:val="22"/>
          <w:szCs w:val="22"/>
        </w:rPr>
      </w:pPr>
    </w:p>
    <w:p w14:paraId="00010324" w14:textId="6F7F78BD" w:rsidR="00665F33" w:rsidRDefault="00167973">
      <w:pPr>
        <w:rPr>
          <w:sz w:val="22"/>
          <w:szCs w:val="22"/>
        </w:rPr>
      </w:pPr>
      <w:r>
        <w:rPr>
          <w:iCs/>
          <w:sz w:val="22"/>
          <w:szCs w:val="22"/>
        </w:rPr>
        <w:t xml:space="preserve">La información detallada de este medicamento está disponible en la página web de la Agencia Europea de Medicamentos </w:t>
      </w:r>
      <w:hyperlink r:id="rId15" w:history="1">
        <w:r w:rsidR="00BB515C" w:rsidRPr="00D963DC">
          <w:rPr>
            <w:rStyle w:val="Hyperlink"/>
            <w:sz w:val="22"/>
            <w:szCs w:val="22"/>
          </w:rPr>
          <w:t>https://www.ema.europa.eu</w:t>
        </w:r>
      </w:hyperlink>
      <w:r>
        <w:rPr>
          <w:sz w:val="22"/>
          <w:szCs w:val="22"/>
        </w:rPr>
        <w:t>.</w:t>
      </w:r>
    </w:p>
    <w:p w14:paraId="2746F3FB" w14:textId="77777777" w:rsidR="00BB515C" w:rsidRDefault="00BB515C">
      <w:pPr>
        <w:rPr>
          <w:sz w:val="22"/>
          <w:szCs w:val="22"/>
        </w:rPr>
      </w:pPr>
    </w:p>
    <w:p w14:paraId="41E22B95" w14:textId="77777777" w:rsidR="00665F33" w:rsidRDefault="00665F33">
      <w:pPr>
        <w:rPr>
          <w:sz w:val="22"/>
          <w:szCs w:val="22"/>
        </w:rPr>
      </w:pPr>
    </w:p>
    <w:p w14:paraId="1CAED31E" w14:textId="77777777" w:rsidR="00665F33" w:rsidRDefault="00167973">
      <w:pPr>
        <w:rPr>
          <w:sz w:val="22"/>
          <w:szCs w:val="22"/>
        </w:rPr>
      </w:pPr>
      <w:r>
        <w:rPr>
          <w:sz w:val="22"/>
          <w:szCs w:val="22"/>
        </w:rPr>
        <w:br w:type="page"/>
      </w:r>
      <w:r>
        <w:rPr>
          <w:b/>
          <w:sz w:val="22"/>
          <w:szCs w:val="22"/>
        </w:rPr>
        <w:lastRenderedPageBreak/>
        <w:t>1.</w:t>
      </w:r>
      <w:r>
        <w:rPr>
          <w:b/>
          <w:sz w:val="22"/>
          <w:szCs w:val="22"/>
        </w:rPr>
        <w:tab/>
        <w:t>NOMBRE DEL MEDICAMENTO</w:t>
      </w:r>
    </w:p>
    <w:p w14:paraId="79E5DB05" w14:textId="77777777" w:rsidR="00665F33" w:rsidRDefault="00665F33">
      <w:pPr>
        <w:suppressAutoHyphens/>
        <w:rPr>
          <w:sz w:val="22"/>
          <w:szCs w:val="22"/>
        </w:rPr>
      </w:pPr>
    </w:p>
    <w:p w14:paraId="021046B5" w14:textId="77777777" w:rsidR="00665F33" w:rsidRDefault="00167973">
      <w:pPr>
        <w:suppressAutoHyphens/>
        <w:rPr>
          <w:sz w:val="22"/>
          <w:szCs w:val="22"/>
        </w:rPr>
      </w:pPr>
      <w:r>
        <w:rPr>
          <w:sz w:val="22"/>
          <w:szCs w:val="22"/>
        </w:rPr>
        <w:t>Keppra 100 mg/ml solución oral.</w:t>
      </w:r>
    </w:p>
    <w:p w14:paraId="457532D8" w14:textId="77777777" w:rsidR="00665F33" w:rsidRDefault="00665F33">
      <w:pPr>
        <w:suppressAutoHyphens/>
        <w:rPr>
          <w:sz w:val="22"/>
          <w:szCs w:val="22"/>
        </w:rPr>
      </w:pPr>
    </w:p>
    <w:p w14:paraId="3C2C5EF0" w14:textId="77777777" w:rsidR="00665F33" w:rsidRDefault="00665F33">
      <w:pPr>
        <w:suppressAutoHyphens/>
        <w:rPr>
          <w:sz w:val="22"/>
          <w:szCs w:val="22"/>
        </w:rPr>
      </w:pPr>
    </w:p>
    <w:p w14:paraId="0D42FF32" w14:textId="77777777" w:rsidR="00665F33" w:rsidRDefault="00167973">
      <w:pPr>
        <w:suppressAutoHyphens/>
        <w:ind w:left="567" w:hanging="567"/>
        <w:rPr>
          <w:sz w:val="22"/>
          <w:szCs w:val="22"/>
        </w:rPr>
      </w:pPr>
      <w:r>
        <w:rPr>
          <w:b/>
          <w:sz w:val="22"/>
          <w:szCs w:val="22"/>
        </w:rPr>
        <w:t>2.</w:t>
      </w:r>
      <w:r>
        <w:rPr>
          <w:b/>
          <w:sz w:val="22"/>
          <w:szCs w:val="22"/>
        </w:rPr>
        <w:tab/>
        <w:t>COMPOSICIÓN CUALITATIVA Y CUANTITATIVA</w:t>
      </w:r>
    </w:p>
    <w:p w14:paraId="5E44EB1E" w14:textId="77777777" w:rsidR="00665F33" w:rsidRDefault="00665F33">
      <w:pPr>
        <w:suppressAutoHyphens/>
        <w:rPr>
          <w:sz w:val="22"/>
          <w:szCs w:val="22"/>
        </w:rPr>
      </w:pPr>
    </w:p>
    <w:p w14:paraId="14FCC275" w14:textId="77777777" w:rsidR="00665F33" w:rsidRDefault="00167973">
      <w:pPr>
        <w:suppressAutoHyphens/>
        <w:rPr>
          <w:sz w:val="22"/>
          <w:szCs w:val="22"/>
        </w:rPr>
      </w:pPr>
      <w:r>
        <w:rPr>
          <w:sz w:val="22"/>
          <w:szCs w:val="22"/>
        </w:rPr>
        <w:t>Cada ml contiene 100 mg de levetiracetam.</w:t>
      </w:r>
    </w:p>
    <w:p w14:paraId="3FBCACD7" w14:textId="77777777" w:rsidR="00665F33" w:rsidRDefault="00665F33">
      <w:pPr>
        <w:suppressAutoHyphens/>
        <w:rPr>
          <w:sz w:val="22"/>
          <w:szCs w:val="22"/>
        </w:rPr>
      </w:pPr>
    </w:p>
    <w:p w14:paraId="443F7FA2" w14:textId="77777777" w:rsidR="00665F33" w:rsidRDefault="00167973">
      <w:pPr>
        <w:suppressAutoHyphens/>
        <w:rPr>
          <w:sz w:val="22"/>
          <w:szCs w:val="22"/>
        </w:rPr>
      </w:pPr>
      <w:r>
        <w:rPr>
          <w:sz w:val="22"/>
          <w:szCs w:val="22"/>
          <w:u w:val="single"/>
        </w:rPr>
        <w:t>Excipientes con efecto conocido</w:t>
      </w:r>
      <w:r>
        <w:rPr>
          <w:sz w:val="22"/>
          <w:szCs w:val="22"/>
        </w:rPr>
        <w:t xml:space="preserve">: </w:t>
      </w:r>
    </w:p>
    <w:p w14:paraId="53104749" w14:textId="77777777" w:rsidR="00665F33" w:rsidRDefault="00167973">
      <w:pPr>
        <w:suppressAutoHyphens/>
        <w:rPr>
          <w:sz w:val="22"/>
          <w:szCs w:val="22"/>
        </w:rPr>
      </w:pPr>
      <w:r>
        <w:rPr>
          <w:sz w:val="22"/>
          <w:szCs w:val="22"/>
        </w:rPr>
        <w:t>Cada ml contiene 2,7 mg de parahidroxibenzoato de metilo (E218), 0,3 mg parahidroxibenzoato de propilo (E216) y 300 mg de maltitol líquido.</w:t>
      </w:r>
    </w:p>
    <w:p w14:paraId="328BA8C4" w14:textId="77777777" w:rsidR="00665F33" w:rsidRDefault="00665F33">
      <w:pPr>
        <w:suppressAutoHyphens/>
        <w:rPr>
          <w:sz w:val="22"/>
          <w:szCs w:val="22"/>
        </w:rPr>
      </w:pPr>
    </w:p>
    <w:p w14:paraId="32D63A99" w14:textId="77777777" w:rsidR="00665F33" w:rsidRDefault="00167973">
      <w:pPr>
        <w:suppressAutoHyphens/>
        <w:rPr>
          <w:sz w:val="22"/>
          <w:szCs w:val="22"/>
        </w:rPr>
      </w:pPr>
      <w:r>
        <w:rPr>
          <w:sz w:val="22"/>
          <w:szCs w:val="22"/>
        </w:rPr>
        <w:t>Para consultar la lista completa de excipientes, ver sección 6.1.</w:t>
      </w:r>
    </w:p>
    <w:p w14:paraId="5F92DFCA" w14:textId="77777777" w:rsidR="00665F33" w:rsidRDefault="00665F33">
      <w:pPr>
        <w:suppressAutoHyphens/>
        <w:rPr>
          <w:sz w:val="22"/>
          <w:szCs w:val="22"/>
        </w:rPr>
      </w:pPr>
    </w:p>
    <w:p w14:paraId="20A02AEA" w14:textId="77777777" w:rsidR="00665F33" w:rsidRDefault="00665F33">
      <w:pPr>
        <w:suppressAutoHyphens/>
        <w:rPr>
          <w:sz w:val="22"/>
          <w:szCs w:val="22"/>
        </w:rPr>
      </w:pPr>
    </w:p>
    <w:p w14:paraId="3B9B2761" w14:textId="77777777" w:rsidR="00665F33" w:rsidRDefault="00167973">
      <w:pPr>
        <w:suppressAutoHyphens/>
        <w:ind w:left="567" w:hanging="567"/>
        <w:rPr>
          <w:sz w:val="22"/>
          <w:szCs w:val="22"/>
        </w:rPr>
      </w:pPr>
      <w:r>
        <w:rPr>
          <w:b/>
          <w:sz w:val="22"/>
          <w:szCs w:val="22"/>
        </w:rPr>
        <w:t>3.</w:t>
      </w:r>
      <w:r>
        <w:rPr>
          <w:b/>
          <w:sz w:val="22"/>
          <w:szCs w:val="22"/>
        </w:rPr>
        <w:tab/>
        <w:t>FORMA FARMACÉUTICA</w:t>
      </w:r>
    </w:p>
    <w:p w14:paraId="4A427BF2" w14:textId="77777777" w:rsidR="00665F33" w:rsidRDefault="00665F33">
      <w:pPr>
        <w:suppressAutoHyphens/>
        <w:rPr>
          <w:b/>
          <w:sz w:val="22"/>
          <w:szCs w:val="22"/>
        </w:rPr>
      </w:pPr>
    </w:p>
    <w:p w14:paraId="7399C63B" w14:textId="77777777" w:rsidR="00665F33" w:rsidRDefault="00167973">
      <w:pPr>
        <w:suppressAutoHyphens/>
        <w:rPr>
          <w:sz w:val="22"/>
          <w:szCs w:val="22"/>
        </w:rPr>
      </w:pPr>
      <w:r>
        <w:rPr>
          <w:sz w:val="22"/>
          <w:szCs w:val="22"/>
        </w:rPr>
        <w:t>Solución oral.</w:t>
      </w:r>
    </w:p>
    <w:p w14:paraId="6D56C509" w14:textId="77777777" w:rsidR="00665F33" w:rsidRDefault="00167973">
      <w:pPr>
        <w:suppressAutoHyphens/>
        <w:rPr>
          <w:sz w:val="22"/>
          <w:szCs w:val="22"/>
        </w:rPr>
      </w:pPr>
      <w:r>
        <w:rPr>
          <w:sz w:val="22"/>
          <w:szCs w:val="22"/>
        </w:rPr>
        <w:t>Líquido transparente.</w:t>
      </w:r>
    </w:p>
    <w:p w14:paraId="34D1D0FF" w14:textId="77777777" w:rsidR="00665F33" w:rsidRDefault="00665F33">
      <w:pPr>
        <w:suppressAutoHyphens/>
        <w:rPr>
          <w:sz w:val="22"/>
          <w:szCs w:val="22"/>
        </w:rPr>
      </w:pPr>
    </w:p>
    <w:p w14:paraId="704BA1AC" w14:textId="77777777" w:rsidR="00665F33" w:rsidRDefault="00665F33">
      <w:pPr>
        <w:suppressAutoHyphens/>
        <w:rPr>
          <w:sz w:val="22"/>
          <w:szCs w:val="22"/>
        </w:rPr>
      </w:pPr>
    </w:p>
    <w:p w14:paraId="208637ED" w14:textId="77777777" w:rsidR="00665F33" w:rsidRDefault="00167973">
      <w:pPr>
        <w:suppressAutoHyphens/>
        <w:ind w:left="567" w:hanging="567"/>
        <w:rPr>
          <w:sz w:val="22"/>
          <w:szCs w:val="22"/>
        </w:rPr>
      </w:pPr>
      <w:r>
        <w:rPr>
          <w:b/>
          <w:sz w:val="22"/>
          <w:szCs w:val="22"/>
        </w:rPr>
        <w:t>4.</w:t>
      </w:r>
      <w:r>
        <w:rPr>
          <w:b/>
          <w:sz w:val="22"/>
          <w:szCs w:val="22"/>
        </w:rPr>
        <w:tab/>
        <w:t>DATOS CLÍNICOS</w:t>
      </w:r>
    </w:p>
    <w:p w14:paraId="581C3D10" w14:textId="77777777" w:rsidR="00665F33" w:rsidRDefault="00665F33">
      <w:pPr>
        <w:suppressAutoHyphens/>
        <w:rPr>
          <w:sz w:val="22"/>
          <w:szCs w:val="22"/>
        </w:rPr>
      </w:pPr>
    </w:p>
    <w:p w14:paraId="4E5F70F8" w14:textId="77777777" w:rsidR="00665F33" w:rsidRDefault="00167973">
      <w:pPr>
        <w:suppressAutoHyphens/>
        <w:ind w:left="567" w:hanging="567"/>
        <w:rPr>
          <w:sz w:val="22"/>
          <w:szCs w:val="22"/>
        </w:rPr>
      </w:pPr>
      <w:r>
        <w:rPr>
          <w:b/>
          <w:sz w:val="22"/>
          <w:szCs w:val="22"/>
        </w:rPr>
        <w:t>4.1</w:t>
      </w:r>
      <w:r>
        <w:rPr>
          <w:b/>
          <w:sz w:val="22"/>
          <w:szCs w:val="22"/>
        </w:rPr>
        <w:tab/>
        <w:t>Indicaciones terapéuticas</w:t>
      </w:r>
    </w:p>
    <w:p w14:paraId="3E7DB1FC" w14:textId="77777777" w:rsidR="00665F33" w:rsidRDefault="00665F33">
      <w:pPr>
        <w:suppressAutoHyphens/>
        <w:rPr>
          <w:sz w:val="22"/>
          <w:szCs w:val="22"/>
        </w:rPr>
      </w:pPr>
    </w:p>
    <w:p w14:paraId="7721ECDB" w14:textId="77777777" w:rsidR="00665F33" w:rsidRDefault="00167973">
      <w:pPr>
        <w:suppressAutoHyphens/>
        <w:rPr>
          <w:sz w:val="22"/>
          <w:szCs w:val="22"/>
        </w:rPr>
      </w:pPr>
      <w:r>
        <w:rPr>
          <w:sz w:val="22"/>
          <w:szCs w:val="22"/>
        </w:rPr>
        <w:t>Keppra está indicado como monoterapia en el tratamiento de las crisis de inicio parcial con o sin generalización secundaria en adultos y adolescentes de 16 años de edad o mayores con un nuevo diagnóstico de epilepsia.</w:t>
      </w:r>
    </w:p>
    <w:p w14:paraId="6B88855E" w14:textId="77777777" w:rsidR="00665F33" w:rsidRDefault="00665F33">
      <w:pPr>
        <w:suppressAutoHyphens/>
        <w:rPr>
          <w:sz w:val="22"/>
          <w:szCs w:val="22"/>
        </w:rPr>
      </w:pPr>
    </w:p>
    <w:p w14:paraId="6F715212" w14:textId="77777777" w:rsidR="00665F33" w:rsidRDefault="00167973">
      <w:pPr>
        <w:suppressAutoHyphens/>
        <w:ind w:left="539" w:hanging="539"/>
        <w:rPr>
          <w:sz w:val="22"/>
          <w:szCs w:val="22"/>
        </w:rPr>
      </w:pPr>
      <w:r>
        <w:rPr>
          <w:sz w:val="22"/>
          <w:szCs w:val="22"/>
        </w:rPr>
        <w:t xml:space="preserve">Keppra está indicado como terapia concomitante </w:t>
      </w:r>
    </w:p>
    <w:p w14:paraId="69665E2B" w14:textId="77777777" w:rsidR="00665F33" w:rsidRDefault="00167973">
      <w:pPr>
        <w:numPr>
          <w:ilvl w:val="0"/>
          <w:numId w:val="22"/>
        </w:numPr>
        <w:tabs>
          <w:tab w:val="clear" w:pos="720"/>
        </w:tabs>
        <w:suppressAutoHyphens/>
        <w:ind w:left="539" w:hanging="539"/>
        <w:rPr>
          <w:sz w:val="22"/>
          <w:szCs w:val="22"/>
        </w:rPr>
      </w:pPr>
      <w:r>
        <w:rPr>
          <w:sz w:val="22"/>
          <w:szCs w:val="22"/>
        </w:rPr>
        <w:t>en el tratamiento de las crisis de inicio parcial con o sin generalización secundaria en adultos, adolescentes, niños y lactantes desde 1 mes de edad con epilepsia.</w:t>
      </w:r>
    </w:p>
    <w:p w14:paraId="17378B8A" w14:textId="77777777" w:rsidR="00665F33" w:rsidRDefault="00167973">
      <w:pPr>
        <w:numPr>
          <w:ilvl w:val="0"/>
          <w:numId w:val="22"/>
        </w:numPr>
        <w:tabs>
          <w:tab w:val="clear" w:pos="720"/>
        </w:tabs>
        <w:suppressAutoHyphens/>
        <w:ind w:left="539" w:hanging="539"/>
        <w:rPr>
          <w:sz w:val="22"/>
          <w:szCs w:val="22"/>
        </w:rPr>
      </w:pPr>
      <w:r>
        <w:rPr>
          <w:sz w:val="22"/>
          <w:szCs w:val="22"/>
        </w:rPr>
        <w:t>en el tratamiento de las crisis mioclónicas en adultos y adolescentes mayores de 12 años con Epilepsia Mioclónica Juvenil.</w:t>
      </w:r>
    </w:p>
    <w:p w14:paraId="48F0E089" w14:textId="77777777" w:rsidR="00665F33" w:rsidRDefault="00167973">
      <w:pPr>
        <w:numPr>
          <w:ilvl w:val="0"/>
          <w:numId w:val="22"/>
        </w:numPr>
        <w:tabs>
          <w:tab w:val="clear" w:pos="720"/>
        </w:tabs>
        <w:suppressAutoHyphens/>
        <w:ind w:left="539" w:hanging="539"/>
        <w:rPr>
          <w:sz w:val="22"/>
          <w:szCs w:val="22"/>
        </w:rPr>
      </w:pPr>
      <w:r>
        <w:rPr>
          <w:sz w:val="22"/>
          <w:szCs w:val="22"/>
        </w:rPr>
        <w:t>en el tratamiento de las crisis tónico-clónicas generalizadas primarias en adultos y adolescentes mayores de 12 años con Epilepsia Generalizada Idiopática.</w:t>
      </w:r>
    </w:p>
    <w:p w14:paraId="5BE2B279" w14:textId="77777777" w:rsidR="00665F33" w:rsidRDefault="00665F33">
      <w:pPr>
        <w:suppressAutoHyphens/>
        <w:rPr>
          <w:sz w:val="22"/>
          <w:szCs w:val="22"/>
        </w:rPr>
      </w:pPr>
    </w:p>
    <w:p w14:paraId="22E5A978" w14:textId="77777777" w:rsidR="00665F33" w:rsidRDefault="00167973">
      <w:pPr>
        <w:suppressAutoHyphens/>
        <w:ind w:left="567" w:hanging="567"/>
        <w:rPr>
          <w:sz w:val="22"/>
          <w:szCs w:val="22"/>
        </w:rPr>
      </w:pPr>
      <w:r>
        <w:rPr>
          <w:b/>
          <w:sz w:val="22"/>
          <w:szCs w:val="22"/>
        </w:rPr>
        <w:t>4.2</w:t>
      </w:r>
      <w:r>
        <w:rPr>
          <w:b/>
          <w:sz w:val="22"/>
          <w:szCs w:val="22"/>
        </w:rPr>
        <w:tab/>
        <w:t>Posología y forma de administración</w:t>
      </w:r>
    </w:p>
    <w:p w14:paraId="5FA32E71" w14:textId="77777777" w:rsidR="00665F33" w:rsidRDefault="00665F33">
      <w:pPr>
        <w:suppressAutoHyphens/>
        <w:rPr>
          <w:sz w:val="22"/>
          <w:szCs w:val="22"/>
        </w:rPr>
      </w:pPr>
    </w:p>
    <w:p w14:paraId="12399AB1" w14:textId="77777777" w:rsidR="00665F33" w:rsidRDefault="00167973">
      <w:pPr>
        <w:suppressAutoHyphens/>
        <w:rPr>
          <w:sz w:val="22"/>
          <w:szCs w:val="22"/>
          <w:u w:val="single"/>
        </w:rPr>
      </w:pPr>
      <w:r>
        <w:rPr>
          <w:sz w:val="22"/>
          <w:szCs w:val="22"/>
          <w:u w:val="single"/>
        </w:rPr>
        <w:t>Posología</w:t>
      </w:r>
    </w:p>
    <w:p w14:paraId="46F03285" w14:textId="77777777" w:rsidR="00665F33" w:rsidRDefault="00665F33">
      <w:pPr>
        <w:suppressAutoHyphens/>
        <w:rPr>
          <w:sz w:val="22"/>
          <w:szCs w:val="22"/>
        </w:rPr>
      </w:pPr>
    </w:p>
    <w:p w14:paraId="07CEF754" w14:textId="77777777" w:rsidR="00665F33" w:rsidRDefault="00167973">
      <w:pPr>
        <w:suppressAutoHyphens/>
        <w:rPr>
          <w:i/>
          <w:sz w:val="22"/>
          <w:szCs w:val="22"/>
          <w:lang w:val="es-ES"/>
        </w:rPr>
      </w:pPr>
      <w:r>
        <w:rPr>
          <w:i/>
          <w:sz w:val="22"/>
          <w:szCs w:val="22"/>
          <w:lang w:val="es-ES"/>
        </w:rPr>
        <w:t>Crisis de inicio parcial</w:t>
      </w:r>
    </w:p>
    <w:p w14:paraId="29F31148" w14:textId="77777777" w:rsidR="00665F33" w:rsidRDefault="00167973">
      <w:pPr>
        <w:suppressAutoHyphens/>
        <w:rPr>
          <w:sz w:val="22"/>
          <w:szCs w:val="22"/>
          <w:lang w:val="es-ES"/>
        </w:rPr>
      </w:pPr>
      <w:r>
        <w:rPr>
          <w:sz w:val="22"/>
          <w:szCs w:val="22"/>
          <w:lang w:val="es-ES"/>
        </w:rPr>
        <w:t>La dosis recomendada para la monoterapia (desde 16 años de edad) y la terapia concomitante es la misma, tal como se muestra a continuación.</w:t>
      </w:r>
    </w:p>
    <w:p w14:paraId="6CEAC0BC" w14:textId="77777777" w:rsidR="00665F33" w:rsidRDefault="00665F33">
      <w:pPr>
        <w:rPr>
          <w:sz w:val="22"/>
          <w:szCs w:val="22"/>
          <w:lang w:val="es-ES"/>
        </w:rPr>
      </w:pPr>
    </w:p>
    <w:p w14:paraId="04F0D460" w14:textId="77777777" w:rsidR="00665F33" w:rsidRDefault="00167973">
      <w:pPr>
        <w:rPr>
          <w:i/>
          <w:sz w:val="22"/>
          <w:szCs w:val="22"/>
          <w:lang w:val="es-ES"/>
        </w:rPr>
      </w:pPr>
      <w:r>
        <w:rPr>
          <w:i/>
          <w:sz w:val="22"/>
          <w:szCs w:val="22"/>
          <w:lang w:val="es-ES"/>
        </w:rPr>
        <w:t>Todas las indicaciones</w:t>
      </w:r>
    </w:p>
    <w:p w14:paraId="261025E4" w14:textId="77777777" w:rsidR="00665F33" w:rsidRDefault="00665F33">
      <w:pPr>
        <w:suppressAutoHyphens/>
        <w:rPr>
          <w:sz w:val="22"/>
          <w:szCs w:val="22"/>
          <w:lang w:val="es-ES"/>
        </w:rPr>
      </w:pPr>
    </w:p>
    <w:p w14:paraId="548A6C73" w14:textId="77777777" w:rsidR="00665F33" w:rsidRDefault="00167973">
      <w:pPr>
        <w:pStyle w:val="1"/>
      </w:pPr>
      <w:r>
        <w:rPr>
          <w:lang w:val="es-ES"/>
        </w:rPr>
        <w:t xml:space="preserve">Adultos </w:t>
      </w:r>
      <w:r>
        <w:t>(≥18 años) y adolescentes (de 12 a 17 años) con un peso de 50 kg o superior</w:t>
      </w:r>
    </w:p>
    <w:p w14:paraId="5D6F62B3" w14:textId="77777777" w:rsidR="00665F33" w:rsidRDefault="00665F33">
      <w:pPr>
        <w:suppressAutoHyphens/>
        <w:rPr>
          <w:b/>
          <w:sz w:val="22"/>
          <w:szCs w:val="22"/>
        </w:rPr>
      </w:pPr>
    </w:p>
    <w:p w14:paraId="152A4E96" w14:textId="77777777" w:rsidR="00665F33" w:rsidRDefault="00167973">
      <w:pPr>
        <w:pStyle w:val="Header"/>
        <w:tabs>
          <w:tab w:val="clear" w:pos="4320"/>
          <w:tab w:val="clear" w:pos="8640"/>
        </w:tabs>
        <w:suppressAutoHyphens/>
        <w:rPr>
          <w:szCs w:val="22"/>
        </w:rPr>
      </w:pPr>
      <w:r>
        <w:rPr>
          <w:szCs w:val="22"/>
        </w:rPr>
        <w:t>La dosis terapéutica inicial es de 500 mg dos veces al día. Esta dosis se puede instaurar desde el primer día de tratamiento. No obstante, se puede administrar una dosis inicial más baja de 250 mg dos veces al día en base a la evaluación del médico de la reducción de las convulsiones frente a los posibles efectos adversos. Esta se puede aumentar a 500 mg dos veces al día después de dos semanas</w:t>
      </w:r>
      <w:r>
        <w:rPr>
          <w:color w:val="000000"/>
          <w:szCs w:val="22"/>
        </w:rPr>
        <w:t>.</w:t>
      </w:r>
    </w:p>
    <w:p w14:paraId="13159701" w14:textId="77777777" w:rsidR="00665F33" w:rsidRDefault="00167973">
      <w:pPr>
        <w:pStyle w:val="Header"/>
        <w:tabs>
          <w:tab w:val="clear" w:pos="4320"/>
          <w:tab w:val="clear" w:pos="8640"/>
        </w:tabs>
        <w:suppressAutoHyphens/>
        <w:rPr>
          <w:szCs w:val="22"/>
        </w:rPr>
      </w:pPr>
      <w:r>
        <w:rPr>
          <w:szCs w:val="22"/>
        </w:rPr>
        <w:t>Dependiendo de la respuesta clínica y de la tolerabilidad, la dosis diaria se puede incrementar hasta 1 500 mg dos veces al día. La modificación de la dosis se puede realizar con aumentos o reducciones de 250 mg o 500 mg dos veces al día cada dos a cuatro semanas.</w:t>
      </w:r>
    </w:p>
    <w:p w14:paraId="3E4EB1EB" w14:textId="77777777" w:rsidR="00665F33" w:rsidRDefault="00665F33">
      <w:pPr>
        <w:keepNext/>
        <w:rPr>
          <w:i/>
          <w:sz w:val="22"/>
          <w:szCs w:val="22"/>
          <w:lang w:val="es-ES"/>
        </w:rPr>
      </w:pPr>
    </w:p>
    <w:p w14:paraId="6C0C52D2" w14:textId="77777777" w:rsidR="00665F33" w:rsidRDefault="00167973">
      <w:pPr>
        <w:keepNext/>
        <w:rPr>
          <w:i/>
          <w:sz w:val="22"/>
          <w:szCs w:val="22"/>
          <w:lang w:val="es-ES"/>
        </w:rPr>
      </w:pPr>
      <w:r>
        <w:rPr>
          <w:i/>
          <w:sz w:val="22"/>
          <w:szCs w:val="22"/>
          <w:lang w:val="es-ES"/>
        </w:rPr>
        <w:t>Adolescentes (de 12 a 17 años) con un peso de 50 kg o inferior y niños a partir de 1 mes de edad</w:t>
      </w:r>
    </w:p>
    <w:p w14:paraId="2FD222F3" w14:textId="77777777" w:rsidR="00665F33" w:rsidRDefault="00665F33">
      <w:pPr>
        <w:rPr>
          <w:i/>
          <w:sz w:val="22"/>
          <w:szCs w:val="22"/>
          <w:lang w:val="es-ES"/>
        </w:rPr>
      </w:pPr>
    </w:p>
    <w:p w14:paraId="2B93840B" w14:textId="77777777" w:rsidR="00665F33" w:rsidRDefault="00167973">
      <w:pPr>
        <w:pStyle w:val="Header"/>
        <w:tabs>
          <w:tab w:val="clear" w:pos="4320"/>
          <w:tab w:val="clear" w:pos="8640"/>
        </w:tabs>
        <w:suppressAutoHyphens/>
        <w:rPr>
          <w:szCs w:val="22"/>
          <w:lang w:val="es-ES"/>
        </w:rPr>
      </w:pPr>
      <w:r>
        <w:rPr>
          <w:szCs w:val="22"/>
          <w:lang w:val="es-ES"/>
        </w:rPr>
        <w:t xml:space="preserve">El médico debe prescribir la forma farmacéutica, presentación y concentración más apropiada de acuerdo con la edad, el peso y la dosis. Consulte la sección </w:t>
      </w:r>
      <w:r>
        <w:rPr>
          <w:i/>
          <w:szCs w:val="22"/>
          <w:lang w:val="es-ES"/>
        </w:rPr>
        <w:t>Población pediátrica</w:t>
      </w:r>
      <w:r>
        <w:rPr>
          <w:szCs w:val="22"/>
          <w:lang w:val="es-ES"/>
        </w:rPr>
        <w:t xml:space="preserve"> para los ajustes de la dosis en función del peso.</w:t>
      </w:r>
    </w:p>
    <w:p w14:paraId="553D6393" w14:textId="77777777" w:rsidR="00665F33" w:rsidRDefault="00665F33">
      <w:pPr>
        <w:pStyle w:val="Header"/>
        <w:tabs>
          <w:tab w:val="clear" w:pos="4320"/>
          <w:tab w:val="clear" w:pos="8640"/>
        </w:tabs>
        <w:suppressAutoHyphens/>
        <w:rPr>
          <w:szCs w:val="22"/>
        </w:rPr>
      </w:pPr>
    </w:p>
    <w:p w14:paraId="2F21E67B" w14:textId="77777777" w:rsidR="00665F33" w:rsidRDefault="00167973">
      <w:pPr>
        <w:suppressAutoHyphens/>
        <w:rPr>
          <w:sz w:val="22"/>
          <w:szCs w:val="22"/>
          <w:u w:val="single"/>
        </w:rPr>
      </w:pPr>
      <w:r>
        <w:rPr>
          <w:sz w:val="22"/>
          <w:szCs w:val="22"/>
          <w:u w:val="single"/>
        </w:rPr>
        <w:t>Suspensión del tratamiento</w:t>
      </w:r>
    </w:p>
    <w:p w14:paraId="4293BBA0" w14:textId="77777777" w:rsidR="00665F33" w:rsidRDefault="00167973">
      <w:pPr>
        <w:pStyle w:val="Header"/>
        <w:tabs>
          <w:tab w:val="clear" w:pos="4320"/>
          <w:tab w:val="clear" w:pos="8640"/>
        </w:tabs>
        <w:suppressAutoHyphens/>
        <w:rPr>
          <w:szCs w:val="22"/>
        </w:rPr>
      </w:pPr>
      <w:r>
        <w:rPr>
          <w:szCs w:val="22"/>
        </w:rPr>
        <w:t>Si se ha de suspender la medicación con levetiracetam se recomienda retirarlo de forma gradual (p. ej., en adultos y adolescentes que pesen más de 50 kg: reducciones de 500 mg dos veces al día cada dos a cuatro semanas; en lactantes mayores de 6 meses, niños y adolescentes que pesen menos de 50 kg: las reducciones de dosis no deben exceder de los 10 mg/kg dos veces al día, cada dos semanas; en lactantes menores de 6 meses: las reducciones de dosis no deben exceder de los 7 mg/kg dos veces al día cada dos semanas).</w:t>
      </w:r>
    </w:p>
    <w:p w14:paraId="3891B2C8" w14:textId="77777777" w:rsidR="00665F33" w:rsidRDefault="00665F33">
      <w:pPr>
        <w:pStyle w:val="Header"/>
        <w:tabs>
          <w:tab w:val="clear" w:pos="4320"/>
          <w:tab w:val="clear" w:pos="8640"/>
        </w:tabs>
        <w:suppressAutoHyphens/>
        <w:rPr>
          <w:szCs w:val="22"/>
        </w:rPr>
      </w:pPr>
    </w:p>
    <w:p w14:paraId="48846B56" w14:textId="77777777" w:rsidR="00665F33" w:rsidRDefault="00167973">
      <w:pPr>
        <w:pStyle w:val="Header"/>
        <w:tabs>
          <w:tab w:val="clear" w:pos="4320"/>
          <w:tab w:val="clear" w:pos="8640"/>
        </w:tabs>
        <w:suppressAutoHyphens/>
        <w:rPr>
          <w:szCs w:val="22"/>
          <w:u w:val="single"/>
        </w:rPr>
      </w:pPr>
      <w:r>
        <w:rPr>
          <w:szCs w:val="22"/>
          <w:u w:val="single"/>
        </w:rPr>
        <w:t>Poblaciones especiales</w:t>
      </w:r>
    </w:p>
    <w:p w14:paraId="1B16A36D" w14:textId="77777777" w:rsidR="00665F33" w:rsidRDefault="00665F33">
      <w:pPr>
        <w:pStyle w:val="Header"/>
        <w:tabs>
          <w:tab w:val="clear" w:pos="4320"/>
          <w:tab w:val="clear" w:pos="8640"/>
        </w:tabs>
        <w:suppressAutoHyphens/>
        <w:rPr>
          <w:szCs w:val="22"/>
          <w:u w:val="single"/>
        </w:rPr>
      </w:pPr>
    </w:p>
    <w:p w14:paraId="4E8856A0" w14:textId="77777777" w:rsidR="00665F33" w:rsidRDefault="00167973">
      <w:pPr>
        <w:pStyle w:val="Header"/>
        <w:tabs>
          <w:tab w:val="clear" w:pos="4320"/>
          <w:tab w:val="clear" w:pos="8640"/>
        </w:tabs>
        <w:suppressAutoHyphens/>
        <w:rPr>
          <w:szCs w:val="22"/>
          <w:u w:val="single"/>
        </w:rPr>
      </w:pPr>
      <w:r>
        <w:rPr>
          <w:i/>
          <w:szCs w:val="22"/>
        </w:rPr>
        <w:t>Pacientes de edad avanzada (65 años y mayores)</w:t>
      </w:r>
    </w:p>
    <w:p w14:paraId="5F7023A5" w14:textId="77777777" w:rsidR="00665F33" w:rsidRDefault="00665F33">
      <w:pPr>
        <w:pStyle w:val="Header"/>
        <w:tabs>
          <w:tab w:val="clear" w:pos="4320"/>
          <w:tab w:val="clear" w:pos="8640"/>
        </w:tabs>
        <w:suppressAutoHyphens/>
        <w:rPr>
          <w:szCs w:val="22"/>
        </w:rPr>
      </w:pPr>
    </w:p>
    <w:p w14:paraId="6C1463E1" w14:textId="77777777" w:rsidR="00665F33" w:rsidRDefault="00167973">
      <w:pPr>
        <w:pStyle w:val="Header"/>
        <w:tabs>
          <w:tab w:val="clear" w:pos="4320"/>
          <w:tab w:val="clear" w:pos="8640"/>
        </w:tabs>
        <w:suppressAutoHyphens/>
        <w:rPr>
          <w:szCs w:val="22"/>
        </w:rPr>
      </w:pPr>
      <w:r>
        <w:rPr>
          <w:szCs w:val="22"/>
        </w:rPr>
        <w:t>Se recomienda ajustar la dosis en los pacientes de edad avanzada con función renal comprometida (ver “Insuficiencia renal”).</w:t>
      </w:r>
    </w:p>
    <w:p w14:paraId="6548A101" w14:textId="77777777" w:rsidR="00665F33" w:rsidRDefault="00665F33">
      <w:pPr>
        <w:pStyle w:val="Header"/>
        <w:tabs>
          <w:tab w:val="clear" w:pos="4320"/>
          <w:tab w:val="clear" w:pos="8640"/>
        </w:tabs>
        <w:suppressAutoHyphens/>
        <w:rPr>
          <w:b/>
          <w:szCs w:val="22"/>
        </w:rPr>
      </w:pPr>
    </w:p>
    <w:p w14:paraId="2E557D5B" w14:textId="77777777" w:rsidR="00665F33" w:rsidRDefault="00167973">
      <w:pPr>
        <w:pStyle w:val="Header"/>
        <w:tabs>
          <w:tab w:val="clear" w:pos="4320"/>
          <w:tab w:val="clear" w:pos="8640"/>
        </w:tabs>
        <w:suppressAutoHyphens/>
        <w:rPr>
          <w:szCs w:val="22"/>
          <w:u w:val="single"/>
        </w:rPr>
      </w:pPr>
      <w:r>
        <w:rPr>
          <w:i/>
          <w:szCs w:val="22"/>
        </w:rPr>
        <w:t>Insuficiencia renal</w:t>
      </w:r>
    </w:p>
    <w:p w14:paraId="20B6C54E" w14:textId="77777777" w:rsidR="00665F33" w:rsidRDefault="00665F33">
      <w:pPr>
        <w:pStyle w:val="Header"/>
        <w:tabs>
          <w:tab w:val="clear" w:pos="4320"/>
          <w:tab w:val="clear" w:pos="8640"/>
        </w:tabs>
        <w:suppressAutoHyphens/>
        <w:rPr>
          <w:szCs w:val="22"/>
        </w:rPr>
      </w:pPr>
    </w:p>
    <w:p w14:paraId="1EBC127C" w14:textId="77777777" w:rsidR="00665F33" w:rsidRDefault="00167973">
      <w:pPr>
        <w:pStyle w:val="Header"/>
        <w:tabs>
          <w:tab w:val="clear" w:pos="4320"/>
          <w:tab w:val="clear" w:pos="8640"/>
        </w:tabs>
        <w:suppressAutoHyphens/>
        <w:rPr>
          <w:szCs w:val="22"/>
        </w:rPr>
      </w:pPr>
      <w:r>
        <w:rPr>
          <w:szCs w:val="22"/>
        </w:rPr>
        <w:t>La dosis diaria se debe individualizar de acuerdo con la función renal.</w:t>
      </w:r>
    </w:p>
    <w:p w14:paraId="301DEE06" w14:textId="77777777" w:rsidR="00665F33" w:rsidRDefault="00665F33">
      <w:pPr>
        <w:pStyle w:val="Header"/>
        <w:tabs>
          <w:tab w:val="clear" w:pos="4320"/>
          <w:tab w:val="clear" w:pos="8640"/>
        </w:tabs>
        <w:suppressAutoHyphens/>
        <w:rPr>
          <w:szCs w:val="22"/>
        </w:rPr>
      </w:pPr>
    </w:p>
    <w:p w14:paraId="074120E5" w14:textId="77777777" w:rsidR="00665F33" w:rsidRDefault="00167973">
      <w:pPr>
        <w:pStyle w:val="Header"/>
        <w:tabs>
          <w:tab w:val="clear" w:pos="4320"/>
          <w:tab w:val="clear" w:pos="8640"/>
        </w:tabs>
        <w:suppressAutoHyphens/>
        <w:rPr>
          <w:szCs w:val="22"/>
        </w:rPr>
      </w:pPr>
      <w:r>
        <w:rPr>
          <w:szCs w:val="22"/>
        </w:rPr>
        <w:t>La tabla siguiente indica cómo debe ajustarse la dosificación en pacientes adultos. Para utilizar esta tabla de dosificación se necesita una estimación del aclaramiento de creatinina (CLcr), en ml/min, del paciente. El CLcr, en ml/min, se puede estimar a partir de la determinación de la creatinina sérica (mg/dl) para adultos y adolescentes que pesen 50 kg o más utilizando la fórmula siguiente:</w:t>
      </w:r>
    </w:p>
    <w:p w14:paraId="689793F5" w14:textId="77777777" w:rsidR="00665F33" w:rsidRDefault="00665F33">
      <w:pPr>
        <w:pStyle w:val="Header"/>
        <w:tabs>
          <w:tab w:val="clear" w:pos="4320"/>
          <w:tab w:val="clear" w:pos="8640"/>
        </w:tabs>
        <w:suppressAutoHyphens/>
        <w:rPr>
          <w:szCs w:val="22"/>
        </w:rPr>
      </w:pPr>
    </w:p>
    <w:p w14:paraId="1A1402A3" w14:textId="77777777" w:rsidR="00665F33" w:rsidRDefault="00167973">
      <w:pPr>
        <w:pStyle w:val="Header"/>
        <w:tabs>
          <w:tab w:val="clear" w:pos="4320"/>
          <w:tab w:val="clear" w:pos="8640"/>
        </w:tabs>
        <w:suppressAutoHyphens/>
        <w:rPr>
          <w:szCs w:val="22"/>
        </w:rPr>
      </w:pPr>
      <w:r>
        <w:rPr>
          <w:szCs w:val="22"/>
        </w:rPr>
        <w:tab/>
      </w:r>
      <w:r>
        <w:rPr>
          <w:szCs w:val="22"/>
        </w:rPr>
        <w:tab/>
      </w:r>
      <w:r>
        <w:rPr>
          <w:szCs w:val="22"/>
        </w:rPr>
        <w:tab/>
        <w:t xml:space="preserve"> [140-edad(años)] x peso (kg)</w:t>
      </w:r>
    </w:p>
    <w:p w14:paraId="0CB5D885" w14:textId="77777777" w:rsidR="00665F33" w:rsidRDefault="00167973">
      <w:pPr>
        <w:pStyle w:val="Header"/>
        <w:tabs>
          <w:tab w:val="clear" w:pos="4320"/>
          <w:tab w:val="clear" w:pos="8640"/>
        </w:tabs>
        <w:suppressAutoHyphens/>
        <w:rPr>
          <w:szCs w:val="22"/>
        </w:rPr>
      </w:pPr>
      <w:r>
        <w:rPr>
          <w:szCs w:val="22"/>
        </w:rPr>
        <w:t>CLcr (ml/min) = ---------------------------------------- (x 0,85 para mujeres)</w:t>
      </w:r>
    </w:p>
    <w:p w14:paraId="37402DB9" w14:textId="77777777" w:rsidR="00665F33" w:rsidRDefault="00167973">
      <w:pPr>
        <w:pStyle w:val="Header"/>
        <w:tabs>
          <w:tab w:val="clear" w:pos="4320"/>
          <w:tab w:val="clear" w:pos="8640"/>
        </w:tabs>
        <w:suppressAutoHyphens/>
        <w:rPr>
          <w:lang w:val="pt-BR"/>
        </w:rPr>
      </w:pPr>
      <w:r>
        <w:rPr>
          <w:szCs w:val="22"/>
        </w:rPr>
        <w:tab/>
      </w:r>
      <w:r>
        <w:rPr>
          <w:szCs w:val="22"/>
        </w:rPr>
        <w:tab/>
      </w:r>
      <w:r>
        <w:rPr>
          <w:szCs w:val="22"/>
        </w:rPr>
        <w:tab/>
      </w:r>
      <w:r>
        <w:rPr>
          <w:lang w:val="pt-BR"/>
        </w:rPr>
        <w:t>72 x creatinina sérica (mg/dl)</w:t>
      </w:r>
    </w:p>
    <w:p w14:paraId="3426F005" w14:textId="77777777" w:rsidR="00665F33" w:rsidRDefault="00665F33">
      <w:pPr>
        <w:pStyle w:val="Header"/>
        <w:tabs>
          <w:tab w:val="clear" w:pos="4320"/>
          <w:tab w:val="clear" w:pos="8640"/>
        </w:tabs>
        <w:suppressAutoHyphens/>
        <w:rPr>
          <w:lang w:val="pt-BR"/>
        </w:rPr>
      </w:pPr>
    </w:p>
    <w:p w14:paraId="54D2B32D" w14:textId="77777777" w:rsidR="00665F33" w:rsidRDefault="00167973">
      <w:pPr>
        <w:pStyle w:val="Header"/>
        <w:tabs>
          <w:tab w:val="clear" w:pos="4320"/>
          <w:tab w:val="clear" w:pos="8640"/>
        </w:tabs>
        <w:suppressAutoHyphens/>
        <w:rPr>
          <w:szCs w:val="22"/>
        </w:rPr>
      </w:pPr>
      <w:r>
        <w:rPr>
          <w:szCs w:val="22"/>
        </w:rPr>
        <w:t>Entonces se ajusta el CLcr para el área de la superficie corporal (ASC) como sigue:</w:t>
      </w:r>
    </w:p>
    <w:p w14:paraId="3230AA81" w14:textId="77777777" w:rsidR="00665F33" w:rsidRDefault="00665F33">
      <w:pPr>
        <w:pStyle w:val="Header"/>
        <w:tabs>
          <w:tab w:val="clear" w:pos="4320"/>
          <w:tab w:val="clear" w:pos="8640"/>
        </w:tabs>
        <w:suppressAutoHyphens/>
        <w:rPr>
          <w:szCs w:val="22"/>
        </w:rPr>
      </w:pPr>
    </w:p>
    <w:p w14:paraId="1009D296" w14:textId="77777777" w:rsidR="00665F33" w:rsidRDefault="00167973">
      <w:pPr>
        <w:pStyle w:val="Header"/>
        <w:tabs>
          <w:tab w:val="clear" w:pos="4320"/>
          <w:tab w:val="clear" w:pos="8640"/>
        </w:tabs>
        <w:suppressAutoHyphens/>
        <w:rPr>
          <w:lang w:val="sv-SE"/>
        </w:rPr>
      </w:pPr>
      <w:r>
        <w:rPr>
          <w:szCs w:val="22"/>
        </w:rPr>
        <w:tab/>
      </w:r>
      <w:r>
        <w:rPr>
          <w:szCs w:val="22"/>
        </w:rPr>
        <w:tab/>
      </w:r>
      <w:r>
        <w:rPr>
          <w:szCs w:val="22"/>
        </w:rPr>
        <w:tab/>
      </w:r>
      <w:r>
        <w:rPr>
          <w:szCs w:val="22"/>
        </w:rPr>
        <w:tab/>
        <w:t>            </w:t>
      </w:r>
      <w:r>
        <w:rPr>
          <w:lang w:val="sv-SE"/>
        </w:rPr>
        <w:t>CL</w:t>
      </w:r>
      <w:r>
        <w:rPr>
          <w:vertAlign w:val="subscript"/>
          <w:lang w:val="sv-SE"/>
        </w:rPr>
        <w:t>cr</w:t>
      </w:r>
      <w:r>
        <w:rPr>
          <w:lang w:val="sv-SE"/>
        </w:rPr>
        <w:t xml:space="preserve"> (ml/min)</w:t>
      </w:r>
    </w:p>
    <w:p w14:paraId="63E06F0D" w14:textId="77777777" w:rsidR="00665F33" w:rsidRDefault="00167973">
      <w:pPr>
        <w:pStyle w:val="Header"/>
        <w:tabs>
          <w:tab w:val="clear" w:pos="4320"/>
          <w:tab w:val="clear" w:pos="8640"/>
        </w:tabs>
        <w:suppressAutoHyphens/>
        <w:rPr>
          <w:lang w:val="sv-SE"/>
        </w:rPr>
      </w:pPr>
      <w:r>
        <w:rPr>
          <w:lang w:val="sv-SE"/>
        </w:rPr>
        <w:t>CLcr (ml/min/1,73 m</w:t>
      </w:r>
      <w:r>
        <w:rPr>
          <w:vertAlign w:val="superscript"/>
          <w:lang w:val="sv-SE"/>
        </w:rPr>
        <w:t>2</w:t>
      </w:r>
      <w:r>
        <w:rPr>
          <w:lang w:val="sv-SE"/>
        </w:rPr>
        <w:t>) = -----------------------------------  x 1,73</w:t>
      </w:r>
    </w:p>
    <w:p w14:paraId="34112628" w14:textId="77777777" w:rsidR="00665F33" w:rsidRDefault="00167973">
      <w:pPr>
        <w:pStyle w:val="Header"/>
        <w:tabs>
          <w:tab w:val="clear" w:pos="4320"/>
          <w:tab w:val="clear" w:pos="8640"/>
        </w:tabs>
        <w:suppressAutoHyphens/>
        <w:rPr>
          <w:szCs w:val="22"/>
        </w:rPr>
      </w:pPr>
      <w:r>
        <w:rPr>
          <w:lang w:val="sv-SE"/>
        </w:rPr>
        <w:tab/>
      </w:r>
      <w:r>
        <w:rPr>
          <w:lang w:val="sv-SE"/>
        </w:rPr>
        <w:tab/>
      </w:r>
      <w:r>
        <w:rPr>
          <w:lang w:val="sv-SE"/>
        </w:rPr>
        <w:tab/>
      </w:r>
      <w:r>
        <w:rPr>
          <w:lang w:val="sv-SE"/>
        </w:rPr>
        <w:tab/>
        <w:t>        </w:t>
      </w:r>
      <w:r>
        <w:rPr>
          <w:szCs w:val="22"/>
        </w:rPr>
        <w:t>ASC del sujeto (m</w:t>
      </w:r>
      <w:r>
        <w:rPr>
          <w:szCs w:val="22"/>
          <w:vertAlign w:val="superscript"/>
        </w:rPr>
        <w:t>2</w:t>
      </w:r>
      <w:r>
        <w:rPr>
          <w:szCs w:val="22"/>
        </w:rPr>
        <w:t>)</w:t>
      </w:r>
    </w:p>
    <w:p w14:paraId="10F19D9B" w14:textId="77777777" w:rsidR="00665F33" w:rsidRDefault="00665F33">
      <w:pPr>
        <w:pStyle w:val="Header"/>
        <w:tabs>
          <w:tab w:val="clear" w:pos="4320"/>
          <w:tab w:val="clear" w:pos="8640"/>
        </w:tabs>
        <w:suppressAutoHyphens/>
        <w:rPr>
          <w:szCs w:val="22"/>
        </w:rPr>
      </w:pPr>
    </w:p>
    <w:p w14:paraId="20380B51" w14:textId="77777777" w:rsidR="00665F33" w:rsidRDefault="00167973">
      <w:pPr>
        <w:pStyle w:val="Header"/>
        <w:tabs>
          <w:tab w:val="clear" w:pos="4320"/>
          <w:tab w:val="clear" w:pos="8640"/>
        </w:tabs>
        <w:suppressAutoHyphens/>
        <w:rPr>
          <w:szCs w:val="22"/>
        </w:rPr>
      </w:pPr>
      <w:r>
        <w:rPr>
          <w:szCs w:val="22"/>
        </w:rPr>
        <w:t>Ajuste de la dosificación en pacientes adultos y adolescentes con un peso superior a 50 kg con insuficiencia renal:</w:t>
      </w:r>
    </w:p>
    <w:tbl>
      <w:tblPr>
        <w:tblW w:w="0" w:type="auto"/>
        <w:tblBorders>
          <w:top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189"/>
        <w:gridCol w:w="2693"/>
        <w:gridCol w:w="3260"/>
      </w:tblGrid>
      <w:tr w:rsidR="00665F33" w14:paraId="0D78A574" w14:textId="77777777">
        <w:tc>
          <w:tcPr>
            <w:tcW w:w="3189" w:type="dxa"/>
          </w:tcPr>
          <w:p w14:paraId="2116EB42" w14:textId="77777777" w:rsidR="00665F33" w:rsidRDefault="00167973">
            <w:pPr>
              <w:pStyle w:val="Header"/>
              <w:tabs>
                <w:tab w:val="clear" w:pos="4320"/>
                <w:tab w:val="clear" w:pos="8640"/>
              </w:tabs>
              <w:suppressAutoHyphens/>
              <w:rPr>
                <w:szCs w:val="22"/>
              </w:rPr>
            </w:pPr>
            <w:r>
              <w:rPr>
                <w:szCs w:val="22"/>
              </w:rPr>
              <w:t>Grupo</w:t>
            </w:r>
          </w:p>
        </w:tc>
        <w:tc>
          <w:tcPr>
            <w:tcW w:w="2693" w:type="dxa"/>
          </w:tcPr>
          <w:p w14:paraId="074C0BBC" w14:textId="77777777" w:rsidR="00665F33" w:rsidRDefault="00167973">
            <w:pPr>
              <w:pStyle w:val="Header"/>
              <w:tabs>
                <w:tab w:val="clear" w:pos="4320"/>
                <w:tab w:val="clear" w:pos="8640"/>
              </w:tabs>
              <w:suppressAutoHyphens/>
              <w:rPr>
                <w:szCs w:val="22"/>
              </w:rPr>
            </w:pPr>
            <w:r>
              <w:rPr>
                <w:szCs w:val="22"/>
              </w:rPr>
              <w:t>Aclaramiento de creatinina</w:t>
            </w:r>
          </w:p>
          <w:p w14:paraId="0B6AED16" w14:textId="77777777" w:rsidR="00665F33" w:rsidRDefault="00167973">
            <w:pPr>
              <w:pStyle w:val="Header"/>
              <w:tabs>
                <w:tab w:val="clear" w:pos="4320"/>
                <w:tab w:val="clear" w:pos="8640"/>
              </w:tabs>
              <w:suppressAutoHyphens/>
              <w:rPr>
                <w:szCs w:val="22"/>
              </w:rPr>
            </w:pPr>
            <w:r>
              <w:rPr>
                <w:szCs w:val="22"/>
              </w:rPr>
              <w:t>(ml/min/1,73 m</w:t>
            </w:r>
            <w:r>
              <w:rPr>
                <w:szCs w:val="22"/>
                <w:vertAlign w:val="superscript"/>
              </w:rPr>
              <w:t>2</w:t>
            </w:r>
            <w:r>
              <w:rPr>
                <w:szCs w:val="22"/>
              </w:rPr>
              <w:t>)</w:t>
            </w:r>
          </w:p>
        </w:tc>
        <w:tc>
          <w:tcPr>
            <w:tcW w:w="3260" w:type="dxa"/>
          </w:tcPr>
          <w:p w14:paraId="20162AE7" w14:textId="77777777" w:rsidR="00665F33" w:rsidRDefault="00167973">
            <w:pPr>
              <w:pStyle w:val="Header"/>
              <w:tabs>
                <w:tab w:val="clear" w:pos="4320"/>
                <w:tab w:val="clear" w:pos="8640"/>
              </w:tabs>
              <w:suppressAutoHyphens/>
              <w:rPr>
                <w:szCs w:val="22"/>
              </w:rPr>
            </w:pPr>
            <w:r>
              <w:rPr>
                <w:szCs w:val="22"/>
              </w:rPr>
              <w:t>Dosis y frecuencia</w:t>
            </w:r>
          </w:p>
        </w:tc>
      </w:tr>
      <w:tr w:rsidR="00665F33" w14:paraId="5FBE75B4" w14:textId="77777777">
        <w:tc>
          <w:tcPr>
            <w:tcW w:w="3189" w:type="dxa"/>
          </w:tcPr>
          <w:p w14:paraId="68701C32" w14:textId="77777777" w:rsidR="00665F33" w:rsidRDefault="00167973">
            <w:pPr>
              <w:pStyle w:val="Header"/>
              <w:tabs>
                <w:tab w:val="clear" w:pos="4320"/>
                <w:tab w:val="clear" w:pos="8640"/>
              </w:tabs>
              <w:suppressAutoHyphens/>
              <w:rPr>
                <w:szCs w:val="22"/>
              </w:rPr>
            </w:pPr>
            <w:r>
              <w:rPr>
                <w:szCs w:val="22"/>
              </w:rPr>
              <w:t>Normal</w:t>
            </w:r>
          </w:p>
          <w:p w14:paraId="2FF687D3" w14:textId="77777777" w:rsidR="00665F33" w:rsidRDefault="00167973">
            <w:pPr>
              <w:pStyle w:val="Header"/>
              <w:tabs>
                <w:tab w:val="clear" w:pos="4320"/>
                <w:tab w:val="clear" w:pos="8640"/>
              </w:tabs>
              <w:suppressAutoHyphens/>
              <w:rPr>
                <w:szCs w:val="22"/>
              </w:rPr>
            </w:pPr>
            <w:r>
              <w:rPr>
                <w:szCs w:val="22"/>
              </w:rPr>
              <w:t>Leve</w:t>
            </w:r>
          </w:p>
          <w:p w14:paraId="1FC58571" w14:textId="77777777" w:rsidR="00665F33" w:rsidRDefault="00167973">
            <w:pPr>
              <w:pStyle w:val="Header"/>
              <w:tabs>
                <w:tab w:val="clear" w:pos="4320"/>
                <w:tab w:val="clear" w:pos="8640"/>
              </w:tabs>
              <w:suppressAutoHyphens/>
              <w:rPr>
                <w:szCs w:val="22"/>
              </w:rPr>
            </w:pPr>
            <w:r>
              <w:rPr>
                <w:szCs w:val="22"/>
              </w:rPr>
              <w:t>Moderada</w:t>
            </w:r>
          </w:p>
          <w:p w14:paraId="779D0714" w14:textId="77777777" w:rsidR="00665F33" w:rsidRDefault="00167973">
            <w:pPr>
              <w:pStyle w:val="Header"/>
              <w:tabs>
                <w:tab w:val="clear" w:pos="4320"/>
                <w:tab w:val="clear" w:pos="8640"/>
              </w:tabs>
              <w:suppressAutoHyphens/>
              <w:rPr>
                <w:szCs w:val="22"/>
              </w:rPr>
            </w:pPr>
            <w:r>
              <w:rPr>
                <w:szCs w:val="22"/>
              </w:rPr>
              <w:t>Grave</w:t>
            </w:r>
          </w:p>
          <w:p w14:paraId="5E2591F6" w14:textId="77777777" w:rsidR="00665F33" w:rsidRDefault="00167973">
            <w:pPr>
              <w:pStyle w:val="Header"/>
              <w:tabs>
                <w:tab w:val="clear" w:pos="4320"/>
                <w:tab w:val="clear" w:pos="8640"/>
              </w:tabs>
              <w:suppressAutoHyphens/>
              <w:rPr>
                <w:szCs w:val="22"/>
              </w:rPr>
            </w:pPr>
            <w:r>
              <w:rPr>
                <w:szCs w:val="22"/>
              </w:rPr>
              <w:t xml:space="preserve">Pacientes con enfermedad renal terminal bajo diálisis </w:t>
            </w:r>
            <w:r>
              <w:rPr>
                <w:szCs w:val="22"/>
                <w:vertAlign w:val="superscript"/>
              </w:rPr>
              <w:t>(1)</w:t>
            </w:r>
          </w:p>
        </w:tc>
        <w:tc>
          <w:tcPr>
            <w:tcW w:w="2693" w:type="dxa"/>
          </w:tcPr>
          <w:p w14:paraId="625D6268" w14:textId="77777777" w:rsidR="00665F33" w:rsidRDefault="00167973">
            <w:pPr>
              <w:pStyle w:val="Header"/>
              <w:tabs>
                <w:tab w:val="clear" w:pos="4320"/>
                <w:tab w:val="clear" w:pos="8640"/>
              </w:tabs>
              <w:suppressAutoHyphens/>
              <w:rPr>
                <w:szCs w:val="22"/>
              </w:rPr>
            </w:pPr>
            <w:r>
              <w:rPr>
                <w:szCs w:val="22"/>
                <w:lang w:bidi="ne-IN"/>
              </w:rPr>
              <w:t>≥</w:t>
            </w:r>
            <w:r>
              <w:rPr>
                <w:szCs w:val="22"/>
              </w:rPr>
              <w:t> 80</w:t>
            </w:r>
          </w:p>
          <w:p w14:paraId="33951A08" w14:textId="77777777" w:rsidR="00665F33" w:rsidRDefault="00167973">
            <w:pPr>
              <w:pStyle w:val="Header"/>
              <w:tabs>
                <w:tab w:val="clear" w:pos="4320"/>
                <w:tab w:val="clear" w:pos="8640"/>
              </w:tabs>
              <w:suppressAutoHyphens/>
              <w:rPr>
                <w:szCs w:val="22"/>
              </w:rPr>
            </w:pPr>
            <w:r>
              <w:rPr>
                <w:szCs w:val="22"/>
              </w:rPr>
              <w:t>50-79</w:t>
            </w:r>
          </w:p>
          <w:p w14:paraId="7A146E1C" w14:textId="77777777" w:rsidR="00665F33" w:rsidRDefault="00167973">
            <w:pPr>
              <w:pStyle w:val="Header"/>
              <w:tabs>
                <w:tab w:val="clear" w:pos="4320"/>
                <w:tab w:val="clear" w:pos="8640"/>
              </w:tabs>
              <w:suppressAutoHyphens/>
              <w:rPr>
                <w:szCs w:val="22"/>
              </w:rPr>
            </w:pPr>
            <w:r>
              <w:rPr>
                <w:szCs w:val="22"/>
              </w:rPr>
              <w:t>30-49</w:t>
            </w:r>
          </w:p>
          <w:p w14:paraId="7CD113C4" w14:textId="77777777" w:rsidR="00665F33" w:rsidRDefault="00167973">
            <w:pPr>
              <w:pStyle w:val="Header"/>
              <w:tabs>
                <w:tab w:val="clear" w:pos="4320"/>
                <w:tab w:val="clear" w:pos="8640"/>
              </w:tabs>
              <w:suppressAutoHyphens/>
              <w:rPr>
                <w:szCs w:val="22"/>
              </w:rPr>
            </w:pPr>
            <w:r>
              <w:rPr>
                <w:szCs w:val="22"/>
              </w:rPr>
              <w:t>&lt; 30</w:t>
            </w:r>
          </w:p>
          <w:p w14:paraId="7BF0401C" w14:textId="77777777" w:rsidR="00665F33" w:rsidRDefault="00167973">
            <w:pPr>
              <w:pStyle w:val="Header"/>
              <w:tabs>
                <w:tab w:val="clear" w:pos="4320"/>
                <w:tab w:val="clear" w:pos="8640"/>
              </w:tabs>
              <w:suppressAutoHyphens/>
              <w:rPr>
                <w:szCs w:val="22"/>
              </w:rPr>
            </w:pPr>
            <w:r>
              <w:rPr>
                <w:szCs w:val="22"/>
              </w:rPr>
              <w:t>-</w:t>
            </w:r>
          </w:p>
        </w:tc>
        <w:tc>
          <w:tcPr>
            <w:tcW w:w="3260" w:type="dxa"/>
          </w:tcPr>
          <w:p w14:paraId="4AD86064" w14:textId="77777777" w:rsidR="00665F33" w:rsidRDefault="00167973">
            <w:pPr>
              <w:pStyle w:val="Header"/>
              <w:tabs>
                <w:tab w:val="clear" w:pos="4320"/>
                <w:tab w:val="clear" w:pos="8640"/>
              </w:tabs>
              <w:suppressAutoHyphens/>
              <w:rPr>
                <w:szCs w:val="22"/>
              </w:rPr>
            </w:pPr>
            <w:r>
              <w:rPr>
                <w:szCs w:val="22"/>
              </w:rPr>
              <w:t>500 a 1 500 mg dos veces al día</w:t>
            </w:r>
          </w:p>
          <w:p w14:paraId="69F6BDA8" w14:textId="77777777" w:rsidR="00665F33" w:rsidRDefault="00167973">
            <w:pPr>
              <w:pStyle w:val="Header"/>
              <w:tabs>
                <w:tab w:val="clear" w:pos="4320"/>
                <w:tab w:val="clear" w:pos="8640"/>
              </w:tabs>
              <w:suppressAutoHyphens/>
              <w:rPr>
                <w:szCs w:val="22"/>
              </w:rPr>
            </w:pPr>
            <w:r>
              <w:rPr>
                <w:szCs w:val="22"/>
              </w:rPr>
              <w:t>500 a 1 000 mg dos veces al día</w:t>
            </w:r>
          </w:p>
          <w:p w14:paraId="39D6D45C" w14:textId="77777777" w:rsidR="00665F33" w:rsidRDefault="00167973">
            <w:pPr>
              <w:pStyle w:val="Header"/>
              <w:tabs>
                <w:tab w:val="clear" w:pos="4320"/>
                <w:tab w:val="clear" w:pos="8640"/>
              </w:tabs>
              <w:suppressAutoHyphens/>
              <w:rPr>
                <w:szCs w:val="22"/>
              </w:rPr>
            </w:pPr>
            <w:r>
              <w:rPr>
                <w:szCs w:val="22"/>
              </w:rPr>
              <w:t>250 a 750 mg dos veces al día</w:t>
            </w:r>
          </w:p>
          <w:p w14:paraId="019DB0B5" w14:textId="77777777" w:rsidR="00665F33" w:rsidRDefault="00167973">
            <w:pPr>
              <w:pStyle w:val="Header"/>
              <w:tabs>
                <w:tab w:val="clear" w:pos="4320"/>
                <w:tab w:val="clear" w:pos="8640"/>
              </w:tabs>
              <w:suppressAutoHyphens/>
              <w:rPr>
                <w:szCs w:val="22"/>
              </w:rPr>
            </w:pPr>
            <w:r>
              <w:rPr>
                <w:szCs w:val="22"/>
              </w:rPr>
              <w:t>250 a 500 mg dos veces al día</w:t>
            </w:r>
          </w:p>
          <w:p w14:paraId="1990B6B8" w14:textId="77777777" w:rsidR="00665F33" w:rsidRDefault="00167973">
            <w:pPr>
              <w:pStyle w:val="Header"/>
              <w:tabs>
                <w:tab w:val="clear" w:pos="4320"/>
                <w:tab w:val="clear" w:pos="8640"/>
              </w:tabs>
              <w:suppressAutoHyphens/>
              <w:rPr>
                <w:szCs w:val="22"/>
              </w:rPr>
            </w:pPr>
            <w:r>
              <w:rPr>
                <w:szCs w:val="22"/>
              </w:rPr>
              <w:t xml:space="preserve">500 a 1 000 mg una vez al día </w:t>
            </w:r>
            <w:r>
              <w:rPr>
                <w:szCs w:val="22"/>
                <w:vertAlign w:val="superscript"/>
              </w:rPr>
              <w:t>(2)</w:t>
            </w:r>
          </w:p>
        </w:tc>
      </w:tr>
      <w:tr w:rsidR="00665F33" w14:paraId="173AFE87" w14:textId="77777777">
        <w:trPr>
          <w:cantSplit/>
        </w:trPr>
        <w:tc>
          <w:tcPr>
            <w:tcW w:w="9142" w:type="dxa"/>
            <w:gridSpan w:val="3"/>
          </w:tcPr>
          <w:p w14:paraId="28B65CF6" w14:textId="77777777" w:rsidR="00665F33" w:rsidRDefault="00167973">
            <w:pPr>
              <w:pStyle w:val="Header"/>
              <w:numPr>
                <w:ilvl w:val="0"/>
                <w:numId w:val="30"/>
              </w:numPr>
              <w:tabs>
                <w:tab w:val="clear" w:pos="4320"/>
                <w:tab w:val="clear" w:pos="8640"/>
              </w:tabs>
              <w:suppressAutoHyphens/>
              <w:rPr>
                <w:szCs w:val="22"/>
              </w:rPr>
            </w:pPr>
            <w:r>
              <w:rPr>
                <w:szCs w:val="22"/>
              </w:rPr>
              <w:t>Se recomienda una dosis de carga de 750 mg en el primer día de tratamiento con levetiracetam.</w:t>
            </w:r>
          </w:p>
          <w:p w14:paraId="77190E00" w14:textId="77777777" w:rsidR="00665F33" w:rsidRDefault="00167973">
            <w:pPr>
              <w:pStyle w:val="Header"/>
              <w:numPr>
                <w:ilvl w:val="0"/>
                <w:numId w:val="30"/>
              </w:numPr>
              <w:tabs>
                <w:tab w:val="clear" w:pos="4320"/>
                <w:tab w:val="clear" w:pos="8640"/>
              </w:tabs>
              <w:suppressAutoHyphens/>
              <w:rPr>
                <w:szCs w:val="22"/>
              </w:rPr>
            </w:pPr>
            <w:r>
              <w:rPr>
                <w:szCs w:val="22"/>
              </w:rPr>
              <w:t>Después de la diálisis se recomienda una dosis suplementaria de 250 a 500 mg.</w:t>
            </w:r>
          </w:p>
        </w:tc>
      </w:tr>
    </w:tbl>
    <w:p w14:paraId="4D434381" w14:textId="77777777" w:rsidR="00665F33" w:rsidRDefault="00665F33">
      <w:pPr>
        <w:pStyle w:val="Header"/>
        <w:tabs>
          <w:tab w:val="clear" w:pos="4320"/>
          <w:tab w:val="clear" w:pos="8640"/>
        </w:tabs>
        <w:suppressAutoHyphens/>
        <w:rPr>
          <w:szCs w:val="22"/>
        </w:rPr>
      </w:pPr>
    </w:p>
    <w:p w14:paraId="28818A20" w14:textId="77777777" w:rsidR="00665F33" w:rsidRDefault="00167973">
      <w:pPr>
        <w:pStyle w:val="Header"/>
        <w:tabs>
          <w:tab w:val="clear" w:pos="4320"/>
          <w:tab w:val="clear" w:pos="8640"/>
        </w:tabs>
        <w:suppressAutoHyphens/>
        <w:rPr>
          <w:szCs w:val="22"/>
        </w:rPr>
      </w:pPr>
      <w:r>
        <w:rPr>
          <w:szCs w:val="22"/>
        </w:rPr>
        <w:t>En niños con insuficiencia renal, la dosis de levetiracetam debe ser ajustada en base a la función renal, puesto que el aclaramiento de levetiracetam está relacionado con la función renal. Esta recomendación se basa en un estudio en pacientes adultos con insuficiencia renal.</w:t>
      </w:r>
    </w:p>
    <w:p w14:paraId="0C9CB470" w14:textId="77777777" w:rsidR="00665F33" w:rsidRDefault="00665F33">
      <w:pPr>
        <w:pStyle w:val="Header"/>
        <w:tabs>
          <w:tab w:val="clear" w:pos="4320"/>
          <w:tab w:val="clear" w:pos="8640"/>
        </w:tabs>
        <w:suppressAutoHyphens/>
        <w:rPr>
          <w:szCs w:val="22"/>
        </w:rPr>
      </w:pPr>
    </w:p>
    <w:p w14:paraId="72C2D2C0" w14:textId="77777777" w:rsidR="00665F33" w:rsidRDefault="00167973">
      <w:pPr>
        <w:pStyle w:val="Header"/>
        <w:tabs>
          <w:tab w:val="clear" w:pos="4320"/>
          <w:tab w:val="clear" w:pos="8640"/>
        </w:tabs>
        <w:suppressAutoHyphens/>
        <w:rPr>
          <w:szCs w:val="22"/>
        </w:rPr>
      </w:pPr>
      <w:r>
        <w:rPr>
          <w:szCs w:val="22"/>
        </w:rPr>
        <w:t>El CLcr en ml/min/1,73 m</w:t>
      </w:r>
      <w:r>
        <w:rPr>
          <w:szCs w:val="22"/>
          <w:vertAlign w:val="superscript"/>
        </w:rPr>
        <w:t>2</w:t>
      </w:r>
      <w:r>
        <w:rPr>
          <w:szCs w:val="22"/>
        </w:rPr>
        <w:t xml:space="preserve"> se puede estimar a partir de la determinación de la creatinina sérica (mg/dl) para adolescentes jóvenes, niños y lactantes, utilizando la siguiente fórmula (fórmula Schwartz):</w:t>
      </w:r>
    </w:p>
    <w:p w14:paraId="371BF414" w14:textId="77777777" w:rsidR="00665F33" w:rsidRDefault="00665F33">
      <w:pPr>
        <w:pStyle w:val="Header"/>
        <w:tabs>
          <w:tab w:val="clear" w:pos="4320"/>
          <w:tab w:val="clear" w:pos="8640"/>
        </w:tabs>
        <w:suppressAutoHyphens/>
        <w:rPr>
          <w:szCs w:val="22"/>
        </w:rPr>
      </w:pPr>
    </w:p>
    <w:p w14:paraId="466F857F" w14:textId="77777777" w:rsidR="00665F33" w:rsidRDefault="00167973">
      <w:pPr>
        <w:pStyle w:val="Header"/>
        <w:tabs>
          <w:tab w:val="clear" w:pos="4320"/>
          <w:tab w:val="clear" w:pos="8640"/>
        </w:tabs>
        <w:suppressAutoHyphens/>
        <w:rPr>
          <w:szCs w:val="22"/>
          <w:lang w:val="sv-SE"/>
        </w:rPr>
      </w:pPr>
      <w:r>
        <w:rPr>
          <w:szCs w:val="22"/>
        </w:rPr>
        <w:tab/>
      </w:r>
      <w:r>
        <w:rPr>
          <w:szCs w:val="22"/>
        </w:rPr>
        <w:tab/>
      </w:r>
      <w:r>
        <w:rPr>
          <w:szCs w:val="22"/>
        </w:rPr>
        <w:tab/>
      </w:r>
      <w:r>
        <w:rPr>
          <w:szCs w:val="22"/>
        </w:rPr>
        <w:tab/>
        <w:t>         </w:t>
      </w:r>
      <w:r>
        <w:rPr>
          <w:szCs w:val="22"/>
          <w:lang w:val="sv-SE"/>
        </w:rPr>
        <w:t>Altura (cm) x ks</w:t>
      </w:r>
    </w:p>
    <w:p w14:paraId="3F6137FF" w14:textId="77777777" w:rsidR="00665F33" w:rsidRDefault="00167973">
      <w:pPr>
        <w:pStyle w:val="Header"/>
        <w:tabs>
          <w:tab w:val="clear" w:pos="4320"/>
          <w:tab w:val="clear" w:pos="8640"/>
        </w:tabs>
        <w:suppressAutoHyphens/>
        <w:rPr>
          <w:szCs w:val="22"/>
          <w:lang w:val="sv-SE"/>
        </w:rPr>
      </w:pPr>
      <w:r>
        <w:rPr>
          <w:szCs w:val="22"/>
          <w:lang w:val="sv-SE"/>
        </w:rPr>
        <w:t>CLcr (ml/min/1,73 m</w:t>
      </w:r>
      <w:r>
        <w:rPr>
          <w:szCs w:val="22"/>
          <w:vertAlign w:val="superscript"/>
          <w:lang w:val="sv-SE"/>
        </w:rPr>
        <w:t>2</w:t>
      </w:r>
      <w:r>
        <w:rPr>
          <w:szCs w:val="22"/>
          <w:lang w:val="sv-SE"/>
        </w:rPr>
        <w:t xml:space="preserve">) = -----------------------------------  </w:t>
      </w:r>
    </w:p>
    <w:p w14:paraId="0FAE09D5" w14:textId="77777777" w:rsidR="00665F33" w:rsidRDefault="00167973">
      <w:pPr>
        <w:pStyle w:val="Header"/>
        <w:tabs>
          <w:tab w:val="clear" w:pos="4320"/>
          <w:tab w:val="clear" w:pos="8640"/>
        </w:tabs>
        <w:suppressAutoHyphens/>
        <w:rPr>
          <w:szCs w:val="22"/>
        </w:rPr>
      </w:pPr>
      <w:r>
        <w:rPr>
          <w:szCs w:val="22"/>
          <w:lang w:val="sv-SE"/>
        </w:rPr>
        <w:tab/>
      </w:r>
      <w:r>
        <w:rPr>
          <w:szCs w:val="22"/>
          <w:lang w:val="sv-SE"/>
        </w:rPr>
        <w:tab/>
      </w:r>
      <w:r>
        <w:rPr>
          <w:szCs w:val="22"/>
          <w:lang w:val="sv-SE"/>
        </w:rPr>
        <w:tab/>
      </w:r>
      <w:r>
        <w:rPr>
          <w:szCs w:val="22"/>
          <w:lang w:val="sv-SE"/>
        </w:rPr>
        <w:tab/>
        <w:t>  </w:t>
      </w:r>
      <w:r>
        <w:rPr>
          <w:szCs w:val="22"/>
        </w:rPr>
        <w:t>Creatinina sérica (mg/dl)</w:t>
      </w:r>
    </w:p>
    <w:p w14:paraId="22BBDBD7" w14:textId="77777777" w:rsidR="00665F33" w:rsidRDefault="00665F33">
      <w:pPr>
        <w:pStyle w:val="Header"/>
        <w:tabs>
          <w:tab w:val="clear" w:pos="4320"/>
          <w:tab w:val="clear" w:pos="8640"/>
        </w:tabs>
        <w:suppressAutoHyphens/>
        <w:rPr>
          <w:szCs w:val="22"/>
        </w:rPr>
      </w:pPr>
    </w:p>
    <w:p w14:paraId="1BED8812" w14:textId="77777777" w:rsidR="00665F33" w:rsidRDefault="00167973">
      <w:pPr>
        <w:pStyle w:val="Header"/>
        <w:tabs>
          <w:tab w:val="clear" w:pos="4320"/>
          <w:tab w:val="clear" w:pos="8640"/>
        </w:tabs>
        <w:suppressAutoHyphens/>
        <w:rPr>
          <w:szCs w:val="22"/>
        </w:rPr>
      </w:pPr>
      <w:r>
        <w:rPr>
          <w:szCs w:val="22"/>
        </w:rPr>
        <w:t>ks= 0,45 en recién nacidos a término hasta 1 año de edad; ks= 0,55 en niños menores de 13 años y en adolescentes femeninas; ks= 0,7 en adolescentes varones.</w:t>
      </w:r>
    </w:p>
    <w:p w14:paraId="0289E087" w14:textId="77777777" w:rsidR="00665F33" w:rsidRDefault="00665F33">
      <w:pPr>
        <w:pStyle w:val="Header"/>
        <w:tabs>
          <w:tab w:val="clear" w:pos="4320"/>
          <w:tab w:val="clear" w:pos="8640"/>
        </w:tabs>
        <w:suppressAutoHyphens/>
        <w:rPr>
          <w:szCs w:val="22"/>
        </w:rPr>
      </w:pPr>
    </w:p>
    <w:p w14:paraId="7E77412E" w14:textId="77777777" w:rsidR="00665F33" w:rsidRDefault="00167973">
      <w:pPr>
        <w:pStyle w:val="Header"/>
        <w:tabs>
          <w:tab w:val="clear" w:pos="4320"/>
          <w:tab w:val="clear" w:pos="8640"/>
        </w:tabs>
        <w:suppressAutoHyphens/>
        <w:rPr>
          <w:szCs w:val="22"/>
        </w:rPr>
      </w:pPr>
      <w:r>
        <w:rPr>
          <w:szCs w:val="22"/>
        </w:rPr>
        <w:t>Ajuste de la dosificación en lactantes, niños y adolescentes con un peso inferior a 50 kg con insuficiencia renal:</w:t>
      </w:r>
    </w:p>
    <w:p w14:paraId="400C6D03" w14:textId="77777777" w:rsidR="00665F33" w:rsidRDefault="00665F33">
      <w:pPr>
        <w:pStyle w:val="Header"/>
        <w:tabs>
          <w:tab w:val="clear" w:pos="4320"/>
          <w:tab w:val="clear" w:pos="8640"/>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6" w:space="0" w:color="auto"/>
        </w:tblBorders>
        <w:tblLayout w:type="fixed"/>
        <w:tblCellMar>
          <w:left w:w="70" w:type="dxa"/>
          <w:right w:w="70" w:type="dxa"/>
        </w:tblCellMar>
        <w:tblLook w:val="0000" w:firstRow="0" w:lastRow="0" w:firstColumn="0" w:lastColumn="0" w:noHBand="0" w:noVBand="0"/>
      </w:tblPr>
      <w:tblGrid>
        <w:gridCol w:w="2070"/>
        <w:gridCol w:w="1700"/>
        <w:gridCol w:w="2687"/>
        <w:gridCol w:w="2688"/>
      </w:tblGrid>
      <w:tr w:rsidR="00665F33" w14:paraId="21744565" w14:textId="77777777">
        <w:trPr>
          <w:trHeight w:val="261"/>
        </w:trPr>
        <w:tc>
          <w:tcPr>
            <w:tcW w:w="2070" w:type="dxa"/>
            <w:vMerge w:val="restart"/>
            <w:tcBorders>
              <w:top w:val="single" w:sz="4" w:space="0" w:color="auto"/>
              <w:right w:val="single" w:sz="4" w:space="0" w:color="auto"/>
            </w:tcBorders>
          </w:tcPr>
          <w:p w14:paraId="37BEDAD7" w14:textId="77777777" w:rsidR="00665F33" w:rsidRDefault="00167973">
            <w:pPr>
              <w:pStyle w:val="Header"/>
              <w:tabs>
                <w:tab w:val="clear" w:pos="4320"/>
                <w:tab w:val="clear" w:pos="8640"/>
              </w:tabs>
              <w:suppressAutoHyphens/>
              <w:rPr>
                <w:szCs w:val="22"/>
              </w:rPr>
            </w:pPr>
            <w:r>
              <w:rPr>
                <w:szCs w:val="22"/>
              </w:rPr>
              <w:t>Grupo</w:t>
            </w:r>
          </w:p>
        </w:tc>
        <w:tc>
          <w:tcPr>
            <w:tcW w:w="1700" w:type="dxa"/>
            <w:vMerge w:val="restart"/>
            <w:tcBorders>
              <w:top w:val="single" w:sz="4" w:space="0" w:color="auto"/>
              <w:left w:val="single" w:sz="4" w:space="0" w:color="auto"/>
              <w:right w:val="single" w:sz="4" w:space="0" w:color="auto"/>
            </w:tcBorders>
          </w:tcPr>
          <w:p w14:paraId="2FDE4046" w14:textId="77777777" w:rsidR="00665F33" w:rsidRDefault="00167973">
            <w:pPr>
              <w:pStyle w:val="Header"/>
              <w:tabs>
                <w:tab w:val="clear" w:pos="4320"/>
                <w:tab w:val="clear" w:pos="8640"/>
              </w:tabs>
              <w:suppressAutoHyphens/>
              <w:rPr>
                <w:szCs w:val="22"/>
              </w:rPr>
            </w:pPr>
            <w:r>
              <w:rPr>
                <w:szCs w:val="22"/>
              </w:rPr>
              <w:t>Aclaramiento de creatinina</w:t>
            </w:r>
          </w:p>
          <w:p w14:paraId="7C5492EB" w14:textId="77777777" w:rsidR="00665F33" w:rsidRDefault="00167973">
            <w:pPr>
              <w:pStyle w:val="Header"/>
              <w:tabs>
                <w:tab w:val="clear" w:pos="4320"/>
                <w:tab w:val="clear" w:pos="8640"/>
              </w:tabs>
              <w:suppressAutoHyphens/>
              <w:rPr>
                <w:szCs w:val="22"/>
              </w:rPr>
            </w:pPr>
            <w:r>
              <w:rPr>
                <w:szCs w:val="22"/>
              </w:rPr>
              <w:t>(ml/min/1,73 m</w:t>
            </w:r>
            <w:r>
              <w:rPr>
                <w:szCs w:val="22"/>
                <w:vertAlign w:val="superscript"/>
              </w:rPr>
              <w:t>2</w:t>
            </w:r>
            <w:r>
              <w:rPr>
                <w:szCs w:val="22"/>
              </w:rPr>
              <w:t>)</w:t>
            </w:r>
          </w:p>
        </w:tc>
        <w:tc>
          <w:tcPr>
            <w:tcW w:w="5375" w:type="dxa"/>
            <w:gridSpan w:val="2"/>
            <w:tcBorders>
              <w:left w:val="single" w:sz="4" w:space="0" w:color="auto"/>
            </w:tcBorders>
            <w:vAlign w:val="bottom"/>
          </w:tcPr>
          <w:p w14:paraId="53954B3D" w14:textId="77777777" w:rsidR="00665F33" w:rsidRDefault="00167973">
            <w:pPr>
              <w:pStyle w:val="Header"/>
              <w:tabs>
                <w:tab w:val="clear" w:pos="4320"/>
                <w:tab w:val="clear" w:pos="8640"/>
              </w:tabs>
              <w:suppressAutoHyphens/>
              <w:jc w:val="center"/>
              <w:rPr>
                <w:szCs w:val="22"/>
              </w:rPr>
            </w:pPr>
            <w:r>
              <w:rPr>
                <w:szCs w:val="22"/>
              </w:rPr>
              <w:t>Dosis y frecuencia (1)</w:t>
            </w:r>
          </w:p>
        </w:tc>
      </w:tr>
      <w:tr w:rsidR="00665F33" w14:paraId="5581B386" w14:textId="77777777">
        <w:trPr>
          <w:trHeight w:val="390"/>
        </w:trPr>
        <w:tc>
          <w:tcPr>
            <w:tcW w:w="2070" w:type="dxa"/>
            <w:vMerge/>
            <w:tcBorders>
              <w:bottom w:val="single" w:sz="6" w:space="0" w:color="auto"/>
              <w:right w:val="single" w:sz="4" w:space="0" w:color="auto"/>
            </w:tcBorders>
          </w:tcPr>
          <w:p w14:paraId="0496EC31" w14:textId="77777777" w:rsidR="00665F33" w:rsidRDefault="00665F33">
            <w:pPr>
              <w:pStyle w:val="Header"/>
              <w:tabs>
                <w:tab w:val="clear" w:pos="4320"/>
                <w:tab w:val="clear" w:pos="8640"/>
              </w:tabs>
              <w:suppressAutoHyphens/>
              <w:rPr>
                <w:szCs w:val="22"/>
              </w:rPr>
            </w:pPr>
          </w:p>
        </w:tc>
        <w:tc>
          <w:tcPr>
            <w:tcW w:w="1700" w:type="dxa"/>
            <w:vMerge/>
            <w:tcBorders>
              <w:left w:val="single" w:sz="4" w:space="0" w:color="auto"/>
              <w:bottom w:val="single" w:sz="6" w:space="0" w:color="auto"/>
              <w:right w:val="single" w:sz="4" w:space="0" w:color="auto"/>
            </w:tcBorders>
          </w:tcPr>
          <w:p w14:paraId="2CEFC5A1" w14:textId="77777777" w:rsidR="00665F33" w:rsidRDefault="00665F33">
            <w:pPr>
              <w:pStyle w:val="Header"/>
              <w:tabs>
                <w:tab w:val="clear" w:pos="4320"/>
                <w:tab w:val="clear" w:pos="8640"/>
              </w:tabs>
              <w:suppressAutoHyphens/>
              <w:rPr>
                <w:szCs w:val="22"/>
              </w:rPr>
            </w:pPr>
          </w:p>
        </w:tc>
        <w:tc>
          <w:tcPr>
            <w:tcW w:w="2687" w:type="dxa"/>
            <w:tcBorders>
              <w:left w:val="single" w:sz="4" w:space="0" w:color="auto"/>
            </w:tcBorders>
          </w:tcPr>
          <w:p w14:paraId="057D8350" w14:textId="77777777" w:rsidR="00665F33" w:rsidRDefault="00167973">
            <w:pPr>
              <w:pStyle w:val="Header"/>
              <w:tabs>
                <w:tab w:val="clear" w:pos="4320"/>
                <w:tab w:val="clear" w:pos="8640"/>
              </w:tabs>
              <w:suppressAutoHyphens/>
              <w:rPr>
                <w:szCs w:val="22"/>
              </w:rPr>
            </w:pPr>
            <w:r>
              <w:rPr>
                <w:szCs w:val="22"/>
              </w:rPr>
              <w:t>Lactantes de 1 a menos de 6 meses de edad</w:t>
            </w:r>
          </w:p>
        </w:tc>
        <w:tc>
          <w:tcPr>
            <w:tcW w:w="2688" w:type="dxa"/>
            <w:tcBorders>
              <w:left w:val="single" w:sz="4" w:space="0" w:color="auto"/>
            </w:tcBorders>
          </w:tcPr>
          <w:p w14:paraId="3B235507" w14:textId="77777777" w:rsidR="00665F33" w:rsidRDefault="00167973">
            <w:pPr>
              <w:pStyle w:val="Header"/>
              <w:tabs>
                <w:tab w:val="clear" w:pos="4320"/>
                <w:tab w:val="clear" w:pos="8640"/>
              </w:tabs>
              <w:suppressAutoHyphens/>
              <w:rPr>
                <w:szCs w:val="22"/>
              </w:rPr>
            </w:pPr>
            <w:r>
              <w:rPr>
                <w:szCs w:val="22"/>
              </w:rPr>
              <w:t>Lactantes de 6 a 23 meses de edad, niños y adolescentes que pesen menos de 50 kg</w:t>
            </w:r>
          </w:p>
        </w:tc>
      </w:tr>
      <w:tr w:rsidR="00665F33" w14:paraId="49AE4086" w14:textId="77777777">
        <w:trPr>
          <w:cantSplit/>
        </w:trPr>
        <w:tc>
          <w:tcPr>
            <w:tcW w:w="2070" w:type="dxa"/>
            <w:tcBorders>
              <w:top w:val="single" w:sz="6" w:space="0" w:color="auto"/>
              <w:bottom w:val="single" w:sz="6" w:space="0" w:color="auto"/>
              <w:right w:val="single" w:sz="4" w:space="0" w:color="auto"/>
            </w:tcBorders>
          </w:tcPr>
          <w:p w14:paraId="6BD10E8B" w14:textId="77777777" w:rsidR="00665F33" w:rsidRDefault="00167973">
            <w:pPr>
              <w:pStyle w:val="Header"/>
              <w:tabs>
                <w:tab w:val="clear" w:pos="4320"/>
                <w:tab w:val="clear" w:pos="8640"/>
              </w:tabs>
              <w:suppressAutoHyphens/>
              <w:rPr>
                <w:szCs w:val="22"/>
              </w:rPr>
            </w:pPr>
            <w:r>
              <w:rPr>
                <w:szCs w:val="22"/>
              </w:rPr>
              <w:t>Normal</w:t>
            </w:r>
          </w:p>
        </w:tc>
        <w:tc>
          <w:tcPr>
            <w:tcW w:w="1700" w:type="dxa"/>
            <w:tcBorders>
              <w:top w:val="single" w:sz="6" w:space="0" w:color="auto"/>
              <w:left w:val="single" w:sz="4" w:space="0" w:color="auto"/>
              <w:bottom w:val="single" w:sz="6" w:space="0" w:color="auto"/>
              <w:right w:val="single" w:sz="4" w:space="0" w:color="auto"/>
            </w:tcBorders>
          </w:tcPr>
          <w:p w14:paraId="4E27D5CB" w14:textId="77777777" w:rsidR="00665F33" w:rsidRDefault="00167973">
            <w:pPr>
              <w:pStyle w:val="Header"/>
              <w:tabs>
                <w:tab w:val="clear" w:pos="4320"/>
                <w:tab w:val="clear" w:pos="8640"/>
              </w:tabs>
              <w:suppressAutoHyphens/>
              <w:rPr>
                <w:szCs w:val="22"/>
              </w:rPr>
            </w:pPr>
            <w:r>
              <w:rPr>
                <w:szCs w:val="22"/>
                <w:lang w:bidi="ne-IN"/>
              </w:rPr>
              <w:t>≥</w:t>
            </w:r>
            <w:r>
              <w:rPr>
                <w:szCs w:val="22"/>
              </w:rPr>
              <w:t> 80</w:t>
            </w:r>
          </w:p>
        </w:tc>
        <w:tc>
          <w:tcPr>
            <w:tcW w:w="2687" w:type="dxa"/>
            <w:tcBorders>
              <w:top w:val="single" w:sz="6" w:space="0" w:color="auto"/>
              <w:left w:val="single" w:sz="4" w:space="0" w:color="auto"/>
              <w:bottom w:val="single" w:sz="6" w:space="0" w:color="auto"/>
              <w:right w:val="single" w:sz="4" w:space="0" w:color="auto"/>
            </w:tcBorders>
          </w:tcPr>
          <w:p w14:paraId="6941AAC7" w14:textId="77777777" w:rsidR="00665F33" w:rsidRDefault="00167973">
            <w:pPr>
              <w:pStyle w:val="Header"/>
              <w:tabs>
                <w:tab w:val="clear" w:pos="4320"/>
                <w:tab w:val="clear" w:pos="8640"/>
              </w:tabs>
              <w:suppressAutoHyphens/>
              <w:rPr>
                <w:szCs w:val="22"/>
              </w:rPr>
            </w:pPr>
            <w:r>
              <w:rPr>
                <w:szCs w:val="22"/>
              </w:rPr>
              <w:t>7 a 21 mg/kg (0,07 a 0,21 ml/kg) dos veces al día</w:t>
            </w:r>
          </w:p>
        </w:tc>
        <w:tc>
          <w:tcPr>
            <w:tcW w:w="2688" w:type="dxa"/>
            <w:tcBorders>
              <w:left w:val="single" w:sz="4" w:space="0" w:color="auto"/>
            </w:tcBorders>
          </w:tcPr>
          <w:p w14:paraId="174192ED" w14:textId="77777777" w:rsidR="00665F33" w:rsidRDefault="00167973">
            <w:pPr>
              <w:pStyle w:val="Header"/>
              <w:tabs>
                <w:tab w:val="clear" w:pos="4320"/>
                <w:tab w:val="clear" w:pos="8640"/>
              </w:tabs>
              <w:suppressAutoHyphens/>
              <w:rPr>
                <w:szCs w:val="22"/>
              </w:rPr>
            </w:pPr>
            <w:r>
              <w:rPr>
                <w:szCs w:val="22"/>
              </w:rPr>
              <w:t>10 a 30 mg/kg (0,10 a 0,30 ml/kg) dos veces al día</w:t>
            </w:r>
          </w:p>
        </w:tc>
      </w:tr>
      <w:tr w:rsidR="00665F33" w14:paraId="7B28F567" w14:textId="77777777">
        <w:trPr>
          <w:cantSplit/>
        </w:trPr>
        <w:tc>
          <w:tcPr>
            <w:tcW w:w="2070" w:type="dxa"/>
            <w:tcBorders>
              <w:top w:val="single" w:sz="6" w:space="0" w:color="auto"/>
              <w:bottom w:val="single" w:sz="6" w:space="0" w:color="auto"/>
              <w:right w:val="single" w:sz="4" w:space="0" w:color="auto"/>
            </w:tcBorders>
          </w:tcPr>
          <w:p w14:paraId="3CEE37E3" w14:textId="77777777" w:rsidR="00665F33" w:rsidRDefault="00167973">
            <w:pPr>
              <w:pStyle w:val="Header"/>
              <w:tabs>
                <w:tab w:val="clear" w:pos="4320"/>
                <w:tab w:val="clear" w:pos="8640"/>
              </w:tabs>
              <w:suppressAutoHyphens/>
              <w:rPr>
                <w:szCs w:val="22"/>
              </w:rPr>
            </w:pPr>
            <w:r>
              <w:rPr>
                <w:szCs w:val="22"/>
              </w:rPr>
              <w:t>Leve</w:t>
            </w:r>
          </w:p>
        </w:tc>
        <w:tc>
          <w:tcPr>
            <w:tcW w:w="1700" w:type="dxa"/>
            <w:tcBorders>
              <w:top w:val="single" w:sz="6" w:space="0" w:color="auto"/>
              <w:left w:val="single" w:sz="4" w:space="0" w:color="auto"/>
              <w:bottom w:val="single" w:sz="6" w:space="0" w:color="auto"/>
              <w:right w:val="single" w:sz="4" w:space="0" w:color="auto"/>
            </w:tcBorders>
          </w:tcPr>
          <w:p w14:paraId="19E2C5D3" w14:textId="77777777" w:rsidR="00665F33" w:rsidRDefault="00167973">
            <w:pPr>
              <w:pStyle w:val="Header"/>
              <w:tabs>
                <w:tab w:val="clear" w:pos="4320"/>
                <w:tab w:val="clear" w:pos="8640"/>
              </w:tabs>
              <w:suppressAutoHyphens/>
              <w:rPr>
                <w:szCs w:val="22"/>
              </w:rPr>
            </w:pPr>
            <w:r>
              <w:rPr>
                <w:szCs w:val="22"/>
              </w:rPr>
              <w:t>50-79</w:t>
            </w:r>
          </w:p>
        </w:tc>
        <w:tc>
          <w:tcPr>
            <w:tcW w:w="2687" w:type="dxa"/>
            <w:tcBorders>
              <w:top w:val="single" w:sz="6" w:space="0" w:color="auto"/>
              <w:left w:val="single" w:sz="4" w:space="0" w:color="auto"/>
              <w:bottom w:val="single" w:sz="6" w:space="0" w:color="auto"/>
              <w:right w:val="single" w:sz="4" w:space="0" w:color="auto"/>
            </w:tcBorders>
          </w:tcPr>
          <w:p w14:paraId="2BCBF8A2" w14:textId="77777777" w:rsidR="00665F33" w:rsidRDefault="00167973">
            <w:pPr>
              <w:pStyle w:val="Header"/>
              <w:tabs>
                <w:tab w:val="clear" w:pos="4320"/>
                <w:tab w:val="clear" w:pos="8640"/>
              </w:tabs>
              <w:suppressAutoHyphens/>
              <w:rPr>
                <w:szCs w:val="22"/>
              </w:rPr>
            </w:pPr>
            <w:r>
              <w:rPr>
                <w:szCs w:val="22"/>
              </w:rPr>
              <w:t>7 a 14 mg/kg (0,07 a 0,14 ml/kg) dos veces al día</w:t>
            </w:r>
          </w:p>
        </w:tc>
        <w:tc>
          <w:tcPr>
            <w:tcW w:w="2688" w:type="dxa"/>
            <w:tcBorders>
              <w:left w:val="single" w:sz="4" w:space="0" w:color="auto"/>
            </w:tcBorders>
          </w:tcPr>
          <w:p w14:paraId="4B0E358B" w14:textId="77777777" w:rsidR="00665F33" w:rsidRDefault="00167973">
            <w:pPr>
              <w:pStyle w:val="Header"/>
              <w:tabs>
                <w:tab w:val="clear" w:pos="4320"/>
                <w:tab w:val="clear" w:pos="8640"/>
              </w:tabs>
              <w:suppressAutoHyphens/>
              <w:rPr>
                <w:szCs w:val="22"/>
              </w:rPr>
            </w:pPr>
            <w:r>
              <w:rPr>
                <w:szCs w:val="22"/>
              </w:rPr>
              <w:t>10 a 20 mg/kg (0,10 a 0,20 ml/kg) dos veces al día</w:t>
            </w:r>
          </w:p>
        </w:tc>
      </w:tr>
      <w:tr w:rsidR="00665F33" w14:paraId="4E669523" w14:textId="77777777">
        <w:trPr>
          <w:cantSplit/>
        </w:trPr>
        <w:tc>
          <w:tcPr>
            <w:tcW w:w="2070" w:type="dxa"/>
            <w:tcBorders>
              <w:top w:val="single" w:sz="6" w:space="0" w:color="auto"/>
              <w:bottom w:val="single" w:sz="6" w:space="0" w:color="auto"/>
              <w:right w:val="single" w:sz="4" w:space="0" w:color="auto"/>
            </w:tcBorders>
          </w:tcPr>
          <w:p w14:paraId="6D5B5D70" w14:textId="77777777" w:rsidR="00665F33" w:rsidRDefault="00167973">
            <w:pPr>
              <w:pStyle w:val="Header"/>
              <w:tabs>
                <w:tab w:val="clear" w:pos="4320"/>
                <w:tab w:val="clear" w:pos="8640"/>
              </w:tabs>
              <w:suppressAutoHyphens/>
              <w:rPr>
                <w:szCs w:val="22"/>
              </w:rPr>
            </w:pPr>
            <w:r>
              <w:rPr>
                <w:szCs w:val="22"/>
              </w:rPr>
              <w:t>Moderada</w:t>
            </w:r>
          </w:p>
        </w:tc>
        <w:tc>
          <w:tcPr>
            <w:tcW w:w="1700" w:type="dxa"/>
            <w:tcBorders>
              <w:top w:val="single" w:sz="6" w:space="0" w:color="auto"/>
              <w:left w:val="single" w:sz="4" w:space="0" w:color="auto"/>
              <w:bottom w:val="single" w:sz="6" w:space="0" w:color="auto"/>
              <w:right w:val="single" w:sz="4" w:space="0" w:color="auto"/>
            </w:tcBorders>
          </w:tcPr>
          <w:p w14:paraId="651C769D" w14:textId="77777777" w:rsidR="00665F33" w:rsidRDefault="00167973">
            <w:pPr>
              <w:pStyle w:val="Header"/>
              <w:tabs>
                <w:tab w:val="clear" w:pos="4320"/>
                <w:tab w:val="clear" w:pos="8640"/>
              </w:tabs>
              <w:suppressAutoHyphens/>
              <w:rPr>
                <w:szCs w:val="22"/>
              </w:rPr>
            </w:pPr>
            <w:r>
              <w:rPr>
                <w:szCs w:val="22"/>
              </w:rPr>
              <w:t>30-49</w:t>
            </w:r>
          </w:p>
        </w:tc>
        <w:tc>
          <w:tcPr>
            <w:tcW w:w="2687" w:type="dxa"/>
            <w:tcBorders>
              <w:top w:val="single" w:sz="6" w:space="0" w:color="auto"/>
              <w:left w:val="single" w:sz="4" w:space="0" w:color="auto"/>
              <w:bottom w:val="single" w:sz="6" w:space="0" w:color="auto"/>
              <w:right w:val="single" w:sz="4" w:space="0" w:color="auto"/>
            </w:tcBorders>
          </w:tcPr>
          <w:p w14:paraId="0FFF58A7" w14:textId="77777777" w:rsidR="00665F33" w:rsidRDefault="00167973">
            <w:pPr>
              <w:pStyle w:val="Header"/>
              <w:tabs>
                <w:tab w:val="clear" w:pos="4320"/>
                <w:tab w:val="clear" w:pos="8640"/>
              </w:tabs>
              <w:suppressAutoHyphens/>
              <w:rPr>
                <w:szCs w:val="22"/>
              </w:rPr>
            </w:pPr>
            <w:r>
              <w:rPr>
                <w:szCs w:val="22"/>
              </w:rPr>
              <w:t>3,5 a 10,5 mg/kg (0,035 a 0,105 ml/kg) dos veces al día</w:t>
            </w:r>
          </w:p>
        </w:tc>
        <w:tc>
          <w:tcPr>
            <w:tcW w:w="2688" w:type="dxa"/>
            <w:tcBorders>
              <w:left w:val="single" w:sz="4" w:space="0" w:color="auto"/>
            </w:tcBorders>
          </w:tcPr>
          <w:p w14:paraId="51F8BC8F" w14:textId="77777777" w:rsidR="00665F33" w:rsidRDefault="00167973">
            <w:pPr>
              <w:pStyle w:val="Header"/>
              <w:tabs>
                <w:tab w:val="clear" w:pos="4320"/>
                <w:tab w:val="clear" w:pos="8640"/>
              </w:tabs>
              <w:suppressAutoHyphens/>
              <w:rPr>
                <w:szCs w:val="22"/>
              </w:rPr>
            </w:pPr>
            <w:r>
              <w:rPr>
                <w:szCs w:val="22"/>
              </w:rPr>
              <w:t>5 a 15 mg/kg (0,05 a 0,15 ml/kg) dos veces al día</w:t>
            </w:r>
          </w:p>
        </w:tc>
      </w:tr>
      <w:tr w:rsidR="00665F33" w14:paraId="1B57D355" w14:textId="77777777">
        <w:trPr>
          <w:cantSplit/>
        </w:trPr>
        <w:tc>
          <w:tcPr>
            <w:tcW w:w="2070" w:type="dxa"/>
            <w:tcBorders>
              <w:top w:val="single" w:sz="6" w:space="0" w:color="auto"/>
              <w:bottom w:val="single" w:sz="6" w:space="0" w:color="auto"/>
              <w:right w:val="single" w:sz="4" w:space="0" w:color="auto"/>
            </w:tcBorders>
          </w:tcPr>
          <w:p w14:paraId="50743BBA" w14:textId="77777777" w:rsidR="00665F33" w:rsidRDefault="00167973">
            <w:pPr>
              <w:pStyle w:val="Header"/>
              <w:tabs>
                <w:tab w:val="clear" w:pos="4320"/>
                <w:tab w:val="clear" w:pos="8640"/>
              </w:tabs>
              <w:suppressAutoHyphens/>
              <w:rPr>
                <w:szCs w:val="22"/>
              </w:rPr>
            </w:pPr>
            <w:r>
              <w:rPr>
                <w:szCs w:val="22"/>
              </w:rPr>
              <w:t>Grave</w:t>
            </w:r>
          </w:p>
        </w:tc>
        <w:tc>
          <w:tcPr>
            <w:tcW w:w="1700" w:type="dxa"/>
            <w:tcBorders>
              <w:top w:val="single" w:sz="6" w:space="0" w:color="auto"/>
              <w:left w:val="single" w:sz="4" w:space="0" w:color="auto"/>
              <w:bottom w:val="single" w:sz="6" w:space="0" w:color="auto"/>
              <w:right w:val="single" w:sz="4" w:space="0" w:color="auto"/>
            </w:tcBorders>
          </w:tcPr>
          <w:p w14:paraId="16242A83" w14:textId="77777777" w:rsidR="00665F33" w:rsidRDefault="00167973">
            <w:pPr>
              <w:pStyle w:val="Header"/>
              <w:tabs>
                <w:tab w:val="clear" w:pos="4320"/>
                <w:tab w:val="clear" w:pos="8640"/>
              </w:tabs>
              <w:suppressAutoHyphens/>
              <w:rPr>
                <w:szCs w:val="22"/>
              </w:rPr>
            </w:pPr>
            <w:r>
              <w:rPr>
                <w:szCs w:val="22"/>
              </w:rPr>
              <w:t>&lt; 30</w:t>
            </w:r>
          </w:p>
        </w:tc>
        <w:tc>
          <w:tcPr>
            <w:tcW w:w="2687" w:type="dxa"/>
            <w:tcBorders>
              <w:top w:val="single" w:sz="6" w:space="0" w:color="auto"/>
              <w:left w:val="single" w:sz="4" w:space="0" w:color="auto"/>
              <w:bottom w:val="single" w:sz="6" w:space="0" w:color="auto"/>
              <w:right w:val="single" w:sz="4" w:space="0" w:color="auto"/>
            </w:tcBorders>
          </w:tcPr>
          <w:p w14:paraId="047F9233" w14:textId="77777777" w:rsidR="00665F33" w:rsidRDefault="00167973">
            <w:pPr>
              <w:pStyle w:val="Header"/>
              <w:tabs>
                <w:tab w:val="clear" w:pos="4320"/>
                <w:tab w:val="clear" w:pos="8640"/>
              </w:tabs>
              <w:suppressAutoHyphens/>
              <w:rPr>
                <w:szCs w:val="22"/>
              </w:rPr>
            </w:pPr>
            <w:r>
              <w:rPr>
                <w:szCs w:val="22"/>
              </w:rPr>
              <w:t>3,5 a 7 mg/kg (0,035 a 0,07 ml/kg) dos veces al día</w:t>
            </w:r>
          </w:p>
        </w:tc>
        <w:tc>
          <w:tcPr>
            <w:tcW w:w="2688" w:type="dxa"/>
            <w:tcBorders>
              <w:left w:val="single" w:sz="4" w:space="0" w:color="auto"/>
            </w:tcBorders>
          </w:tcPr>
          <w:p w14:paraId="2D186141" w14:textId="77777777" w:rsidR="00665F33" w:rsidRDefault="00167973">
            <w:pPr>
              <w:pStyle w:val="Header"/>
              <w:tabs>
                <w:tab w:val="clear" w:pos="4320"/>
                <w:tab w:val="clear" w:pos="8640"/>
              </w:tabs>
              <w:suppressAutoHyphens/>
              <w:rPr>
                <w:szCs w:val="22"/>
              </w:rPr>
            </w:pPr>
            <w:r>
              <w:rPr>
                <w:szCs w:val="22"/>
              </w:rPr>
              <w:t>5 a 10 mg/kg (0,05 a 0,10 ml/kg) dos veces al día</w:t>
            </w:r>
          </w:p>
        </w:tc>
      </w:tr>
      <w:tr w:rsidR="00665F33" w14:paraId="4A8DC8AB" w14:textId="77777777">
        <w:trPr>
          <w:cantSplit/>
        </w:trPr>
        <w:tc>
          <w:tcPr>
            <w:tcW w:w="2070" w:type="dxa"/>
            <w:tcBorders>
              <w:top w:val="single" w:sz="6" w:space="0" w:color="auto"/>
              <w:bottom w:val="single" w:sz="6" w:space="0" w:color="auto"/>
              <w:right w:val="single" w:sz="4" w:space="0" w:color="auto"/>
            </w:tcBorders>
          </w:tcPr>
          <w:p w14:paraId="135319C1" w14:textId="77777777" w:rsidR="00665F33" w:rsidRDefault="00167973">
            <w:pPr>
              <w:pStyle w:val="Header"/>
              <w:tabs>
                <w:tab w:val="clear" w:pos="4320"/>
                <w:tab w:val="clear" w:pos="8640"/>
              </w:tabs>
              <w:suppressAutoHyphens/>
              <w:rPr>
                <w:szCs w:val="22"/>
              </w:rPr>
            </w:pPr>
            <w:r>
              <w:rPr>
                <w:szCs w:val="22"/>
              </w:rPr>
              <w:t>Pacientes con enfermedad renal terminal bajo diálisis</w:t>
            </w:r>
          </w:p>
        </w:tc>
        <w:tc>
          <w:tcPr>
            <w:tcW w:w="1700" w:type="dxa"/>
            <w:tcBorders>
              <w:top w:val="single" w:sz="6" w:space="0" w:color="auto"/>
              <w:left w:val="single" w:sz="4" w:space="0" w:color="auto"/>
              <w:bottom w:val="single" w:sz="6" w:space="0" w:color="auto"/>
              <w:right w:val="single" w:sz="4" w:space="0" w:color="auto"/>
            </w:tcBorders>
          </w:tcPr>
          <w:p w14:paraId="760FCB97" w14:textId="77777777" w:rsidR="00665F33" w:rsidRDefault="00167973">
            <w:pPr>
              <w:pStyle w:val="Header"/>
              <w:tabs>
                <w:tab w:val="clear" w:pos="4320"/>
                <w:tab w:val="clear" w:pos="8640"/>
              </w:tabs>
              <w:suppressAutoHyphens/>
              <w:rPr>
                <w:szCs w:val="22"/>
              </w:rPr>
            </w:pPr>
            <w:r>
              <w:rPr>
                <w:szCs w:val="22"/>
              </w:rPr>
              <w:t>--</w:t>
            </w:r>
          </w:p>
        </w:tc>
        <w:tc>
          <w:tcPr>
            <w:tcW w:w="2687" w:type="dxa"/>
            <w:tcBorders>
              <w:top w:val="single" w:sz="6" w:space="0" w:color="auto"/>
              <w:left w:val="single" w:sz="4" w:space="0" w:color="auto"/>
              <w:bottom w:val="single" w:sz="6" w:space="0" w:color="auto"/>
              <w:right w:val="single" w:sz="4" w:space="0" w:color="auto"/>
            </w:tcBorders>
          </w:tcPr>
          <w:p w14:paraId="57024ED3" w14:textId="77777777" w:rsidR="00665F33" w:rsidRDefault="00167973">
            <w:pPr>
              <w:pStyle w:val="Header"/>
              <w:tabs>
                <w:tab w:val="clear" w:pos="4320"/>
                <w:tab w:val="clear" w:pos="8640"/>
              </w:tabs>
              <w:suppressAutoHyphens/>
              <w:rPr>
                <w:szCs w:val="22"/>
              </w:rPr>
            </w:pPr>
            <w:r>
              <w:rPr>
                <w:szCs w:val="22"/>
              </w:rPr>
              <w:t xml:space="preserve">7 a 14 mg/kg (0,07 a 0,14 ml/kg) una vez al día </w:t>
            </w:r>
            <w:r>
              <w:rPr>
                <w:szCs w:val="22"/>
                <w:vertAlign w:val="superscript"/>
              </w:rPr>
              <w:t>(2) (4)</w:t>
            </w:r>
          </w:p>
        </w:tc>
        <w:tc>
          <w:tcPr>
            <w:tcW w:w="2688" w:type="dxa"/>
            <w:tcBorders>
              <w:left w:val="single" w:sz="4" w:space="0" w:color="auto"/>
              <w:bottom w:val="single" w:sz="6" w:space="0" w:color="auto"/>
            </w:tcBorders>
          </w:tcPr>
          <w:p w14:paraId="0E96CEF2" w14:textId="77777777" w:rsidR="00665F33" w:rsidRDefault="00167973">
            <w:pPr>
              <w:pStyle w:val="Header"/>
              <w:tabs>
                <w:tab w:val="clear" w:pos="4320"/>
                <w:tab w:val="clear" w:pos="8640"/>
              </w:tabs>
              <w:suppressAutoHyphens/>
              <w:rPr>
                <w:szCs w:val="22"/>
              </w:rPr>
            </w:pPr>
            <w:r>
              <w:rPr>
                <w:szCs w:val="22"/>
              </w:rPr>
              <w:t xml:space="preserve">10 a 20 mg/kg (0,10 a 0,20 ml/kg) una vez al día </w:t>
            </w:r>
            <w:r>
              <w:rPr>
                <w:szCs w:val="22"/>
                <w:vertAlign w:val="superscript"/>
              </w:rPr>
              <w:t>(3) (5)</w:t>
            </w:r>
          </w:p>
        </w:tc>
      </w:tr>
      <w:tr w:rsidR="00665F33" w14:paraId="45660D48" w14:textId="77777777">
        <w:trPr>
          <w:cantSplit/>
        </w:trPr>
        <w:tc>
          <w:tcPr>
            <w:tcW w:w="9145" w:type="dxa"/>
            <w:gridSpan w:val="4"/>
            <w:tcBorders>
              <w:top w:val="single" w:sz="6" w:space="0" w:color="auto"/>
              <w:left w:val="nil"/>
              <w:bottom w:val="nil"/>
              <w:right w:val="nil"/>
            </w:tcBorders>
          </w:tcPr>
          <w:p w14:paraId="3C582F26" w14:textId="77777777" w:rsidR="00665F33" w:rsidRDefault="00167973">
            <w:pPr>
              <w:pStyle w:val="Header"/>
              <w:numPr>
                <w:ilvl w:val="0"/>
                <w:numId w:val="31"/>
              </w:numPr>
              <w:tabs>
                <w:tab w:val="clear" w:pos="4320"/>
                <w:tab w:val="clear" w:pos="8640"/>
              </w:tabs>
              <w:suppressAutoHyphens/>
              <w:rPr>
                <w:szCs w:val="22"/>
              </w:rPr>
            </w:pPr>
            <w:r>
              <w:rPr>
                <w:szCs w:val="22"/>
              </w:rPr>
              <w:t>Keppra solución oral se debe utilizar para administrar dosis por debajo de 250 mg, para administrar dosis que no sean múltiplo de 250 mg cuando la recomendación de la dosis no se alcanza tomando varios comprimidos y para pacientes que no puedan tragar los comprimidos.</w:t>
            </w:r>
          </w:p>
          <w:p w14:paraId="1E159548" w14:textId="77777777" w:rsidR="00665F33" w:rsidRDefault="00167973">
            <w:pPr>
              <w:pStyle w:val="Header"/>
              <w:numPr>
                <w:ilvl w:val="0"/>
                <w:numId w:val="31"/>
              </w:numPr>
              <w:tabs>
                <w:tab w:val="clear" w:pos="4320"/>
                <w:tab w:val="clear" w:pos="8640"/>
              </w:tabs>
              <w:suppressAutoHyphens/>
              <w:rPr>
                <w:szCs w:val="22"/>
              </w:rPr>
            </w:pPr>
            <w:r>
              <w:rPr>
                <w:szCs w:val="22"/>
              </w:rPr>
              <w:t>Se recomienda una dosis de carga de 10,5 mg/kg (0,105 ml/kg) en el primer día de tratamiento con levetiracetam.</w:t>
            </w:r>
          </w:p>
          <w:p w14:paraId="3D0CA1C8" w14:textId="77777777" w:rsidR="00665F33" w:rsidRDefault="00167973">
            <w:pPr>
              <w:pStyle w:val="Header"/>
              <w:numPr>
                <w:ilvl w:val="0"/>
                <w:numId w:val="31"/>
              </w:numPr>
              <w:tabs>
                <w:tab w:val="clear" w:pos="4320"/>
                <w:tab w:val="clear" w:pos="8640"/>
              </w:tabs>
              <w:suppressAutoHyphens/>
              <w:rPr>
                <w:szCs w:val="22"/>
              </w:rPr>
            </w:pPr>
            <w:r>
              <w:rPr>
                <w:szCs w:val="22"/>
              </w:rPr>
              <w:t>Se recomienda una dosis de carga de 15 mg/kg (0,15 ml/kg) en el primer día de tratamiento con levetiracetam.</w:t>
            </w:r>
          </w:p>
          <w:p w14:paraId="28A73918" w14:textId="77777777" w:rsidR="00665F33" w:rsidRDefault="00167973">
            <w:pPr>
              <w:pStyle w:val="Header"/>
              <w:numPr>
                <w:ilvl w:val="0"/>
                <w:numId w:val="31"/>
              </w:numPr>
              <w:tabs>
                <w:tab w:val="clear" w:pos="4320"/>
                <w:tab w:val="clear" w:pos="8640"/>
              </w:tabs>
              <w:suppressAutoHyphens/>
              <w:rPr>
                <w:szCs w:val="22"/>
              </w:rPr>
            </w:pPr>
            <w:r>
              <w:rPr>
                <w:szCs w:val="22"/>
              </w:rPr>
              <w:t>Después de la diálisis se recomienda una dosis suplementaria de 3,5 a 7 mg/kg (0,035 a 0,07 ml/kg).</w:t>
            </w:r>
          </w:p>
          <w:p w14:paraId="3246137A" w14:textId="77777777" w:rsidR="00665F33" w:rsidRDefault="00167973">
            <w:pPr>
              <w:pStyle w:val="Header"/>
              <w:numPr>
                <w:ilvl w:val="0"/>
                <w:numId w:val="31"/>
              </w:numPr>
              <w:tabs>
                <w:tab w:val="clear" w:pos="4320"/>
                <w:tab w:val="clear" w:pos="8640"/>
              </w:tabs>
              <w:suppressAutoHyphens/>
              <w:rPr>
                <w:szCs w:val="22"/>
              </w:rPr>
            </w:pPr>
            <w:r>
              <w:rPr>
                <w:szCs w:val="22"/>
              </w:rPr>
              <w:t>Después de la diálisis se recomienda una dosis suplementaria de 5 a 10 mg/kg (0,05 a 0,10 ml/kg).</w:t>
            </w:r>
          </w:p>
        </w:tc>
      </w:tr>
    </w:tbl>
    <w:p w14:paraId="77185473" w14:textId="77777777" w:rsidR="00665F33" w:rsidRDefault="00665F33">
      <w:pPr>
        <w:pStyle w:val="Header"/>
        <w:tabs>
          <w:tab w:val="clear" w:pos="4320"/>
          <w:tab w:val="clear" w:pos="8640"/>
        </w:tabs>
        <w:suppressAutoHyphens/>
        <w:rPr>
          <w:szCs w:val="22"/>
        </w:rPr>
      </w:pPr>
    </w:p>
    <w:p w14:paraId="7B6CC30C" w14:textId="77777777" w:rsidR="00665F33" w:rsidRDefault="00167973">
      <w:pPr>
        <w:pStyle w:val="Header"/>
        <w:tabs>
          <w:tab w:val="clear" w:pos="4320"/>
          <w:tab w:val="clear" w:pos="8640"/>
        </w:tabs>
        <w:suppressAutoHyphens/>
        <w:rPr>
          <w:szCs w:val="22"/>
          <w:u w:val="single"/>
        </w:rPr>
      </w:pPr>
      <w:r>
        <w:rPr>
          <w:i/>
          <w:szCs w:val="22"/>
        </w:rPr>
        <w:t>Insuficiencia hepática</w:t>
      </w:r>
    </w:p>
    <w:p w14:paraId="1683AC8E" w14:textId="77777777" w:rsidR="00665F33" w:rsidRDefault="00665F33">
      <w:pPr>
        <w:pStyle w:val="Header"/>
        <w:tabs>
          <w:tab w:val="clear" w:pos="4320"/>
          <w:tab w:val="clear" w:pos="8640"/>
        </w:tabs>
        <w:suppressAutoHyphens/>
        <w:rPr>
          <w:szCs w:val="22"/>
        </w:rPr>
      </w:pPr>
    </w:p>
    <w:p w14:paraId="547F8D8A" w14:textId="77777777" w:rsidR="00665F33" w:rsidRDefault="00167973">
      <w:pPr>
        <w:pStyle w:val="Header"/>
        <w:tabs>
          <w:tab w:val="clear" w:pos="4320"/>
          <w:tab w:val="clear" w:pos="8640"/>
        </w:tabs>
        <w:suppressAutoHyphens/>
        <w:rPr>
          <w:szCs w:val="22"/>
        </w:rPr>
      </w:pPr>
      <w:r>
        <w:rPr>
          <w:szCs w:val="22"/>
        </w:rPr>
        <w:t>No es necesario ajustar la dosis en pacientes con insuficiencia hepática leve a moderada. En pacientes con insuficiencia hepática grave, el aclaramiento de creatinina puede subestimar el grado de insuficiencia renal. Por lo tanto, se recomienda una reducción del 50 % de la dosis de mantenimiento diario cuando el aclaramiento de creatinina es &lt; 60 ml/min/1,73 m</w:t>
      </w:r>
      <w:r>
        <w:rPr>
          <w:szCs w:val="22"/>
          <w:vertAlign w:val="superscript"/>
        </w:rPr>
        <w:t>2</w:t>
      </w:r>
      <w:r>
        <w:rPr>
          <w:szCs w:val="22"/>
        </w:rPr>
        <w:t>.</w:t>
      </w:r>
    </w:p>
    <w:p w14:paraId="3C65CBB0" w14:textId="77777777" w:rsidR="00665F33" w:rsidRDefault="00665F33">
      <w:pPr>
        <w:pStyle w:val="Header"/>
        <w:tabs>
          <w:tab w:val="clear" w:pos="4320"/>
          <w:tab w:val="clear" w:pos="8640"/>
        </w:tabs>
        <w:suppressAutoHyphens/>
        <w:rPr>
          <w:szCs w:val="22"/>
        </w:rPr>
      </w:pPr>
    </w:p>
    <w:p w14:paraId="2843EFA3" w14:textId="77777777" w:rsidR="00665F33" w:rsidRDefault="00167973">
      <w:pPr>
        <w:pStyle w:val="Header"/>
        <w:tabs>
          <w:tab w:val="clear" w:pos="4320"/>
          <w:tab w:val="clear" w:pos="8640"/>
        </w:tabs>
        <w:suppressAutoHyphens/>
        <w:rPr>
          <w:szCs w:val="22"/>
          <w:u w:val="single"/>
        </w:rPr>
      </w:pPr>
      <w:r>
        <w:rPr>
          <w:szCs w:val="22"/>
          <w:u w:val="single"/>
        </w:rPr>
        <w:t>Población pediátrica</w:t>
      </w:r>
    </w:p>
    <w:p w14:paraId="514D0BBE" w14:textId="77777777" w:rsidR="00665F33" w:rsidRDefault="00665F33">
      <w:pPr>
        <w:pStyle w:val="Header"/>
        <w:tabs>
          <w:tab w:val="clear" w:pos="4320"/>
          <w:tab w:val="clear" w:pos="8640"/>
        </w:tabs>
        <w:suppressAutoHyphens/>
        <w:rPr>
          <w:szCs w:val="22"/>
        </w:rPr>
      </w:pPr>
    </w:p>
    <w:p w14:paraId="13C85576" w14:textId="77777777" w:rsidR="00665F33" w:rsidRDefault="00167973">
      <w:pPr>
        <w:pStyle w:val="Header"/>
        <w:tabs>
          <w:tab w:val="clear" w:pos="4320"/>
          <w:tab w:val="clear" w:pos="8640"/>
        </w:tabs>
        <w:suppressAutoHyphens/>
        <w:rPr>
          <w:szCs w:val="22"/>
        </w:rPr>
      </w:pPr>
      <w:r>
        <w:rPr>
          <w:szCs w:val="22"/>
        </w:rPr>
        <w:t>El médico debe prescribir la forma farmacéutica, presentación y concentración más apropiada de acuerdo con la edad, el peso y la dosis.</w:t>
      </w:r>
    </w:p>
    <w:p w14:paraId="078356C1" w14:textId="77777777" w:rsidR="00665F33" w:rsidRDefault="00665F33">
      <w:pPr>
        <w:pStyle w:val="Header"/>
        <w:tabs>
          <w:tab w:val="clear" w:pos="4320"/>
          <w:tab w:val="clear" w:pos="8640"/>
        </w:tabs>
        <w:suppressAutoHyphens/>
        <w:rPr>
          <w:szCs w:val="22"/>
        </w:rPr>
      </w:pPr>
    </w:p>
    <w:p w14:paraId="54A3D725" w14:textId="77777777" w:rsidR="00665F33" w:rsidRDefault="00167973">
      <w:pPr>
        <w:pStyle w:val="Header"/>
        <w:tabs>
          <w:tab w:val="clear" w:pos="4320"/>
          <w:tab w:val="clear" w:pos="8640"/>
        </w:tabs>
        <w:suppressAutoHyphens/>
        <w:rPr>
          <w:szCs w:val="22"/>
        </w:rPr>
      </w:pPr>
      <w:r>
        <w:rPr>
          <w:szCs w:val="22"/>
        </w:rPr>
        <w:lastRenderedPageBreak/>
        <w:t>Keppra solución oral es la formulación más adecuada para su administración en lactantes y niños menores de 6 años. Además, las concentraciones de comprimidos disponibles no son apropiadas para el tratamiento inicial en niños que pesen menos de 25 kg, para pacientes que no puedan tragar los comprimidos o para la administración de dosis por debajo de 250 mg. En todos estos casos se debe utilizar Keppra solución oral.</w:t>
      </w:r>
    </w:p>
    <w:p w14:paraId="2C8186A7" w14:textId="77777777" w:rsidR="00665F33" w:rsidRDefault="00665F33">
      <w:pPr>
        <w:pStyle w:val="Header"/>
        <w:tabs>
          <w:tab w:val="clear" w:pos="4320"/>
          <w:tab w:val="clear" w:pos="8640"/>
        </w:tabs>
        <w:suppressAutoHyphens/>
        <w:rPr>
          <w:szCs w:val="22"/>
        </w:rPr>
      </w:pPr>
    </w:p>
    <w:p w14:paraId="001770D7" w14:textId="77777777" w:rsidR="00665F33" w:rsidRDefault="00167973">
      <w:pPr>
        <w:pStyle w:val="Header"/>
        <w:keepNext/>
        <w:keepLines/>
        <w:tabs>
          <w:tab w:val="clear" w:pos="4320"/>
          <w:tab w:val="clear" w:pos="8640"/>
        </w:tabs>
        <w:suppressAutoHyphens/>
        <w:rPr>
          <w:i/>
          <w:szCs w:val="22"/>
        </w:rPr>
      </w:pPr>
      <w:r>
        <w:rPr>
          <w:i/>
          <w:szCs w:val="22"/>
        </w:rPr>
        <w:t>Monoterapia</w:t>
      </w:r>
    </w:p>
    <w:p w14:paraId="1E50961D" w14:textId="77777777" w:rsidR="00665F33" w:rsidRDefault="00665F33">
      <w:pPr>
        <w:keepNext/>
        <w:keepLines/>
        <w:suppressAutoHyphens/>
        <w:rPr>
          <w:sz w:val="22"/>
          <w:szCs w:val="22"/>
        </w:rPr>
      </w:pPr>
    </w:p>
    <w:p w14:paraId="149B9E3F" w14:textId="77777777" w:rsidR="00665F33" w:rsidRDefault="00167973">
      <w:pPr>
        <w:keepNext/>
        <w:keepLines/>
        <w:suppressAutoHyphens/>
        <w:rPr>
          <w:sz w:val="22"/>
          <w:szCs w:val="22"/>
        </w:rPr>
      </w:pPr>
      <w:r>
        <w:rPr>
          <w:sz w:val="22"/>
          <w:szCs w:val="22"/>
        </w:rPr>
        <w:t>No se ha establecido la seguridad y eficacia de Keppra como monoterapia en niños y adolescentes menores de 16 años.</w:t>
      </w:r>
    </w:p>
    <w:p w14:paraId="3112917B" w14:textId="77777777" w:rsidR="00665F33" w:rsidRDefault="00167973">
      <w:pPr>
        <w:suppressAutoHyphens/>
        <w:rPr>
          <w:sz w:val="22"/>
          <w:szCs w:val="22"/>
        </w:rPr>
      </w:pPr>
      <w:r>
        <w:rPr>
          <w:sz w:val="22"/>
          <w:szCs w:val="22"/>
        </w:rPr>
        <w:t xml:space="preserve">No hay datos disponibles. </w:t>
      </w:r>
    </w:p>
    <w:p w14:paraId="3063F72C" w14:textId="77777777" w:rsidR="00665F33" w:rsidRDefault="00665F33">
      <w:pPr>
        <w:suppressAutoHyphens/>
        <w:rPr>
          <w:sz w:val="22"/>
          <w:szCs w:val="22"/>
        </w:rPr>
      </w:pPr>
    </w:p>
    <w:p w14:paraId="060E2483" w14:textId="77777777" w:rsidR="00665F33" w:rsidRDefault="00167973">
      <w:pPr>
        <w:rPr>
          <w:sz w:val="22"/>
          <w:szCs w:val="22"/>
          <w:lang w:val="es-ES"/>
        </w:rPr>
      </w:pPr>
      <w:r>
        <w:rPr>
          <w:i/>
          <w:iCs/>
          <w:sz w:val="22"/>
          <w:szCs w:val="22"/>
          <w:lang w:val="es-ES"/>
        </w:rPr>
        <w:t>Adolescentes (de 16 y 17 años) con un peso de 50 kg o más, con crisis convulsivas de inicio parcial con o sin generalización secundaria y recientemente diagnosticados con epilepsia.</w:t>
      </w:r>
    </w:p>
    <w:p w14:paraId="679B5AAD" w14:textId="77777777" w:rsidR="00665F33" w:rsidRDefault="00167973">
      <w:pPr>
        <w:suppressAutoHyphens/>
        <w:rPr>
          <w:sz w:val="22"/>
          <w:szCs w:val="22"/>
          <w:lang w:val="es-ES"/>
        </w:rPr>
      </w:pPr>
      <w:r>
        <w:rPr>
          <w:sz w:val="22"/>
          <w:szCs w:val="22"/>
          <w:lang w:val="es-ES"/>
        </w:rPr>
        <w:t xml:space="preserve">Consulte la sección anterior en </w:t>
      </w:r>
      <w:r>
        <w:rPr>
          <w:i/>
          <w:iCs/>
          <w:sz w:val="22"/>
          <w:szCs w:val="22"/>
          <w:lang w:val="es-ES"/>
        </w:rPr>
        <w:t>Adultos (≥18 años) y adolescentes (de 12 a 17 años) con un peso de 50 kg o más</w:t>
      </w:r>
      <w:r>
        <w:rPr>
          <w:sz w:val="22"/>
          <w:szCs w:val="22"/>
          <w:lang w:val="es-ES"/>
        </w:rPr>
        <w:t>.</w:t>
      </w:r>
    </w:p>
    <w:p w14:paraId="4DF29BAD" w14:textId="77777777" w:rsidR="00665F33" w:rsidRDefault="00665F33">
      <w:pPr>
        <w:suppressAutoHyphens/>
        <w:rPr>
          <w:sz w:val="22"/>
          <w:szCs w:val="22"/>
          <w:lang w:val="es-ES"/>
        </w:rPr>
      </w:pPr>
    </w:p>
    <w:p w14:paraId="6F4B2D36" w14:textId="77777777" w:rsidR="00665F33" w:rsidRDefault="00167973">
      <w:pPr>
        <w:pStyle w:val="1"/>
      </w:pPr>
      <w:r>
        <w:t>Terapia concomitante en lactantes de 6 a 23 meses, niños (de 2 a 11 años) y adolescentes (de 12 a 17 años) con un peso inferior a 50 kg</w:t>
      </w:r>
    </w:p>
    <w:p w14:paraId="32126A01" w14:textId="77777777" w:rsidR="00665F33" w:rsidRDefault="00665F33">
      <w:pPr>
        <w:pStyle w:val="Header"/>
        <w:tabs>
          <w:tab w:val="clear" w:pos="4320"/>
          <w:tab w:val="clear" w:pos="8640"/>
        </w:tabs>
        <w:suppressAutoHyphens/>
        <w:rPr>
          <w:szCs w:val="22"/>
        </w:rPr>
      </w:pPr>
    </w:p>
    <w:p w14:paraId="077965BC" w14:textId="77777777" w:rsidR="00665F33" w:rsidRDefault="00167973">
      <w:pPr>
        <w:pStyle w:val="Header"/>
        <w:tabs>
          <w:tab w:val="clear" w:pos="4320"/>
          <w:tab w:val="clear" w:pos="8640"/>
        </w:tabs>
        <w:suppressAutoHyphens/>
        <w:rPr>
          <w:szCs w:val="22"/>
        </w:rPr>
      </w:pPr>
      <w:r>
        <w:rPr>
          <w:szCs w:val="22"/>
        </w:rPr>
        <w:t>La dosis terapéutica inicial es de 10 mg/kg dos veces al día.</w:t>
      </w:r>
    </w:p>
    <w:p w14:paraId="574087B5" w14:textId="77777777" w:rsidR="00665F33" w:rsidRDefault="00167973">
      <w:pPr>
        <w:pStyle w:val="Header"/>
        <w:tabs>
          <w:tab w:val="clear" w:pos="4320"/>
          <w:tab w:val="clear" w:pos="8640"/>
        </w:tabs>
        <w:suppressAutoHyphens/>
        <w:rPr>
          <w:szCs w:val="22"/>
        </w:rPr>
      </w:pPr>
      <w:r>
        <w:rPr>
          <w:szCs w:val="22"/>
        </w:rPr>
        <w:t xml:space="preserve">En función de la respuesta clínica y de la tolerabilidad, se puede aumentar la dosis </w:t>
      </w:r>
      <w:r>
        <w:rPr>
          <w:lang w:val="es-ES"/>
        </w:rPr>
        <w:t xml:space="preserve">de 10 mg/kg dos veces al día cada 2 semanas </w:t>
      </w:r>
      <w:r>
        <w:rPr>
          <w:szCs w:val="22"/>
          <w:lang w:val="es-ES"/>
        </w:rPr>
        <w:t xml:space="preserve">hasta </w:t>
      </w:r>
      <w:r>
        <w:rPr>
          <w:szCs w:val="22"/>
        </w:rPr>
        <w:t>hasta los 30 mg/kg dos veces al día. Los cambios de dosis no deben exceder de aumentos o reducciones de 10 mg/kg dos veces al día cada dos semanas. La dosis eficaz más baja se debe utilizar para todas las indicaciones.</w:t>
      </w:r>
    </w:p>
    <w:p w14:paraId="61A2FD40" w14:textId="77777777" w:rsidR="00665F33" w:rsidRDefault="00665F33">
      <w:pPr>
        <w:rPr>
          <w:sz w:val="22"/>
          <w:szCs w:val="22"/>
          <w:lang w:val="es-ES"/>
        </w:rPr>
      </w:pPr>
    </w:p>
    <w:p w14:paraId="44DA5991" w14:textId="77777777" w:rsidR="00665F33" w:rsidRDefault="00167973">
      <w:pPr>
        <w:rPr>
          <w:sz w:val="22"/>
          <w:szCs w:val="22"/>
          <w:lang w:val="es-ES"/>
        </w:rPr>
      </w:pPr>
      <w:r>
        <w:rPr>
          <w:sz w:val="22"/>
          <w:szCs w:val="22"/>
          <w:lang w:val="es-ES"/>
        </w:rPr>
        <w:t>La dosis en niños de 50 kg o más es la misma que en los adultos para todas las indicaciones.</w:t>
      </w:r>
    </w:p>
    <w:p w14:paraId="07AAD6F0" w14:textId="77777777" w:rsidR="00665F33" w:rsidRDefault="00167973">
      <w:pPr>
        <w:pStyle w:val="Header"/>
        <w:tabs>
          <w:tab w:val="clear" w:pos="4320"/>
          <w:tab w:val="clear" w:pos="8640"/>
        </w:tabs>
        <w:suppressAutoHyphens/>
        <w:rPr>
          <w:szCs w:val="22"/>
        </w:rPr>
      </w:pPr>
      <w:r>
        <w:rPr>
          <w:szCs w:val="22"/>
          <w:lang w:val="es-ES"/>
        </w:rPr>
        <w:t xml:space="preserve">Consulte la sección anterior en </w:t>
      </w:r>
      <w:r>
        <w:rPr>
          <w:i/>
          <w:iCs/>
          <w:szCs w:val="22"/>
          <w:lang w:val="es-ES"/>
        </w:rPr>
        <w:t>Adultos (≥18 años) y adolescentes (de 12 a 17 años) con un peso de 50 kg o más</w:t>
      </w:r>
      <w:r>
        <w:rPr>
          <w:szCs w:val="22"/>
          <w:lang w:val="es-ES"/>
        </w:rPr>
        <w:t xml:space="preserve"> para todas las indicaciones.</w:t>
      </w:r>
    </w:p>
    <w:p w14:paraId="40045EB3" w14:textId="77777777" w:rsidR="00665F33" w:rsidRDefault="00665F33">
      <w:pPr>
        <w:pStyle w:val="Header"/>
        <w:tabs>
          <w:tab w:val="clear" w:pos="4320"/>
          <w:tab w:val="clear" w:pos="8640"/>
        </w:tabs>
        <w:suppressAutoHyphens/>
        <w:rPr>
          <w:szCs w:val="22"/>
        </w:rPr>
      </w:pPr>
    </w:p>
    <w:p w14:paraId="02B1C4A2" w14:textId="77777777" w:rsidR="00665F33" w:rsidRDefault="00167973">
      <w:pPr>
        <w:pStyle w:val="Header"/>
        <w:tabs>
          <w:tab w:val="clear" w:pos="4320"/>
          <w:tab w:val="clear" w:pos="8640"/>
        </w:tabs>
        <w:suppressAutoHyphens/>
        <w:rPr>
          <w:szCs w:val="22"/>
        </w:rPr>
      </w:pPr>
      <w:r>
        <w:rPr>
          <w:szCs w:val="22"/>
        </w:rPr>
        <w:t>Dosis recomendada para lactantes desde 6 meses de edad, niños y adolescentes: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665F33" w14:paraId="2CD8EA83" w14:textId="77777777">
        <w:trPr>
          <w:trHeight w:val="464"/>
        </w:trPr>
        <w:tc>
          <w:tcPr>
            <w:tcW w:w="3070" w:type="dxa"/>
          </w:tcPr>
          <w:p w14:paraId="78D138E4" w14:textId="77777777" w:rsidR="00665F33" w:rsidRDefault="00167973">
            <w:pPr>
              <w:pStyle w:val="Header"/>
              <w:tabs>
                <w:tab w:val="clear" w:pos="4320"/>
                <w:tab w:val="clear" w:pos="8640"/>
              </w:tabs>
              <w:suppressAutoHyphens/>
              <w:rPr>
                <w:szCs w:val="22"/>
              </w:rPr>
            </w:pPr>
            <w:r>
              <w:rPr>
                <w:szCs w:val="22"/>
              </w:rPr>
              <w:t>Peso</w:t>
            </w:r>
          </w:p>
        </w:tc>
        <w:tc>
          <w:tcPr>
            <w:tcW w:w="3070" w:type="dxa"/>
          </w:tcPr>
          <w:p w14:paraId="0D806BF5" w14:textId="77777777" w:rsidR="00665F33" w:rsidRDefault="00167973">
            <w:pPr>
              <w:pStyle w:val="Header"/>
              <w:tabs>
                <w:tab w:val="clear" w:pos="4320"/>
                <w:tab w:val="clear" w:pos="8640"/>
              </w:tabs>
              <w:suppressAutoHyphens/>
              <w:rPr>
                <w:szCs w:val="22"/>
              </w:rPr>
            </w:pPr>
            <w:r>
              <w:rPr>
                <w:szCs w:val="22"/>
              </w:rPr>
              <w:t>Dosis inicial:</w:t>
            </w:r>
          </w:p>
          <w:p w14:paraId="12BA5A6B" w14:textId="77777777" w:rsidR="00665F33" w:rsidRDefault="00167973">
            <w:pPr>
              <w:pStyle w:val="Header"/>
              <w:tabs>
                <w:tab w:val="clear" w:pos="4320"/>
                <w:tab w:val="clear" w:pos="8640"/>
              </w:tabs>
              <w:suppressAutoHyphens/>
              <w:rPr>
                <w:szCs w:val="22"/>
              </w:rPr>
            </w:pPr>
            <w:r>
              <w:rPr>
                <w:szCs w:val="22"/>
              </w:rPr>
              <w:t>10 mg/kg dos veces al día</w:t>
            </w:r>
          </w:p>
          <w:p w14:paraId="122B6822" w14:textId="77777777" w:rsidR="00665F33" w:rsidRDefault="00665F33">
            <w:pPr>
              <w:pStyle w:val="Header"/>
              <w:tabs>
                <w:tab w:val="clear" w:pos="4320"/>
                <w:tab w:val="clear" w:pos="8640"/>
              </w:tabs>
              <w:suppressAutoHyphens/>
              <w:rPr>
                <w:szCs w:val="22"/>
              </w:rPr>
            </w:pPr>
          </w:p>
        </w:tc>
        <w:tc>
          <w:tcPr>
            <w:tcW w:w="3070" w:type="dxa"/>
          </w:tcPr>
          <w:p w14:paraId="264688BD" w14:textId="77777777" w:rsidR="00665F33" w:rsidRDefault="00167973">
            <w:pPr>
              <w:pStyle w:val="Header"/>
              <w:tabs>
                <w:tab w:val="clear" w:pos="4320"/>
                <w:tab w:val="clear" w:pos="8640"/>
              </w:tabs>
              <w:suppressAutoHyphens/>
              <w:rPr>
                <w:szCs w:val="22"/>
              </w:rPr>
            </w:pPr>
            <w:r>
              <w:rPr>
                <w:szCs w:val="22"/>
              </w:rPr>
              <w:t>Dosis máxima:</w:t>
            </w:r>
          </w:p>
          <w:p w14:paraId="7AF890D3" w14:textId="77777777" w:rsidR="00665F33" w:rsidRDefault="00167973">
            <w:pPr>
              <w:pStyle w:val="Header"/>
              <w:tabs>
                <w:tab w:val="clear" w:pos="4320"/>
                <w:tab w:val="clear" w:pos="8640"/>
              </w:tabs>
              <w:suppressAutoHyphens/>
              <w:rPr>
                <w:szCs w:val="22"/>
              </w:rPr>
            </w:pPr>
            <w:r>
              <w:rPr>
                <w:szCs w:val="22"/>
              </w:rPr>
              <w:t>30 mg/kg dos veces al día</w:t>
            </w:r>
          </w:p>
        </w:tc>
      </w:tr>
      <w:tr w:rsidR="00665F33" w14:paraId="5944F14A" w14:textId="77777777">
        <w:tc>
          <w:tcPr>
            <w:tcW w:w="3070" w:type="dxa"/>
          </w:tcPr>
          <w:p w14:paraId="18A960CF" w14:textId="77777777" w:rsidR="00665F33" w:rsidRDefault="00167973">
            <w:pPr>
              <w:pStyle w:val="Header"/>
              <w:tabs>
                <w:tab w:val="clear" w:pos="4320"/>
                <w:tab w:val="clear" w:pos="8640"/>
              </w:tabs>
              <w:suppressAutoHyphens/>
              <w:rPr>
                <w:szCs w:val="22"/>
              </w:rPr>
            </w:pPr>
            <w:r>
              <w:rPr>
                <w:szCs w:val="22"/>
              </w:rPr>
              <w:t>6 kg</w:t>
            </w:r>
            <w:r>
              <w:rPr>
                <w:szCs w:val="22"/>
                <w:vertAlign w:val="superscript"/>
              </w:rPr>
              <w:t>(1)</w:t>
            </w:r>
          </w:p>
        </w:tc>
        <w:tc>
          <w:tcPr>
            <w:tcW w:w="3070" w:type="dxa"/>
          </w:tcPr>
          <w:p w14:paraId="34F3A809" w14:textId="77777777" w:rsidR="00665F33" w:rsidRDefault="00167973">
            <w:pPr>
              <w:pStyle w:val="Header"/>
              <w:tabs>
                <w:tab w:val="clear" w:pos="4320"/>
                <w:tab w:val="clear" w:pos="8640"/>
              </w:tabs>
              <w:suppressAutoHyphens/>
              <w:rPr>
                <w:szCs w:val="22"/>
              </w:rPr>
            </w:pPr>
            <w:r>
              <w:rPr>
                <w:szCs w:val="22"/>
              </w:rPr>
              <w:t>60 mg (0,6 ml) dos veces al día</w:t>
            </w:r>
          </w:p>
        </w:tc>
        <w:tc>
          <w:tcPr>
            <w:tcW w:w="3070" w:type="dxa"/>
          </w:tcPr>
          <w:p w14:paraId="02823C03" w14:textId="77777777" w:rsidR="00665F33" w:rsidRDefault="00167973">
            <w:pPr>
              <w:pStyle w:val="Header"/>
              <w:tabs>
                <w:tab w:val="clear" w:pos="4320"/>
                <w:tab w:val="clear" w:pos="8640"/>
              </w:tabs>
              <w:suppressAutoHyphens/>
              <w:rPr>
                <w:szCs w:val="22"/>
              </w:rPr>
            </w:pPr>
            <w:r>
              <w:rPr>
                <w:szCs w:val="22"/>
              </w:rPr>
              <w:t>180 mg (1,8 ml) dos veces al día</w:t>
            </w:r>
          </w:p>
        </w:tc>
      </w:tr>
      <w:tr w:rsidR="00665F33" w14:paraId="3F995D3D" w14:textId="77777777">
        <w:tc>
          <w:tcPr>
            <w:tcW w:w="3070" w:type="dxa"/>
          </w:tcPr>
          <w:p w14:paraId="44E9988C" w14:textId="77777777" w:rsidR="00665F33" w:rsidRDefault="00167973">
            <w:pPr>
              <w:pStyle w:val="Header"/>
              <w:tabs>
                <w:tab w:val="clear" w:pos="4320"/>
                <w:tab w:val="clear" w:pos="8640"/>
              </w:tabs>
              <w:suppressAutoHyphens/>
              <w:rPr>
                <w:szCs w:val="22"/>
              </w:rPr>
            </w:pPr>
            <w:r>
              <w:rPr>
                <w:szCs w:val="22"/>
              </w:rPr>
              <w:t>10 kg</w:t>
            </w:r>
            <w:r>
              <w:rPr>
                <w:szCs w:val="22"/>
                <w:vertAlign w:val="superscript"/>
              </w:rPr>
              <w:t>(1)</w:t>
            </w:r>
          </w:p>
        </w:tc>
        <w:tc>
          <w:tcPr>
            <w:tcW w:w="3070" w:type="dxa"/>
          </w:tcPr>
          <w:p w14:paraId="508E1C95" w14:textId="77777777" w:rsidR="00665F33" w:rsidRDefault="00167973">
            <w:pPr>
              <w:pStyle w:val="Header"/>
              <w:tabs>
                <w:tab w:val="clear" w:pos="4320"/>
                <w:tab w:val="clear" w:pos="8640"/>
              </w:tabs>
              <w:suppressAutoHyphens/>
              <w:rPr>
                <w:szCs w:val="22"/>
              </w:rPr>
            </w:pPr>
            <w:r>
              <w:rPr>
                <w:szCs w:val="22"/>
              </w:rPr>
              <w:t>100 mg (1 ml) dos veces al día</w:t>
            </w:r>
          </w:p>
        </w:tc>
        <w:tc>
          <w:tcPr>
            <w:tcW w:w="3070" w:type="dxa"/>
          </w:tcPr>
          <w:p w14:paraId="76EB6547" w14:textId="77777777" w:rsidR="00665F33" w:rsidRDefault="00167973">
            <w:pPr>
              <w:pStyle w:val="Header"/>
              <w:tabs>
                <w:tab w:val="clear" w:pos="4320"/>
                <w:tab w:val="clear" w:pos="8640"/>
              </w:tabs>
              <w:suppressAutoHyphens/>
              <w:rPr>
                <w:szCs w:val="22"/>
              </w:rPr>
            </w:pPr>
            <w:r>
              <w:rPr>
                <w:szCs w:val="22"/>
              </w:rPr>
              <w:t>300 mg (3 ml) dos veces al día</w:t>
            </w:r>
          </w:p>
        </w:tc>
      </w:tr>
      <w:tr w:rsidR="00665F33" w14:paraId="217E26AD" w14:textId="77777777">
        <w:tc>
          <w:tcPr>
            <w:tcW w:w="3070" w:type="dxa"/>
          </w:tcPr>
          <w:p w14:paraId="799ABE28" w14:textId="77777777" w:rsidR="00665F33" w:rsidRDefault="00167973">
            <w:pPr>
              <w:pStyle w:val="Header"/>
              <w:tabs>
                <w:tab w:val="clear" w:pos="4320"/>
                <w:tab w:val="clear" w:pos="8640"/>
              </w:tabs>
              <w:suppressAutoHyphens/>
              <w:rPr>
                <w:szCs w:val="22"/>
              </w:rPr>
            </w:pPr>
            <w:r>
              <w:rPr>
                <w:szCs w:val="22"/>
              </w:rPr>
              <w:t>15 kg</w:t>
            </w:r>
            <w:r>
              <w:rPr>
                <w:szCs w:val="22"/>
                <w:vertAlign w:val="superscript"/>
              </w:rPr>
              <w:t>(1)</w:t>
            </w:r>
          </w:p>
        </w:tc>
        <w:tc>
          <w:tcPr>
            <w:tcW w:w="3070" w:type="dxa"/>
          </w:tcPr>
          <w:p w14:paraId="407DEBEF" w14:textId="77777777" w:rsidR="00665F33" w:rsidRDefault="00167973">
            <w:pPr>
              <w:pStyle w:val="Header"/>
              <w:tabs>
                <w:tab w:val="clear" w:pos="4320"/>
                <w:tab w:val="clear" w:pos="8640"/>
              </w:tabs>
              <w:suppressAutoHyphens/>
              <w:rPr>
                <w:szCs w:val="22"/>
              </w:rPr>
            </w:pPr>
            <w:r>
              <w:rPr>
                <w:szCs w:val="22"/>
              </w:rPr>
              <w:t>150 mg (1,5 ml) dos veces al día</w:t>
            </w:r>
          </w:p>
        </w:tc>
        <w:tc>
          <w:tcPr>
            <w:tcW w:w="3070" w:type="dxa"/>
          </w:tcPr>
          <w:p w14:paraId="39D0FCC7" w14:textId="77777777" w:rsidR="00665F33" w:rsidRDefault="00167973">
            <w:pPr>
              <w:pStyle w:val="Header"/>
              <w:tabs>
                <w:tab w:val="clear" w:pos="4320"/>
                <w:tab w:val="clear" w:pos="8640"/>
              </w:tabs>
              <w:suppressAutoHyphens/>
              <w:rPr>
                <w:szCs w:val="22"/>
              </w:rPr>
            </w:pPr>
            <w:r>
              <w:rPr>
                <w:szCs w:val="22"/>
              </w:rPr>
              <w:t>450 mg (4,5 ml) dos veces al día</w:t>
            </w:r>
          </w:p>
        </w:tc>
      </w:tr>
      <w:tr w:rsidR="00665F33" w14:paraId="7DD1CB8D" w14:textId="77777777">
        <w:tc>
          <w:tcPr>
            <w:tcW w:w="3070" w:type="dxa"/>
          </w:tcPr>
          <w:p w14:paraId="7F9E8027" w14:textId="77777777" w:rsidR="00665F33" w:rsidRDefault="00167973">
            <w:pPr>
              <w:pStyle w:val="Header"/>
              <w:tabs>
                <w:tab w:val="clear" w:pos="4320"/>
                <w:tab w:val="clear" w:pos="8640"/>
              </w:tabs>
              <w:suppressAutoHyphens/>
              <w:rPr>
                <w:szCs w:val="22"/>
              </w:rPr>
            </w:pPr>
            <w:r>
              <w:rPr>
                <w:szCs w:val="22"/>
              </w:rPr>
              <w:t>20 kg</w:t>
            </w:r>
            <w:r>
              <w:rPr>
                <w:szCs w:val="22"/>
                <w:vertAlign w:val="superscript"/>
              </w:rPr>
              <w:t>(1)</w:t>
            </w:r>
          </w:p>
        </w:tc>
        <w:tc>
          <w:tcPr>
            <w:tcW w:w="3070" w:type="dxa"/>
          </w:tcPr>
          <w:p w14:paraId="7EA7590B" w14:textId="77777777" w:rsidR="00665F33" w:rsidRDefault="00167973">
            <w:pPr>
              <w:pStyle w:val="Header"/>
              <w:tabs>
                <w:tab w:val="clear" w:pos="4320"/>
                <w:tab w:val="clear" w:pos="8640"/>
              </w:tabs>
              <w:suppressAutoHyphens/>
              <w:rPr>
                <w:szCs w:val="22"/>
              </w:rPr>
            </w:pPr>
            <w:r>
              <w:rPr>
                <w:szCs w:val="22"/>
              </w:rPr>
              <w:t>200 mg (2 ml) dos veces al día</w:t>
            </w:r>
          </w:p>
        </w:tc>
        <w:tc>
          <w:tcPr>
            <w:tcW w:w="3070" w:type="dxa"/>
          </w:tcPr>
          <w:p w14:paraId="750FE504" w14:textId="77777777" w:rsidR="00665F33" w:rsidRDefault="00167973">
            <w:pPr>
              <w:pStyle w:val="Header"/>
              <w:tabs>
                <w:tab w:val="clear" w:pos="4320"/>
                <w:tab w:val="clear" w:pos="8640"/>
              </w:tabs>
              <w:suppressAutoHyphens/>
              <w:rPr>
                <w:szCs w:val="22"/>
              </w:rPr>
            </w:pPr>
            <w:r>
              <w:rPr>
                <w:szCs w:val="22"/>
              </w:rPr>
              <w:t>600 mg (6 ml) dos veces al día</w:t>
            </w:r>
          </w:p>
        </w:tc>
      </w:tr>
      <w:tr w:rsidR="00665F33" w14:paraId="6B440C3E" w14:textId="77777777">
        <w:tc>
          <w:tcPr>
            <w:tcW w:w="3070" w:type="dxa"/>
          </w:tcPr>
          <w:p w14:paraId="747ADF39" w14:textId="77777777" w:rsidR="00665F33" w:rsidRDefault="00167973">
            <w:pPr>
              <w:pStyle w:val="Header"/>
              <w:tabs>
                <w:tab w:val="clear" w:pos="4320"/>
                <w:tab w:val="clear" w:pos="8640"/>
              </w:tabs>
              <w:suppressAutoHyphens/>
              <w:rPr>
                <w:szCs w:val="22"/>
              </w:rPr>
            </w:pPr>
            <w:r>
              <w:rPr>
                <w:szCs w:val="22"/>
              </w:rPr>
              <w:t>25 kg</w:t>
            </w:r>
          </w:p>
        </w:tc>
        <w:tc>
          <w:tcPr>
            <w:tcW w:w="3070" w:type="dxa"/>
          </w:tcPr>
          <w:p w14:paraId="28D2896A" w14:textId="77777777" w:rsidR="00665F33" w:rsidRDefault="00167973">
            <w:pPr>
              <w:pStyle w:val="Header"/>
              <w:tabs>
                <w:tab w:val="clear" w:pos="4320"/>
                <w:tab w:val="clear" w:pos="8640"/>
              </w:tabs>
              <w:suppressAutoHyphens/>
              <w:rPr>
                <w:szCs w:val="22"/>
              </w:rPr>
            </w:pPr>
            <w:r>
              <w:rPr>
                <w:szCs w:val="22"/>
              </w:rPr>
              <w:t>250 mg dos veces al día</w:t>
            </w:r>
          </w:p>
        </w:tc>
        <w:tc>
          <w:tcPr>
            <w:tcW w:w="3070" w:type="dxa"/>
          </w:tcPr>
          <w:p w14:paraId="2FEE7D27" w14:textId="77777777" w:rsidR="00665F33" w:rsidRDefault="00167973">
            <w:pPr>
              <w:pStyle w:val="Header"/>
              <w:tabs>
                <w:tab w:val="clear" w:pos="4320"/>
                <w:tab w:val="clear" w:pos="8640"/>
              </w:tabs>
              <w:suppressAutoHyphens/>
              <w:rPr>
                <w:szCs w:val="22"/>
              </w:rPr>
            </w:pPr>
            <w:r>
              <w:rPr>
                <w:szCs w:val="22"/>
              </w:rPr>
              <w:t>750 mg dos veces al día</w:t>
            </w:r>
          </w:p>
        </w:tc>
      </w:tr>
      <w:tr w:rsidR="00665F33" w14:paraId="7F8CD787" w14:textId="77777777">
        <w:tc>
          <w:tcPr>
            <w:tcW w:w="3070" w:type="dxa"/>
          </w:tcPr>
          <w:p w14:paraId="2C96A6E1" w14:textId="77777777" w:rsidR="00665F33" w:rsidRDefault="00167973">
            <w:pPr>
              <w:pStyle w:val="Header"/>
              <w:tabs>
                <w:tab w:val="clear" w:pos="4320"/>
                <w:tab w:val="clear" w:pos="8640"/>
              </w:tabs>
              <w:suppressAutoHyphens/>
              <w:rPr>
                <w:szCs w:val="22"/>
              </w:rPr>
            </w:pPr>
            <w:r>
              <w:rPr>
                <w:szCs w:val="22"/>
              </w:rPr>
              <w:t>A partir de 50 kg</w:t>
            </w:r>
            <w:r>
              <w:rPr>
                <w:szCs w:val="22"/>
                <w:vertAlign w:val="superscript"/>
              </w:rPr>
              <w:t>(2)</w:t>
            </w:r>
          </w:p>
        </w:tc>
        <w:tc>
          <w:tcPr>
            <w:tcW w:w="3070" w:type="dxa"/>
          </w:tcPr>
          <w:p w14:paraId="2A8CBF0F" w14:textId="77777777" w:rsidR="00665F33" w:rsidRDefault="00167973">
            <w:pPr>
              <w:pStyle w:val="Header"/>
              <w:tabs>
                <w:tab w:val="clear" w:pos="4320"/>
                <w:tab w:val="clear" w:pos="8640"/>
              </w:tabs>
              <w:suppressAutoHyphens/>
              <w:rPr>
                <w:szCs w:val="22"/>
              </w:rPr>
            </w:pPr>
            <w:r>
              <w:rPr>
                <w:szCs w:val="22"/>
              </w:rPr>
              <w:t>500 mg dos veces al día</w:t>
            </w:r>
          </w:p>
        </w:tc>
        <w:tc>
          <w:tcPr>
            <w:tcW w:w="3070" w:type="dxa"/>
          </w:tcPr>
          <w:p w14:paraId="748A7A90" w14:textId="77777777" w:rsidR="00665F33" w:rsidRDefault="00167973">
            <w:pPr>
              <w:pStyle w:val="Header"/>
              <w:tabs>
                <w:tab w:val="clear" w:pos="4320"/>
                <w:tab w:val="clear" w:pos="8640"/>
              </w:tabs>
              <w:suppressAutoHyphens/>
              <w:rPr>
                <w:szCs w:val="22"/>
              </w:rPr>
            </w:pPr>
            <w:r>
              <w:rPr>
                <w:szCs w:val="22"/>
              </w:rPr>
              <w:t>1 500 mg dos veces al día</w:t>
            </w:r>
          </w:p>
        </w:tc>
      </w:tr>
    </w:tbl>
    <w:p w14:paraId="59354190" w14:textId="77777777" w:rsidR="00665F33" w:rsidRDefault="00167973">
      <w:pPr>
        <w:pStyle w:val="Header"/>
        <w:tabs>
          <w:tab w:val="clear" w:pos="4320"/>
          <w:tab w:val="clear" w:pos="8640"/>
        </w:tabs>
        <w:suppressAutoHyphens/>
        <w:rPr>
          <w:szCs w:val="22"/>
        </w:rPr>
      </w:pPr>
      <w:r>
        <w:rPr>
          <w:szCs w:val="22"/>
          <w:vertAlign w:val="superscript"/>
        </w:rPr>
        <w:t xml:space="preserve">(1) </w:t>
      </w:r>
      <w:r>
        <w:rPr>
          <w:szCs w:val="22"/>
        </w:rPr>
        <w:t>Niños con un peso de 25 kg o inferior deben preferiblemente iniciar el tratamiento con Keppra 100 mg/ml solución oral.</w:t>
      </w:r>
    </w:p>
    <w:p w14:paraId="6B212453" w14:textId="77777777" w:rsidR="00665F33" w:rsidRDefault="00167973">
      <w:pPr>
        <w:pStyle w:val="Header"/>
        <w:tabs>
          <w:tab w:val="clear" w:pos="4320"/>
          <w:tab w:val="clear" w:pos="8640"/>
        </w:tabs>
        <w:suppressAutoHyphens/>
        <w:rPr>
          <w:szCs w:val="22"/>
        </w:rPr>
      </w:pPr>
      <w:r>
        <w:rPr>
          <w:szCs w:val="22"/>
          <w:vertAlign w:val="superscript"/>
        </w:rPr>
        <w:t>(2)</w:t>
      </w:r>
      <w:r>
        <w:rPr>
          <w:szCs w:val="22"/>
        </w:rPr>
        <w:t xml:space="preserve"> La dosis en niños y adolescentes con un peso de 50 kg o superior es la misma que en adultos.</w:t>
      </w:r>
    </w:p>
    <w:p w14:paraId="717B7D62" w14:textId="77777777" w:rsidR="00665F33" w:rsidRDefault="00665F33">
      <w:pPr>
        <w:pStyle w:val="Header"/>
        <w:tabs>
          <w:tab w:val="clear" w:pos="4320"/>
          <w:tab w:val="clear" w:pos="8640"/>
        </w:tabs>
        <w:suppressAutoHyphens/>
        <w:rPr>
          <w:szCs w:val="22"/>
        </w:rPr>
      </w:pPr>
    </w:p>
    <w:p w14:paraId="298614E9" w14:textId="77777777" w:rsidR="00665F33" w:rsidRDefault="00167973">
      <w:pPr>
        <w:pStyle w:val="Header"/>
        <w:tabs>
          <w:tab w:val="clear" w:pos="4320"/>
          <w:tab w:val="clear" w:pos="8640"/>
        </w:tabs>
        <w:suppressAutoHyphens/>
        <w:rPr>
          <w:szCs w:val="22"/>
        </w:rPr>
      </w:pPr>
      <w:r>
        <w:rPr>
          <w:i/>
          <w:szCs w:val="22"/>
        </w:rPr>
        <w:t>Terapia concomitante en lactantes desde 1 mes a menos de 6 meses de edad</w:t>
      </w:r>
    </w:p>
    <w:p w14:paraId="17DCEF4F" w14:textId="77777777" w:rsidR="00665F33" w:rsidRDefault="00665F33">
      <w:pPr>
        <w:pStyle w:val="Header"/>
        <w:tabs>
          <w:tab w:val="clear" w:pos="4320"/>
          <w:tab w:val="clear" w:pos="8640"/>
        </w:tabs>
        <w:suppressAutoHyphens/>
        <w:rPr>
          <w:szCs w:val="22"/>
        </w:rPr>
      </w:pPr>
    </w:p>
    <w:p w14:paraId="11D57A2D" w14:textId="77777777" w:rsidR="00665F33" w:rsidRDefault="00167973">
      <w:pPr>
        <w:pStyle w:val="Header"/>
        <w:tabs>
          <w:tab w:val="clear" w:pos="4320"/>
          <w:tab w:val="clear" w:pos="8640"/>
        </w:tabs>
        <w:suppressAutoHyphens/>
        <w:rPr>
          <w:szCs w:val="22"/>
        </w:rPr>
      </w:pPr>
      <w:r>
        <w:rPr>
          <w:szCs w:val="22"/>
        </w:rPr>
        <w:t>La dosis terapéutica inicial es 7 mg/kg dos veces al día.</w:t>
      </w:r>
    </w:p>
    <w:p w14:paraId="45BCC6F8" w14:textId="77777777" w:rsidR="00665F33" w:rsidRDefault="00167973">
      <w:pPr>
        <w:pStyle w:val="Header"/>
        <w:tabs>
          <w:tab w:val="clear" w:pos="4320"/>
          <w:tab w:val="clear" w:pos="8640"/>
        </w:tabs>
        <w:suppressAutoHyphens/>
        <w:rPr>
          <w:szCs w:val="22"/>
        </w:rPr>
      </w:pPr>
      <w:r>
        <w:rPr>
          <w:szCs w:val="22"/>
        </w:rPr>
        <w:t xml:space="preserve">Dependiendo de la respuesta clínica y de la tolerabilidad, la dosis puede aumentarse </w:t>
      </w:r>
      <w:r>
        <w:rPr>
          <w:lang w:val="es-ES"/>
        </w:rPr>
        <w:t xml:space="preserve">desde 7 mg/kg dos veces al día cada 2 semanas hasta la dosis recomendada de </w:t>
      </w:r>
      <w:r>
        <w:rPr>
          <w:szCs w:val="22"/>
        </w:rPr>
        <w:t>21 mg/kg dos veces al día. Los cambios en las dosis no deben exceder de aumentos o disminuciones de 7 mg/kg dos veces al día cada dos semanas. Se debe utilizar la dosis efectiva más baja.</w:t>
      </w:r>
    </w:p>
    <w:p w14:paraId="762A01E4" w14:textId="77777777" w:rsidR="00665F33" w:rsidRDefault="00167973">
      <w:pPr>
        <w:pStyle w:val="Header"/>
        <w:tabs>
          <w:tab w:val="clear" w:pos="4320"/>
          <w:tab w:val="clear" w:pos="8640"/>
        </w:tabs>
        <w:suppressAutoHyphens/>
        <w:rPr>
          <w:szCs w:val="22"/>
        </w:rPr>
      </w:pPr>
      <w:r>
        <w:rPr>
          <w:szCs w:val="22"/>
        </w:rPr>
        <w:t>Los lactantes deben empezar el tratamiento con Keppra 100 mg/ml solución oral.</w:t>
      </w:r>
    </w:p>
    <w:p w14:paraId="449773F3" w14:textId="77777777" w:rsidR="00665F33" w:rsidRDefault="00665F33">
      <w:pPr>
        <w:pStyle w:val="Header"/>
        <w:tabs>
          <w:tab w:val="clear" w:pos="4320"/>
          <w:tab w:val="clear" w:pos="8640"/>
        </w:tabs>
        <w:suppressAutoHyphens/>
        <w:rPr>
          <w:szCs w:val="22"/>
        </w:rPr>
      </w:pPr>
    </w:p>
    <w:p w14:paraId="01480F51" w14:textId="77777777" w:rsidR="00665F33" w:rsidRDefault="00167973">
      <w:pPr>
        <w:pStyle w:val="Header"/>
        <w:keepNext/>
        <w:tabs>
          <w:tab w:val="clear" w:pos="4320"/>
          <w:tab w:val="clear" w:pos="8640"/>
        </w:tabs>
        <w:suppressAutoHyphens/>
        <w:rPr>
          <w:szCs w:val="22"/>
        </w:rPr>
      </w:pPr>
      <w:r>
        <w:rPr>
          <w:szCs w:val="22"/>
        </w:rPr>
        <w:lastRenderedPageBreak/>
        <w:t xml:space="preserve">Dosis recomendada para </w:t>
      </w:r>
      <w:r>
        <w:rPr>
          <w:szCs w:val="22"/>
          <w:u w:val="single"/>
        </w:rPr>
        <w:t>lactantes desde 1 mes a menos de 6 meses de edad</w:t>
      </w:r>
      <w:r>
        <w:rPr>
          <w:szCs w:val="22"/>
        </w:rPr>
        <w:t>:</w:t>
      </w:r>
    </w:p>
    <w:p w14:paraId="44804854" w14:textId="77777777" w:rsidR="00665F33" w:rsidRDefault="00665F33">
      <w:pPr>
        <w:pStyle w:val="Header"/>
        <w:keepNext/>
        <w:tabs>
          <w:tab w:val="clear" w:pos="4320"/>
          <w:tab w:val="clear" w:pos="8640"/>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3070"/>
        <w:gridCol w:w="3070"/>
      </w:tblGrid>
      <w:tr w:rsidR="00665F33" w14:paraId="1E9953A8" w14:textId="77777777">
        <w:trPr>
          <w:trHeight w:val="464"/>
        </w:trPr>
        <w:tc>
          <w:tcPr>
            <w:tcW w:w="2050" w:type="dxa"/>
          </w:tcPr>
          <w:p w14:paraId="0863974F" w14:textId="77777777" w:rsidR="00665F33" w:rsidRDefault="00167973">
            <w:pPr>
              <w:pStyle w:val="Header"/>
              <w:keepNext/>
              <w:tabs>
                <w:tab w:val="clear" w:pos="4320"/>
                <w:tab w:val="clear" w:pos="8640"/>
              </w:tabs>
              <w:suppressAutoHyphens/>
              <w:rPr>
                <w:szCs w:val="22"/>
              </w:rPr>
            </w:pPr>
            <w:r>
              <w:rPr>
                <w:szCs w:val="22"/>
              </w:rPr>
              <w:t>Peso</w:t>
            </w:r>
          </w:p>
        </w:tc>
        <w:tc>
          <w:tcPr>
            <w:tcW w:w="3070" w:type="dxa"/>
          </w:tcPr>
          <w:p w14:paraId="6FB07A01" w14:textId="77777777" w:rsidR="00665F33" w:rsidRDefault="00167973">
            <w:pPr>
              <w:pStyle w:val="Header"/>
              <w:keepNext/>
              <w:tabs>
                <w:tab w:val="clear" w:pos="4320"/>
                <w:tab w:val="clear" w:pos="8640"/>
              </w:tabs>
              <w:suppressAutoHyphens/>
              <w:rPr>
                <w:szCs w:val="22"/>
              </w:rPr>
            </w:pPr>
            <w:r>
              <w:rPr>
                <w:szCs w:val="22"/>
              </w:rPr>
              <w:t>Dosis inicial:</w:t>
            </w:r>
          </w:p>
          <w:p w14:paraId="60455D11" w14:textId="77777777" w:rsidR="00665F33" w:rsidRDefault="00167973">
            <w:pPr>
              <w:pStyle w:val="Header"/>
              <w:keepNext/>
              <w:tabs>
                <w:tab w:val="clear" w:pos="4320"/>
                <w:tab w:val="clear" w:pos="8640"/>
              </w:tabs>
              <w:suppressAutoHyphens/>
              <w:rPr>
                <w:szCs w:val="22"/>
              </w:rPr>
            </w:pPr>
            <w:r>
              <w:rPr>
                <w:szCs w:val="22"/>
              </w:rPr>
              <w:t>7 mg/kg dos veces al día</w:t>
            </w:r>
          </w:p>
          <w:p w14:paraId="601033CF" w14:textId="77777777" w:rsidR="00665F33" w:rsidRDefault="00665F33">
            <w:pPr>
              <w:pStyle w:val="Header"/>
              <w:keepNext/>
              <w:tabs>
                <w:tab w:val="clear" w:pos="4320"/>
                <w:tab w:val="clear" w:pos="8640"/>
              </w:tabs>
              <w:suppressAutoHyphens/>
              <w:rPr>
                <w:szCs w:val="22"/>
              </w:rPr>
            </w:pPr>
          </w:p>
        </w:tc>
        <w:tc>
          <w:tcPr>
            <w:tcW w:w="3070" w:type="dxa"/>
          </w:tcPr>
          <w:p w14:paraId="68A075D9" w14:textId="77777777" w:rsidR="00665F33" w:rsidRDefault="00167973">
            <w:pPr>
              <w:pStyle w:val="Header"/>
              <w:keepNext/>
              <w:tabs>
                <w:tab w:val="clear" w:pos="4320"/>
                <w:tab w:val="clear" w:pos="8640"/>
              </w:tabs>
              <w:suppressAutoHyphens/>
              <w:rPr>
                <w:szCs w:val="22"/>
              </w:rPr>
            </w:pPr>
            <w:r>
              <w:rPr>
                <w:szCs w:val="22"/>
              </w:rPr>
              <w:t>Dosis máxima:</w:t>
            </w:r>
          </w:p>
          <w:p w14:paraId="6ED5E404" w14:textId="77777777" w:rsidR="00665F33" w:rsidRDefault="00167973">
            <w:pPr>
              <w:pStyle w:val="Header"/>
              <w:keepNext/>
              <w:tabs>
                <w:tab w:val="clear" w:pos="4320"/>
                <w:tab w:val="clear" w:pos="8640"/>
              </w:tabs>
              <w:suppressAutoHyphens/>
              <w:rPr>
                <w:szCs w:val="22"/>
              </w:rPr>
            </w:pPr>
            <w:r>
              <w:rPr>
                <w:szCs w:val="22"/>
              </w:rPr>
              <w:t>21 mg/kg dos veces al día</w:t>
            </w:r>
          </w:p>
        </w:tc>
      </w:tr>
      <w:tr w:rsidR="00665F33" w14:paraId="23B73F8E" w14:textId="77777777">
        <w:tc>
          <w:tcPr>
            <w:tcW w:w="2050" w:type="dxa"/>
          </w:tcPr>
          <w:p w14:paraId="7B2B2493" w14:textId="77777777" w:rsidR="00665F33" w:rsidRDefault="00167973">
            <w:pPr>
              <w:pStyle w:val="Header"/>
              <w:tabs>
                <w:tab w:val="clear" w:pos="4320"/>
                <w:tab w:val="clear" w:pos="8640"/>
              </w:tabs>
              <w:suppressAutoHyphens/>
              <w:rPr>
                <w:szCs w:val="22"/>
              </w:rPr>
            </w:pPr>
            <w:r>
              <w:rPr>
                <w:szCs w:val="22"/>
              </w:rPr>
              <w:t>4 kg</w:t>
            </w:r>
          </w:p>
        </w:tc>
        <w:tc>
          <w:tcPr>
            <w:tcW w:w="3070" w:type="dxa"/>
          </w:tcPr>
          <w:p w14:paraId="412725B8" w14:textId="77777777" w:rsidR="00665F33" w:rsidRDefault="00167973">
            <w:pPr>
              <w:pStyle w:val="Header"/>
              <w:tabs>
                <w:tab w:val="clear" w:pos="4320"/>
                <w:tab w:val="clear" w:pos="8640"/>
              </w:tabs>
              <w:suppressAutoHyphens/>
              <w:rPr>
                <w:szCs w:val="22"/>
              </w:rPr>
            </w:pPr>
            <w:r>
              <w:rPr>
                <w:szCs w:val="22"/>
              </w:rPr>
              <w:t>28 mg (0,3 ml) dos veces al día</w:t>
            </w:r>
          </w:p>
        </w:tc>
        <w:tc>
          <w:tcPr>
            <w:tcW w:w="3070" w:type="dxa"/>
          </w:tcPr>
          <w:p w14:paraId="15DEE9AD" w14:textId="77777777" w:rsidR="00665F33" w:rsidRDefault="00167973">
            <w:pPr>
              <w:pStyle w:val="Header"/>
              <w:tabs>
                <w:tab w:val="clear" w:pos="4320"/>
                <w:tab w:val="clear" w:pos="8640"/>
              </w:tabs>
              <w:suppressAutoHyphens/>
              <w:rPr>
                <w:szCs w:val="22"/>
              </w:rPr>
            </w:pPr>
            <w:r>
              <w:rPr>
                <w:szCs w:val="22"/>
              </w:rPr>
              <w:t>84 mg (0,85 ml) dos veces al día</w:t>
            </w:r>
          </w:p>
        </w:tc>
      </w:tr>
      <w:tr w:rsidR="00665F33" w14:paraId="2357850D" w14:textId="77777777">
        <w:tc>
          <w:tcPr>
            <w:tcW w:w="2050" w:type="dxa"/>
          </w:tcPr>
          <w:p w14:paraId="480DFCC8" w14:textId="77777777" w:rsidR="00665F33" w:rsidRDefault="00167973">
            <w:pPr>
              <w:pStyle w:val="Header"/>
              <w:tabs>
                <w:tab w:val="clear" w:pos="4320"/>
                <w:tab w:val="clear" w:pos="8640"/>
              </w:tabs>
              <w:suppressAutoHyphens/>
              <w:rPr>
                <w:szCs w:val="22"/>
              </w:rPr>
            </w:pPr>
            <w:r>
              <w:rPr>
                <w:szCs w:val="22"/>
              </w:rPr>
              <w:t>5 kg</w:t>
            </w:r>
          </w:p>
        </w:tc>
        <w:tc>
          <w:tcPr>
            <w:tcW w:w="3070" w:type="dxa"/>
          </w:tcPr>
          <w:p w14:paraId="5BA76876" w14:textId="77777777" w:rsidR="00665F33" w:rsidRDefault="00167973">
            <w:pPr>
              <w:pStyle w:val="Header"/>
              <w:tabs>
                <w:tab w:val="clear" w:pos="4320"/>
                <w:tab w:val="clear" w:pos="8640"/>
              </w:tabs>
              <w:suppressAutoHyphens/>
              <w:rPr>
                <w:szCs w:val="22"/>
              </w:rPr>
            </w:pPr>
            <w:r>
              <w:rPr>
                <w:szCs w:val="22"/>
              </w:rPr>
              <w:t>35 mg (0,35 ml) dos veces al día</w:t>
            </w:r>
          </w:p>
        </w:tc>
        <w:tc>
          <w:tcPr>
            <w:tcW w:w="3070" w:type="dxa"/>
          </w:tcPr>
          <w:p w14:paraId="405F4E9C" w14:textId="77777777" w:rsidR="00665F33" w:rsidRDefault="00167973">
            <w:pPr>
              <w:pStyle w:val="Header"/>
              <w:tabs>
                <w:tab w:val="clear" w:pos="4320"/>
                <w:tab w:val="clear" w:pos="8640"/>
              </w:tabs>
              <w:suppressAutoHyphens/>
              <w:rPr>
                <w:szCs w:val="22"/>
              </w:rPr>
            </w:pPr>
            <w:r>
              <w:rPr>
                <w:szCs w:val="22"/>
              </w:rPr>
              <w:t>105 mg (1,05 ml) dos veces al día</w:t>
            </w:r>
          </w:p>
        </w:tc>
      </w:tr>
      <w:tr w:rsidR="00665F33" w14:paraId="59B54731" w14:textId="77777777">
        <w:tc>
          <w:tcPr>
            <w:tcW w:w="2050" w:type="dxa"/>
          </w:tcPr>
          <w:p w14:paraId="6F97F70C" w14:textId="77777777" w:rsidR="00665F33" w:rsidRDefault="00167973">
            <w:pPr>
              <w:pStyle w:val="Header"/>
              <w:tabs>
                <w:tab w:val="clear" w:pos="4320"/>
                <w:tab w:val="clear" w:pos="8640"/>
              </w:tabs>
              <w:suppressAutoHyphens/>
              <w:rPr>
                <w:szCs w:val="22"/>
              </w:rPr>
            </w:pPr>
            <w:r>
              <w:rPr>
                <w:szCs w:val="22"/>
              </w:rPr>
              <w:t>7 kg</w:t>
            </w:r>
          </w:p>
        </w:tc>
        <w:tc>
          <w:tcPr>
            <w:tcW w:w="3070" w:type="dxa"/>
          </w:tcPr>
          <w:p w14:paraId="33ED7175" w14:textId="77777777" w:rsidR="00665F33" w:rsidRDefault="00167973">
            <w:pPr>
              <w:pStyle w:val="Header"/>
              <w:tabs>
                <w:tab w:val="clear" w:pos="4320"/>
                <w:tab w:val="clear" w:pos="8640"/>
              </w:tabs>
              <w:suppressAutoHyphens/>
              <w:rPr>
                <w:szCs w:val="22"/>
              </w:rPr>
            </w:pPr>
            <w:r>
              <w:rPr>
                <w:szCs w:val="22"/>
              </w:rPr>
              <w:t>49 mg (0,5 ml) dos veces al día</w:t>
            </w:r>
          </w:p>
        </w:tc>
        <w:tc>
          <w:tcPr>
            <w:tcW w:w="3070" w:type="dxa"/>
          </w:tcPr>
          <w:p w14:paraId="37267723" w14:textId="77777777" w:rsidR="00665F33" w:rsidRDefault="00167973">
            <w:pPr>
              <w:pStyle w:val="Header"/>
              <w:tabs>
                <w:tab w:val="clear" w:pos="4320"/>
                <w:tab w:val="clear" w:pos="8640"/>
              </w:tabs>
              <w:suppressAutoHyphens/>
              <w:rPr>
                <w:szCs w:val="22"/>
              </w:rPr>
            </w:pPr>
            <w:r>
              <w:rPr>
                <w:szCs w:val="22"/>
              </w:rPr>
              <w:t>147 mg (1,5 ml) dos veces al día</w:t>
            </w:r>
          </w:p>
        </w:tc>
      </w:tr>
    </w:tbl>
    <w:p w14:paraId="1A78F599" w14:textId="77777777" w:rsidR="00665F33" w:rsidRDefault="00665F33">
      <w:pPr>
        <w:pStyle w:val="Header"/>
        <w:tabs>
          <w:tab w:val="clear" w:pos="4320"/>
          <w:tab w:val="clear" w:pos="8640"/>
        </w:tabs>
        <w:suppressAutoHyphens/>
        <w:rPr>
          <w:szCs w:val="22"/>
        </w:rPr>
      </w:pPr>
    </w:p>
    <w:p w14:paraId="2D72BD68" w14:textId="77777777" w:rsidR="00665F33" w:rsidRDefault="00167973">
      <w:pPr>
        <w:pStyle w:val="Header"/>
        <w:keepNext/>
        <w:tabs>
          <w:tab w:val="clear" w:pos="4320"/>
          <w:tab w:val="clear" w:pos="8640"/>
        </w:tabs>
        <w:suppressAutoHyphens/>
        <w:rPr>
          <w:szCs w:val="22"/>
        </w:rPr>
      </w:pPr>
      <w:r>
        <w:rPr>
          <w:szCs w:val="22"/>
        </w:rPr>
        <w:t>Hay tres presentaciones disponibles:</w:t>
      </w:r>
    </w:p>
    <w:p w14:paraId="25D91BEB" w14:textId="77777777" w:rsidR="00665F33" w:rsidRDefault="00167973">
      <w:pPr>
        <w:pStyle w:val="Header"/>
        <w:tabs>
          <w:tab w:val="clear" w:pos="4320"/>
          <w:tab w:val="clear" w:pos="8640"/>
        </w:tabs>
        <w:suppressAutoHyphens/>
        <w:ind w:left="567" w:hanging="283"/>
        <w:rPr>
          <w:szCs w:val="22"/>
        </w:rPr>
      </w:pPr>
      <w:r>
        <w:rPr>
          <w:szCs w:val="22"/>
        </w:rPr>
        <w:t xml:space="preserve">- </w:t>
      </w:r>
      <w:r>
        <w:rPr>
          <w:szCs w:val="22"/>
        </w:rPr>
        <w:tab/>
        <w:t>Un frasco de 300 ml con jeringa para uso oral de 10 ml (conteniendo hasta 1 000 mg de levetiracetam) graduada cada 0,25 ml (correspondiente a 25 mg).</w:t>
      </w:r>
    </w:p>
    <w:p w14:paraId="1510D7BF" w14:textId="77777777" w:rsidR="00665F33" w:rsidRDefault="00167973">
      <w:pPr>
        <w:pStyle w:val="Header"/>
        <w:tabs>
          <w:tab w:val="clear" w:pos="4320"/>
          <w:tab w:val="clear" w:pos="8640"/>
        </w:tabs>
        <w:suppressAutoHyphens/>
        <w:ind w:left="567"/>
        <w:rPr>
          <w:szCs w:val="22"/>
        </w:rPr>
      </w:pPr>
      <w:r>
        <w:rPr>
          <w:szCs w:val="22"/>
        </w:rPr>
        <w:t xml:space="preserve">Esta presentación se debe prescribir a niños </w:t>
      </w:r>
      <w:r>
        <w:rPr>
          <w:szCs w:val="22"/>
          <w:u w:val="single"/>
        </w:rPr>
        <w:t>a partir de 4 años de edad</w:t>
      </w:r>
      <w:r>
        <w:rPr>
          <w:szCs w:val="22"/>
        </w:rPr>
        <w:t>, adolescentes y adultos.</w:t>
      </w:r>
    </w:p>
    <w:p w14:paraId="423177E7" w14:textId="77777777" w:rsidR="00665F33" w:rsidRDefault="00167973">
      <w:pPr>
        <w:pStyle w:val="Header"/>
        <w:tabs>
          <w:tab w:val="clear" w:pos="4320"/>
          <w:tab w:val="clear" w:pos="8640"/>
        </w:tabs>
        <w:suppressAutoHyphens/>
        <w:ind w:left="567" w:hanging="283"/>
        <w:rPr>
          <w:szCs w:val="22"/>
        </w:rPr>
      </w:pPr>
      <w:r>
        <w:rPr>
          <w:szCs w:val="22"/>
        </w:rPr>
        <w:t>-</w:t>
      </w:r>
      <w:r>
        <w:rPr>
          <w:szCs w:val="22"/>
        </w:rPr>
        <w:tab/>
        <w:t>Un frasco de 150 ml con jeringa para uso oral de 5 ml (conteniendo hasta 500 mg de levetiracetam) graduada cada 0,1 ml (correspondiente a 10 mg) desde 0,3 ml hasta 5 ml y cada 0,25 ml (correspondiente a 25 mg) desde 0,25 ml hasta 5 ml.</w:t>
      </w:r>
    </w:p>
    <w:p w14:paraId="7ED1B7A0" w14:textId="77777777" w:rsidR="00665F33" w:rsidRDefault="00167973">
      <w:pPr>
        <w:pStyle w:val="Header"/>
        <w:tabs>
          <w:tab w:val="clear" w:pos="4320"/>
          <w:tab w:val="clear" w:pos="8640"/>
        </w:tabs>
        <w:suppressAutoHyphens/>
        <w:ind w:left="567"/>
        <w:rPr>
          <w:szCs w:val="22"/>
        </w:rPr>
      </w:pPr>
      <w:r>
        <w:rPr>
          <w:szCs w:val="22"/>
        </w:rPr>
        <w:t xml:space="preserve">Para asegurar la exactitud de la dosificación, esta presentación se debe prescribir a lactantes y niños pequeños </w:t>
      </w:r>
      <w:r>
        <w:rPr>
          <w:szCs w:val="22"/>
          <w:u w:val="single"/>
        </w:rPr>
        <w:t>de 6 meses a menos de 4 años de edad</w:t>
      </w:r>
      <w:r>
        <w:rPr>
          <w:szCs w:val="22"/>
        </w:rPr>
        <w:t>.</w:t>
      </w:r>
    </w:p>
    <w:p w14:paraId="4E7E65BE" w14:textId="77777777" w:rsidR="00665F33" w:rsidRDefault="00167973">
      <w:pPr>
        <w:pStyle w:val="Header"/>
        <w:tabs>
          <w:tab w:val="clear" w:pos="4320"/>
          <w:tab w:val="clear" w:pos="8640"/>
        </w:tabs>
        <w:suppressAutoHyphens/>
        <w:ind w:left="567" w:hanging="238"/>
        <w:rPr>
          <w:szCs w:val="22"/>
        </w:rPr>
      </w:pPr>
      <w:r>
        <w:rPr>
          <w:szCs w:val="22"/>
        </w:rPr>
        <w:t xml:space="preserve">- </w:t>
      </w:r>
      <w:r>
        <w:rPr>
          <w:szCs w:val="22"/>
        </w:rPr>
        <w:tab/>
        <w:t>Un frasco de 150 ml con jeringa para uso oral de 1 ml (conteniendo hasta 100 mg de levetiracetam) graduada cada 0,05 ml (correspondiente a 5 mg).</w:t>
      </w:r>
    </w:p>
    <w:p w14:paraId="62120429" w14:textId="77777777" w:rsidR="00665F33" w:rsidRDefault="00167973">
      <w:pPr>
        <w:pStyle w:val="Header"/>
        <w:tabs>
          <w:tab w:val="clear" w:pos="4320"/>
          <w:tab w:val="clear" w:pos="8640"/>
        </w:tabs>
        <w:suppressAutoHyphens/>
        <w:ind w:left="567"/>
        <w:rPr>
          <w:szCs w:val="22"/>
        </w:rPr>
      </w:pPr>
      <w:r>
        <w:rPr>
          <w:szCs w:val="22"/>
        </w:rPr>
        <w:t xml:space="preserve">Para asegurar la exactitud de la dosificación, esta presentación se debe prescribir a lactantes de 1 mes a </w:t>
      </w:r>
      <w:r>
        <w:rPr>
          <w:szCs w:val="22"/>
          <w:u w:val="single"/>
        </w:rPr>
        <w:t>menos de 6 meses de edad</w:t>
      </w:r>
      <w:r>
        <w:rPr>
          <w:szCs w:val="22"/>
        </w:rPr>
        <w:t>.</w:t>
      </w:r>
    </w:p>
    <w:p w14:paraId="68368670" w14:textId="77777777" w:rsidR="00665F33" w:rsidRDefault="00665F33">
      <w:pPr>
        <w:suppressAutoHyphens/>
        <w:rPr>
          <w:sz w:val="22"/>
          <w:szCs w:val="22"/>
        </w:rPr>
      </w:pPr>
    </w:p>
    <w:p w14:paraId="0ED065F6" w14:textId="77777777" w:rsidR="00665F33" w:rsidRDefault="00167973">
      <w:pPr>
        <w:suppressAutoHyphens/>
        <w:rPr>
          <w:sz w:val="22"/>
          <w:szCs w:val="22"/>
          <w:u w:val="single"/>
        </w:rPr>
      </w:pPr>
      <w:r>
        <w:rPr>
          <w:sz w:val="22"/>
          <w:szCs w:val="22"/>
          <w:u w:val="single"/>
        </w:rPr>
        <w:t>Forma de administración</w:t>
      </w:r>
    </w:p>
    <w:p w14:paraId="6BE437BA" w14:textId="77777777" w:rsidR="00665F33" w:rsidRDefault="00167973">
      <w:pPr>
        <w:pStyle w:val="Header"/>
        <w:tabs>
          <w:tab w:val="clear" w:pos="4320"/>
          <w:tab w:val="clear" w:pos="8640"/>
        </w:tabs>
        <w:suppressAutoHyphens/>
        <w:rPr>
          <w:szCs w:val="22"/>
        </w:rPr>
      </w:pPr>
      <w:r>
        <w:rPr>
          <w:szCs w:val="22"/>
        </w:rPr>
        <w:t>La solución oral puede diluirse en un vaso de agua o en un biberón y puede administrarse con o sin alimentos. Tras la administración oral de levetiracetam se puede apreciar su sabor amargo.</w:t>
      </w:r>
    </w:p>
    <w:p w14:paraId="2D3ABE9A" w14:textId="77777777" w:rsidR="00665F33" w:rsidRDefault="00665F33">
      <w:pPr>
        <w:pStyle w:val="Header"/>
        <w:tabs>
          <w:tab w:val="clear" w:pos="4320"/>
          <w:tab w:val="clear" w:pos="8640"/>
        </w:tabs>
        <w:suppressAutoHyphens/>
        <w:rPr>
          <w:szCs w:val="22"/>
        </w:rPr>
      </w:pPr>
    </w:p>
    <w:p w14:paraId="41AEE04E" w14:textId="77777777" w:rsidR="00665F33" w:rsidRDefault="00167973">
      <w:pPr>
        <w:suppressAutoHyphens/>
        <w:ind w:left="567" w:hanging="567"/>
        <w:rPr>
          <w:sz w:val="22"/>
          <w:szCs w:val="22"/>
        </w:rPr>
      </w:pPr>
      <w:r>
        <w:rPr>
          <w:b/>
          <w:sz w:val="22"/>
          <w:szCs w:val="22"/>
        </w:rPr>
        <w:t>4.3</w:t>
      </w:r>
      <w:r>
        <w:rPr>
          <w:b/>
          <w:sz w:val="22"/>
          <w:szCs w:val="22"/>
        </w:rPr>
        <w:tab/>
        <w:t>Contraindicaciones</w:t>
      </w:r>
    </w:p>
    <w:p w14:paraId="6CDFD950" w14:textId="77777777" w:rsidR="00665F33" w:rsidRDefault="00665F33">
      <w:pPr>
        <w:suppressAutoHyphens/>
        <w:rPr>
          <w:sz w:val="22"/>
          <w:szCs w:val="22"/>
        </w:rPr>
      </w:pPr>
    </w:p>
    <w:p w14:paraId="62A0CF1E" w14:textId="77777777" w:rsidR="00665F33" w:rsidRDefault="00167973">
      <w:pPr>
        <w:suppressAutoHyphens/>
        <w:rPr>
          <w:sz w:val="22"/>
          <w:szCs w:val="22"/>
        </w:rPr>
      </w:pPr>
      <w:r>
        <w:rPr>
          <w:sz w:val="22"/>
          <w:szCs w:val="22"/>
        </w:rPr>
        <w:t>Hipersensibilidad al principio activo, a otros derivados de la pirrolidona o a alguno de los excipientes incluidos en la sección 6.1.</w:t>
      </w:r>
    </w:p>
    <w:p w14:paraId="4E3691E2" w14:textId="77777777" w:rsidR="00665F33" w:rsidRDefault="00665F33">
      <w:pPr>
        <w:suppressAutoHyphens/>
        <w:rPr>
          <w:sz w:val="22"/>
          <w:szCs w:val="22"/>
        </w:rPr>
      </w:pPr>
    </w:p>
    <w:p w14:paraId="1E8758BB" w14:textId="77777777" w:rsidR="00665F33" w:rsidRDefault="00167973">
      <w:pPr>
        <w:suppressAutoHyphens/>
        <w:ind w:left="567" w:hanging="567"/>
        <w:rPr>
          <w:sz w:val="22"/>
          <w:szCs w:val="22"/>
        </w:rPr>
      </w:pPr>
      <w:r>
        <w:rPr>
          <w:b/>
          <w:sz w:val="22"/>
          <w:szCs w:val="22"/>
        </w:rPr>
        <w:t>4.4</w:t>
      </w:r>
      <w:r>
        <w:rPr>
          <w:b/>
          <w:sz w:val="22"/>
          <w:szCs w:val="22"/>
        </w:rPr>
        <w:tab/>
        <w:t>Advertencias y precauciones especiales de empleo</w:t>
      </w:r>
    </w:p>
    <w:p w14:paraId="4963B84D" w14:textId="77777777" w:rsidR="00665F33" w:rsidRDefault="00665F33">
      <w:pPr>
        <w:pStyle w:val="BodyText2"/>
        <w:rPr>
          <w:szCs w:val="22"/>
        </w:rPr>
      </w:pPr>
    </w:p>
    <w:p w14:paraId="11A24EEC" w14:textId="77777777" w:rsidR="00665F33" w:rsidRDefault="00167973">
      <w:pPr>
        <w:suppressAutoHyphens/>
        <w:rPr>
          <w:sz w:val="22"/>
          <w:szCs w:val="22"/>
          <w:u w:val="single"/>
        </w:rPr>
      </w:pPr>
      <w:r>
        <w:rPr>
          <w:sz w:val="22"/>
          <w:szCs w:val="22"/>
          <w:u w:val="single"/>
        </w:rPr>
        <w:t>Insuficiencia renal</w:t>
      </w:r>
    </w:p>
    <w:p w14:paraId="1ABA6B42" w14:textId="77777777" w:rsidR="00665F33" w:rsidRDefault="00167973">
      <w:pPr>
        <w:suppressAutoHyphens/>
        <w:rPr>
          <w:sz w:val="22"/>
          <w:szCs w:val="22"/>
        </w:rPr>
      </w:pPr>
      <w:r>
        <w:rPr>
          <w:sz w:val="22"/>
          <w:szCs w:val="22"/>
        </w:rPr>
        <w:t>La administración de levetiracetam a pacientes con insuficiencia renal puede requerir el ajuste de la dosis. En pacientes con insuficiencia hepática grave se recomienda valorar la función renal antes de la selección de la dosis (ver la sección 4.2).</w:t>
      </w:r>
    </w:p>
    <w:p w14:paraId="7CB18D4D" w14:textId="77777777" w:rsidR="00665F33" w:rsidRDefault="00665F33">
      <w:pPr>
        <w:suppressAutoHyphens/>
        <w:rPr>
          <w:sz w:val="22"/>
          <w:szCs w:val="22"/>
        </w:rPr>
      </w:pPr>
    </w:p>
    <w:p w14:paraId="4286CA5E" w14:textId="77777777" w:rsidR="00665F33" w:rsidRDefault="00167973">
      <w:pPr>
        <w:suppressAutoHyphens/>
        <w:rPr>
          <w:sz w:val="22"/>
          <w:szCs w:val="22"/>
          <w:u w:val="single"/>
        </w:rPr>
      </w:pPr>
      <w:r>
        <w:rPr>
          <w:sz w:val="22"/>
          <w:szCs w:val="22"/>
          <w:u w:val="single"/>
        </w:rPr>
        <w:t>Lesión renal aguda</w:t>
      </w:r>
    </w:p>
    <w:p w14:paraId="480E5AAE" w14:textId="77777777" w:rsidR="00665F33" w:rsidRDefault="00167973">
      <w:pPr>
        <w:suppressAutoHyphens/>
        <w:rPr>
          <w:sz w:val="22"/>
          <w:szCs w:val="22"/>
        </w:rPr>
      </w:pPr>
      <w:r>
        <w:rPr>
          <w:sz w:val="22"/>
          <w:szCs w:val="22"/>
        </w:rPr>
        <w:t>El uso de levetiracetam se ha asociado muy raramente con lesión renal aguda, con un tiempo de aparición que va desde unos días a varios meses.</w:t>
      </w:r>
    </w:p>
    <w:p w14:paraId="69B99994" w14:textId="77777777" w:rsidR="00665F33" w:rsidRDefault="00665F33">
      <w:pPr>
        <w:suppressAutoHyphens/>
        <w:rPr>
          <w:sz w:val="22"/>
          <w:szCs w:val="22"/>
        </w:rPr>
      </w:pPr>
    </w:p>
    <w:p w14:paraId="1045B0D7" w14:textId="77777777" w:rsidR="00665F33" w:rsidRDefault="00167973">
      <w:pPr>
        <w:suppressAutoHyphens/>
        <w:rPr>
          <w:sz w:val="22"/>
          <w:szCs w:val="22"/>
          <w:u w:val="single"/>
        </w:rPr>
      </w:pPr>
      <w:r>
        <w:rPr>
          <w:sz w:val="22"/>
          <w:szCs w:val="22"/>
          <w:u w:val="single"/>
        </w:rPr>
        <w:t>Recuentos de células sanguíneas</w:t>
      </w:r>
    </w:p>
    <w:p w14:paraId="5C9DD510" w14:textId="77777777" w:rsidR="00665F33" w:rsidRDefault="00167973">
      <w:pPr>
        <w:suppressAutoHyphens/>
        <w:rPr>
          <w:sz w:val="22"/>
          <w:szCs w:val="22"/>
        </w:rPr>
      </w:pPr>
      <w:r>
        <w:rPr>
          <w:sz w:val="22"/>
          <w:szCs w:val="22"/>
        </w:rPr>
        <w:t>Se han descrito casos raros de disminución en los recuentos de células sanguíneas (neutropenia, agranulocitosis, leucopenia, trombocitopenia y pancitopenia) asociados con la administración de levetiracetam, generalmente al principio del tratamiento. En pacientes que experimenten debilidad importante, pirexia, infecciones recurrentes o trastornos de la coagulación se recomienda un recuento de células sanguíneas completo (ver sección 4.8).</w:t>
      </w:r>
    </w:p>
    <w:p w14:paraId="2E03A00E" w14:textId="77777777" w:rsidR="00665F33" w:rsidRDefault="00665F33">
      <w:pPr>
        <w:suppressAutoHyphens/>
        <w:rPr>
          <w:sz w:val="22"/>
          <w:szCs w:val="22"/>
        </w:rPr>
      </w:pPr>
    </w:p>
    <w:p w14:paraId="5C1FF95F" w14:textId="77777777" w:rsidR="00665F33" w:rsidRDefault="00167973">
      <w:pPr>
        <w:suppressAutoHyphens/>
        <w:rPr>
          <w:sz w:val="22"/>
          <w:szCs w:val="22"/>
          <w:u w:val="single"/>
        </w:rPr>
      </w:pPr>
      <w:r>
        <w:rPr>
          <w:sz w:val="22"/>
          <w:szCs w:val="22"/>
          <w:u w:val="single"/>
        </w:rPr>
        <w:t>Suicidio</w:t>
      </w:r>
    </w:p>
    <w:p w14:paraId="51AEABDE" w14:textId="77777777" w:rsidR="00665F33" w:rsidRDefault="00167973">
      <w:pPr>
        <w:suppressAutoHyphens/>
        <w:rPr>
          <w:sz w:val="22"/>
          <w:szCs w:val="22"/>
        </w:rPr>
      </w:pPr>
      <w:r>
        <w:rPr>
          <w:sz w:val="22"/>
          <w:szCs w:val="22"/>
        </w:rPr>
        <w:t>Se han notificado casos de suicidio, intento de suicidio y pensamientos y comportamientos suicidas en pacientes tratados con fármacos antiepilépticos (incluyendo levetiracetam). Un metanálisis de ensayos controlados con placebo, aleatorizados, con fármacos antiepilépticos ha mostrado un pequeño aumento del riesgo de pensamientos y comportamientos suicidas. Se desconoce el mecanismo de este riesgo.</w:t>
      </w:r>
    </w:p>
    <w:p w14:paraId="3504553E" w14:textId="77777777" w:rsidR="00665F33" w:rsidRDefault="00665F33">
      <w:pPr>
        <w:suppressAutoHyphens/>
        <w:rPr>
          <w:sz w:val="22"/>
          <w:szCs w:val="22"/>
        </w:rPr>
      </w:pPr>
    </w:p>
    <w:p w14:paraId="0246ED17" w14:textId="77777777" w:rsidR="00665F33" w:rsidRDefault="00167973">
      <w:pPr>
        <w:suppressAutoHyphens/>
        <w:rPr>
          <w:sz w:val="22"/>
          <w:szCs w:val="22"/>
        </w:rPr>
      </w:pPr>
      <w:r>
        <w:rPr>
          <w:sz w:val="22"/>
          <w:szCs w:val="22"/>
        </w:rPr>
        <w:lastRenderedPageBreak/>
        <w:t xml:space="preserve">Por tanto, los pacientes deben ser monitorizados para detectar signos de depresión y/o pensamientos y comportamientos suicidas y debe considerarse el tratamiento adecuado. Se debe aconsejar a los pacientes (y a sus cuidadores) que consulten con su médico si aparecen signos de depresión y/o pensamientos suicidas. </w:t>
      </w:r>
    </w:p>
    <w:p w14:paraId="76023C5B" w14:textId="77777777" w:rsidR="00665F33" w:rsidRDefault="00665F33">
      <w:pPr>
        <w:suppressAutoHyphens/>
        <w:rPr>
          <w:sz w:val="22"/>
          <w:szCs w:val="22"/>
          <w:u w:val="single"/>
        </w:rPr>
      </w:pPr>
    </w:p>
    <w:p w14:paraId="4ED26752" w14:textId="77777777" w:rsidR="00665F33" w:rsidRDefault="00167973">
      <w:pPr>
        <w:suppressAutoHyphens/>
        <w:rPr>
          <w:sz w:val="22"/>
          <w:szCs w:val="22"/>
          <w:u w:val="single"/>
        </w:rPr>
      </w:pPr>
      <w:r>
        <w:rPr>
          <w:sz w:val="22"/>
          <w:szCs w:val="22"/>
          <w:u w:val="single"/>
        </w:rPr>
        <w:t xml:space="preserve">Comportamientos anómalos y agresivos </w:t>
      </w:r>
    </w:p>
    <w:p w14:paraId="78D293B8" w14:textId="77777777" w:rsidR="00665F33" w:rsidRDefault="00167973">
      <w:pPr>
        <w:suppressAutoHyphens/>
        <w:rPr>
          <w:sz w:val="22"/>
          <w:szCs w:val="22"/>
        </w:rPr>
      </w:pPr>
      <w:r>
        <w:rPr>
          <w:sz w:val="22"/>
          <w:szCs w:val="22"/>
        </w:rPr>
        <w:t>Levetiracetam puede causar síntomas psicóticos y anomalías en el comportamiento, como irritabilidad y agresividad. Los pacientes tratados con levetiracetam deben ser controlados por si desarrollan síntomas psiquiátricos que indiquen cambios de ánimo y/o personalidad. Si se observan estos comportamientos, se debe modificar el tratamiento o interrumpirlo de forma gradual. Si se interrumpe, ver sección 4.2.</w:t>
      </w:r>
    </w:p>
    <w:p w14:paraId="4179FF5E" w14:textId="77777777" w:rsidR="00665F33" w:rsidRDefault="00665F33">
      <w:pPr>
        <w:suppressAutoHyphens/>
        <w:rPr>
          <w:sz w:val="22"/>
          <w:szCs w:val="22"/>
        </w:rPr>
      </w:pPr>
    </w:p>
    <w:p w14:paraId="00468701" w14:textId="77777777" w:rsidR="00665F33" w:rsidRDefault="00167973">
      <w:pPr>
        <w:keepNext/>
        <w:suppressAutoHyphens/>
        <w:rPr>
          <w:sz w:val="22"/>
          <w:szCs w:val="22"/>
          <w:u w:val="single"/>
          <w:lang w:val="es-ES"/>
        </w:rPr>
      </w:pPr>
      <w:r>
        <w:rPr>
          <w:sz w:val="22"/>
          <w:szCs w:val="22"/>
          <w:u w:val="single"/>
          <w:lang w:val="es-ES"/>
        </w:rPr>
        <w:t>Empeoramiento de las crisis epilépticas</w:t>
      </w:r>
    </w:p>
    <w:p w14:paraId="2CB5DA47" w14:textId="77777777" w:rsidR="00665F33" w:rsidRDefault="00167973">
      <w:pPr>
        <w:suppressAutoHyphens/>
        <w:rPr>
          <w:sz w:val="22"/>
          <w:szCs w:val="22"/>
          <w:lang w:val="es-ES"/>
        </w:rPr>
      </w:pPr>
      <w:r>
        <w:rPr>
          <w:sz w:val="22"/>
          <w:szCs w:val="22"/>
          <w:lang w:val="es-ES"/>
        </w:rPr>
        <w:t>Como sucede en el caso de otros tipos de antiepilépticos, levetiracetam puede agravar, en raras ocasiones, la frecuencia o la intensidad de las crisis epilépticas. Este efecto paradójico se notificó principalmente durante el primer mes después del inicio o del aumento de la dosis de levetiracetam y fue reversible tras la interrupción o la reducción de la dosis del fármaco. Se debe advertir a los pacientes que consulten a su médico de inmediato en caso de agravamiento de la epilepsia.</w:t>
      </w:r>
    </w:p>
    <w:p w14:paraId="57839003" w14:textId="77777777" w:rsidR="00665F33" w:rsidRDefault="00167973">
      <w:pPr>
        <w:suppressAutoHyphens/>
        <w:rPr>
          <w:sz w:val="22"/>
          <w:lang w:val="es-ES"/>
        </w:rPr>
      </w:pPr>
      <w:r>
        <w:rPr>
          <w:sz w:val="22"/>
          <w:szCs w:val="22"/>
          <w:lang w:val="es-ES"/>
        </w:rPr>
        <w:t xml:space="preserve">Se ha notificado, por ejemplo, </w:t>
      </w:r>
      <w:r>
        <w:rPr>
          <w:lang w:val="es-ES"/>
        </w:rPr>
        <w:t>falta</w:t>
      </w:r>
      <w:r>
        <w:rPr>
          <w:sz w:val="22"/>
          <w:szCs w:val="22"/>
          <w:lang w:val="es-ES"/>
        </w:rPr>
        <w:t xml:space="preserve"> de eficacia o empeoramiento de las crisis epilépticas en pacientes con epilepsia asociada con mutaciones de la subunidad alfa 8 del canal de sodio dependiente de voltaje (SCN8A).</w:t>
      </w:r>
    </w:p>
    <w:p w14:paraId="6D38B07C" w14:textId="77777777" w:rsidR="00665F33" w:rsidRDefault="00665F33">
      <w:pPr>
        <w:suppressAutoHyphens/>
        <w:rPr>
          <w:sz w:val="22"/>
          <w:lang w:val="es-ES"/>
        </w:rPr>
      </w:pPr>
    </w:p>
    <w:p w14:paraId="32D76661" w14:textId="77777777" w:rsidR="00665F33" w:rsidRDefault="00167973">
      <w:pPr>
        <w:keepNext/>
        <w:rPr>
          <w:sz w:val="22"/>
          <w:szCs w:val="22"/>
          <w:u w:val="single"/>
          <w:lang w:val="es-ES"/>
        </w:rPr>
      </w:pPr>
      <w:r>
        <w:rPr>
          <w:sz w:val="22"/>
          <w:szCs w:val="22"/>
          <w:u w:val="single"/>
          <w:lang w:val="es-ES"/>
        </w:rPr>
        <w:t>Prolongación del intervalo QT en el electrocardiograma</w:t>
      </w:r>
    </w:p>
    <w:p w14:paraId="0C7F6F48" w14:textId="77777777" w:rsidR="00665F33" w:rsidRDefault="00167973">
      <w:pPr>
        <w:rPr>
          <w:sz w:val="22"/>
          <w:szCs w:val="22"/>
          <w:lang w:val="es-ES"/>
        </w:rPr>
      </w:pPr>
      <w:r>
        <w:rPr>
          <w:sz w:val="22"/>
          <w:szCs w:val="22"/>
          <w:lang w:val="es-ES"/>
        </w:rPr>
        <w:t>Se han observado casos raros de prolongación del intervalo QT en el ECG durante la poscomercialización. Levetiracetam se debe usar con cuidado en pacientes con prolongación del intervalo QTc, en pacientes tratados de forma concomitante con fármacos que afecten al intervalo QTc o en pacientes con enfermedades cardíacas preexistentes o alteraciones electrolíticas de importancia.</w:t>
      </w:r>
    </w:p>
    <w:p w14:paraId="0FDCE10B" w14:textId="77777777" w:rsidR="00665F33" w:rsidRDefault="00665F33">
      <w:pPr>
        <w:suppressAutoHyphens/>
        <w:rPr>
          <w:sz w:val="22"/>
          <w:szCs w:val="22"/>
        </w:rPr>
      </w:pPr>
    </w:p>
    <w:p w14:paraId="27B22C34" w14:textId="77777777" w:rsidR="00665F33" w:rsidRDefault="00167973">
      <w:pPr>
        <w:suppressAutoHyphens/>
        <w:rPr>
          <w:sz w:val="22"/>
          <w:szCs w:val="22"/>
          <w:u w:val="single"/>
        </w:rPr>
      </w:pPr>
      <w:r>
        <w:rPr>
          <w:sz w:val="22"/>
          <w:szCs w:val="22"/>
          <w:u w:val="single"/>
        </w:rPr>
        <w:t>Población pediátrica</w:t>
      </w:r>
    </w:p>
    <w:p w14:paraId="79568C1F" w14:textId="77777777" w:rsidR="00665F33" w:rsidRDefault="00167973">
      <w:pPr>
        <w:suppressAutoHyphens/>
        <w:rPr>
          <w:sz w:val="22"/>
          <w:szCs w:val="22"/>
        </w:rPr>
      </w:pPr>
      <w:r>
        <w:rPr>
          <w:sz w:val="22"/>
          <w:szCs w:val="22"/>
        </w:rPr>
        <w:t>Los datos disponibles en niños no sugieren ningún efecto en el crecimiento ni en la pubertad. No obstante, siguen sin conocerse los efectos a largo plazo sobre el aprendizaje, inteligencia, crecimiento, función endocrina, pubertad y fertilidad en niños.</w:t>
      </w:r>
    </w:p>
    <w:p w14:paraId="084A7B2C" w14:textId="77777777" w:rsidR="00665F33" w:rsidRDefault="00665F33">
      <w:pPr>
        <w:suppressAutoHyphens/>
        <w:rPr>
          <w:sz w:val="22"/>
          <w:szCs w:val="22"/>
        </w:rPr>
      </w:pPr>
    </w:p>
    <w:p w14:paraId="2C640ED8" w14:textId="77777777" w:rsidR="00665F33" w:rsidRDefault="00167973">
      <w:pPr>
        <w:suppressAutoHyphens/>
        <w:rPr>
          <w:sz w:val="22"/>
          <w:szCs w:val="22"/>
          <w:u w:val="single"/>
        </w:rPr>
      </w:pPr>
      <w:r>
        <w:rPr>
          <w:sz w:val="22"/>
          <w:szCs w:val="22"/>
          <w:u w:val="single"/>
        </w:rPr>
        <w:t>Excipientes</w:t>
      </w:r>
    </w:p>
    <w:p w14:paraId="159A2F5E" w14:textId="77777777" w:rsidR="00665F33" w:rsidRDefault="00167973">
      <w:pPr>
        <w:suppressAutoHyphens/>
        <w:rPr>
          <w:sz w:val="22"/>
          <w:szCs w:val="22"/>
        </w:rPr>
      </w:pPr>
      <w:r>
        <w:rPr>
          <w:sz w:val="22"/>
          <w:szCs w:val="22"/>
        </w:rPr>
        <w:t>Keppra 100 mg/ml solución oral, por contener parahidroxibenzoato de metilo (E218) y parahidroxibenzoato de propilo (E216) puede causar reacciones alérgicas (posiblemente retardadas).</w:t>
      </w:r>
    </w:p>
    <w:p w14:paraId="5717D3C8" w14:textId="77777777" w:rsidR="00665F33" w:rsidRDefault="00167973">
      <w:pPr>
        <w:suppressAutoHyphens/>
        <w:rPr>
          <w:sz w:val="22"/>
          <w:szCs w:val="22"/>
        </w:rPr>
      </w:pPr>
      <w:r>
        <w:rPr>
          <w:sz w:val="22"/>
          <w:szCs w:val="22"/>
        </w:rPr>
        <w:t>Además contiene maltitol líquido; pacientes con intolerancia hereditaria a la fructosa no deben tomar este medicamento.</w:t>
      </w:r>
    </w:p>
    <w:p w14:paraId="261CD87B" w14:textId="77777777" w:rsidR="00BE0E69" w:rsidRDefault="00BE0E69">
      <w:pPr>
        <w:suppressAutoHyphens/>
        <w:rPr>
          <w:sz w:val="22"/>
          <w:szCs w:val="22"/>
        </w:rPr>
      </w:pPr>
    </w:p>
    <w:p w14:paraId="640A778B" w14:textId="77777777" w:rsidR="00007197" w:rsidRPr="008A3903" w:rsidRDefault="00007197" w:rsidP="00007197">
      <w:pPr>
        <w:pStyle w:val="BodyText2"/>
        <w:rPr>
          <w:szCs w:val="22"/>
          <w:u w:val="single"/>
        </w:rPr>
      </w:pPr>
      <w:r w:rsidRPr="008A3903">
        <w:rPr>
          <w:szCs w:val="22"/>
          <w:u w:val="single"/>
        </w:rPr>
        <w:t>Contenido de sodio</w:t>
      </w:r>
    </w:p>
    <w:p w14:paraId="2A93EF42" w14:textId="023170EC" w:rsidR="00F42240" w:rsidRDefault="00F42240" w:rsidP="00F42240">
      <w:pPr>
        <w:pStyle w:val="BodyText2"/>
        <w:rPr>
          <w:szCs w:val="22"/>
        </w:rPr>
      </w:pPr>
      <w:r>
        <w:rPr>
          <w:szCs w:val="22"/>
        </w:rPr>
        <w:t>Este medicamento</w:t>
      </w:r>
      <w:r w:rsidRPr="00896472">
        <w:rPr>
          <w:szCs w:val="22"/>
        </w:rPr>
        <w:t xml:space="preserve"> contiene menos de 1 mmol </w:t>
      </w:r>
      <w:r>
        <w:rPr>
          <w:szCs w:val="22"/>
        </w:rPr>
        <w:t xml:space="preserve">de sodio </w:t>
      </w:r>
      <w:r w:rsidRPr="00896472">
        <w:rPr>
          <w:szCs w:val="22"/>
        </w:rPr>
        <w:t>(23 mg)</w:t>
      </w:r>
      <w:r>
        <w:rPr>
          <w:szCs w:val="22"/>
        </w:rPr>
        <w:t xml:space="preserve"> por ml</w:t>
      </w:r>
      <w:r w:rsidRPr="00F42240">
        <w:rPr>
          <w:szCs w:val="22"/>
        </w:rPr>
        <w:t>; esto es, esencialmente “exento de sodio”.</w:t>
      </w:r>
    </w:p>
    <w:p w14:paraId="4824870F" w14:textId="77777777" w:rsidR="00665F33" w:rsidRDefault="00665F33">
      <w:pPr>
        <w:suppressAutoHyphens/>
        <w:ind w:left="567" w:hanging="567"/>
        <w:rPr>
          <w:b/>
          <w:sz w:val="22"/>
          <w:szCs w:val="22"/>
        </w:rPr>
      </w:pPr>
    </w:p>
    <w:p w14:paraId="3C5E1767" w14:textId="77777777" w:rsidR="00665F33" w:rsidRDefault="00167973">
      <w:pPr>
        <w:suppressAutoHyphens/>
        <w:ind w:left="567" w:hanging="567"/>
        <w:rPr>
          <w:sz w:val="22"/>
          <w:szCs w:val="22"/>
        </w:rPr>
      </w:pPr>
      <w:r>
        <w:rPr>
          <w:b/>
          <w:sz w:val="22"/>
          <w:szCs w:val="22"/>
        </w:rPr>
        <w:t>4.5</w:t>
      </w:r>
      <w:r>
        <w:rPr>
          <w:b/>
          <w:sz w:val="22"/>
          <w:szCs w:val="22"/>
        </w:rPr>
        <w:tab/>
        <w:t>Interacción con otros medicamentos y otras formas de interacción</w:t>
      </w:r>
    </w:p>
    <w:p w14:paraId="00B492CE" w14:textId="77777777" w:rsidR="00665F33" w:rsidRDefault="00665F33">
      <w:pPr>
        <w:suppressAutoHyphens/>
        <w:rPr>
          <w:sz w:val="22"/>
          <w:szCs w:val="22"/>
        </w:rPr>
      </w:pPr>
    </w:p>
    <w:p w14:paraId="2A7087C8" w14:textId="77777777" w:rsidR="00665F33" w:rsidRDefault="00167973">
      <w:pPr>
        <w:suppressAutoHyphens/>
        <w:rPr>
          <w:sz w:val="22"/>
          <w:szCs w:val="22"/>
          <w:u w:val="single"/>
        </w:rPr>
      </w:pPr>
      <w:r>
        <w:rPr>
          <w:sz w:val="22"/>
          <w:szCs w:val="22"/>
          <w:u w:val="single"/>
        </w:rPr>
        <w:t>Medicamentos antiepilépticos</w:t>
      </w:r>
    </w:p>
    <w:p w14:paraId="3A15DE2C" w14:textId="77777777" w:rsidR="00665F33" w:rsidRDefault="00167973">
      <w:pPr>
        <w:suppressAutoHyphens/>
        <w:rPr>
          <w:sz w:val="22"/>
          <w:szCs w:val="22"/>
        </w:rPr>
      </w:pPr>
      <w:r>
        <w:rPr>
          <w:sz w:val="22"/>
          <w:szCs w:val="22"/>
        </w:rPr>
        <w:t>Los datos de los estudios clínicos, realizados en adultos antes de la comercialización, indican que levetiracetam no influye en las concentraciones séricas de los medicamentos antiepilépticos conocidos (fenitoína, carbamazepina, ácido valproico, fenobarbital, lamotrigina, gabapentina y primidona) y que estos medicamentos antiepilépticos no influyen en la farmacocinética de levetiracetam.</w:t>
      </w:r>
    </w:p>
    <w:p w14:paraId="73F90D25" w14:textId="77777777" w:rsidR="00665F33" w:rsidRDefault="00665F33">
      <w:pPr>
        <w:suppressAutoHyphens/>
        <w:rPr>
          <w:sz w:val="22"/>
          <w:szCs w:val="22"/>
        </w:rPr>
      </w:pPr>
    </w:p>
    <w:p w14:paraId="347A2DCB" w14:textId="77777777" w:rsidR="00665F33" w:rsidRDefault="00167973">
      <w:pPr>
        <w:suppressAutoHyphens/>
        <w:rPr>
          <w:sz w:val="22"/>
          <w:szCs w:val="22"/>
        </w:rPr>
      </w:pPr>
      <w:r>
        <w:rPr>
          <w:sz w:val="22"/>
          <w:szCs w:val="22"/>
        </w:rPr>
        <w:t>Como en adultos, no hay una evidencia clara de interacciones farmacológicas clínicamente significativas en pacientes pediátricos que hayan tomado hasta 60 mg/kg/día de levetiracetam.</w:t>
      </w:r>
    </w:p>
    <w:p w14:paraId="4E3B8735" w14:textId="77777777" w:rsidR="00665F33" w:rsidRDefault="00167973">
      <w:pPr>
        <w:suppressAutoHyphens/>
        <w:rPr>
          <w:sz w:val="22"/>
          <w:szCs w:val="22"/>
        </w:rPr>
      </w:pPr>
      <w:r>
        <w:rPr>
          <w:sz w:val="22"/>
          <w:szCs w:val="22"/>
        </w:rPr>
        <w:t xml:space="preserve">Una evaluación retrospectiva de las interacciones farmacocinéticas en niños y adolescentes con epilepsia (de 4 a 17 años) confirmó que la terapia coadyuvante con levetiracetam administrado por vía oral, no tuvo influencia en las concentraciones séricas en estado estacionario de carbamazepina y valproato. Sin embargo los datos sugieren un incremento del aclaramiento de levetiracetam del 20 % </w:t>
      </w:r>
      <w:r>
        <w:rPr>
          <w:sz w:val="22"/>
          <w:szCs w:val="22"/>
        </w:rPr>
        <w:lastRenderedPageBreak/>
        <w:t>en niños que toman medicamentos antiepilépticos que sean inductores enzimáticos. No es necesario ajuste de dosis.</w:t>
      </w:r>
    </w:p>
    <w:p w14:paraId="5CBEDA83" w14:textId="77777777" w:rsidR="00665F33" w:rsidRDefault="00665F33">
      <w:pPr>
        <w:suppressAutoHyphens/>
        <w:rPr>
          <w:sz w:val="22"/>
          <w:szCs w:val="22"/>
        </w:rPr>
      </w:pPr>
    </w:p>
    <w:p w14:paraId="20D1C0C3" w14:textId="77777777" w:rsidR="00665F33" w:rsidRDefault="00167973">
      <w:pPr>
        <w:keepNext/>
        <w:suppressAutoHyphens/>
        <w:rPr>
          <w:sz w:val="22"/>
          <w:szCs w:val="22"/>
          <w:u w:val="single"/>
        </w:rPr>
      </w:pPr>
      <w:r>
        <w:rPr>
          <w:sz w:val="22"/>
          <w:szCs w:val="22"/>
          <w:u w:val="single"/>
        </w:rPr>
        <w:t>Probenecid</w:t>
      </w:r>
    </w:p>
    <w:p w14:paraId="29DCC545" w14:textId="77777777" w:rsidR="00665F33" w:rsidRDefault="00167973">
      <w:pPr>
        <w:suppressAutoHyphens/>
        <w:rPr>
          <w:sz w:val="22"/>
          <w:szCs w:val="22"/>
        </w:rPr>
      </w:pPr>
      <w:r>
        <w:rPr>
          <w:sz w:val="22"/>
          <w:szCs w:val="22"/>
        </w:rPr>
        <w:t xml:space="preserve">Se ha comprobado que probenecid (500 mg cuatro veces al día), agente bloqueante de la secreción tubular renal, inhibe el aclaramiento renal del metabolito primario pero no el de levetiracetam. Con todo, los niveles de este metabolito se mantienen bajos. </w:t>
      </w:r>
    </w:p>
    <w:p w14:paraId="1588A609" w14:textId="77777777" w:rsidR="00665F33" w:rsidRDefault="00665F33">
      <w:pPr>
        <w:suppressAutoHyphens/>
        <w:rPr>
          <w:sz w:val="22"/>
          <w:szCs w:val="22"/>
        </w:rPr>
      </w:pPr>
    </w:p>
    <w:p w14:paraId="36566310" w14:textId="77777777" w:rsidR="00665F33" w:rsidRDefault="00167973">
      <w:pPr>
        <w:keepNext/>
        <w:suppressAutoHyphens/>
        <w:rPr>
          <w:sz w:val="22"/>
          <w:szCs w:val="22"/>
          <w:u w:val="single"/>
        </w:rPr>
      </w:pPr>
      <w:r>
        <w:rPr>
          <w:sz w:val="22"/>
          <w:szCs w:val="22"/>
          <w:u w:val="single"/>
        </w:rPr>
        <w:t>Metotrexato</w:t>
      </w:r>
    </w:p>
    <w:p w14:paraId="2B2334B4" w14:textId="77777777" w:rsidR="00665F33" w:rsidRDefault="00167973">
      <w:pPr>
        <w:suppressAutoHyphens/>
        <w:rPr>
          <w:sz w:val="22"/>
          <w:szCs w:val="22"/>
        </w:rPr>
      </w:pPr>
      <w:r>
        <w:rPr>
          <w:sz w:val="22"/>
          <w:szCs w:val="22"/>
        </w:rPr>
        <w:t>Se ha notificado que la administración concomitante de levetiracetam y metotrexato disminuye el aclaramiento de metotrexato, lo que conduce a un aumento/prolongación de la concentración plasmática de metotrexato a niveles potencialmente tóxicos. Se deben vigilar cuidadosamente los niveles plasmáticos de metotrexato y levetiracetam en pacientes tratados de forma concomitante con estos dos medicamentos.</w:t>
      </w:r>
    </w:p>
    <w:p w14:paraId="00A9B9B5" w14:textId="77777777" w:rsidR="00665F33" w:rsidRDefault="00665F33">
      <w:pPr>
        <w:pStyle w:val="Header"/>
        <w:tabs>
          <w:tab w:val="clear" w:pos="4320"/>
          <w:tab w:val="clear" w:pos="8640"/>
        </w:tabs>
        <w:suppressAutoHyphens/>
        <w:rPr>
          <w:szCs w:val="22"/>
        </w:rPr>
      </w:pPr>
    </w:p>
    <w:p w14:paraId="0A45FFD7" w14:textId="77777777" w:rsidR="00665F33" w:rsidRDefault="00167973">
      <w:pPr>
        <w:suppressAutoHyphens/>
        <w:rPr>
          <w:sz w:val="22"/>
          <w:szCs w:val="22"/>
          <w:u w:val="single"/>
        </w:rPr>
      </w:pPr>
      <w:r>
        <w:rPr>
          <w:sz w:val="22"/>
          <w:szCs w:val="22"/>
          <w:u w:val="single"/>
        </w:rPr>
        <w:t>Anticonceptivos orales y otras interacciones farmacocinéticas</w:t>
      </w:r>
    </w:p>
    <w:p w14:paraId="3A749F97" w14:textId="77777777" w:rsidR="00665F33" w:rsidRDefault="00167973">
      <w:pPr>
        <w:suppressAutoHyphens/>
        <w:rPr>
          <w:sz w:val="22"/>
          <w:szCs w:val="22"/>
        </w:rPr>
      </w:pPr>
      <w:r>
        <w:rPr>
          <w:sz w:val="22"/>
          <w:szCs w:val="22"/>
        </w:rPr>
        <w:t>Dosis diarias de 1 000 mg de levetiracetam no influenciaron la farmacocinética de los anticonceptivos orales (etinilestradiol y levonorgestrel); no se modificaron los parámetros endocrinos (hormona luteinizante y progesterona). Dosis diarias de 2 000 mg de levetiracetam no influenciaron la farmacocinética de la digoxina y de la warfarina; no se modificó el tiempo de protrombina. La coadministración con digoxina, anticonceptivos orales y warfarina no tuvo influencia sobre la farmacocinética del levetiracetam.</w:t>
      </w:r>
    </w:p>
    <w:p w14:paraId="271B49F2" w14:textId="77777777" w:rsidR="00665F33" w:rsidRDefault="00665F33">
      <w:pPr>
        <w:suppressAutoHyphens/>
        <w:rPr>
          <w:sz w:val="22"/>
          <w:szCs w:val="22"/>
        </w:rPr>
      </w:pPr>
    </w:p>
    <w:p w14:paraId="5CF0A23A" w14:textId="77777777" w:rsidR="00665F33" w:rsidRDefault="00167973">
      <w:pPr>
        <w:keepNext/>
        <w:suppressAutoHyphens/>
        <w:rPr>
          <w:sz w:val="22"/>
          <w:szCs w:val="22"/>
          <w:u w:val="single"/>
        </w:rPr>
      </w:pPr>
      <w:r>
        <w:rPr>
          <w:sz w:val="22"/>
          <w:szCs w:val="22"/>
          <w:u w:val="single"/>
        </w:rPr>
        <w:t>Laxantes</w:t>
      </w:r>
    </w:p>
    <w:p w14:paraId="168C78B1" w14:textId="77777777" w:rsidR="00665F33" w:rsidRDefault="00167973">
      <w:pPr>
        <w:suppressAutoHyphens/>
        <w:rPr>
          <w:sz w:val="22"/>
          <w:szCs w:val="22"/>
        </w:rPr>
      </w:pPr>
      <w:r>
        <w:rPr>
          <w:sz w:val="22"/>
          <w:szCs w:val="22"/>
        </w:rPr>
        <w:t>Al administrar de forma concomitante el laxante osmótico macrogol con levetiracetam por vía oral, se han notificado casos aislados de disminución de la eficacia de levetiracetam. Por ello, no se debe tomar macrogol por vía oral al menos durante una hora antes o una hora después de tomar levetiracetam.</w:t>
      </w:r>
    </w:p>
    <w:p w14:paraId="25FEEE2D" w14:textId="77777777" w:rsidR="00665F33" w:rsidRDefault="00665F33">
      <w:pPr>
        <w:suppressAutoHyphens/>
        <w:rPr>
          <w:sz w:val="22"/>
          <w:szCs w:val="22"/>
        </w:rPr>
      </w:pPr>
    </w:p>
    <w:p w14:paraId="4003FFF3" w14:textId="77777777" w:rsidR="00665F33" w:rsidRDefault="00167973">
      <w:pPr>
        <w:suppressAutoHyphens/>
        <w:rPr>
          <w:sz w:val="22"/>
          <w:szCs w:val="22"/>
          <w:u w:val="single"/>
        </w:rPr>
      </w:pPr>
      <w:r>
        <w:rPr>
          <w:sz w:val="22"/>
          <w:szCs w:val="22"/>
          <w:u w:val="single"/>
        </w:rPr>
        <w:t>Alimentos y alcohol</w:t>
      </w:r>
    </w:p>
    <w:p w14:paraId="747EF1AE" w14:textId="77777777" w:rsidR="00665F33" w:rsidRDefault="00167973">
      <w:pPr>
        <w:suppressAutoHyphens/>
        <w:rPr>
          <w:sz w:val="22"/>
          <w:szCs w:val="22"/>
        </w:rPr>
      </w:pPr>
      <w:r>
        <w:rPr>
          <w:sz w:val="22"/>
          <w:szCs w:val="22"/>
        </w:rPr>
        <w:t>El grado de absorción del levetiracetam no se alteró por los alimentos, aunque la velocidad de absorción se redujo ligeramente.</w:t>
      </w:r>
    </w:p>
    <w:p w14:paraId="450A8956" w14:textId="77777777" w:rsidR="00665F33" w:rsidRDefault="00167973">
      <w:pPr>
        <w:suppressAutoHyphens/>
        <w:rPr>
          <w:sz w:val="22"/>
          <w:szCs w:val="22"/>
        </w:rPr>
      </w:pPr>
      <w:r>
        <w:rPr>
          <w:sz w:val="22"/>
          <w:szCs w:val="22"/>
        </w:rPr>
        <w:t>No se dispone de datos sobre la interacción del levetiracetam con alcohol.</w:t>
      </w:r>
    </w:p>
    <w:p w14:paraId="40437C16" w14:textId="77777777" w:rsidR="00665F33" w:rsidRDefault="00665F33">
      <w:pPr>
        <w:suppressAutoHyphens/>
        <w:rPr>
          <w:sz w:val="22"/>
          <w:szCs w:val="22"/>
        </w:rPr>
      </w:pPr>
    </w:p>
    <w:p w14:paraId="77FC3BA5" w14:textId="77777777" w:rsidR="00665F33" w:rsidRDefault="00167973">
      <w:pPr>
        <w:keepNext/>
        <w:suppressAutoHyphens/>
        <w:ind w:left="567" w:hanging="567"/>
        <w:rPr>
          <w:sz w:val="22"/>
          <w:szCs w:val="22"/>
        </w:rPr>
      </w:pPr>
      <w:r>
        <w:rPr>
          <w:b/>
          <w:sz w:val="22"/>
          <w:szCs w:val="22"/>
        </w:rPr>
        <w:t>4.6</w:t>
      </w:r>
      <w:r>
        <w:rPr>
          <w:b/>
          <w:sz w:val="22"/>
          <w:szCs w:val="22"/>
        </w:rPr>
        <w:tab/>
        <w:t>Fertilidad, embarazo y lactancia</w:t>
      </w:r>
    </w:p>
    <w:p w14:paraId="2289191C" w14:textId="77777777" w:rsidR="00665F33" w:rsidRDefault="00665F33">
      <w:pPr>
        <w:keepNext/>
        <w:suppressAutoHyphens/>
        <w:rPr>
          <w:sz w:val="22"/>
          <w:szCs w:val="22"/>
        </w:rPr>
      </w:pPr>
    </w:p>
    <w:p w14:paraId="00951DDE" w14:textId="77777777" w:rsidR="00665F33" w:rsidRDefault="00167973">
      <w:pPr>
        <w:suppressAutoHyphens/>
        <w:rPr>
          <w:sz w:val="22"/>
          <w:szCs w:val="22"/>
          <w:u w:val="single"/>
        </w:rPr>
      </w:pPr>
      <w:r>
        <w:rPr>
          <w:sz w:val="22"/>
          <w:szCs w:val="22"/>
          <w:u w:val="single"/>
        </w:rPr>
        <w:t>Mujeres en edad fértil</w:t>
      </w:r>
    </w:p>
    <w:p w14:paraId="73A78731" w14:textId="77777777" w:rsidR="00665F33" w:rsidRDefault="00167973">
      <w:pPr>
        <w:suppressAutoHyphens/>
        <w:rPr>
          <w:sz w:val="22"/>
          <w:szCs w:val="22"/>
        </w:rPr>
      </w:pPr>
      <w:r>
        <w:rPr>
          <w:sz w:val="22"/>
          <w:szCs w:val="22"/>
        </w:rPr>
        <w:t>Las mujeres en edad fértil deben recibir el consejo del especialista. Cuando una mujer esté planeando quedarse embarazada se debe revisar el tratamiento con levetiracetam. Al igual que con todos los medicamentos antiepilépticos, se debe evitar la retirada brusca de levetiracetam, ya que puede conducir a la aparición de crisis que pueden tener consecuencias graves para la mujer y para el feto. Siempre que sea posible es preferible la monoterapia, ya que el tratamiento con múltiples medicamentos antiepilépticos puede estar asociado con un mayor riesgo de malformaciones congénitas que con la monoterapia, dependiendo de los antiepilépticos asociados.</w:t>
      </w:r>
    </w:p>
    <w:p w14:paraId="7CFA4FD2" w14:textId="77777777" w:rsidR="00665F33" w:rsidRDefault="00665F33">
      <w:pPr>
        <w:suppressAutoHyphens/>
        <w:rPr>
          <w:sz w:val="22"/>
          <w:szCs w:val="22"/>
          <w:u w:val="single"/>
        </w:rPr>
      </w:pPr>
    </w:p>
    <w:p w14:paraId="29D51BC2" w14:textId="77777777" w:rsidR="00665F33" w:rsidRDefault="00167973">
      <w:pPr>
        <w:suppressAutoHyphens/>
        <w:rPr>
          <w:sz w:val="22"/>
          <w:szCs w:val="22"/>
          <w:u w:val="single"/>
        </w:rPr>
      </w:pPr>
      <w:r>
        <w:rPr>
          <w:sz w:val="22"/>
          <w:szCs w:val="22"/>
          <w:u w:val="single"/>
        </w:rPr>
        <w:t>Embarazo</w:t>
      </w:r>
    </w:p>
    <w:p w14:paraId="6F96ADAD" w14:textId="5E885C0B" w:rsidR="00665F33" w:rsidRDefault="00167973">
      <w:pPr>
        <w:suppressAutoHyphens/>
        <w:rPr>
          <w:sz w:val="22"/>
          <w:szCs w:val="22"/>
          <w:u w:val="single"/>
        </w:rPr>
      </w:pPr>
      <w:r>
        <w:rPr>
          <w:sz w:val="22"/>
          <w:szCs w:val="22"/>
        </w:rPr>
        <w:t>La gran cantidad de datos poscomercialización en mujeres embarazadas expuestas a monoterapia con levetiracetam (más de 1 800, entre los que hay más de 1 500 exposiciones ocurridas durante el 1</w:t>
      </w:r>
      <w:r>
        <w:rPr>
          <w:sz w:val="22"/>
          <w:szCs w:val="22"/>
          <w:vertAlign w:val="superscript"/>
        </w:rPr>
        <w:t>er</w:t>
      </w:r>
      <w:r>
        <w:rPr>
          <w:sz w:val="22"/>
          <w:szCs w:val="22"/>
        </w:rPr>
        <w:t xml:space="preserve"> trimestre) no sugiere un aumento en el riesgo de malformaciones congénitas graves.</w:t>
      </w:r>
      <w:r w:rsidR="00481F1D" w:rsidRPr="00481F1D">
        <w:rPr>
          <w:sz w:val="22"/>
          <w:szCs w:val="22"/>
        </w:rPr>
        <w:t xml:space="preserve"> </w:t>
      </w:r>
      <w:r w:rsidR="00481F1D" w:rsidRPr="006D3B3B">
        <w:rPr>
          <w:sz w:val="22"/>
          <w:szCs w:val="22"/>
        </w:rPr>
        <w:t>Hay una evidencia limitada disponible sobre el desarrollo neurológico de niños expuestos a monoterapia con levetiracetam en el útero. Los datos de dos estudios observacionales de registro poblacional realizados en gran parte en el mismo conjunto de datos de los países nórdicos y que incluyen a más de 1</w:t>
      </w:r>
      <w:r w:rsidR="00624DAC">
        <w:rPr>
          <w:sz w:val="22"/>
          <w:szCs w:val="22"/>
        </w:rPr>
        <w:t> </w:t>
      </w:r>
      <w:r w:rsidR="00481F1D" w:rsidRPr="006D3B3B">
        <w:rPr>
          <w:sz w:val="22"/>
          <w:szCs w:val="22"/>
        </w:rPr>
        <w:t xml:space="preserve">000 niños nacidos de mujeres con epilepsia expuestas prenatalmente a la monoterapia con levetiracetam no sugieren un mayor riesgo de trastornos del espectro autista o discapacidad intelectual en comparación con los niños nacidos de mujeres con epilepsia no expuestas a un fármaco antiepiléptico en el útero. El tiempo medio de seguimiento de los niños del grupo de levetiracetam fue </w:t>
      </w:r>
      <w:r w:rsidR="00481F1D" w:rsidRPr="006D3B3B">
        <w:rPr>
          <w:sz w:val="22"/>
          <w:szCs w:val="22"/>
        </w:rPr>
        <w:lastRenderedPageBreak/>
        <w:t>menor que el del grupo de niños no expuestos a ningún fármaco antiepiléptico (por ejemplo, 4,4 años frente a 6,8 años en uno de los estudios).</w:t>
      </w:r>
    </w:p>
    <w:p w14:paraId="0291BBA4" w14:textId="77777777" w:rsidR="00665F33" w:rsidRDefault="00665F33">
      <w:pPr>
        <w:suppressAutoHyphens/>
        <w:rPr>
          <w:sz w:val="22"/>
          <w:szCs w:val="22"/>
        </w:rPr>
      </w:pPr>
    </w:p>
    <w:p w14:paraId="2BD8245F" w14:textId="77777777" w:rsidR="00665F33" w:rsidRDefault="00167973">
      <w:pPr>
        <w:suppressAutoHyphens/>
        <w:rPr>
          <w:sz w:val="22"/>
          <w:szCs w:val="22"/>
        </w:rPr>
      </w:pPr>
      <w:r>
        <w:rPr>
          <w:sz w:val="22"/>
          <w:szCs w:val="22"/>
        </w:rPr>
        <w:t>Levetiracetam se puede usar durante el embarazo, si tras una cuidadosa evaluación, se considera clínicamente necesario. En ese caso, se recomienda la dosis efectiva más baja.</w:t>
      </w:r>
    </w:p>
    <w:p w14:paraId="1DF82749" w14:textId="77777777" w:rsidR="00665F33" w:rsidRDefault="00665F33">
      <w:pPr>
        <w:autoSpaceDE w:val="0"/>
        <w:autoSpaceDN w:val="0"/>
        <w:adjustRightInd w:val="0"/>
        <w:rPr>
          <w:sz w:val="22"/>
          <w:szCs w:val="22"/>
        </w:rPr>
      </w:pPr>
    </w:p>
    <w:p w14:paraId="5407CCAC" w14:textId="77777777" w:rsidR="00665F33" w:rsidRDefault="00167973">
      <w:pPr>
        <w:autoSpaceDE w:val="0"/>
        <w:autoSpaceDN w:val="0"/>
        <w:adjustRightInd w:val="0"/>
        <w:rPr>
          <w:sz w:val="22"/>
        </w:rPr>
      </w:pPr>
      <w:r>
        <w:rPr>
          <w:sz w:val="22"/>
          <w:szCs w:val="22"/>
          <w:lang w:eastAsia="es-ES"/>
        </w:rPr>
        <w:t>Los cambios fisiológicos durante el embarazo pueden afectar a las concentraciones de levetiracetam. Se ha observado la disminución de las concentraciones plasmáticas de levetiracetam durante el embarazo. Esta disminución es más pronunciada</w:t>
      </w:r>
      <w:r>
        <w:rPr>
          <w:sz w:val="22"/>
          <w:szCs w:val="22"/>
        </w:rPr>
        <w:t xml:space="preserve"> durante el tercer trimestre (hasta el 60 % de la concentración inicial antes del embarazo). Debe asegurarse un control clínico adecuado de la mujer embarazada tratada con levetiracetam.</w:t>
      </w:r>
    </w:p>
    <w:p w14:paraId="4A43C251" w14:textId="77777777" w:rsidR="00665F33" w:rsidRDefault="00665F33">
      <w:pPr>
        <w:suppressAutoHyphens/>
        <w:rPr>
          <w:sz w:val="22"/>
          <w:szCs w:val="22"/>
        </w:rPr>
      </w:pPr>
    </w:p>
    <w:p w14:paraId="2482837B" w14:textId="77777777" w:rsidR="00665F33" w:rsidRDefault="00167973">
      <w:pPr>
        <w:suppressAutoHyphens/>
        <w:rPr>
          <w:sz w:val="22"/>
          <w:szCs w:val="22"/>
          <w:u w:val="single"/>
        </w:rPr>
      </w:pPr>
      <w:r>
        <w:rPr>
          <w:sz w:val="22"/>
          <w:szCs w:val="22"/>
          <w:u w:val="single"/>
        </w:rPr>
        <w:t>Lactancia</w:t>
      </w:r>
    </w:p>
    <w:p w14:paraId="3DFAC84C" w14:textId="77777777" w:rsidR="00665F33" w:rsidRDefault="00167973">
      <w:pPr>
        <w:rPr>
          <w:sz w:val="22"/>
          <w:szCs w:val="22"/>
        </w:rPr>
      </w:pPr>
      <w:r>
        <w:rPr>
          <w:sz w:val="22"/>
          <w:szCs w:val="22"/>
        </w:rPr>
        <w:t>Levetiracetam se excreta en la leche materna humana, por lo que no se recomienda la lactancia natural.</w:t>
      </w:r>
    </w:p>
    <w:p w14:paraId="58E2D171" w14:textId="77777777" w:rsidR="00665F33" w:rsidRDefault="00167973">
      <w:pPr>
        <w:rPr>
          <w:sz w:val="22"/>
          <w:szCs w:val="22"/>
        </w:rPr>
      </w:pPr>
      <w:r>
        <w:rPr>
          <w:sz w:val="22"/>
          <w:szCs w:val="22"/>
        </w:rPr>
        <w:t>Sin embargo, si durante el periodo de lactancia es necesario el tratamiento con levetiracetam, debe considerarse la relación beneficio/riesgo del tratamiento teniéndose en cuenta la importancia de la lactancia natural.</w:t>
      </w:r>
    </w:p>
    <w:p w14:paraId="1089C0FB" w14:textId="77777777" w:rsidR="00665F33" w:rsidRDefault="00665F33">
      <w:pPr>
        <w:rPr>
          <w:sz w:val="22"/>
          <w:szCs w:val="22"/>
        </w:rPr>
      </w:pPr>
    </w:p>
    <w:p w14:paraId="0FBD2A5D" w14:textId="77777777" w:rsidR="00665F33" w:rsidRDefault="00167973">
      <w:pPr>
        <w:rPr>
          <w:sz w:val="22"/>
          <w:szCs w:val="22"/>
          <w:u w:val="single"/>
        </w:rPr>
      </w:pPr>
      <w:r>
        <w:rPr>
          <w:sz w:val="22"/>
          <w:szCs w:val="22"/>
          <w:u w:val="single"/>
        </w:rPr>
        <w:t>Fertilidad</w:t>
      </w:r>
    </w:p>
    <w:p w14:paraId="670EE8B5" w14:textId="77777777" w:rsidR="00665F33" w:rsidRDefault="00167973">
      <w:pPr>
        <w:suppressAutoHyphens/>
        <w:rPr>
          <w:sz w:val="22"/>
          <w:szCs w:val="22"/>
        </w:rPr>
      </w:pPr>
      <w:r>
        <w:rPr>
          <w:sz w:val="22"/>
          <w:szCs w:val="22"/>
        </w:rPr>
        <w:t>En los estudios en animales no se detectó impacto sobre la fertilidad (ver sección 5.3). No hay datos clínicos disponibles, se desconoce el posible riesgo en humanos.</w:t>
      </w:r>
    </w:p>
    <w:p w14:paraId="42024710" w14:textId="77777777" w:rsidR="00665F33" w:rsidRDefault="00665F33">
      <w:pPr>
        <w:suppressAutoHyphens/>
        <w:rPr>
          <w:sz w:val="22"/>
          <w:szCs w:val="22"/>
        </w:rPr>
      </w:pPr>
    </w:p>
    <w:p w14:paraId="6C6D0C73" w14:textId="77777777" w:rsidR="00665F33" w:rsidRDefault="00167973">
      <w:pPr>
        <w:keepNext/>
        <w:suppressAutoHyphens/>
        <w:ind w:left="567" w:hanging="567"/>
        <w:rPr>
          <w:sz w:val="22"/>
          <w:szCs w:val="22"/>
        </w:rPr>
      </w:pPr>
      <w:r>
        <w:rPr>
          <w:b/>
          <w:sz w:val="22"/>
          <w:szCs w:val="22"/>
        </w:rPr>
        <w:t>4.7</w:t>
      </w:r>
      <w:r>
        <w:rPr>
          <w:b/>
          <w:sz w:val="22"/>
          <w:szCs w:val="22"/>
        </w:rPr>
        <w:tab/>
        <w:t>Efectos sobre la capacidad para conducir y utilizar máquinas</w:t>
      </w:r>
    </w:p>
    <w:p w14:paraId="2E83773D" w14:textId="77777777" w:rsidR="00665F33" w:rsidRDefault="00665F33">
      <w:pPr>
        <w:keepNext/>
        <w:suppressAutoHyphens/>
        <w:rPr>
          <w:sz w:val="22"/>
          <w:szCs w:val="22"/>
        </w:rPr>
      </w:pPr>
    </w:p>
    <w:p w14:paraId="04822286" w14:textId="77777777" w:rsidR="00665F33" w:rsidRDefault="00167973">
      <w:pPr>
        <w:suppressAutoHyphens/>
        <w:rPr>
          <w:sz w:val="22"/>
          <w:szCs w:val="22"/>
        </w:rPr>
      </w:pPr>
      <w:r>
        <w:rPr>
          <w:sz w:val="22"/>
          <w:szCs w:val="22"/>
        </w:rPr>
        <w:t>La influencia de Levetiracetam sobre la capacidad para conducir y utilizar máquinas es pequeña o moderada.</w:t>
      </w:r>
    </w:p>
    <w:p w14:paraId="0F732D79" w14:textId="77777777" w:rsidR="00665F33" w:rsidRDefault="00167973">
      <w:pPr>
        <w:suppressAutoHyphens/>
        <w:rPr>
          <w:sz w:val="22"/>
          <w:szCs w:val="22"/>
        </w:rPr>
      </w:pPr>
      <w:r>
        <w:rPr>
          <w:sz w:val="22"/>
          <w:szCs w:val="22"/>
        </w:rPr>
        <w:t>Debido a las posibles diferencias de sensibilidad individual algunos pacientes pueden experimentar somnolencia u otros síntomas relacionados con el sistema nervioso central, especialmente al inicio del tratamiento o después de un incremento de la dosis. Por tanto, se recomienda precaución a los pacientes cuando realicen tareas que requieran habilidad específica, p. ej. conducir vehículos o utilizar maquinaria. Se aconseja a los pacientes no conducir o utilizar maquinaria hasta que se compruebe que su capacidad para realizar estas actividades no queda afectada.</w:t>
      </w:r>
    </w:p>
    <w:p w14:paraId="50A436AD" w14:textId="77777777" w:rsidR="00665F33" w:rsidRDefault="00665F33">
      <w:pPr>
        <w:suppressAutoHyphens/>
        <w:rPr>
          <w:sz w:val="22"/>
          <w:szCs w:val="22"/>
        </w:rPr>
      </w:pPr>
    </w:p>
    <w:p w14:paraId="46D25BC5" w14:textId="77777777" w:rsidR="00665F33" w:rsidRDefault="00167973">
      <w:pPr>
        <w:suppressAutoHyphens/>
        <w:ind w:left="567" w:hanging="567"/>
        <w:rPr>
          <w:b/>
          <w:sz w:val="22"/>
          <w:szCs w:val="22"/>
        </w:rPr>
      </w:pPr>
      <w:r>
        <w:rPr>
          <w:b/>
          <w:sz w:val="22"/>
          <w:szCs w:val="22"/>
        </w:rPr>
        <w:t>4.8</w:t>
      </w:r>
      <w:r>
        <w:rPr>
          <w:b/>
          <w:sz w:val="22"/>
          <w:szCs w:val="22"/>
        </w:rPr>
        <w:tab/>
        <w:t>Reacciones adversas</w:t>
      </w:r>
    </w:p>
    <w:p w14:paraId="0F177501" w14:textId="77777777" w:rsidR="00665F33" w:rsidRDefault="00665F33">
      <w:pPr>
        <w:suppressAutoHyphens/>
        <w:rPr>
          <w:sz w:val="22"/>
          <w:szCs w:val="22"/>
        </w:rPr>
      </w:pPr>
    </w:p>
    <w:p w14:paraId="11F05213" w14:textId="77777777" w:rsidR="00665F33" w:rsidRDefault="00167973">
      <w:pPr>
        <w:pStyle w:val="Header"/>
        <w:tabs>
          <w:tab w:val="clear" w:pos="4320"/>
          <w:tab w:val="clear" w:pos="8640"/>
        </w:tabs>
        <w:suppressAutoHyphens/>
        <w:rPr>
          <w:szCs w:val="22"/>
          <w:u w:val="single"/>
        </w:rPr>
      </w:pPr>
      <w:r>
        <w:rPr>
          <w:szCs w:val="22"/>
          <w:u w:val="single"/>
        </w:rPr>
        <w:t>Resumen del perfil de seguridad</w:t>
      </w:r>
    </w:p>
    <w:p w14:paraId="4B896AE8" w14:textId="77777777" w:rsidR="00665F33" w:rsidRDefault="00665F33">
      <w:pPr>
        <w:pStyle w:val="Header"/>
        <w:tabs>
          <w:tab w:val="clear" w:pos="4320"/>
          <w:tab w:val="clear" w:pos="8640"/>
        </w:tabs>
        <w:suppressAutoHyphens/>
        <w:rPr>
          <w:szCs w:val="22"/>
        </w:rPr>
      </w:pPr>
    </w:p>
    <w:p w14:paraId="71D73579" w14:textId="77777777" w:rsidR="00665F33" w:rsidRDefault="00167973">
      <w:pPr>
        <w:pStyle w:val="Header"/>
        <w:tabs>
          <w:tab w:val="clear" w:pos="4320"/>
          <w:tab w:val="clear" w:pos="8640"/>
        </w:tabs>
        <w:suppressAutoHyphens/>
        <w:rPr>
          <w:szCs w:val="22"/>
        </w:rPr>
      </w:pPr>
      <w:r>
        <w:rPr>
          <w:szCs w:val="22"/>
        </w:rPr>
        <w:t>Las reacciones adversas notificadas más frecuentemente fueron nasofaringitis, somnolencia, cefalea, fatiga y mareo. El perfil de reacciones adversas que se muestra más abajo se basa en el análisis del conjunto de los ensayos clínicos controlados con placebo en todas las indicaciones estudiadas, con un total de 3 416 pacientes tratados con levetiracetam. Estos datos se complementan con el uso de levetiracetam en los correspondientes ensayos de extensión abierta, así como con la experiencia poscomercialización. El perfil de seguridad de levetiracetam es, en general, similar en todos los grupos de edad (adultos y pacientes pediátricos) y en todas las indicaciones aprobadas en epilepsia.</w:t>
      </w:r>
    </w:p>
    <w:p w14:paraId="682B5213" w14:textId="77777777" w:rsidR="00665F33" w:rsidRDefault="00665F33">
      <w:pPr>
        <w:pStyle w:val="Header"/>
        <w:tabs>
          <w:tab w:val="clear" w:pos="4320"/>
          <w:tab w:val="clear" w:pos="8640"/>
        </w:tabs>
        <w:suppressAutoHyphens/>
        <w:rPr>
          <w:szCs w:val="22"/>
        </w:rPr>
      </w:pPr>
    </w:p>
    <w:p w14:paraId="60F88B20" w14:textId="77777777" w:rsidR="00665F33" w:rsidRDefault="00167973">
      <w:pPr>
        <w:pStyle w:val="Header"/>
        <w:keepNext/>
        <w:tabs>
          <w:tab w:val="clear" w:pos="4320"/>
          <w:tab w:val="clear" w:pos="8640"/>
        </w:tabs>
        <w:suppressAutoHyphens/>
        <w:rPr>
          <w:szCs w:val="22"/>
        </w:rPr>
      </w:pPr>
      <w:r>
        <w:rPr>
          <w:szCs w:val="22"/>
          <w:u w:val="single"/>
        </w:rPr>
        <w:t>Tabla de reacciones adversas</w:t>
      </w:r>
    </w:p>
    <w:p w14:paraId="39FE3DDE" w14:textId="77777777" w:rsidR="00665F33" w:rsidRDefault="00665F33">
      <w:pPr>
        <w:pStyle w:val="Header"/>
        <w:tabs>
          <w:tab w:val="clear" w:pos="4320"/>
          <w:tab w:val="clear" w:pos="8640"/>
        </w:tabs>
        <w:suppressAutoHyphens/>
        <w:rPr>
          <w:szCs w:val="22"/>
        </w:rPr>
      </w:pPr>
    </w:p>
    <w:p w14:paraId="69982F0F" w14:textId="77777777" w:rsidR="00665F33" w:rsidRDefault="00167973">
      <w:pPr>
        <w:pStyle w:val="Header"/>
        <w:tabs>
          <w:tab w:val="clear" w:pos="4320"/>
          <w:tab w:val="clear" w:pos="8640"/>
        </w:tabs>
        <w:suppressAutoHyphens/>
        <w:rPr>
          <w:szCs w:val="22"/>
        </w:rPr>
      </w:pPr>
      <w:r>
        <w:rPr>
          <w:szCs w:val="22"/>
        </w:rPr>
        <w:t>A continuación se incluye una tabla de las reacciones adversas observadas en los ensayos clínicos (en adultos, adolescentes, niños y lactantes mayores de 1 mes) y en la experiencia poscomercialización de acuerdo a la  clasificación por órganos y sistemas y por frecuencia. Las reacciones adversas se presentan en orden decreciente de gravedad y su frecuencia se define de la siguiente manera: muy frecuentes (≥1/10); frecuentes (≥1/100 a &lt;1/10); poco frecuentes (≥1/1 000 a &lt;1/100); raras (≥1/10 000 a &lt;1/1 000) y muy raras (&lt;1/10 000).</w:t>
      </w:r>
    </w:p>
    <w:p w14:paraId="0E52423F" w14:textId="77777777" w:rsidR="00665F33" w:rsidRDefault="00665F33">
      <w:pPr>
        <w:pStyle w:val="Header"/>
        <w:tabs>
          <w:tab w:val="clear" w:pos="4320"/>
          <w:tab w:val="clear" w:pos="8640"/>
        </w:tabs>
        <w:suppressAutoHyphens/>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4A0" w:firstRow="1" w:lastRow="0" w:firstColumn="1" w:lastColumn="0" w:noHBand="0" w:noVBand="1"/>
      </w:tblPr>
      <w:tblGrid>
        <w:gridCol w:w="1686"/>
        <w:gridCol w:w="1209"/>
        <w:gridCol w:w="1651"/>
        <w:gridCol w:w="1758"/>
        <w:gridCol w:w="1381"/>
        <w:gridCol w:w="1378"/>
      </w:tblGrid>
      <w:tr w:rsidR="00665F33" w14:paraId="0FB7B476" w14:textId="77777777">
        <w:trPr>
          <w:cantSplit/>
          <w:trHeight w:val="128"/>
          <w:tblHeader/>
          <w:jc w:val="center"/>
        </w:trPr>
        <w:tc>
          <w:tcPr>
            <w:tcW w:w="930" w:type="pct"/>
            <w:vMerge w:val="restart"/>
            <w:vAlign w:val="center"/>
          </w:tcPr>
          <w:p w14:paraId="04C41EAB" w14:textId="77777777" w:rsidR="00665F33" w:rsidRDefault="00167973" w:rsidP="00DB609D">
            <w:pPr>
              <w:pStyle w:val="Header"/>
              <w:tabs>
                <w:tab w:val="clear" w:pos="4320"/>
                <w:tab w:val="clear" w:pos="8640"/>
              </w:tabs>
              <w:suppressAutoHyphens/>
              <w:jc w:val="center"/>
              <w:rPr>
                <w:szCs w:val="22"/>
                <w:u w:val="single"/>
              </w:rPr>
            </w:pPr>
            <w:r>
              <w:rPr>
                <w:bCs/>
                <w:szCs w:val="22"/>
                <w:u w:val="single"/>
              </w:rPr>
              <w:lastRenderedPageBreak/>
              <w:t>Clasificación por órganos y sistemas de MedDRA</w:t>
            </w:r>
          </w:p>
        </w:tc>
        <w:tc>
          <w:tcPr>
            <w:tcW w:w="4070" w:type="pct"/>
            <w:gridSpan w:val="5"/>
            <w:vAlign w:val="center"/>
          </w:tcPr>
          <w:p w14:paraId="72D926F0" w14:textId="77777777" w:rsidR="00665F33" w:rsidRDefault="00167973">
            <w:pPr>
              <w:pStyle w:val="Header"/>
              <w:tabs>
                <w:tab w:val="clear" w:pos="4320"/>
                <w:tab w:val="clear" w:pos="8640"/>
              </w:tabs>
              <w:suppressAutoHyphens/>
              <w:jc w:val="center"/>
              <w:rPr>
                <w:szCs w:val="22"/>
                <w:u w:val="single"/>
              </w:rPr>
            </w:pPr>
            <w:r>
              <w:rPr>
                <w:szCs w:val="22"/>
                <w:u w:val="single"/>
              </w:rPr>
              <w:t>Frecuencia</w:t>
            </w:r>
          </w:p>
        </w:tc>
      </w:tr>
      <w:tr w:rsidR="00665F33" w14:paraId="472B5224" w14:textId="77777777">
        <w:trPr>
          <w:cantSplit/>
          <w:trHeight w:val="127"/>
          <w:tblHeader/>
          <w:jc w:val="center"/>
        </w:trPr>
        <w:tc>
          <w:tcPr>
            <w:tcW w:w="930" w:type="pct"/>
            <w:vMerge/>
            <w:vAlign w:val="center"/>
          </w:tcPr>
          <w:p w14:paraId="1592BC4E" w14:textId="77777777" w:rsidR="00665F33" w:rsidRDefault="00665F33">
            <w:pPr>
              <w:pStyle w:val="Header"/>
              <w:tabs>
                <w:tab w:val="clear" w:pos="4320"/>
                <w:tab w:val="clear" w:pos="8640"/>
              </w:tabs>
              <w:suppressAutoHyphens/>
              <w:jc w:val="center"/>
              <w:rPr>
                <w:szCs w:val="22"/>
                <w:u w:val="single"/>
              </w:rPr>
            </w:pPr>
          </w:p>
        </w:tc>
        <w:tc>
          <w:tcPr>
            <w:tcW w:w="667" w:type="pct"/>
            <w:vAlign w:val="center"/>
          </w:tcPr>
          <w:p w14:paraId="394EC0F9" w14:textId="77777777" w:rsidR="00665F33" w:rsidRDefault="00167973">
            <w:pPr>
              <w:pStyle w:val="Header"/>
              <w:tabs>
                <w:tab w:val="clear" w:pos="4320"/>
                <w:tab w:val="clear" w:pos="8640"/>
              </w:tabs>
              <w:suppressAutoHyphens/>
              <w:jc w:val="center"/>
              <w:rPr>
                <w:szCs w:val="22"/>
                <w:u w:val="single"/>
              </w:rPr>
            </w:pPr>
            <w:r>
              <w:rPr>
                <w:szCs w:val="22"/>
                <w:u w:val="single"/>
              </w:rPr>
              <w:t>Muy frecuentes</w:t>
            </w:r>
          </w:p>
        </w:tc>
        <w:tc>
          <w:tcPr>
            <w:tcW w:w="911" w:type="pct"/>
            <w:vAlign w:val="center"/>
          </w:tcPr>
          <w:p w14:paraId="1D4DD29F" w14:textId="77777777" w:rsidR="00665F33" w:rsidRDefault="00167973">
            <w:pPr>
              <w:pStyle w:val="Header"/>
              <w:tabs>
                <w:tab w:val="clear" w:pos="4320"/>
                <w:tab w:val="clear" w:pos="8640"/>
              </w:tabs>
              <w:suppressAutoHyphens/>
              <w:jc w:val="center"/>
              <w:rPr>
                <w:szCs w:val="22"/>
                <w:u w:val="single"/>
              </w:rPr>
            </w:pPr>
            <w:r>
              <w:rPr>
                <w:szCs w:val="22"/>
                <w:u w:val="single"/>
              </w:rPr>
              <w:t>Frecuentes</w:t>
            </w:r>
          </w:p>
        </w:tc>
        <w:tc>
          <w:tcPr>
            <w:tcW w:w="970" w:type="pct"/>
            <w:vAlign w:val="center"/>
          </w:tcPr>
          <w:p w14:paraId="4D95E026" w14:textId="77777777" w:rsidR="00665F33" w:rsidRDefault="00167973">
            <w:pPr>
              <w:pStyle w:val="Header"/>
              <w:tabs>
                <w:tab w:val="clear" w:pos="4320"/>
                <w:tab w:val="clear" w:pos="8640"/>
              </w:tabs>
              <w:suppressAutoHyphens/>
              <w:jc w:val="center"/>
              <w:rPr>
                <w:szCs w:val="22"/>
                <w:u w:val="single"/>
              </w:rPr>
            </w:pPr>
            <w:r>
              <w:rPr>
                <w:szCs w:val="22"/>
                <w:u w:val="single"/>
              </w:rPr>
              <w:t>Poco frecuentes</w:t>
            </w:r>
          </w:p>
        </w:tc>
        <w:tc>
          <w:tcPr>
            <w:tcW w:w="762" w:type="pct"/>
            <w:vAlign w:val="center"/>
          </w:tcPr>
          <w:p w14:paraId="09C4E91A" w14:textId="77777777" w:rsidR="00665F33" w:rsidRDefault="00167973">
            <w:pPr>
              <w:pStyle w:val="Header"/>
              <w:tabs>
                <w:tab w:val="clear" w:pos="4320"/>
                <w:tab w:val="clear" w:pos="8640"/>
              </w:tabs>
              <w:suppressAutoHyphens/>
              <w:jc w:val="center"/>
              <w:rPr>
                <w:szCs w:val="22"/>
                <w:u w:val="single"/>
              </w:rPr>
            </w:pPr>
            <w:r>
              <w:rPr>
                <w:szCs w:val="22"/>
                <w:u w:val="single"/>
              </w:rPr>
              <w:t>Raras</w:t>
            </w:r>
          </w:p>
        </w:tc>
        <w:tc>
          <w:tcPr>
            <w:tcW w:w="760" w:type="pct"/>
            <w:vAlign w:val="center"/>
          </w:tcPr>
          <w:p w14:paraId="622F2F02" w14:textId="77777777" w:rsidR="00665F33" w:rsidRDefault="00167973">
            <w:pPr>
              <w:pStyle w:val="Header"/>
              <w:tabs>
                <w:tab w:val="clear" w:pos="4320"/>
                <w:tab w:val="clear" w:pos="8640"/>
              </w:tabs>
              <w:suppressAutoHyphens/>
              <w:jc w:val="center"/>
              <w:rPr>
                <w:szCs w:val="22"/>
                <w:u w:val="single"/>
              </w:rPr>
            </w:pPr>
            <w:r>
              <w:rPr>
                <w:szCs w:val="22"/>
                <w:u w:val="single"/>
              </w:rPr>
              <w:t>Muy raras</w:t>
            </w:r>
          </w:p>
        </w:tc>
      </w:tr>
      <w:tr w:rsidR="00665F33" w14:paraId="231B9DF9" w14:textId="77777777">
        <w:trPr>
          <w:cantSplit/>
          <w:jc w:val="center"/>
        </w:trPr>
        <w:tc>
          <w:tcPr>
            <w:tcW w:w="930" w:type="pct"/>
            <w:vAlign w:val="center"/>
          </w:tcPr>
          <w:p w14:paraId="63FB16ED" w14:textId="77777777" w:rsidR="00665F33" w:rsidRDefault="00167973">
            <w:pPr>
              <w:pStyle w:val="Header"/>
              <w:tabs>
                <w:tab w:val="clear" w:pos="4320"/>
                <w:tab w:val="clear" w:pos="8640"/>
              </w:tabs>
              <w:suppressAutoHyphens/>
              <w:rPr>
                <w:szCs w:val="22"/>
                <w:u w:val="single"/>
              </w:rPr>
            </w:pPr>
            <w:r>
              <w:rPr>
                <w:szCs w:val="22"/>
                <w:u w:val="single"/>
              </w:rPr>
              <w:t>Infecciones e infestaciones</w:t>
            </w:r>
          </w:p>
        </w:tc>
        <w:tc>
          <w:tcPr>
            <w:tcW w:w="667" w:type="pct"/>
            <w:vAlign w:val="center"/>
          </w:tcPr>
          <w:p w14:paraId="32AB78DC" w14:textId="77777777" w:rsidR="00665F33" w:rsidRDefault="00167973">
            <w:pPr>
              <w:pStyle w:val="Header"/>
              <w:tabs>
                <w:tab w:val="clear" w:pos="4320"/>
                <w:tab w:val="clear" w:pos="8640"/>
              </w:tabs>
              <w:suppressAutoHyphens/>
              <w:rPr>
                <w:szCs w:val="22"/>
              </w:rPr>
            </w:pPr>
            <w:r>
              <w:rPr>
                <w:szCs w:val="22"/>
              </w:rPr>
              <w:t>Nasofaringitis</w:t>
            </w:r>
          </w:p>
        </w:tc>
        <w:tc>
          <w:tcPr>
            <w:tcW w:w="911" w:type="pct"/>
            <w:vAlign w:val="center"/>
          </w:tcPr>
          <w:p w14:paraId="774865F0" w14:textId="77777777" w:rsidR="00665F33" w:rsidRDefault="00665F33">
            <w:pPr>
              <w:pStyle w:val="Header"/>
              <w:tabs>
                <w:tab w:val="clear" w:pos="4320"/>
                <w:tab w:val="clear" w:pos="8640"/>
              </w:tabs>
              <w:suppressAutoHyphens/>
              <w:rPr>
                <w:szCs w:val="22"/>
              </w:rPr>
            </w:pPr>
          </w:p>
        </w:tc>
        <w:tc>
          <w:tcPr>
            <w:tcW w:w="970" w:type="pct"/>
            <w:vAlign w:val="center"/>
          </w:tcPr>
          <w:p w14:paraId="2F7B961C" w14:textId="77777777" w:rsidR="00665F33" w:rsidRDefault="00665F33">
            <w:pPr>
              <w:pStyle w:val="Header"/>
              <w:tabs>
                <w:tab w:val="clear" w:pos="4320"/>
                <w:tab w:val="clear" w:pos="8640"/>
              </w:tabs>
              <w:suppressAutoHyphens/>
              <w:rPr>
                <w:szCs w:val="22"/>
              </w:rPr>
            </w:pPr>
          </w:p>
        </w:tc>
        <w:tc>
          <w:tcPr>
            <w:tcW w:w="762" w:type="pct"/>
            <w:vAlign w:val="center"/>
          </w:tcPr>
          <w:p w14:paraId="333A75A2" w14:textId="77777777" w:rsidR="00665F33" w:rsidRDefault="00167973">
            <w:pPr>
              <w:pStyle w:val="Header"/>
              <w:tabs>
                <w:tab w:val="clear" w:pos="4320"/>
                <w:tab w:val="clear" w:pos="8640"/>
              </w:tabs>
              <w:suppressAutoHyphens/>
              <w:rPr>
                <w:szCs w:val="22"/>
              </w:rPr>
            </w:pPr>
            <w:r>
              <w:rPr>
                <w:szCs w:val="22"/>
              </w:rPr>
              <w:t>Infección</w:t>
            </w:r>
          </w:p>
        </w:tc>
        <w:tc>
          <w:tcPr>
            <w:tcW w:w="760" w:type="pct"/>
          </w:tcPr>
          <w:p w14:paraId="64BF89F0" w14:textId="77777777" w:rsidR="00665F33" w:rsidRDefault="00665F33">
            <w:pPr>
              <w:pStyle w:val="Header"/>
              <w:tabs>
                <w:tab w:val="clear" w:pos="4320"/>
                <w:tab w:val="clear" w:pos="8640"/>
              </w:tabs>
              <w:suppressAutoHyphens/>
              <w:rPr>
                <w:szCs w:val="22"/>
              </w:rPr>
            </w:pPr>
          </w:p>
        </w:tc>
      </w:tr>
      <w:tr w:rsidR="00665F33" w14:paraId="6DB0D04A" w14:textId="77777777">
        <w:trPr>
          <w:cantSplit/>
          <w:jc w:val="center"/>
        </w:trPr>
        <w:tc>
          <w:tcPr>
            <w:tcW w:w="930" w:type="pct"/>
            <w:vAlign w:val="center"/>
          </w:tcPr>
          <w:p w14:paraId="75880E81" w14:textId="77777777" w:rsidR="00665F33" w:rsidRDefault="00167973">
            <w:pPr>
              <w:pStyle w:val="Header"/>
              <w:tabs>
                <w:tab w:val="clear" w:pos="4320"/>
                <w:tab w:val="clear" w:pos="8640"/>
              </w:tabs>
              <w:suppressAutoHyphens/>
              <w:rPr>
                <w:szCs w:val="22"/>
                <w:u w:val="single"/>
              </w:rPr>
            </w:pPr>
            <w:r>
              <w:rPr>
                <w:szCs w:val="22"/>
                <w:u w:val="single"/>
              </w:rPr>
              <w:t>Trastornos de la sangre y del sistema linfático</w:t>
            </w:r>
          </w:p>
        </w:tc>
        <w:tc>
          <w:tcPr>
            <w:tcW w:w="667" w:type="pct"/>
            <w:vAlign w:val="center"/>
          </w:tcPr>
          <w:p w14:paraId="7FA15BC7" w14:textId="77777777" w:rsidR="00665F33" w:rsidRDefault="00665F33">
            <w:pPr>
              <w:pStyle w:val="Header"/>
              <w:tabs>
                <w:tab w:val="clear" w:pos="4320"/>
                <w:tab w:val="clear" w:pos="8640"/>
              </w:tabs>
              <w:suppressAutoHyphens/>
              <w:rPr>
                <w:szCs w:val="22"/>
              </w:rPr>
            </w:pPr>
          </w:p>
        </w:tc>
        <w:tc>
          <w:tcPr>
            <w:tcW w:w="911" w:type="pct"/>
            <w:vAlign w:val="center"/>
          </w:tcPr>
          <w:p w14:paraId="6C4AD74D" w14:textId="77777777" w:rsidR="00665F33" w:rsidRDefault="00665F33">
            <w:pPr>
              <w:pStyle w:val="Header"/>
              <w:tabs>
                <w:tab w:val="clear" w:pos="4320"/>
                <w:tab w:val="clear" w:pos="8640"/>
              </w:tabs>
              <w:suppressAutoHyphens/>
              <w:rPr>
                <w:szCs w:val="22"/>
              </w:rPr>
            </w:pPr>
          </w:p>
        </w:tc>
        <w:tc>
          <w:tcPr>
            <w:tcW w:w="970" w:type="pct"/>
            <w:vAlign w:val="center"/>
          </w:tcPr>
          <w:p w14:paraId="0E32A87A" w14:textId="77777777" w:rsidR="00665F33" w:rsidRDefault="00167973">
            <w:pPr>
              <w:pStyle w:val="Header"/>
              <w:tabs>
                <w:tab w:val="clear" w:pos="4320"/>
                <w:tab w:val="clear" w:pos="8640"/>
              </w:tabs>
              <w:suppressAutoHyphens/>
              <w:rPr>
                <w:szCs w:val="22"/>
              </w:rPr>
            </w:pPr>
            <w:r>
              <w:rPr>
                <w:szCs w:val="22"/>
              </w:rPr>
              <w:t xml:space="preserve">Trombocitopenia, leucopenia </w:t>
            </w:r>
          </w:p>
        </w:tc>
        <w:tc>
          <w:tcPr>
            <w:tcW w:w="762" w:type="pct"/>
            <w:vAlign w:val="center"/>
          </w:tcPr>
          <w:p w14:paraId="4875FB67" w14:textId="77777777" w:rsidR="00665F33" w:rsidRDefault="00167973">
            <w:pPr>
              <w:pStyle w:val="Header"/>
              <w:tabs>
                <w:tab w:val="clear" w:pos="4320"/>
                <w:tab w:val="clear" w:pos="8640"/>
              </w:tabs>
              <w:suppressAutoHyphens/>
              <w:rPr>
                <w:szCs w:val="22"/>
              </w:rPr>
            </w:pPr>
            <w:r>
              <w:rPr>
                <w:szCs w:val="22"/>
              </w:rPr>
              <w:t xml:space="preserve">Pancitopenia, neutropenia, agranulocitosis </w:t>
            </w:r>
          </w:p>
        </w:tc>
        <w:tc>
          <w:tcPr>
            <w:tcW w:w="760" w:type="pct"/>
          </w:tcPr>
          <w:p w14:paraId="713A8943" w14:textId="77777777" w:rsidR="00665F33" w:rsidRDefault="00665F33">
            <w:pPr>
              <w:pStyle w:val="Header"/>
              <w:tabs>
                <w:tab w:val="clear" w:pos="4320"/>
                <w:tab w:val="clear" w:pos="8640"/>
              </w:tabs>
              <w:suppressAutoHyphens/>
              <w:rPr>
                <w:szCs w:val="22"/>
              </w:rPr>
            </w:pPr>
          </w:p>
        </w:tc>
      </w:tr>
      <w:tr w:rsidR="00665F33" w14:paraId="2414DD2D" w14:textId="77777777">
        <w:trPr>
          <w:cantSplit/>
          <w:jc w:val="center"/>
        </w:trPr>
        <w:tc>
          <w:tcPr>
            <w:tcW w:w="930" w:type="pct"/>
            <w:vAlign w:val="center"/>
          </w:tcPr>
          <w:p w14:paraId="333397F3" w14:textId="77777777" w:rsidR="00665F33" w:rsidRDefault="00167973">
            <w:pPr>
              <w:pStyle w:val="Header"/>
              <w:tabs>
                <w:tab w:val="clear" w:pos="4320"/>
                <w:tab w:val="clear" w:pos="8640"/>
              </w:tabs>
              <w:suppressAutoHyphens/>
              <w:rPr>
                <w:szCs w:val="22"/>
                <w:u w:val="single"/>
              </w:rPr>
            </w:pPr>
            <w:r>
              <w:rPr>
                <w:szCs w:val="22"/>
                <w:u w:val="single"/>
              </w:rPr>
              <w:t>Trastornos del sistema inmunológico</w:t>
            </w:r>
          </w:p>
        </w:tc>
        <w:tc>
          <w:tcPr>
            <w:tcW w:w="667" w:type="pct"/>
            <w:vAlign w:val="center"/>
          </w:tcPr>
          <w:p w14:paraId="5D5922DC" w14:textId="77777777" w:rsidR="00665F33" w:rsidRDefault="00665F33">
            <w:pPr>
              <w:pStyle w:val="Header"/>
              <w:tabs>
                <w:tab w:val="clear" w:pos="4320"/>
                <w:tab w:val="clear" w:pos="8640"/>
              </w:tabs>
              <w:suppressAutoHyphens/>
              <w:rPr>
                <w:szCs w:val="22"/>
              </w:rPr>
            </w:pPr>
          </w:p>
        </w:tc>
        <w:tc>
          <w:tcPr>
            <w:tcW w:w="911" w:type="pct"/>
            <w:vAlign w:val="center"/>
          </w:tcPr>
          <w:p w14:paraId="3F9B4D1B" w14:textId="77777777" w:rsidR="00665F33" w:rsidRDefault="00665F33">
            <w:pPr>
              <w:pStyle w:val="Header"/>
              <w:tabs>
                <w:tab w:val="clear" w:pos="4320"/>
                <w:tab w:val="clear" w:pos="8640"/>
              </w:tabs>
              <w:suppressAutoHyphens/>
              <w:rPr>
                <w:szCs w:val="22"/>
              </w:rPr>
            </w:pPr>
          </w:p>
        </w:tc>
        <w:tc>
          <w:tcPr>
            <w:tcW w:w="970" w:type="pct"/>
            <w:vAlign w:val="center"/>
          </w:tcPr>
          <w:p w14:paraId="43E9CFF6" w14:textId="77777777" w:rsidR="00665F33" w:rsidRDefault="00665F33">
            <w:pPr>
              <w:pStyle w:val="Header"/>
              <w:tabs>
                <w:tab w:val="clear" w:pos="4320"/>
                <w:tab w:val="clear" w:pos="8640"/>
              </w:tabs>
              <w:suppressAutoHyphens/>
              <w:rPr>
                <w:szCs w:val="22"/>
              </w:rPr>
            </w:pPr>
          </w:p>
        </w:tc>
        <w:tc>
          <w:tcPr>
            <w:tcW w:w="762" w:type="pct"/>
            <w:vAlign w:val="center"/>
          </w:tcPr>
          <w:p w14:paraId="7BDBF152" w14:textId="77777777" w:rsidR="00665F33" w:rsidRDefault="00167973">
            <w:pPr>
              <w:pStyle w:val="Header"/>
              <w:tabs>
                <w:tab w:val="clear" w:pos="4320"/>
                <w:tab w:val="clear" w:pos="8640"/>
              </w:tabs>
              <w:suppressAutoHyphens/>
              <w:rPr>
                <w:szCs w:val="22"/>
              </w:rPr>
            </w:pPr>
            <w:r>
              <w:rPr>
                <w:szCs w:val="22"/>
              </w:rPr>
              <w:t>Reacción de hipersensibilidad al medicamento con eosinofilia y síntomas sistémicos (DRESS)</w:t>
            </w:r>
            <w:r>
              <w:rPr>
                <w:szCs w:val="22"/>
                <w:vertAlign w:val="superscript"/>
                <w:lang w:val="es-ES"/>
              </w:rPr>
              <w:t>(1)</w:t>
            </w:r>
            <w:r>
              <w:rPr>
                <w:szCs w:val="22"/>
              </w:rPr>
              <w:t>, hipersensibilidad (incluyendo angioedema y anafilaxis)</w:t>
            </w:r>
          </w:p>
        </w:tc>
        <w:tc>
          <w:tcPr>
            <w:tcW w:w="760" w:type="pct"/>
          </w:tcPr>
          <w:p w14:paraId="3FC5D8A4" w14:textId="77777777" w:rsidR="00665F33" w:rsidRDefault="00665F33">
            <w:pPr>
              <w:pStyle w:val="Header"/>
              <w:tabs>
                <w:tab w:val="clear" w:pos="4320"/>
                <w:tab w:val="clear" w:pos="8640"/>
              </w:tabs>
              <w:suppressAutoHyphens/>
              <w:rPr>
                <w:szCs w:val="22"/>
              </w:rPr>
            </w:pPr>
          </w:p>
        </w:tc>
      </w:tr>
      <w:tr w:rsidR="00665F33" w14:paraId="60CF570C" w14:textId="77777777">
        <w:trPr>
          <w:cantSplit/>
          <w:jc w:val="center"/>
        </w:trPr>
        <w:tc>
          <w:tcPr>
            <w:tcW w:w="930" w:type="pct"/>
            <w:vAlign w:val="center"/>
          </w:tcPr>
          <w:p w14:paraId="4F75D9C5" w14:textId="77777777" w:rsidR="00665F33" w:rsidRDefault="00167973">
            <w:pPr>
              <w:pStyle w:val="Header"/>
              <w:tabs>
                <w:tab w:val="clear" w:pos="4320"/>
                <w:tab w:val="clear" w:pos="8640"/>
              </w:tabs>
              <w:suppressAutoHyphens/>
              <w:rPr>
                <w:szCs w:val="22"/>
                <w:u w:val="single"/>
              </w:rPr>
            </w:pPr>
            <w:r>
              <w:rPr>
                <w:szCs w:val="22"/>
                <w:u w:val="single"/>
              </w:rPr>
              <w:t>Trastornos del metabolismo y de la nutrición</w:t>
            </w:r>
          </w:p>
        </w:tc>
        <w:tc>
          <w:tcPr>
            <w:tcW w:w="667" w:type="pct"/>
            <w:vAlign w:val="center"/>
          </w:tcPr>
          <w:p w14:paraId="77302CE9" w14:textId="77777777" w:rsidR="00665F33" w:rsidRDefault="00665F33">
            <w:pPr>
              <w:pStyle w:val="Header"/>
              <w:tabs>
                <w:tab w:val="clear" w:pos="4320"/>
                <w:tab w:val="clear" w:pos="8640"/>
              </w:tabs>
              <w:suppressAutoHyphens/>
              <w:rPr>
                <w:szCs w:val="22"/>
              </w:rPr>
            </w:pPr>
          </w:p>
        </w:tc>
        <w:tc>
          <w:tcPr>
            <w:tcW w:w="911" w:type="pct"/>
            <w:vAlign w:val="center"/>
          </w:tcPr>
          <w:p w14:paraId="0E37D864" w14:textId="77777777" w:rsidR="00665F33" w:rsidRDefault="00167973">
            <w:pPr>
              <w:pStyle w:val="Header"/>
              <w:tabs>
                <w:tab w:val="clear" w:pos="4320"/>
                <w:tab w:val="clear" w:pos="8640"/>
              </w:tabs>
              <w:suppressAutoHyphens/>
              <w:rPr>
                <w:szCs w:val="22"/>
              </w:rPr>
            </w:pPr>
            <w:r>
              <w:rPr>
                <w:szCs w:val="22"/>
              </w:rPr>
              <w:t>Anorexia</w:t>
            </w:r>
          </w:p>
        </w:tc>
        <w:tc>
          <w:tcPr>
            <w:tcW w:w="970" w:type="pct"/>
            <w:vAlign w:val="center"/>
          </w:tcPr>
          <w:p w14:paraId="0F751D9E" w14:textId="77777777" w:rsidR="00665F33" w:rsidRDefault="00167973">
            <w:pPr>
              <w:pStyle w:val="Header"/>
              <w:tabs>
                <w:tab w:val="clear" w:pos="4320"/>
                <w:tab w:val="clear" w:pos="8640"/>
              </w:tabs>
              <w:suppressAutoHyphens/>
              <w:rPr>
                <w:szCs w:val="22"/>
              </w:rPr>
            </w:pPr>
            <w:r>
              <w:rPr>
                <w:szCs w:val="22"/>
              </w:rPr>
              <w:t>Pérdida de peso, aumento de peso</w:t>
            </w:r>
          </w:p>
        </w:tc>
        <w:tc>
          <w:tcPr>
            <w:tcW w:w="762" w:type="pct"/>
            <w:vAlign w:val="center"/>
          </w:tcPr>
          <w:p w14:paraId="1AFDED19" w14:textId="77777777" w:rsidR="00665F33" w:rsidRDefault="00167973">
            <w:pPr>
              <w:pStyle w:val="Header"/>
              <w:tabs>
                <w:tab w:val="clear" w:pos="4320"/>
                <w:tab w:val="clear" w:pos="8640"/>
              </w:tabs>
              <w:suppressAutoHyphens/>
              <w:rPr>
                <w:szCs w:val="22"/>
              </w:rPr>
            </w:pPr>
            <w:r>
              <w:rPr>
                <w:szCs w:val="22"/>
              </w:rPr>
              <w:t>Hiponatremia</w:t>
            </w:r>
          </w:p>
        </w:tc>
        <w:tc>
          <w:tcPr>
            <w:tcW w:w="760" w:type="pct"/>
          </w:tcPr>
          <w:p w14:paraId="1A7DA27D" w14:textId="77777777" w:rsidR="00665F33" w:rsidRDefault="00665F33">
            <w:pPr>
              <w:pStyle w:val="Header"/>
              <w:tabs>
                <w:tab w:val="clear" w:pos="4320"/>
                <w:tab w:val="clear" w:pos="8640"/>
              </w:tabs>
              <w:suppressAutoHyphens/>
              <w:rPr>
                <w:szCs w:val="22"/>
              </w:rPr>
            </w:pPr>
          </w:p>
        </w:tc>
      </w:tr>
      <w:tr w:rsidR="00665F33" w14:paraId="7981DF7E" w14:textId="77777777">
        <w:trPr>
          <w:cantSplit/>
          <w:jc w:val="center"/>
        </w:trPr>
        <w:tc>
          <w:tcPr>
            <w:tcW w:w="930" w:type="pct"/>
            <w:vAlign w:val="center"/>
          </w:tcPr>
          <w:p w14:paraId="0D4B45B3" w14:textId="77777777" w:rsidR="00665F33" w:rsidRDefault="00167973">
            <w:pPr>
              <w:pStyle w:val="Header"/>
              <w:tabs>
                <w:tab w:val="clear" w:pos="4320"/>
                <w:tab w:val="clear" w:pos="8640"/>
              </w:tabs>
              <w:suppressAutoHyphens/>
              <w:rPr>
                <w:szCs w:val="22"/>
                <w:u w:val="single"/>
              </w:rPr>
            </w:pPr>
            <w:r>
              <w:rPr>
                <w:szCs w:val="22"/>
                <w:u w:val="single"/>
              </w:rPr>
              <w:t>Trastornos psiquiátricos</w:t>
            </w:r>
          </w:p>
        </w:tc>
        <w:tc>
          <w:tcPr>
            <w:tcW w:w="667" w:type="pct"/>
            <w:vAlign w:val="center"/>
          </w:tcPr>
          <w:p w14:paraId="1BBD8B71" w14:textId="77777777" w:rsidR="00665F33" w:rsidRDefault="00665F33">
            <w:pPr>
              <w:pStyle w:val="Header"/>
              <w:tabs>
                <w:tab w:val="clear" w:pos="4320"/>
                <w:tab w:val="clear" w:pos="8640"/>
              </w:tabs>
              <w:suppressAutoHyphens/>
              <w:rPr>
                <w:szCs w:val="22"/>
              </w:rPr>
            </w:pPr>
          </w:p>
        </w:tc>
        <w:tc>
          <w:tcPr>
            <w:tcW w:w="911" w:type="pct"/>
            <w:vAlign w:val="center"/>
          </w:tcPr>
          <w:p w14:paraId="519B365B" w14:textId="77777777" w:rsidR="00665F33" w:rsidRDefault="00167973">
            <w:pPr>
              <w:pStyle w:val="Header"/>
              <w:tabs>
                <w:tab w:val="clear" w:pos="4320"/>
                <w:tab w:val="clear" w:pos="8640"/>
              </w:tabs>
              <w:suppressAutoHyphens/>
              <w:rPr>
                <w:szCs w:val="22"/>
              </w:rPr>
            </w:pPr>
            <w:r>
              <w:rPr>
                <w:szCs w:val="22"/>
              </w:rPr>
              <w:t xml:space="preserve">Depresión, hostilidad/agresividad, ansiedad, insomnio, nerviosismo/irritabilidad </w:t>
            </w:r>
          </w:p>
        </w:tc>
        <w:tc>
          <w:tcPr>
            <w:tcW w:w="970" w:type="pct"/>
            <w:vAlign w:val="center"/>
          </w:tcPr>
          <w:p w14:paraId="4A8125C3" w14:textId="77777777" w:rsidR="00665F33" w:rsidRDefault="00167973">
            <w:pPr>
              <w:pStyle w:val="Header"/>
              <w:tabs>
                <w:tab w:val="clear" w:pos="4320"/>
                <w:tab w:val="clear" w:pos="8640"/>
              </w:tabs>
              <w:suppressAutoHyphens/>
              <w:rPr>
                <w:szCs w:val="22"/>
              </w:rPr>
            </w:pPr>
            <w:r>
              <w:rPr>
                <w:szCs w:val="22"/>
              </w:rPr>
              <w:t>Intento de suicidio, ideación suicida, alteraciones psicóticas, comportamiento anormal, alucinaciones , cólera, estado confusional, ataque de pánico, inestabilidad emocional/cambios de humor, agitación</w:t>
            </w:r>
          </w:p>
        </w:tc>
        <w:tc>
          <w:tcPr>
            <w:tcW w:w="762" w:type="pct"/>
            <w:vAlign w:val="center"/>
          </w:tcPr>
          <w:p w14:paraId="57928879" w14:textId="77777777" w:rsidR="00665F33" w:rsidRDefault="00167973">
            <w:pPr>
              <w:pStyle w:val="Header"/>
              <w:tabs>
                <w:tab w:val="clear" w:pos="4320"/>
                <w:tab w:val="clear" w:pos="8640"/>
              </w:tabs>
              <w:suppressAutoHyphens/>
              <w:rPr>
                <w:szCs w:val="22"/>
              </w:rPr>
            </w:pPr>
            <w:r>
              <w:rPr>
                <w:szCs w:val="22"/>
              </w:rPr>
              <w:t>Suicidio completado, trastornos de personalidad, pensamiento anormal, delirio</w:t>
            </w:r>
          </w:p>
        </w:tc>
        <w:tc>
          <w:tcPr>
            <w:tcW w:w="760" w:type="pct"/>
          </w:tcPr>
          <w:p w14:paraId="2B8A739C" w14:textId="77777777" w:rsidR="00665F33" w:rsidRDefault="00167973">
            <w:pPr>
              <w:pStyle w:val="Header"/>
              <w:tabs>
                <w:tab w:val="clear" w:pos="4320"/>
                <w:tab w:val="clear" w:pos="8640"/>
              </w:tabs>
              <w:suppressAutoHyphens/>
              <w:rPr>
                <w:szCs w:val="22"/>
              </w:rPr>
            </w:pPr>
            <w:r>
              <w:rPr>
                <w:szCs w:val="22"/>
              </w:rPr>
              <w:t>Trastorno obsesivo-compulsivo</w:t>
            </w:r>
            <w:r>
              <w:rPr>
                <w:szCs w:val="22"/>
                <w:vertAlign w:val="superscript"/>
              </w:rPr>
              <w:t>(2)</w:t>
            </w:r>
          </w:p>
        </w:tc>
      </w:tr>
      <w:tr w:rsidR="00665F33" w14:paraId="0EC50F11" w14:textId="77777777">
        <w:trPr>
          <w:cantSplit/>
          <w:jc w:val="center"/>
        </w:trPr>
        <w:tc>
          <w:tcPr>
            <w:tcW w:w="930" w:type="pct"/>
            <w:vAlign w:val="center"/>
          </w:tcPr>
          <w:p w14:paraId="0667CAFB" w14:textId="77777777" w:rsidR="00665F33" w:rsidRDefault="00167973">
            <w:pPr>
              <w:pStyle w:val="Header"/>
              <w:tabs>
                <w:tab w:val="clear" w:pos="4320"/>
                <w:tab w:val="clear" w:pos="8640"/>
              </w:tabs>
              <w:suppressAutoHyphens/>
              <w:rPr>
                <w:szCs w:val="22"/>
                <w:u w:val="single"/>
              </w:rPr>
            </w:pPr>
            <w:r>
              <w:rPr>
                <w:szCs w:val="22"/>
                <w:u w:val="single"/>
              </w:rPr>
              <w:t>Trastornos del sistema nervioso</w:t>
            </w:r>
          </w:p>
        </w:tc>
        <w:tc>
          <w:tcPr>
            <w:tcW w:w="667" w:type="pct"/>
            <w:vAlign w:val="center"/>
          </w:tcPr>
          <w:p w14:paraId="56E2A95E" w14:textId="77777777" w:rsidR="00665F33" w:rsidRDefault="00167973">
            <w:pPr>
              <w:pStyle w:val="Header"/>
              <w:tabs>
                <w:tab w:val="clear" w:pos="4320"/>
                <w:tab w:val="clear" w:pos="8640"/>
              </w:tabs>
              <w:suppressAutoHyphens/>
              <w:rPr>
                <w:szCs w:val="22"/>
              </w:rPr>
            </w:pPr>
            <w:r>
              <w:rPr>
                <w:szCs w:val="22"/>
              </w:rPr>
              <w:t xml:space="preserve">Somnolencia, cefalea </w:t>
            </w:r>
          </w:p>
        </w:tc>
        <w:tc>
          <w:tcPr>
            <w:tcW w:w="911" w:type="pct"/>
            <w:vAlign w:val="center"/>
          </w:tcPr>
          <w:p w14:paraId="50885F1A" w14:textId="77777777" w:rsidR="00665F33" w:rsidRDefault="00167973">
            <w:pPr>
              <w:pStyle w:val="Header"/>
              <w:tabs>
                <w:tab w:val="clear" w:pos="4320"/>
                <w:tab w:val="clear" w:pos="8640"/>
              </w:tabs>
              <w:suppressAutoHyphens/>
              <w:rPr>
                <w:szCs w:val="22"/>
              </w:rPr>
            </w:pPr>
            <w:r>
              <w:rPr>
                <w:szCs w:val="22"/>
              </w:rPr>
              <w:t xml:space="preserve">Convulsión, trastorno del equilibrio, mareo, letargo, temblor </w:t>
            </w:r>
          </w:p>
        </w:tc>
        <w:tc>
          <w:tcPr>
            <w:tcW w:w="970" w:type="pct"/>
            <w:vAlign w:val="center"/>
          </w:tcPr>
          <w:p w14:paraId="1AB54E20" w14:textId="77777777" w:rsidR="00665F33" w:rsidRDefault="00167973">
            <w:pPr>
              <w:pStyle w:val="Header"/>
              <w:tabs>
                <w:tab w:val="clear" w:pos="4320"/>
                <w:tab w:val="clear" w:pos="8640"/>
              </w:tabs>
              <w:suppressAutoHyphens/>
              <w:rPr>
                <w:szCs w:val="22"/>
              </w:rPr>
            </w:pPr>
            <w:r>
              <w:rPr>
                <w:szCs w:val="22"/>
              </w:rPr>
              <w:t xml:space="preserve">Amnesia, deterioro de la memoria, coordinación anormal/ataxia, parestesia, alteración de la atención </w:t>
            </w:r>
          </w:p>
        </w:tc>
        <w:tc>
          <w:tcPr>
            <w:tcW w:w="762" w:type="pct"/>
            <w:vAlign w:val="center"/>
          </w:tcPr>
          <w:p w14:paraId="3882E7C2" w14:textId="77777777" w:rsidR="00665F33" w:rsidRDefault="00167973">
            <w:pPr>
              <w:pStyle w:val="Header"/>
              <w:tabs>
                <w:tab w:val="clear" w:pos="4320"/>
                <w:tab w:val="clear" w:pos="8640"/>
              </w:tabs>
              <w:suppressAutoHyphens/>
              <w:rPr>
                <w:szCs w:val="22"/>
              </w:rPr>
            </w:pPr>
            <w:r>
              <w:rPr>
                <w:szCs w:val="22"/>
              </w:rPr>
              <w:t>Coreoatetosis, discinesia, hipercinesia, alteración de la marcha, encefalopatía, crisis epilépticas agravadas, síndrome neuroléptico maligno</w:t>
            </w:r>
            <w:r>
              <w:rPr>
                <w:szCs w:val="22"/>
                <w:vertAlign w:val="superscript"/>
              </w:rPr>
              <w:t>(3)</w:t>
            </w:r>
          </w:p>
        </w:tc>
        <w:tc>
          <w:tcPr>
            <w:tcW w:w="760" w:type="pct"/>
          </w:tcPr>
          <w:p w14:paraId="1101D7EB" w14:textId="77777777" w:rsidR="00665F33" w:rsidRDefault="00665F33">
            <w:pPr>
              <w:pStyle w:val="Header"/>
              <w:tabs>
                <w:tab w:val="clear" w:pos="4320"/>
                <w:tab w:val="clear" w:pos="8640"/>
              </w:tabs>
              <w:suppressAutoHyphens/>
              <w:rPr>
                <w:szCs w:val="22"/>
              </w:rPr>
            </w:pPr>
          </w:p>
        </w:tc>
      </w:tr>
      <w:tr w:rsidR="00665F33" w14:paraId="1E3C04F4" w14:textId="77777777">
        <w:trPr>
          <w:cantSplit/>
          <w:jc w:val="center"/>
        </w:trPr>
        <w:tc>
          <w:tcPr>
            <w:tcW w:w="930" w:type="pct"/>
            <w:vAlign w:val="center"/>
          </w:tcPr>
          <w:p w14:paraId="38DFB799" w14:textId="77777777" w:rsidR="00665F33" w:rsidRDefault="00167973">
            <w:pPr>
              <w:pStyle w:val="Header"/>
              <w:tabs>
                <w:tab w:val="clear" w:pos="4320"/>
                <w:tab w:val="clear" w:pos="8640"/>
              </w:tabs>
              <w:suppressAutoHyphens/>
              <w:rPr>
                <w:szCs w:val="22"/>
                <w:u w:val="single"/>
              </w:rPr>
            </w:pPr>
            <w:r>
              <w:rPr>
                <w:szCs w:val="22"/>
                <w:u w:val="single"/>
              </w:rPr>
              <w:t>Trastornos oculares</w:t>
            </w:r>
          </w:p>
        </w:tc>
        <w:tc>
          <w:tcPr>
            <w:tcW w:w="667" w:type="pct"/>
            <w:vAlign w:val="center"/>
          </w:tcPr>
          <w:p w14:paraId="799339CD" w14:textId="77777777" w:rsidR="00665F33" w:rsidRDefault="00665F33">
            <w:pPr>
              <w:pStyle w:val="Header"/>
              <w:tabs>
                <w:tab w:val="clear" w:pos="4320"/>
                <w:tab w:val="clear" w:pos="8640"/>
              </w:tabs>
              <w:suppressAutoHyphens/>
              <w:rPr>
                <w:szCs w:val="22"/>
              </w:rPr>
            </w:pPr>
          </w:p>
        </w:tc>
        <w:tc>
          <w:tcPr>
            <w:tcW w:w="911" w:type="pct"/>
            <w:vAlign w:val="center"/>
          </w:tcPr>
          <w:p w14:paraId="201D69C8" w14:textId="77777777" w:rsidR="00665F33" w:rsidRDefault="00665F33">
            <w:pPr>
              <w:pStyle w:val="Header"/>
              <w:tabs>
                <w:tab w:val="clear" w:pos="4320"/>
                <w:tab w:val="clear" w:pos="8640"/>
              </w:tabs>
              <w:suppressAutoHyphens/>
              <w:rPr>
                <w:szCs w:val="22"/>
              </w:rPr>
            </w:pPr>
          </w:p>
        </w:tc>
        <w:tc>
          <w:tcPr>
            <w:tcW w:w="970" w:type="pct"/>
            <w:vAlign w:val="center"/>
          </w:tcPr>
          <w:p w14:paraId="236FDE52" w14:textId="77777777" w:rsidR="00665F33" w:rsidRDefault="00167973">
            <w:pPr>
              <w:pStyle w:val="Header"/>
              <w:tabs>
                <w:tab w:val="clear" w:pos="4320"/>
                <w:tab w:val="clear" w:pos="8640"/>
              </w:tabs>
              <w:suppressAutoHyphens/>
              <w:rPr>
                <w:szCs w:val="22"/>
              </w:rPr>
            </w:pPr>
            <w:r>
              <w:rPr>
                <w:szCs w:val="22"/>
              </w:rPr>
              <w:t>Diplopía, visión borrosa</w:t>
            </w:r>
          </w:p>
        </w:tc>
        <w:tc>
          <w:tcPr>
            <w:tcW w:w="762" w:type="pct"/>
            <w:vAlign w:val="center"/>
          </w:tcPr>
          <w:p w14:paraId="15B0C044" w14:textId="77777777" w:rsidR="00665F33" w:rsidRDefault="00665F33">
            <w:pPr>
              <w:pStyle w:val="Header"/>
              <w:tabs>
                <w:tab w:val="clear" w:pos="4320"/>
                <w:tab w:val="clear" w:pos="8640"/>
              </w:tabs>
              <w:suppressAutoHyphens/>
              <w:rPr>
                <w:szCs w:val="22"/>
              </w:rPr>
            </w:pPr>
          </w:p>
        </w:tc>
        <w:tc>
          <w:tcPr>
            <w:tcW w:w="760" w:type="pct"/>
          </w:tcPr>
          <w:p w14:paraId="38CCA754" w14:textId="77777777" w:rsidR="00665F33" w:rsidRDefault="00665F33">
            <w:pPr>
              <w:pStyle w:val="Header"/>
              <w:tabs>
                <w:tab w:val="clear" w:pos="4320"/>
                <w:tab w:val="clear" w:pos="8640"/>
              </w:tabs>
              <w:suppressAutoHyphens/>
              <w:rPr>
                <w:szCs w:val="22"/>
              </w:rPr>
            </w:pPr>
          </w:p>
        </w:tc>
      </w:tr>
      <w:tr w:rsidR="00665F33" w14:paraId="03C2379B" w14:textId="77777777">
        <w:trPr>
          <w:cantSplit/>
          <w:jc w:val="center"/>
        </w:trPr>
        <w:tc>
          <w:tcPr>
            <w:tcW w:w="930" w:type="pct"/>
            <w:vAlign w:val="center"/>
          </w:tcPr>
          <w:p w14:paraId="7F96CA65" w14:textId="77777777" w:rsidR="00665F33" w:rsidRDefault="00167973">
            <w:pPr>
              <w:pStyle w:val="Header"/>
              <w:tabs>
                <w:tab w:val="clear" w:pos="4320"/>
                <w:tab w:val="clear" w:pos="8640"/>
              </w:tabs>
              <w:suppressAutoHyphens/>
              <w:rPr>
                <w:szCs w:val="22"/>
                <w:u w:val="single"/>
              </w:rPr>
            </w:pPr>
            <w:r>
              <w:rPr>
                <w:szCs w:val="22"/>
                <w:u w:val="single"/>
              </w:rPr>
              <w:lastRenderedPageBreak/>
              <w:t>Trastornos del oído y del laberinto</w:t>
            </w:r>
          </w:p>
        </w:tc>
        <w:tc>
          <w:tcPr>
            <w:tcW w:w="667" w:type="pct"/>
            <w:vAlign w:val="center"/>
          </w:tcPr>
          <w:p w14:paraId="56DF8904" w14:textId="77777777" w:rsidR="00665F33" w:rsidRDefault="00665F33">
            <w:pPr>
              <w:pStyle w:val="Header"/>
              <w:tabs>
                <w:tab w:val="clear" w:pos="4320"/>
                <w:tab w:val="clear" w:pos="8640"/>
              </w:tabs>
              <w:suppressAutoHyphens/>
              <w:rPr>
                <w:szCs w:val="22"/>
              </w:rPr>
            </w:pPr>
          </w:p>
        </w:tc>
        <w:tc>
          <w:tcPr>
            <w:tcW w:w="911" w:type="pct"/>
            <w:vAlign w:val="center"/>
          </w:tcPr>
          <w:p w14:paraId="58982FE6" w14:textId="77777777" w:rsidR="00665F33" w:rsidRDefault="00167973">
            <w:pPr>
              <w:pStyle w:val="Header"/>
              <w:tabs>
                <w:tab w:val="clear" w:pos="4320"/>
                <w:tab w:val="clear" w:pos="8640"/>
              </w:tabs>
              <w:suppressAutoHyphens/>
              <w:rPr>
                <w:szCs w:val="22"/>
              </w:rPr>
            </w:pPr>
            <w:r>
              <w:rPr>
                <w:szCs w:val="22"/>
              </w:rPr>
              <w:t>Vértigo</w:t>
            </w:r>
          </w:p>
        </w:tc>
        <w:tc>
          <w:tcPr>
            <w:tcW w:w="970" w:type="pct"/>
            <w:vAlign w:val="center"/>
          </w:tcPr>
          <w:p w14:paraId="61727567" w14:textId="77777777" w:rsidR="00665F33" w:rsidRDefault="00665F33">
            <w:pPr>
              <w:pStyle w:val="Header"/>
              <w:tabs>
                <w:tab w:val="clear" w:pos="4320"/>
                <w:tab w:val="clear" w:pos="8640"/>
              </w:tabs>
              <w:suppressAutoHyphens/>
              <w:rPr>
                <w:szCs w:val="22"/>
              </w:rPr>
            </w:pPr>
          </w:p>
        </w:tc>
        <w:tc>
          <w:tcPr>
            <w:tcW w:w="762" w:type="pct"/>
            <w:vAlign w:val="center"/>
          </w:tcPr>
          <w:p w14:paraId="7F0ECB01" w14:textId="77777777" w:rsidR="00665F33" w:rsidRDefault="00665F33">
            <w:pPr>
              <w:pStyle w:val="Header"/>
              <w:tabs>
                <w:tab w:val="clear" w:pos="4320"/>
                <w:tab w:val="clear" w:pos="8640"/>
              </w:tabs>
              <w:suppressAutoHyphens/>
              <w:rPr>
                <w:szCs w:val="22"/>
              </w:rPr>
            </w:pPr>
          </w:p>
        </w:tc>
        <w:tc>
          <w:tcPr>
            <w:tcW w:w="760" w:type="pct"/>
          </w:tcPr>
          <w:p w14:paraId="758ED65A" w14:textId="77777777" w:rsidR="00665F33" w:rsidRDefault="00665F33">
            <w:pPr>
              <w:pStyle w:val="Header"/>
              <w:tabs>
                <w:tab w:val="clear" w:pos="4320"/>
                <w:tab w:val="clear" w:pos="8640"/>
              </w:tabs>
              <w:suppressAutoHyphens/>
              <w:rPr>
                <w:szCs w:val="22"/>
              </w:rPr>
            </w:pPr>
          </w:p>
        </w:tc>
      </w:tr>
      <w:tr w:rsidR="00665F33" w14:paraId="766F03F5" w14:textId="77777777">
        <w:trPr>
          <w:cantSplit/>
          <w:jc w:val="center"/>
        </w:trPr>
        <w:tc>
          <w:tcPr>
            <w:tcW w:w="930" w:type="pct"/>
          </w:tcPr>
          <w:p w14:paraId="4CDBE0FE" w14:textId="16ACFB40" w:rsidR="00665F33" w:rsidRDefault="00167973">
            <w:pPr>
              <w:pStyle w:val="Header"/>
              <w:tabs>
                <w:tab w:val="clear" w:pos="4320"/>
                <w:tab w:val="clear" w:pos="8640"/>
              </w:tabs>
              <w:suppressAutoHyphens/>
              <w:rPr>
                <w:szCs w:val="22"/>
                <w:u w:val="single"/>
              </w:rPr>
            </w:pPr>
            <w:r>
              <w:rPr>
                <w:szCs w:val="22"/>
                <w:lang w:val="es-ES"/>
              </w:rPr>
              <w:t>Trastornos card</w:t>
            </w:r>
            <w:r w:rsidR="007230F0">
              <w:rPr>
                <w:szCs w:val="22"/>
                <w:lang w:val="es-ES"/>
              </w:rPr>
              <w:t>í</w:t>
            </w:r>
            <w:r>
              <w:rPr>
                <w:szCs w:val="22"/>
                <w:lang w:val="es-ES"/>
              </w:rPr>
              <w:t>acos</w:t>
            </w:r>
          </w:p>
        </w:tc>
        <w:tc>
          <w:tcPr>
            <w:tcW w:w="667" w:type="pct"/>
          </w:tcPr>
          <w:p w14:paraId="2A534625" w14:textId="77777777" w:rsidR="00665F33" w:rsidRDefault="00665F33">
            <w:pPr>
              <w:pStyle w:val="Header"/>
              <w:tabs>
                <w:tab w:val="clear" w:pos="4320"/>
                <w:tab w:val="clear" w:pos="8640"/>
              </w:tabs>
              <w:suppressAutoHyphens/>
              <w:rPr>
                <w:szCs w:val="22"/>
              </w:rPr>
            </w:pPr>
          </w:p>
        </w:tc>
        <w:tc>
          <w:tcPr>
            <w:tcW w:w="911" w:type="pct"/>
          </w:tcPr>
          <w:p w14:paraId="57B6B30F" w14:textId="77777777" w:rsidR="00665F33" w:rsidRDefault="00665F33">
            <w:pPr>
              <w:pStyle w:val="Header"/>
              <w:tabs>
                <w:tab w:val="clear" w:pos="4320"/>
                <w:tab w:val="clear" w:pos="8640"/>
              </w:tabs>
              <w:suppressAutoHyphens/>
              <w:rPr>
                <w:szCs w:val="22"/>
              </w:rPr>
            </w:pPr>
          </w:p>
        </w:tc>
        <w:tc>
          <w:tcPr>
            <w:tcW w:w="970" w:type="pct"/>
          </w:tcPr>
          <w:p w14:paraId="17003A71" w14:textId="77777777" w:rsidR="00665F33" w:rsidRDefault="00665F33">
            <w:pPr>
              <w:pStyle w:val="Header"/>
              <w:tabs>
                <w:tab w:val="clear" w:pos="4320"/>
                <w:tab w:val="clear" w:pos="8640"/>
              </w:tabs>
              <w:suppressAutoHyphens/>
              <w:rPr>
                <w:szCs w:val="22"/>
              </w:rPr>
            </w:pPr>
          </w:p>
        </w:tc>
        <w:tc>
          <w:tcPr>
            <w:tcW w:w="762" w:type="pct"/>
          </w:tcPr>
          <w:p w14:paraId="7ECEBB6B" w14:textId="77777777" w:rsidR="00665F33" w:rsidRDefault="00167973">
            <w:pPr>
              <w:pStyle w:val="Header"/>
              <w:tabs>
                <w:tab w:val="clear" w:pos="4320"/>
                <w:tab w:val="clear" w:pos="8640"/>
              </w:tabs>
              <w:suppressAutoHyphens/>
              <w:rPr>
                <w:szCs w:val="22"/>
              </w:rPr>
            </w:pPr>
            <w:r>
              <w:rPr>
                <w:color w:val="000000"/>
                <w:szCs w:val="22"/>
                <w:lang w:val="es-ES"/>
              </w:rPr>
              <w:t>Prolongaci</w:t>
            </w:r>
            <w:r>
              <w:rPr>
                <w:lang w:eastAsia="en-US"/>
              </w:rPr>
              <w:t>ó</w:t>
            </w:r>
            <w:r>
              <w:rPr>
                <w:color w:val="000000"/>
                <w:szCs w:val="22"/>
                <w:lang w:val="es-ES"/>
              </w:rPr>
              <w:t>n del intervalo QT en el electrocardiograma</w:t>
            </w:r>
          </w:p>
        </w:tc>
        <w:tc>
          <w:tcPr>
            <w:tcW w:w="760" w:type="pct"/>
          </w:tcPr>
          <w:p w14:paraId="5BF8E4D1" w14:textId="77777777" w:rsidR="00665F33" w:rsidRDefault="00665F33">
            <w:pPr>
              <w:pStyle w:val="Header"/>
              <w:tabs>
                <w:tab w:val="clear" w:pos="4320"/>
                <w:tab w:val="clear" w:pos="8640"/>
              </w:tabs>
              <w:suppressAutoHyphens/>
              <w:rPr>
                <w:color w:val="000000"/>
                <w:szCs w:val="22"/>
                <w:lang w:val="es-ES"/>
              </w:rPr>
            </w:pPr>
          </w:p>
        </w:tc>
      </w:tr>
      <w:tr w:rsidR="00665F33" w14:paraId="1432FE12" w14:textId="77777777">
        <w:trPr>
          <w:cantSplit/>
          <w:jc w:val="center"/>
        </w:trPr>
        <w:tc>
          <w:tcPr>
            <w:tcW w:w="930" w:type="pct"/>
            <w:vAlign w:val="center"/>
          </w:tcPr>
          <w:p w14:paraId="1BF7CCA3" w14:textId="77777777" w:rsidR="00665F33" w:rsidRDefault="00167973">
            <w:pPr>
              <w:pStyle w:val="Header"/>
              <w:tabs>
                <w:tab w:val="clear" w:pos="4320"/>
                <w:tab w:val="clear" w:pos="8640"/>
              </w:tabs>
              <w:suppressAutoHyphens/>
              <w:rPr>
                <w:szCs w:val="22"/>
                <w:u w:val="single"/>
              </w:rPr>
            </w:pPr>
            <w:r>
              <w:rPr>
                <w:szCs w:val="22"/>
                <w:u w:val="single"/>
              </w:rPr>
              <w:t>Trastornos respiratorios, torácicos y mediastínicos</w:t>
            </w:r>
          </w:p>
        </w:tc>
        <w:tc>
          <w:tcPr>
            <w:tcW w:w="667" w:type="pct"/>
            <w:vAlign w:val="center"/>
          </w:tcPr>
          <w:p w14:paraId="0C723BCB" w14:textId="77777777" w:rsidR="00665F33" w:rsidRDefault="00665F33">
            <w:pPr>
              <w:pStyle w:val="Header"/>
              <w:tabs>
                <w:tab w:val="clear" w:pos="4320"/>
                <w:tab w:val="clear" w:pos="8640"/>
              </w:tabs>
              <w:suppressAutoHyphens/>
              <w:rPr>
                <w:szCs w:val="22"/>
              </w:rPr>
            </w:pPr>
          </w:p>
        </w:tc>
        <w:tc>
          <w:tcPr>
            <w:tcW w:w="911" w:type="pct"/>
            <w:vAlign w:val="center"/>
          </w:tcPr>
          <w:p w14:paraId="156CA587" w14:textId="77777777" w:rsidR="00665F33" w:rsidRDefault="00167973">
            <w:pPr>
              <w:pStyle w:val="Header"/>
              <w:tabs>
                <w:tab w:val="clear" w:pos="4320"/>
                <w:tab w:val="clear" w:pos="8640"/>
              </w:tabs>
              <w:suppressAutoHyphens/>
              <w:rPr>
                <w:szCs w:val="22"/>
              </w:rPr>
            </w:pPr>
            <w:r>
              <w:rPr>
                <w:szCs w:val="22"/>
              </w:rPr>
              <w:t>Tos</w:t>
            </w:r>
          </w:p>
        </w:tc>
        <w:tc>
          <w:tcPr>
            <w:tcW w:w="970" w:type="pct"/>
            <w:vAlign w:val="center"/>
          </w:tcPr>
          <w:p w14:paraId="0416EA2A" w14:textId="77777777" w:rsidR="00665F33" w:rsidRDefault="00665F33">
            <w:pPr>
              <w:pStyle w:val="Header"/>
              <w:tabs>
                <w:tab w:val="clear" w:pos="4320"/>
                <w:tab w:val="clear" w:pos="8640"/>
              </w:tabs>
              <w:suppressAutoHyphens/>
              <w:rPr>
                <w:szCs w:val="22"/>
              </w:rPr>
            </w:pPr>
          </w:p>
        </w:tc>
        <w:tc>
          <w:tcPr>
            <w:tcW w:w="762" w:type="pct"/>
            <w:vAlign w:val="center"/>
          </w:tcPr>
          <w:p w14:paraId="7E21F09F" w14:textId="77777777" w:rsidR="00665F33" w:rsidRDefault="00665F33">
            <w:pPr>
              <w:pStyle w:val="Header"/>
              <w:tabs>
                <w:tab w:val="clear" w:pos="4320"/>
                <w:tab w:val="clear" w:pos="8640"/>
              </w:tabs>
              <w:suppressAutoHyphens/>
              <w:rPr>
                <w:szCs w:val="22"/>
              </w:rPr>
            </w:pPr>
          </w:p>
        </w:tc>
        <w:tc>
          <w:tcPr>
            <w:tcW w:w="760" w:type="pct"/>
          </w:tcPr>
          <w:p w14:paraId="7718F9C5" w14:textId="77777777" w:rsidR="00665F33" w:rsidRDefault="00665F33">
            <w:pPr>
              <w:pStyle w:val="Header"/>
              <w:tabs>
                <w:tab w:val="clear" w:pos="4320"/>
                <w:tab w:val="clear" w:pos="8640"/>
              </w:tabs>
              <w:suppressAutoHyphens/>
              <w:rPr>
                <w:szCs w:val="22"/>
              </w:rPr>
            </w:pPr>
          </w:p>
        </w:tc>
      </w:tr>
      <w:tr w:rsidR="00665F33" w14:paraId="71957B6B" w14:textId="77777777">
        <w:trPr>
          <w:cantSplit/>
          <w:jc w:val="center"/>
        </w:trPr>
        <w:tc>
          <w:tcPr>
            <w:tcW w:w="930" w:type="pct"/>
            <w:vAlign w:val="center"/>
          </w:tcPr>
          <w:p w14:paraId="0349A3A0" w14:textId="77777777" w:rsidR="00665F33" w:rsidRDefault="00167973">
            <w:pPr>
              <w:pStyle w:val="Header"/>
              <w:tabs>
                <w:tab w:val="clear" w:pos="4320"/>
                <w:tab w:val="clear" w:pos="8640"/>
              </w:tabs>
              <w:suppressAutoHyphens/>
              <w:rPr>
                <w:szCs w:val="22"/>
                <w:u w:val="single"/>
              </w:rPr>
            </w:pPr>
            <w:r>
              <w:rPr>
                <w:szCs w:val="22"/>
                <w:u w:val="single"/>
              </w:rPr>
              <w:t>Trastornos gastrointestinales</w:t>
            </w:r>
          </w:p>
        </w:tc>
        <w:tc>
          <w:tcPr>
            <w:tcW w:w="667" w:type="pct"/>
            <w:vAlign w:val="center"/>
          </w:tcPr>
          <w:p w14:paraId="3B16F59C" w14:textId="77777777" w:rsidR="00665F33" w:rsidRDefault="00665F33">
            <w:pPr>
              <w:pStyle w:val="Header"/>
              <w:tabs>
                <w:tab w:val="clear" w:pos="4320"/>
                <w:tab w:val="clear" w:pos="8640"/>
              </w:tabs>
              <w:suppressAutoHyphens/>
              <w:rPr>
                <w:szCs w:val="22"/>
              </w:rPr>
            </w:pPr>
          </w:p>
        </w:tc>
        <w:tc>
          <w:tcPr>
            <w:tcW w:w="911" w:type="pct"/>
            <w:vAlign w:val="center"/>
          </w:tcPr>
          <w:p w14:paraId="7AD93C42" w14:textId="77777777" w:rsidR="00665F33" w:rsidRDefault="00167973">
            <w:pPr>
              <w:pStyle w:val="Header"/>
              <w:tabs>
                <w:tab w:val="clear" w:pos="4320"/>
                <w:tab w:val="clear" w:pos="8640"/>
              </w:tabs>
              <w:suppressAutoHyphens/>
              <w:rPr>
                <w:szCs w:val="22"/>
              </w:rPr>
            </w:pPr>
            <w:r>
              <w:rPr>
                <w:szCs w:val="22"/>
              </w:rPr>
              <w:t>Dolor abdominal, diarrea, dispepsia, vómitos, náuseas</w:t>
            </w:r>
          </w:p>
        </w:tc>
        <w:tc>
          <w:tcPr>
            <w:tcW w:w="970" w:type="pct"/>
            <w:vAlign w:val="center"/>
          </w:tcPr>
          <w:p w14:paraId="7AE9B7F8" w14:textId="77777777" w:rsidR="00665F33" w:rsidRDefault="00665F33">
            <w:pPr>
              <w:pStyle w:val="Header"/>
              <w:tabs>
                <w:tab w:val="clear" w:pos="4320"/>
                <w:tab w:val="clear" w:pos="8640"/>
              </w:tabs>
              <w:suppressAutoHyphens/>
              <w:rPr>
                <w:szCs w:val="22"/>
              </w:rPr>
            </w:pPr>
          </w:p>
        </w:tc>
        <w:tc>
          <w:tcPr>
            <w:tcW w:w="762" w:type="pct"/>
            <w:vAlign w:val="center"/>
          </w:tcPr>
          <w:p w14:paraId="73439901" w14:textId="77777777" w:rsidR="00665F33" w:rsidRDefault="00167973">
            <w:pPr>
              <w:pStyle w:val="Header"/>
              <w:tabs>
                <w:tab w:val="clear" w:pos="4320"/>
                <w:tab w:val="clear" w:pos="8640"/>
              </w:tabs>
              <w:suppressAutoHyphens/>
              <w:rPr>
                <w:szCs w:val="22"/>
              </w:rPr>
            </w:pPr>
            <w:r>
              <w:rPr>
                <w:szCs w:val="22"/>
              </w:rPr>
              <w:t xml:space="preserve">Pancreatitis </w:t>
            </w:r>
          </w:p>
        </w:tc>
        <w:tc>
          <w:tcPr>
            <w:tcW w:w="760" w:type="pct"/>
          </w:tcPr>
          <w:p w14:paraId="0351BB92" w14:textId="77777777" w:rsidR="00665F33" w:rsidRDefault="00665F33">
            <w:pPr>
              <w:pStyle w:val="Header"/>
              <w:tabs>
                <w:tab w:val="clear" w:pos="4320"/>
                <w:tab w:val="clear" w:pos="8640"/>
              </w:tabs>
              <w:suppressAutoHyphens/>
              <w:rPr>
                <w:szCs w:val="22"/>
              </w:rPr>
            </w:pPr>
          </w:p>
        </w:tc>
      </w:tr>
      <w:tr w:rsidR="00665F33" w14:paraId="253AFE77" w14:textId="77777777">
        <w:trPr>
          <w:cantSplit/>
          <w:jc w:val="center"/>
        </w:trPr>
        <w:tc>
          <w:tcPr>
            <w:tcW w:w="930" w:type="pct"/>
            <w:vAlign w:val="center"/>
          </w:tcPr>
          <w:p w14:paraId="0EACBE99" w14:textId="77777777" w:rsidR="00665F33" w:rsidRDefault="00167973">
            <w:pPr>
              <w:pStyle w:val="Header"/>
              <w:tabs>
                <w:tab w:val="clear" w:pos="4320"/>
                <w:tab w:val="clear" w:pos="8640"/>
              </w:tabs>
              <w:suppressAutoHyphens/>
              <w:rPr>
                <w:szCs w:val="22"/>
                <w:u w:val="single"/>
              </w:rPr>
            </w:pPr>
            <w:r>
              <w:rPr>
                <w:szCs w:val="22"/>
                <w:u w:val="single"/>
              </w:rPr>
              <w:t>Trastornos hepatobiliares</w:t>
            </w:r>
          </w:p>
        </w:tc>
        <w:tc>
          <w:tcPr>
            <w:tcW w:w="667" w:type="pct"/>
            <w:vAlign w:val="center"/>
          </w:tcPr>
          <w:p w14:paraId="1418AE67" w14:textId="77777777" w:rsidR="00665F33" w:rsidRDefault="00665F33">
            <w:pPr>
              <w:pStyle w:val="Header"/>
              <w:tabs>
                <w:tab w:val="clear" w:pos="4320"/>
                <w:tab w:val="clear" w:pos="8640"/>
              </w:tabs>
              <w:suppressAutoHyphens/>
              <w:rPr>
                <w:szCs w:val="22"/>
              </w:rPr>
            </w:pPr>
          </w:p>
        </w:tc>
        <w:tc>
          <w:tcPr>
            <w:tcW w:w="911" w:type="pct"/>
            <w:vAlign w:val="center"/>
          </w:tcPr>
          <w:p w14:paraId="11E76F73" w14:textId="77777777" w:rsidR="00665F33" w:rsidRDefault="00665F33">
            <w:pPr>
              <w:pStyle w:val="Header"/>
              <w:tabs>
                <w:tab w:val="clear" w:pos="4320"/>
                <w:tab w:val="clear" w:pos="8640"/>
              </w:tabs>
              <w:suppressAutoHyphens/>
              <w:rPr>
                <w:szCs w:val="22"/>
              </w:rPr>
            </w:pPr>
          </w:p>
        </w:tc>
        <w:tc>
          <w:tcPr>
            <w:tcW w:w="970" w:type="pct"/>
            <w:vAlign w:val="center"/>
          </w:tcPr>
          <w:p w14:paraId="76AB53EF" w14:textId="77777777" w:rsidR="00665F33" w:rsidRDefault="00167973">
            <w:pPr>
              <w:pStyle w:val="Header"/>
              <w:tabs>
                <w:tab w:val="clear" w:pos="4320"/>
                <w:tab w:val="clear" w:pos="8640"/>
              </w:tabs>
              <w:suppressAutoHyphens/>
              <w:rPr>
                <w:szCs w:val="22"/>
              </w:rPr>
            </w:pPr>
            <w:r>
              <w:rPr>
                <w:szCs w:val="22"/>
              </w:rPr>
              <w:t xml:space="preserve">Pruebas anormales de la función hepática </w:t>
            </w:r>
          </w:p>
        </w:tc>
        <w:tc>
          <w:tcPr>
            <w:tcW w:w="762" w:type="pct"/>
            <w:vAlign w:val="center"/>
          </w:tcPr>
          <w:p w14:paraId="25BFEAC4" w14:textId="77777777" w:rsidR="00665F33" w:rsidRDefault="00167973">
            <w:pPr>
              <w:pStyle w:val="Header"/>
              <w:tabs>
                <w:tab w:val="clear" w:pos="4320"/>
                <w:tab w:val="clear" w:pos="8640"/>
              </w:tabs>
              <w:suppressAutoHyphens/>
              <w:rPr>
                <w:szCs w:val="22"/>
              </w:rPr>
            </w:pPr>
            <w:r>
              <w:rPr>
                <w:szCs w:val="22"/>
              </w:rPr>
              <w:t xml:space="preserve">Fallo hepático , hepatitis </w:t>
            </w:r>
          </w:p>
        </w:tc>
        <w:tc>
          <w:tcPr>
            <w:tcW w:w="760" w:type="pct"/>
          </w:tcPr>
          <w:p w14:paraId="4E9E2D41" w14:textId="77777777" w:rsidR="00665F33" w:rsidRDefault="00665F33">
            <w:pPr>
              <w:pStyle w:val="Header"/>
              <w:tabs>
                <w:tab w:val="clear" w:pos="4320"/>
                <w:tab w:val="clear" w:pos="8640"/>
              </w:tabs>
              <w:suppressAutoHyphens/>
              <w:rPr>
                <w:szCs w:val="22"/>
              </w:rPr>
            </w:pPr>
          </w:p>
        </w:tc>
      </w:tr>
      <w:tr w:rsidR="00665F33" w:rsidRPr="00DB609D" w14:paraId="336A5211" w14:textId="77777777">
        <w:trPr>
          <w:cantSplit/>
          <w:jc w:val="center"/>
        </w:trPr>
        <w:tc>
          <w:tcPr>
            <w:tcW w:w="930" w:type="pct"/>
            <w:vAlign w:val="center"/>
          </w:tcPr>
          <w:p w14:paraId="032DB9A6" w14:textId="77777777" w:rsidR="00665F33" w:rsidRDefault="00167973">
            <w:pPr>
              <w:pStyle w:val="Header"/>
              <w:tabs>
                <w:tab w:val="clear" w:pos="4320"/>
                <w:tab w:val="clear" w:pos="8640"/>
              </w:tabs>
              <w:suppressAutoHyphens/>
              <w:rPr>
                <w:szCs w:val="22"/>
                <w:u w:val="single"/>
              </w:rPr>
            </w:pPr>
            <w:r>
              <w:rPr>
                <w:szCs w:val="22"/>
                <w:u w:val="single"/>
              </w:rPr>
              <w:t>Trastornos de la piel y del tejido subcutáneo</w:t>
            </w:r>
          </w:p>
        </w:tc>
        <w:tc>
          <w:tcPr>
            <w:tcW w:w="667" w:type="pct"/>
            <w:vAlign w:val="center"/>
          </w:tcPr>
          <w:p w14:paraId="0C37DA18" w14:textId="77777777" w:rsidR="00665F33" w:rsidRDefault="00665F33">
            <w:pPr>
              <w:pStyle w:val="Header"/>
              <w:tabs>
                <w:tab w:val="clear" w:pos="4320"/>
                <w:tab w:val="clear" w:pos="8640"/>
              </w:tabs>
              <w:suppressAutoHyphens/>
              <w:rPr>
                <w:szCs w:val="22"/>
              </w:rPr>
            </w:pPr>
          </w:p>
        </w:tc>
        <w:tc>
          <w:tcPr>
            <w:tcW w:w="911" w:type="pct"/>
            <w:vAlign w:val="center"/>
          </w:tcPr>
          <w:p w14:paraId="55B67475" w14:textId="77777777" w:rsidR="00665F33" w:rsidRDefault="00167973">
            <w:pPr>
              <w:pStyle w:val="Header"/>
              <w:tabs>
                <w:tab w:val="clear" w:pos="4320"/>
                <w:tab w:val="clear" w:pos="8640"/>
              </w:tabs>
              <w:suppressAutoHyphens/>
              <w:rPr>
                <w:szCs w:val="22"/>
              </w:rPr>
            </w:pPr>
            <w:r>
              <w:rPr>
                <w:szCs w:val="22"/>
              </w:rPr>
              <w:t>Rash</w:t>
            </w:r>
          </w:p>
        </w:tc>
        <w:tc>
          <w:tcPr>
            <w:tcW w:w="970" w:type="pct"/>
            <w:vAlign w:val="center"/>
          </w:tcPr>
          <w:p w14:paraId="539E7DA4" w14:textId="77777777" w:rsidR="00665F33" w:rsidRDefault="00167973">
            <w:pPr>
              <w:pStyle w:val="Header"/>
              <w:tabs>
                <w:tab w:val="clear" w:pos="4320"/>
                <w:tab w:val="clear" w:pos="8640"/>
              </w:tabs>
              <w:suppressAutoHyphens/>
              <w:rPr>
                <w:szCs w:val="22"/>
              </w:rPr>
            </w:pPr>
            <w:r>
              <w:rPr>
                <w:szCs w:val="22"/>
              </w:rPr>
              <w:t>Alopecia, eczema, prurito</w:t>
            </w:r>
          </w:p>
        </w:tc>
        <w:tc>
          <w:tcPr>
            <w:tcW w:w="762" w:type="pct"/>
            <w:vAlign w:val="center"/>
          </w:tcPr>
          <w:p w14:paraId="0246E2A2" w14:textId="77777777" w:rsidR="00665F33" w:rsidRDefault="00167973">
            <w:pPr>
              <w:pStyle w:val="Header"/>
              <w:tabs>
                <w:tab w:val="clear" w:pos="4320"/>
                <w:tab w:val="clear" w:pos="8640"/>
              </w:tabs>
              <w:suppressAutoHyphens/>
              <w:rPr>
                <w:lang w:val="pt-BR"/>
              </w:rPr>
            </w:pPr>
            <w:r>
              <w:rPr>
                <w:lang w:val="pt-BR"/>
              </w:rPr>
              <w:t xml:space="preserve">Necrólisis epidérmica tóxica, síndrome de Stevens-Johnson, eritema multiforme </w:t>
            </w:r>
          </w:p>
        </w:tc>
        <w:tc>
          <w:tcPr>
            <w:tcW w:w="760" w:type="pct"/>
          </w:tcPr>
          <w:p w14:paraId="74712376" w14:textId="77777777" w:rsidR="00665F33" w:rsidRDefault="00665F33">
            <w:pPr>
              <w:pStyle w:val="Header"/>
              <w:tabs>
                <w:tab w:val="clear" w:pos="4320"/>
                <w:tab w:val="clear" w:pos="8640"/>
              </w:tabs>
              <w:suppressAutoHyphens/>
              <w:rPr>
                <w:lang w:val="pt-BR"/>
              </w:rPr>
            </w:pPr>
          </w:p>
        </w:tc>
      </w:tr>
      <w:tr w:rsidR="00665F33" w14:paraId="1DCACFDD" w14:textId="77777777">
        <w:trPr>
          <w:cantSplit/>
          <w:jc w:val="center"/>
        </w:trPr>
        <w:tc>
          <w:tcPr>
            <w:tcW w:w="930" w:type="pct"/>
            <w:vAlign w:val="center"/>
          </w:tcPr>
          <w:p w14:paraId="10DB2BD2" w14:textId="77777777" w:rsidR="00665F33" w:rsidRDefault="00167973">
            <w:pPr>
              <w:pStyle w:val="Header"/>
              <w:tabs>
                <w:tab w:val="clear" w:pos="4320"/>
                <w:tab w:val="clear" w:pos="8640"/>
              </w:tabs>
              <w:suppressAutoHyphens/>
              <w:rPr>
                <w:szCs w:val="22"/>
                <w:u w:val="single"/>
              </w:rPr>
            </w:pPr>
            <w:r>
              <w:rPr>
                <w:szCs w:val="22"/>
                <w:u w:val="single"/>
              </w:rPr>
              <w:t>Trastornos musculoesqueléticos y del tejido conjuntivo</w:t>
            </w:r>
          </w:p>
        </w:tc>
        <w:tc>
          <w:tcPr>
            <w:tcW w:w="667" w:type="pct"/>
            <w:vAlign w:val="center"/>
          </w:tcPr>
          <w:p w14:paraId="432CE25E" w14:textId="77777777" w:rsidR="00665F33" w:rsidRDefault="00665F33">
            <w:pPr>
              <w:pStyle w:val="Header"/>
              <w:tabs>
                <w:tab w:val="clear" w:pos="4320"/>
                <w:tab w:val="clear" w:pos="8640"/>
              </w:tabs>
              <w:suppressAutoHyphens/>
              <w:rPr>
                <w:szCs w:val="22"/>
              </w:rPr>
            </w:pPr>
          </w:p>
        </w:tc>
        <w:tc>
          <w:tcPr>
            <w:tcW w:w="911" w:type="pct"/>
            <w:vAlign w:val="center"/>
          </w:tcPr>
          <w:p w14:paraId="2BF50A24" w14:textId="77777777" w:rsidR="00665F33" w:rsidRDefault="00665F33">
            <w:pPr>
              <w:pStyle w:val="Header"/>
              <w:tabs>
                <w:tab w:val="clear" w:pos="4320"/>
                <w:tab w:val="clear" w:pos="8640"/>
              </w:tabs>
              <w:suppressAutoHyphens/>
              <w:rPr>
                <w:szCs w:val="22"/>
              </w:rPr>
            </w:pPr>
          </w:p>
        </w:tc>
        <w:tc>
          <w:tcPr>
            <w:tcW w:w="970" w:type="pct"/>
            <w:vAlign w:val="center"/>
          </w:tcPr>
          <w:p w14:paraId="7292C052" w14:textId="77777777" w:rsidR="00665F33" w:rsidRDefault="00167973">
            <w:pPr>
              <w:pStyle w:val="Header"/>
              <w:tabs>
                <w:tab w:val="clear" w:pos="4320"/>
                <w:tab w:val="clear" w:pos="8640"/>
              </w:tabs>
              <w:suppressAutoHyphens/>
              <w:rPr>
                <w:szCs w:val="22"/>
              </w:rPr>
            </w:pPr>
            <w:r>
              <w:rPr>
                <w:szCs w:val="22"/>
              </w:rPr>
              <w:t>Debilidad muscular, mialgia</w:t>
            </w:r>
          </w:p>
        </w:tc>
        <w:tc>
          <w:tcPr>
            <w:tcW w:w="762" w:type="pct"/>
            <w:vAlign w:val="center"/>
          </w:tcPr>
          <w:p w14:paraId="02E9014E" w14:textId="77777777" w:rsidR="00665F33" w:rsidRDefault="00167973">
            <w:pPr>
              <w:pStyle w:val="Header"/>
              <w:tabs>
                <w:tab w:val="clear" w:pos="4320"/>
                <w:tab w:val="clear" w:pos="8640"/>
              </w:tabs>
              <w:suppressAutoHyphens/>
              <w:rPr>
                <w:szCs w:val="22"/>
              </w:rPr>
            </w:pPr>
            <w:r>
              <w:rPr>
                <w:szCs w:val="22"/>
              </w:rPr>
              <w:t>Rabdomiólisis y aumento de creatinfosfoquinasa sanguínea</w:t>
            </w:r>
            <w:r>
              <w:rPr>
                <w:szCs w:val="22"/>
                <w:vertAlign w:val="superscript"/>
              </w:rPr>
              <w:t>(3)</w:t>
            </w:r>
          </w:p>
        </w:tc>
        <w:tc>
          <w:tcPr>
            <w:tcW w:w="760" w:type="pct"/>
          </w:tcPr>
          <w:p w14:paraId="3FE3B606" w14:textId="77777777" w:rsidR="00665F33" w:rsidRDefault="00665F33">
            <w:pPr>
              <w:pStyle w:val="Header"/>
              <w:tabs>
                <w:tab w:val="clear" w:pos="4320"/>
                <w:tab w:val="clear" w:pos="8640"/>
              </w:tabs>
              <w:suppressAutoHyphens/>
              <w:rPr>
                <w:szCs w:val="22"/>
              </w:rPr>
            </w:pPr>
          </w:p>
        </w:tc>
      </w:tr>
      <w:tr w:rsidR="00BE0E69" w14:paraId="12CDEA00" w14:textId="77777777">
        <w:trPr>
          <w:cantSplit/>
          <w:jc w:val="center"/>
        </w:trPr>
        <w:tc>
          <w:tcPr>
            <w:tcW w:w="930" w:type="pct"/>
            <w:vAlign w:val="center"/>
          </w:tcPr>
          <w:p w14:paraId="43B20F97" w14:textId="67438B2E" w:rsidR="00BE0E69" w:rsidRDefault="00BE0E69" w:rsidP="00BE0E69">
            <w:pPr>
              <w:pStyle w:val="Header"/>
              <w:tabs>
                <w:tab w:val="clear" w:pos="4320"/>
                <w:tab w:val="clear" w:pos="8640"/>
              </w:tabs>
              <w:suppressAutoHyphens/>
              <w:rPr>
                <w:szCs w:val="22"/>
                <w:u w:val="single"/>
              </w:rPr>
            </w:pPr>
            <w:r>
              <w:rPr>
                <w:szCs w:val="22"/>
                <w:u w:val="single"/>
              </w:rPr>
              <w:t>Trastornos renales y urinarios</w:t>
            </w:r>
          </w:p>
        </w:tc>
        <w:tc>
          <w:tcPr>
            <w:tcW w:w="667" w:type="pct"/>
            <w:vAlign w:val="center"/>
          </w:tcPr>
          <w:p w14:paraId="210CDB1D" w14:textId="77777777" w:rsidR="00BE0E69" w:rsidRDefault="00BE0E69" w:rsidP="00BE0E69">
            <w:pPr>
              <w:pStyle w:val="Header"/>
              <w:tabs>
                <w:tab w:val="clear" w:pos="4320"/>
                <w:tab w:val="clear" w:pos="8640"/>
              </w:tabs>
              <w:suppressAutoHyphens/>
              <w:rPr>
                <w:szCs w:val="22"/>
              </w:rPr>
            </w:pPr>
          </w:p>
        </w:tc>
        <w:tc>
          <w:tcPr>
            <w:tcW w:w="911" w:type="pct"/>
            <w:vAlign w:val="center"/>
          </w:tcPr>
          <w:p w14:paraId="053EB76A" w14:textId="77777777" w:rsidR="00BE0E69" w:rsidRDefault="00BE0E69" w:rsidP="00BE0E69">
            <w:pPr>
              <w:pStyle w:val="Header"/>
              <w:tabs>
                <w:tab w:val="clear" w:pos="4320"/>
                <w:tab w:val="clear" w:pos="8640"/>
              </w:tabs>
              <w:suppressAutoHyphens/>
              <w:rPr>
                <w:szCs w:val="22"/>
              </w:rPr>
            </w:pPr>
          </w:p>
        </w:tc>
        <w:tc>
          <w:tcPr>
            <w:tcW w:w="970" w:type="pct"/>
            <w:vAlign w:val="center"/>
          </w:tcPr>
          <w:p w14:paraId="520F02BF" w14:textId="77777777" w:rsidR="00BE0E69" w:rsidRDefault="00BE0E69" w:rsidP="00BE0E69">
            <w:pPr>
              <w:pStyle w:val="Header"/>
              <w:tabs>
                <w:tab w:val="clear" w:pos="4320"/>
                <w:tab w:val="clear" w:pos="8640"/>
              </w:tabs>
              <w:suppressAutoHyphens/>
              <w:rPr>
                <w:szCs w:val="22"/>
              </w:rPr>
            </w:pPr>
          </w:p>
        </w:tc>
        <w:tc>
          <w:tcPr>
            <w:tcW w:w="762" w:type="pct"/>
            <w:vAlign w:val="center"/>
          </w:tcPr>
          <w:p w14:paraId="24E93DCB" w14:textId="253F4113" w:rsidR="00BE0E69" w:rsidRDefault="00BE0E69" w:rsidP="00BE0E69">
            <w:pPr>
              <w:pStyle w:val="Header"/>
              <w:tabs>
                <w:tab w:val="clear" w:pos="4320"/>
                <w:tab w:val="clear" w:pos="8640"/>
              </w:tabs>
              <w:suppressAutoHyphens/>
              <w:rPr>
                <w:szCs w:val="22"/>
              </w:rPr>
            </w:pPr>
            <w:r>
              <w:rPr>
                <w:szCs w:val="22"/>
              </w:rPr>
              <w:t>Lesión renal aguda</w:t>
            </w:r>
          </w:p>
        </w:tc>
        <w:tc>
          <w:tcPr>
            <w:tcW w:w="760" w:type="pct"/>
          </w:tcPr>
          <w:p w14:paraId="22F45782" w14:textId="77777777" w:rsidR="00BE0E69" w:rsidRDefault="00BE0E69" w:rsidP="00BE0E69">
            <w:pPr>
              <w:pStyle w:val="Header"/>
              <w:tabs>
                <w:tab w:val="clear" w:pos="4320"/>
                <w:tab w:val="clear" w:pos="8640"/>
              </w:tabs>
              <w:suppressAutoHyphens/>
              <w:rPr>
                <w:szCs w:val="22"/>
              </w:rPr>
            </w:pPr>
          </w:p>
        </w:tc>
      </w:tr>
      <w:tr w:rsidR="00BE0E69" w14:paraId="2B34A560" w14:textId="77777777">
        <w:trPr>
          <w:cantSplit/>
          <w:jc w:val="center"/>
        </w:trPr>
        <w:tc>
          <w:tcPr>
            <w:tcW w:w="930" w:type="pct"/>
            <w:vAlign w:val="center"/>
          </w:tcPr>
          <w:p w14:paraId="089506F0" w14:textId="77777777" w:rsidR="00BE0E69" w:rsidRDefault="00BE0E69" w:rsidP="00BE0E69">
            <w:pPr>
              <w:pStyle w:val="Header"/>
              <w:tabs>
                <w:tab w:val="clear" w:pos="4320"/>
                <w:tab w:val="clear" w:pos="8640"/>
              </w:tabs>
              <w:suppressAutoHyphens/>
              <w:rPr>
                <w:szCs w:val="22"/>
                <w:u w:val="single"/>
              </w:rPr>
            </w:pPr>
            <w:r>
              <w:rPr>
                <w:szCs w:val="22"/>
                <w:u w:val="single"/>
              </w:rPr>
              <w:t>Trastornos generales y alteraciones en el lugar de administración</w:t>
            </w:r>
          </w:p>
        </w:tc>
        <w:tc>
          <w:tcPr>
            <w:tcW w:w="667" w:type="pct"/>
            <w:vAlign w:val="center"/>
          </w:tcPr>
          <w:p w14:paraId="5837DAC3" w14:textId="77777777" w:rsidR="00BE0E69" w:rsidRDefault="00BE0E69" w:rsidP="00BE0E69">
            <w:pPr>
              <w:pStyle w:val="Header"/>
              <w:tabs>
                <w:tab w:val="clear" w:pos="4320"/>
                <w:tab w:val="clear" w:pos="8640"/>
              </w:tabs>
              <w:suppressAutoHyphens/>
              <w:rPr>
                <w:szCs w:val="22"/>
              </w:rPr>
            </w:pPr>
          </w:p>
        </w:tc>
        <w:tc>
          <w:tcPr>
            <w:tcW w:w="911" w:type="pct"/>
            <w:vAlign w:val="center"/>
          </w:tcPr>
          <w:p w14:paraId="71D03FCE" w14:textId="77777777" w:rsidR="00BE0E69" w:rsidRDefault="00BE0E69" w:rsidP="00BE0E69">
            <w:pPr>
              <w:pStyle w:val="Header"/>
              <w:tabs>
                <w:tab w:val="clear" w:pos="4320"/>
                <w:tab w:val="clear" w:pos="8640"/>
              </w:tabs>
              <w:suppressAutoHyphens/>
              <w:rPr>
                <w:szCs w:val="22"/>
              </w:rPr>
            </w:pPr>
            <w:r>
              <w:rPr>
                <w:szCs w:val="22"/>
              </w:rPr>
              <w:t>Astenia/</w:t>
            </w:r>
          </w:p>
          <w:p w14:paraId="5D2CC14A" w14:textId="77777777" w:rsidR="00BE0E69" w:rsidRDefault="00BE0E69" w:rsidP="00BE0E69">
            <w:pPr>
              <w:pStyle w:val="Header"/>
              <w:tabs>
                <w:tab w:val="clear" w:pos="4320"/>
                <w:tab w:val="clear" w:pos="8640"/>
              </w:tabs>
              <w:suppressAutoHyphens/>
              <w:rPr>
                <w:szCs w:val="22"/>
              </w:rPr>
            </w:pPr>
            <w:r>
              <w:rPr>
                <w:szCs w:val="22"/>
              </w:rPr>
              <w:t>fatiga</w:t>
            </w:r>
          </w:p>
        </w:tc>
        <w:tc>
          <w:tcPr>
            <w:tcW w:w="970" w:type="pct"/>
            <w:vAlign w:val="center"/>
          </w:tcPr>
          <w:p w14:paraId="19000CAD" w14:textId="77777777" w:rsidR="00BE0E69" w:rsidRDefault="00BE0E69" w:rsidP="00BE0E69">
            <w:pPr>
              <w:pStyle w:val="Header"/>
              <w:tabs>
                <w:tab w:val="clear" w:pos="4320"/>
                <w:tab w:val="clear" w:pos="8640"/>
              </w:tabs>
              <w:suppressAutoHyphens/>
              <w:rPr>
                <w:szCs w:val="22"/>
              </w:rPr>
            </w:pPr>
          </w:p>
        </w:tc>
        <w:tc>
          <w:tcPr>
            <w:tcW w:w="762" w:type="pct"/>
            <w:vAlign w:val="center"/>
          </w:tcPr>
          <w:p w14:paraId="31F305B1" w14:textId="77777777" w:rsidR="00BE0E69" w:rsidRDefault="00BE0E69" w:rsidP="00BE0E69">
            <w:pPr>
              <w:pStyle w:val="Header"/>
              <w:tabs>
                <w:tab w:val="clear" w:pos="4320"/>
                <w:tab w:val="clear" w:pos="8640"/>
              </w:tabs>
              <w:suppressAutoHyphens/>
              <w:rPr>
                <w:szCs w:val="22"/>
              </w:rPr>
            </w:pPr>
          </w:p>
        </w:tc>
        <w:tc>
          <w:tcPr>
            <w:tcW w:w="760" w:type="pct"/>
          </w:tcPr>
          <w:p w14:paraId="532E1DA8" w14:textId="77777777" w:rsidR="00BE0E69" w:rsidRDefault="00BE0E69" w:rsidP="00BE0E69">
            <w:pPr>
              <w:pStyle w:val="Header"/>
              <w:tabs>
                <w:tab w:val="clear" w:pos="4320"/>
                <w:tab w:val="clear" w:pos="8640"/>
              </w:tabs>
              <w:suppressAutoHyphens/>
              <w:rPr>
                <w:szCs w:val="22"/>
              </w:rPr>
            </w:pPr>
          </w:p>
        </w:tc>
      </w:tr>
      <w:tr w:rsidR="00BE0E69" w14:paraId="47457C69" w14:textId="77777777">
        <w:trPr>
          <w:cantSplit/>
          <w:jc w:val="center"/>
        </w:trPr>
        <w:tc>
          <w:tcPr>
            <w:tcW w:w="930" w:type="pct"/>
            <w:vAlign w:val="center"/>
          </w:tcPr>
          <w:p w14:paraId="1DB92A92" w14:textId="77777777" w:rsidR="00BE0E69" w:rsidRDefault="00BE0E69" w:rsidP="00BE0E69">
            <w:pPr>
              <w:pStyle w:val="Header"/>
              <w:tabs>
                <w:tab w:val="clear" w:pos="4320"/>
                <w:tab w:val="clear" w:pos="8640"/>
              </w:tabs>
              <w:suppressAutoHyphens/>
              <w:rPr>
                <w:szCs w:val="22"/>
                <w:u w:val="single"/>
              </w:rPr>
            </w:pPr>
            <w:r>
              <w:rPr>
                <w:szCs w:val="22"/>
                <w:u w:val="single"/>
              </w:rPr>
              <w:t>Lesiones traumáticas, intoxicaciones y complicaciones de procedimientos terapéuticos</w:t>
            </w:r>
          </w:p>
        </w:tc>
        <w:tc>
          <w:tcPr>
            <w:tcW w:w="667" w:type="pct"/>
            <w:vAlign w:val="center"/>
          </w:tcPr>
          <w:p w14:paraId="63A2DC95" w14:textId="77777777" w:rsidR="00BE0E69" w:rsidRDefault="00BE0E69" w:rsidP="00BE0E69">
            <w:pPr>
              <w:pStyle w:val="Header"/>
              <w:tabs>
                <w:tab w:val="clear" w:pos="4320"/>
                <w:tab w:val="clear" w:pos="8640"/>
              </w:tabs>
              <w:suppressAutoHyphens/>
              <w:rPr>
                <w:szCs w:val="22"/>
              </w:rPr>
            </w:pPr>
          </w:p>
        </w:tc>
        <w:tc>
          <w:tcPr>
            <w:tcW w:w="911" w:type="pct"/>
            <w:vAlign w:val="center"/>
          </w:tcPr>
          <w:p w14:paraId="79F52D25" w14:textId="77777777" w:rsidR="00BE0E69" w:rsidRDefault="00BE0E69" w:rsidP="00BE0E69">
            <w:pPr>
              <w:pStyle w:val="Header"/>
              <w:tabs>
                <w:tab w:val="clear" w:pos="4320"/>
                <w:tab w:val="clear" w:pos="8640"/>
              </w:tabs>
              <w:suppressAutoHyphens/>
              <w:rPr>
                <w:szCs w:val="22"/>
              </w:rPr>
            </w:pPr>
          </w:p>
        </w:tc>
        <w:tc>
          <w:tcPr>
            <w:tcW w:w="970" w:type="pct"/>
            <w:vAlign w:val="center"/>
          </w:tcPr>
          <w:p w14:paraId="4DD1EFA8" w14:textId="77777777" w:rsidR="00BE0E69" w:rsidRDefault="00BE0E69" w:rsidP="00BE0E69">
            <w:pPr>
              <w:pStyle w:val="Header"/>
              <w:tabs>
                <w:tab w:val="clear" w:pos="4320"/>
                <w:tab w:val="clear" w:pos="8640"/>
              </w:tabs>
              <w:suppressAutoHyphens/>
              <w:rPr>
                <w:szCs w:val="22"/>
              </w:rPr>
            </w:pPr>
            <w:r>
              <w:rPr>
                <w:szCs w:val="22"/>
              </w:rPr>
              <w:t>Lesión</w:t>
            </w:r>
          </w:p>
        </w:tc>
        <w:tc>
          <w:tcPr>
            <w:tcW w:w="762" w:type="pct"/>
            <w:vAlign w:val="center"/>
          </w:tcPr>
          <w:p w14:paraId="09E3ECC1" w14:textId="77777777" w:rsidR="00BE0E69" w:rsidRDefault="00BE0E69" w:rsidP="00BE0E69">
            <w:pPr>
              <w:pStyle w:val="Header"/>
              <w:tabs>
                <w:tab w:val="clear" w:pos="4320"/>
                <w:tab w:val="clear" w:pos="8640"/>
              </w:tabs>
              <w:suppressAutoHyphens/>
              <w:rPr>
                <w:szCs w:val="22"/>
              </w:rPr>
            </w:pPr>
          </w:p>
        </w:tc>
        <w:tc>
          <w:tcPr>
            <w:tcW w:w="760" w:type="pct"/>
          </w:tcPr>
          <w:p w14:paraId="07FE7119" w14:textId="77777777" w:rsidR="00BE0E69" w:rsidRDefault="00BE0E69" w:rsidP="00BE0E69">
            <w:pPr>
              <w:pStyle w:val="Header"/>
              <w:tabs>
                <w:tab w:val="clear" w:pos="4320"/>
                <w:tab w:val="clear" w:pos="8640"/>
              </w:tabs>
              <w:suppressAutoHyphens/>
              <w:rPr>
                <w:szCs w:val="22"/>
              </w:rPr>
            </w:pPr>
          </w:p>
        </w:tc>
      </w:tr>
    </w:tbl>
    <w:p w14:paraId="4FC2A80D" w14:textId="77777777" w:rsidR="00665F33" w:rsidRDefault="00167973">
      <w:pPr>
        <w:rPr>
          <w:sz w:val="22"/>
          <w:szCs w:val="22"/>
          <w:lang w:val="es-ES"/>
        </w:rPr>
      </w:pPr>
      <w:r>
        <w:rPr>
          <w:sz w:val="22"/>
          <w:szCs w:val="22"/>
          <w:vertAlign w:val="superscript"/>
          <w:lang w:val="es-ES"/>
        </w:rPr>
        <w:t>(1)</w:t>
      </w:r>
      <w:r>
        <w:rPr>
          <w:sz w:val="22"/>
          <w:szCs w:val="22"/>
          <w:lang w:val="es-ES"/>
        </w:rPr>
        <w:t xml:space="preserve"> Ver la sección Descripción de reacciones adversas seleccionadas</w:t>
      </w:r>
      <w:r>
        <w:rPr>
          <w:sz w:val="22"/>
          <w:szCs w:val="22"/>
          <w:lang w:val="es-ES" w:eastAsia="en-GB"/>
        </w:rPr>
        <w:t>.</w:t>
      </w:r>
      <w:r>
        <w:t xml:space="preserve"> </w:t>
      </w:r>
    </w:p>
    <w:p w14:paraId="79B5E7BD" w14:textId="77777777" w:rsidR="00665F33" w:rsidRDefault="00167973">
      <w:pPr>
        <w:pStyle w:val="Header"/>
        <w:tabs>
          <w:tab w:val="clear" w:pos="4320"/>
          <w:tab w:val="clear" w:pos="8640"/>
        </w:tabs>
        <w:suppressAutoHyphens/>
        <w:rPr>
          <w:szCs w:val="22"/>
        </w:rPr>
      </w:pPr>
      <w:r>
        <w:rPr>
          <w:szCs w:val="22"/>
          <w:vertAlign w:val="superscript"/>
          <w:lang w:val="es-ES"/>
        </w:rPr>
        <w:t xml:space="preserve">(2) </w:t>
      </w:r>
      <w:r>
        <w:rPr>
          <w:szCs w:val="22"/>
        </w:rPr>
        <w:t>Se han observado casos muy raros de aparición de trastorno obsesivo-compulsivo (TOC) en pacientes con antecedentes subyacentes de TOC o trastornos psiquiátricos durante la poscomercialización.</w:t>
      </w:r>
    </w:p>
    <w:p w14:paraId="528848E0" w14:textId="77777777" w:rsidR="00665F33" w:rsidRDefault="00167973">
      <w:pPr>
        <w:pStyle w:val="Header"/>
        <w:tabs>
          <w:tab w:val="clear" w:pos="4320"/>
          <w:tab w:val="clear" w:pos="8640"/>
        </w:tabs>
        <w:suppressAutoHyphens/>
        <w:rPr>
          <w:szCs w:val="22"/>
        </w:rPr>
      </w:pPr>
      <w:r>
        <w:rPr>
          <w:szCs w:val="22"/>
          <w:vertAlign w:val="superscript"/>
          <w:lang w:val="es-ES"/>
        </w:rPr>
        <w:t>(3)</w:t>
      </w:r>
      <w:r>
        <w:rPr>
          <w:szCs w:val="22"/>
          <w:lang w:val="es-ES"/>
        </w:rPr>
        <w:t xml:space="preserve"> </w:t>
      </w:r>
      <w:r>
        <w:rPr>
          <w:szCs w:val="22"/>
        </w:rPr>
        <w:t>La prevalencia es significativamente mayor en pacientes japoneses en comparación con pacientes no japoneses.</w:t>
      </w:r>
    </w:p>
    <w:p w14:paraId="5160A618" w14:textId="77777777" w:rsidR="00665F33" w:rsidRDefault="00665F33">
      <w:pPr>
        <w:pStyle w:val="Header"/>
        <w:tabs>
          <w:tab w:val="clear" w:pos="4320"/>
          <w:tab w:val="clear" w:pos="8640"/>
        </w:tabs>
        <w:suppressAutoHyphens/>
        <w:rPr>
          <w:szCs w:val="22"/>
        </w:rPr>
      </w:pPr>
    </w:p>
    <w:p w14:paraId="03D0D611" w14:textId="77777777" w:rsidR="00665F33" w:rsidRDefault="00167973">
      <w:pPr>
        <w:pStyle w:val="Header"/>
        <w:tabs>
          <w:tab w:val="clear" w:pos="4320"/>
          <w:tab w:val="clear" w:pos="8640"/>
        </w:tabs>
        <w:suppressAutoHyphens/>
        <w:rPr>
          <w:szCs w:val="22"/>
          <w:u w:val="single"/>
        </w:rPr>
      </w:pPr>
      <w:r>
        <w:rPr>
          <w:szCs w:val="22"/>
          <w:u w:val="single"/>
        </w:rPr>
        <w:t>Descripción de reacciones adversas seleccionadas</w:t>
      </w:r>
    </w:p>
    <w:p w14:paraId="7DB0FA80" w14:textId="77777777" w:rsidR="00665F33" w:rsidRDefault="00665F33">
      <w:pPr>
        <w:pStyle w:val="Header"/>
        <w:tabs>
          <w:tab w:val="clear" w:pos="4320"/>
          <w:tab w:val="clear" w:pos="8640"/>
        </w:tabs>
        <w:suppressAutoHyphens/>
        <w:rPr>
          <w:szCs w:val="22"/>
        </w:rPr>
      </w:pPr>
    </w:p>
    <w:p w14:paraId="098706C6" w14:textId="77777777" w:rsidR="00665F33" w:rsidRDefault="00167973">
      <w:pPr>
        <w:pStyle w:val="Header"/>
        <w:suppressAutoHyphens/>
        <w:rPr>
          <w:i/>
          <w:iCs/>
          <w:szCs w:val="22"/>
        </w:rPr>
      </w:pPr>
      <w:r>
        <w:rPr>
          <w:i/>
          <w:iCs/>
          <w:szCs w:val="22"/>
        </w:rPr>
        <w:t>Reacciones de hipersensibilidad multiorgánica</w:t>
      </w:r>
    </w:p>
    <w:p w14:paraId="1C1BA097" w14:textId="77777777" w:rsidR="00665F33" w:rsidRDefault="00167973">
      <w:pPr>
        <w:pStyle w:val="Header"/>
        <w:keepNext/>
        <w:tabs>
          <w:tab w:val="clear" w:pos="4320"/>
          <w:tab w:val="clear" w:pos="8640"/>
        </w:tabs>
        <w:suppressAutoHyphens/>
        <w:rPr>
          <w:szCs w:val="22"/>
          <w:u w:val="single"/>
        </w:rPr>
      </w:pPr>
      <w:r>
        <w:rPr>
          <w:szCs w:val="22"/>
        </w:rPr>
        <w:t xml:space="preserve">Se han notificado en raras ocasiones reacciones de hipersensibilidad multiorgánica (también denominadas reacciones de hipersensibilidad al medicamento con eosinofilia y síntomas sistémicos, </w:t>
      </w:r>
      <w:r>
        <w:rPr>
          <w:i/>
          <w:iCs/>
          <w:szCs w:val="22"/>
        </w:rPr>
        <w:t>DRESS</w:t>
      </w:r>
      <w:r>
        <w:rPr>
          <w:szCs w:val="22"/>
        </w:rPr>
        <w:t>) en pacientes tratados con levetiracetam. Las manifestaciones clínicas se pueden desarrollar entre 2 y 8 semanas después del inicio del tratamiento. Estas reacciones son de manifestación variable, aunque se presentan típicamente con fiebre, erupción cutánea, edema facial, linfadenopatías y anomalías hematológicas, y se pueden asociar con la afectación de diferentes sistemas orgánicos, principalmente el hígado. Se debe suspender el tratamiento con levetiracetam si se sospecha de una reacción de hipersensibilidad multiorgánica.</w:t>
      </w:r>
    </w:p>
    <w:p w14:paraId="6AEC7F58" w14:textId="77777777" w:rsidR="00665F33" w:rsidRDefault="00665F33">
      <w:pPr>
        <w:pStyle w:val="Header"/>
        <w:keepNext/>
        <w:tabs>
          <w:tab w:val="clear" w:pos="4320"/>
          <w:tab w:val="clear" w:pos="8640"/>
        </w:tabs>
        <w:suppressAutoHyphens/>
        <w:rPr>
          <w:szCs w:val="22"/>
        </w:rPr>
      </w:pPr>
    </w:p>
    <w:p w14:paraId="0DDE3F8B" w14:textId="77777777" w:rsidR="00665F33" w:rsidRDefault="00167973">
      <w:pPr>
        <w:pStyle w:val="Header"/>
        <w:tabs>
          <w:tab w:val="clear" w:pos="4320"/>
          <w:tab w:val="clear" w:pos="8640"/>
        </w:tabs>
        <w:suppressAutoHyphens/>
        <w:rPr>
          <w:szCs w:val="22"/>
        </w:rPr>
      </w:pPr>
      <w:r>
        <w:rPr>
          <w:szCs w:val="22"/>
        </w:rPr>
        <w:t>El riesgo de anorexia es mayor cuando levetiracetam se administra junto con topiramato.</w:t>
      </w:r>
    </w:p>
    <w:p w14:paraId="2238729E" w14:textId="77777777" w:rsidR="00665F33" w:rsidRDefault="00167973">
      <w:pPr>
        <w:pStyle w:val="Header"/>
        <w:tabs>
          <w:tab w:val="clear" w:pos="4320"/>
          <w:tab w:val="clear" w:pos="8640"/>
        </w:tabs>
        <w:suppressAutoHyphens/>
        <w:rPr>
          <w:szCs w:val="22"/>
        </w:rPr>
      </w:pPr>
      <w:r>
        <w:rPr>
          <w:szCs w:val="22"/>
        </w:rPr>
        <w:t>En varios casos de alopecia, se observó una recuperación al suspender el tratamiento con levetiracetam.</w:t>
      </w:r>
    </w:p>
    <w:p w14:paraId="6A91D6EF" w14:textId="77777777" w:rsidR="00665F33" w:rsidRDefault="00167973">
      <w:pPr>
        <w:pStyle w:val="Header"/>
        <w:tabs>
          <w:tab w:val="clear" w:pos="4320"/>
          <w:tab w:val="clear" w:pos="8640"/>
        </w:tabs>
        <w:suppressAutoHyphens/>
        <w:rPr>
          <w:szCs w:val="22"/>
        </w:rPr>
      </w:pPr>
      <w:r>
        <w:rPr>
          <w:szCs w:val="22"/>
        </w:rPr>
        <w:t>En alguno de los casos de pancitopenia se identificó supresión de la médula ósea.</w:t>
      </w:r>
    </w:p>
    <w:p w14:paraId="77EF9039" w14:textId="77777777" w:rsidR="00665F33" w:rsidRDefault="00665F33">
      <w:pPr>
        <w:pStyle w:val="Header"/>
        <w:tabs>
          <w:tab w:val="clear" w:pos="4320"/>
          <w:tab w:val="clear" w:pos="8640"/>
        </w:tabs>
        <w:suppressAutoHyphens/>
        <w:rPr>
          <w:szCs w:val="22"/>
        </w:rPr>
      </w:pPr>
    </w:p>
    <w:p w14:paraId="3C7CCF25" w14:textId="77777777" w:rsidR="00665F33" w:rsidRDefault="00167973">
      <w:pPr>
        <w:pStyle w:val="Header"/>
        <w:tabs>
          <w:tab w:val="clear" w:pos="4320"/>
          <w:tab w:val="clear" w:pos="8640"/>
        </w:tabs>
        <w:suppressAutoHyphens/>
        <w:rPr>
          <w:szCs w:val="22"/>
        </w:rPr>
      </w:pPr>
      <w:r>
        <w:rPr>
          <w:szCs w:val="22"/>
        </w:rPr>
        <w:t>Los casos de encefalopatía generalmente ocurrieron al principio del tratamiento (de varios días a varios meses) y fueron reversibles tras la interrupción del tratamiento.</w:t>
      </w:r>
    </w:p>
    <w:p w14:paraId="1B23A2C6" w14:textId="77777777" w:rsidR="00665F33" w:rsidRDefault="00665F33">
      <w:pPr>
        <w:pStyle w:val="Header"/>
        <w:tabs>
          <w:tab w:val="clear" w:pos="4320"/>
          <w:tab w:val="clear" w:pos="8640"/>
        </w:tabs>
        <w:suppressAutoHyphens/>
        <w:rPr>
          <w:szCs w:val="22"/>
        </w:rPr>
      </w:pPr>
    </w:p>
    <w:p w14:paraId="412841B9" w14:textId="77777777" w:rsidR="00665F33" w:rsidRDefault="00167973">
      <w:pPr>
        <w:pStyle w:val="Header"/>
        <w:keepNext/>
        <w:tabs>
          <w:tab w:val="clear" w:pos="4320"/>
          <w:tab w:val="clear" w:pos="8640"/>
        </w:tabs>
        <w:suppressAutoHyphens/>
        <w:rPr>
          <w:szCs w:val="22"/>
          <w:u w:val="single"/>
        </w:rPr>
      </w:pPr>
      <w:r>
        <w:rPr>
          <w:szCs w:val="22"/>
          <w:u w:val="single"/>
        </w:rPr>
        <w:t>Población pediátrica</w:t>
      </w:r>
    </w:p>
    <w:p w14:paraId="406E2E19" w14:textId="77777777" w:rsidR="00665F33" w:rsidRDefault="00665F33">
      <w:pPr>
        <w:pStyle w:val="Header"/>
        <w:keepNext/>
        <w:tabs>
          <w:tab w:val="clear" w:pos="4320"/>
          <w:tab w:val="clear" w:pos="8640"/>
        </w:tabs>
        <w:suppressAutoHyphens/>
        <w:rPr>
          <w:szCs w:val="22"/>
        </w:rPr>
      </w:pPr>
    </w:p>
    <w:p w14:paraId="5DEB5164" w14:textId="77777777" w:rsidR="00665F33" w:rsidRDefault="00167973">
      <w:pPr>
        <w:pStyle w:val="Header"/>
        <w:tabs>
          <w:tab w:val="clear" w:pos="4320"/>
          <w:tab w:val="clear" w:pos="8640"/>
        </w:tabs>
        <w:suppressAutoHyphens/>
        <w:rPr>
          <w:szCs w:val="22"/>
        </w:rPr>
      </w:pPr>
      <w:r>
        <w:rPr>
          <w:szCs w:val="22"/>
        </w:rPr>
        <w:t>En pacientes de 1 mes a menos de 4 años de edad, un total de 190 pacientes han sido tratados con levetiracetam en los ensayos de extensión abierta y controlados con placebo. Sesenta de estos pacientes fueron tratados con levetiracetam en los ensayos controlados con placebo. En pacientes de 4-16 años de edad, un total de 645 pacientes han sido tratados con levetiracetam en los ensayos controlados con placebo y de extensión abierta. 233 de estos pacientes fueron tratados con levetiracetam en los ensayos controlados con placebo. En ambos rangos de edad pediátricos, estos datos se complementan con la experiencia poscomercialización del uso de levetiracetam.</w:t>
      </w:r>
    </w:p>
    <w:p w14:paraId="279E6124" w14:textId="77777777" w:rsidR="00665F33" w:rsidRDefault="00665F33">
      <w:pPr>
        <w:pStyle w:val="Header"/>
        <w:tabs>
          <w:tab w:val="clear" w:pos="4320"/>
          <w:tab w:val="clear" w:pos="8640"/>
        </w:tabs>
        <w:suppressAutoHyphens/>
        <w:rPr>
          <w:szCs w:val="22"/>
        </w:rPr>
      </w:pPr>
    </w:p>
    <w:p w14:paraId="02016691" w14:textId="77777777" w:rsidR="00665F33" w:rsidRDefault="00167973">
      <w:pPr>
        <w:pStyle w:val="Header"/>
        <w:tabs>
          <w:tab w:val="clear" w:pos="4320"/>
          <w:tab w:val="clear" w:pos="8640"/>
        </w:tabs>
        <w:suppressAutoHyphens/>
        <w:rPr>
          <w:szCs w:val="22"/>
        </w:rPr>
      </w:pPr>
      <w:r>
        <w:rPr>
          <w:szCs w:val="22"/>
        </w:rPr>
        <w:t>Además, 101 lactantes menores de 12 meses han sido expuestos en un estudio de seguridad posautorización. No se identificó ningún problema de seguridad nuevo con levetiracetam para lactantes menores de 12 meses de edad con epilepsia.</w:t>
      </w:r>
    </w:p>
    <w:p w14:paraId="0AC87CE8" w14:textId="77777777" w:rsidR="00665F33" w:rsidRDefault="00665F33">
      <w:pPr>
        <w:pStyle w:val="Header"/>
        <w:tabs>
          <w:tab w:val="clear" w:pos="4320"/>
          <w:tab w:val="clear" w:pos="8640"/>
        </w:tabs>
        <w:suppressAutoHyphens/>
        <w:rPr>
          <w:szCs w:val="22"/>
        </w:rPr>
      </w:pPr>
    </w:p>
    <w:p w14:paraId="486C748C" w14:textId="77777777" w:rsidR="00665F33" w:rsidRDefault="00167973">
      <w:pPr>
        <w:pStyle w:val="Header"/>
        <w:tabs>
          <w:tab w:val="clear" w:pos="4320"/>
          <w:tab w:val="clear" w:pos="8640"/>
        </w:tabs>
        <w:suppressAutoHyphens/>
        <w:rPr>
          <w:szCs w:val="22"/>
        </w:rPr>
      </w:pPr>
      <w:r>
        <w:rPr>
          <w:szCs w:val="22"/>
        </w:rPr>
        <w:t>El perfil de reacciones adversas de levetiracetam es, en general, similar en todos los grupos de edad y en todas las indicaciones aprobadas en epilepsia. Los resultados de seguridad en los ensayos clínicos controlados con placebo en pacientes pediátricos coincidieron con el perfil de seguridad de levetiracetam en adultos excepto por las reacciones adversas psiquiátricas y de comportamiento, las cuales fueron más frecuentes en niños que en adultos. En niños y adolescentes de 4 años a 16 años de edad, vómitos (muy frecuente, 11,2%), agitación (frecuente, 3,4%), cambios de humor (frecuente, 2,1%), inestabilidad emocional (frecuente, 1,7%), agresividad (frecuente, 8,2%), comportamiento anormal (frecuente, 5,6%) y letargo (frecuente, 3,9%) fueron notificados más frecuentemente que en otros rangos de edad o que en el perfil de seguridad global. En lactantes y niños de 1 mes a menos de 4 años de edad, irritabilidad (muy frecuente, 11,7%) y coordinación anormal (frecuente, 3,3%) fueron notificados más frecuentemente que en otros grupos de edad o que en el perfil de seguridad global.</w:t>
      </w:r>
    </w:p>
    <w:p w14:paraId="03C00C66" w14:textId="77777777" w:rsidR="00665F33" w:rsidRDefault="00665F33">
      <w:pPr>
        <w:pStyle w:val="Header"/>
        <w:tabs>
          <w:tab w:val="clear" w:pos="4320"/>
          <w:tab w:val="clear" w:pos="8640"/>
        </w:tabs>
        <w:suppressAutoHyphens/>
        <w:rPr>
          <w:szCs w:val="22"/>
        </w:rPr>
      </w:pPr>
    </w:p>
    <w:p w14:paraId="79A85EAC" w14:textId="77777777" w:rsidR="00665F33" w:rsidRDefault="00167973">
      <w:pPr>
        <w:pStyle w:val="Header"/>
        <w:tabs>
          <w:tab w:val="clear" w:pos="4320"/>
          <w:tab w:val="clear" w:pos="8640"/>
        </w:tabs>
        <w:suppressAutoHyphens/>
        <w:rPr>
          <w:szCs w:val="22"/>
        </w:rPr>
      </w:pPr>
      <w:r>
        <w:rPr>
          <w:szCs w:val="22"/>
        </w:rPr>
        <w:t xml:space="preserve">En un estudio de seguridad pediátrica doble ciego controlado con placebo de no-inferioridad se evaluó los efectos cognitivos y neuropsicológicos de levetiracetam en niños de 4 años a 16 años de edad con crisis de inicio parcial. Se concluyó que Keppra no era diferente (no era inferior) a placebo con respecto al cambio en la puntuación en la escala “Leiter-R Attention and Memory, Memory Screen Composite” desde el inicio en la población por protocolo. Los resultados relacionados con la función emocional y el comportamiento, medidos de forma estandarizada y sistemática usando un instrumento validado (cuestionario CBCL de Achenbach), indicaron un empeoramiento del comportamiento agresivo en los pacientes tratados con levetiracetam. Sin embargo los sujetos que tomaron levetiracetam en el ensayo de seguimiento a largo plazo abierto no experimentaron un empeoramiento, </w:t>
      </w:r>
      <w:r>
        <w:rPr>
          <w:szCs w:val="22"/>
        </w:rPr>
        <w:lastRenderedPageBreak/>
        <w:t>en promedio, en su función emocional y comportamiento; en concreto, las medidas del comportamiento agresivo no empeoraron con respecto al inicio.</w:t>
      </w:r>
    </w:p>
    <w:p w14:paraId="4B44E079" w14:textId="77777777" w:rsidR="00665F33" w:rsidRDefault="00665F33">
      <w:pPr>
        <w:pStyle w:val="Header"/>
        <w:tabs>
          <w:tab w:val="clear" w:pos="4320"/>
          <w:tab w:val="clear" w:pos="8640"/>
        </w:tabs>
        <w:suppressAutoHyphens/>
        <w:rPr>
          <w:szCs w:val="22"/>
        </w:rPr>
      </w:pPr>
    </w:p>
    <w:p w14:paraId="2C6462B1" w14:textId="77777777" w:rsidR="00665F33" w:rsidRDefault="00167973">
      <w:pPr>
        <w:pStyle w:val="Footer"/>
        <w:keepNext/>
        <w:keepLines/>
        <w:tabs>
          <w:tab w:val="left" w:pos="567"/>
        </w:tabs>
        <w:rPr>
          <w:rFonts w:ascii="Times New Roman" w:hAnsi="Times New Roman"/>
          <w:sz w:val="22"/>
          <w:szCs w:val="22"/>
          <w:u w:val="single"/>
        </w:rPr>
      </w:pPr>
      <w:r>
        <w:rPr>
          <w:rFonts w:ascii="Times New Roman" w:hAnsi="Times New Roman"/>
          <w:sz w:val="22"/>
          <w:szCs w:val="22"/>
          <w:u w:val="single"/>
        </w:rPr>
        <w:t>Notificación de sospechas de reacciones adversas</w:t>
      </w:r>
    </w:p>
    <w:p w14:paraId="222AE6E3" w14:textId="77777777" w:rsidR="00665F33" w:rsidRDefault="00167973">
      <w:pPr>
        <w:keepNext/>
        <w:keepLines/>
        <w:suppressAutoHyphens/>
        <w:rPr>
          <w:sz w:val="22"/>
          <w:szCs w:val="22"/>
        </w:rPr>
      </w:pPr>
      <w:r>
        <w:rPr>
          <w:sz w:val="22"/>
          <w:szCs w:val="22"/>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F03048">
        <w:rPr>
          <w:sz w:val="22"/>
          <w:highlight w:val="lightGray"/>
        </w:rPr>
        <w:t xml:space="preserve">sistema nacional de notificación incluido en el </w:t>
      </w:r>
      <w:hyperlink r:id="rId16" w:history="1">
        <w:r w:rsidR="00665F33" w:rsidRPr="00F03048">
          <w:rPr>
            <w:rStyle w:val="Hyperlink"/>
            <w:color w:val="auto"/>
            <w:sz w:val="22"/>
            <w:highlight w:val="lightGray"/>
          </w:rPr>
          <w:t>Anexo V</w:t>
        </w:r>
      </w:hyperlink>
      <w:r>
        <w:rPr>
          <w:sz w:val="22"/>
          <w:szCs w:val="22"/>
        </w:rPr>
        <w:t>.</w:t>
      </w:r>
    </w:p>
    <w:p w14:paraId="62E849FC" w14:textId="77777777" w:rsidR="00665F33" w:rsidRDefault="00665F33">
      <w:pPr>
        <w:suppressAutoHyphens/>
        <w:rPr>
          <w:b/>
          <w:sz w:val="22"/>
          <w:szCs w:val="22"/>
        </w:rPr>
      </w:pPr>
    </w:p>
    <w:p w14:paraId="046B393E" w14:textId="77777777" w:rsidR="00665F33" w:rsidRDefault="00167973">
      <w:pPr>
        <w:keepNext/>
        <w:suppressAutoHyphens/>
        <w:rPr>
          <w:sz w:val="22"/>
          <w:szCs w:val="22"/>
        </w:rPr>
      </w:pPr>
      <w:r>
        <w:rPr>
          <w:b/>
          <w:sz w:val="22"/>
          <w:szCs w:val="22"/>
        </w:rPr>
        <w:t>4.9</w:t>
      </w:r>
      <w:r>
        <w:rPr>
          <w:b/>
          <w:sz w:val="22"/>
          <w:szCs w:val="22"/>
        </w:rPr>
        <w:tab/>
        <w:t>Sobredosis</w:t>
      </w:r>
    </w:p>
    <w:p w14:paraId="207FBA32" w14:textId="77777777" w:rsidR="00665F33" w:rsidRDefault="00665F33">
      <w:pPr>
        <w:keepNext/>
        <w:suppressAutoHyphens/>
        <w:rPr>
          <w:sz w:val="22"/>
          <w:szCs w:val="22"/>
        </w:rPr>
      </w:pPr>
    </w:p>
    <w:p w14:paraId="5F16CC41" w14:textId="77777777" w:rsidR="00665F33" w:rsidRDefault="00167973">
      <w:pPr>
        <w:keepNext/>
        <w:suppressAutoHyphens/>
        <w:rPr>
          <w:sz w:val="22"/>
          <w:szCs w:val="22"/>
          <w:u w:val="single"/>
        </w:rPr>
      </w:pPr>
      <w:r>
        <w:rPr>
          <w:sz w:val="22"/>
          <w:szCs w:val="22"/>
          <w:u w:val="single"/>
        </w:rPr>
        <w:t>Síntomas</w:t>
      </w:r>
    </w:p>
    <w:p w14:paraId="08A6CD62" w14:textId="77777777" w:rsidR="00665F33" w:rsidRDefault="00665F33">
      <w:pPr>
        <w:suppressAutoHyphens/>
        <w:rPr>
          <w:sz w:val="22"/>
          <w:szCs w:val="22"/>
        </w:rPr>
      </w:pPr>
    </w:p>
    <w:p w14:paraId="0221CE12" w14:textId="77777777" w:rsidR="00665F33" w:rsidRDefault="00167973">
      <w:pPr>
        <w:pStyle w:val="BodyText2"/>
        <w:suppressAutoHyphens w:val="0"/>
        <w:rPr>
          <w:szCs w:val="22"/>
        </w:rPr>
      </w:pPr>
      <w:r>
        <w:rPr>
          <w:szCs w:val="22"/>
        </w:rPr>
        <w:t>Se ha observado somnolencia, agitación, agresión, nivel de consciencia disminuido, depresión respiratoria y coma con sobredosis de Keppra.</w:t>
      </w:r>
    </w:p>
    <w:p w14:paraId="65EB351F" w14:textId="77777777" w:rsidR="00665F33" w:rsidRDefault="00665F33">
      <w:pPr>
        <w:suppressAutoHyphens/>
        <w:rPr>
          <w:sz w:val="22"/>
          <w:szCs w:val="22"/>
        </w:rPr>
      </w:pPr>
    </w:p>
    <w:p w14:paraId="0B61C307" w14:textId="77777777" w:rsidR="00665F33" w:rsidRDefault="00167973">
      <w:pPr>
        <w:pStyle w:val="Header"/>
        <w:tabs>
          <w:tab w:val="clear" w:pos="4320"/>
          <w:tab w:val="clear" w:pos="8640"/>
        </w:tabs>
        <w:suppressAutoHyphens/>
        <w:rPr>
          <w:szCs w:val="22"/>
          <w:u w:val="single"/>
        </w:rPr>
      </w:pPr>
      <w:r>
        <w:rPr>
          <w:szCs w:val="22"/>
          <w:u w:val="single"/>
        </w:rPr>
        <w:t>Tratamiento de la sobredosificación</w:t>
      </w:r>
    </w:p>
    <w:p w14:paraId="4083A914" w14:textId="77777777" w:rsidR="00665F33" w:rsidRDefault="00665F33">
      <w:pPr>
        <w:pStyle w:val="Header"/>
        <w:tabs>
          <w:tab w:val="clear" w:pos="4320"/>
          <w:tab w:val="clear" w:pos="8640"/>
        </w:tabs>
        <w:suppressAutoHyphens/>
        <w:rPr>
          <w:szCs w:val="22"/>
          <w:u w:val="single"/>
        </w:rPr>
      </w:pPr>
    </w:p>
    <w:p w14:paraId="15FA2D53" w14:textId="77777777" w:rsidR="00665F33" w:rsidRDefault="00167973">
      <w:pPr>
        <w:pStyle w:val="BodyText2"/>
      </w:pPr>
      <w:r>
        <w:t>En la sobredosis aguda puede vaciarse el contenido del estómago por lavado gástrico o por inducción de la emesis. No hay un antídoto específico para levetiracetam. El tratamiento de la sobredosificación será sintomático y puede incluir hemodiálisis. La eficacia de la eliminación por diálisis es del 60 % para el levetiracetam y del 74 % para el metabolito primario.</w:t>
      </w:r>
    </w:p>
    <w:p w14:paraId="39A98073" w14:textId="77777777" w:rsidR="00665F33" w:rsidRDefault="00665F33">
      <w:pPr>
        <w:suppressAutoHyphens/>
        <w:rPr>
          <w:sz w:val="22"/>
          <w:szCs w:val="22"/>
        </w:rPr>
      </w:pPr>
    </w:p>
    <w:p w14:paraId="36B19791" w14:textId="77777777" w:rsidR="00665F33" w:rsidRDefault="00665F33">
      <w:pPr>
        <w:suppressAutoHyphens/>
        <w:rPr>
          <w:sz w:val="22"/>
          <w:szCs w:val="22"/>
        </w:rPr>
      </w:pPr>
    </w:p>
    <w:p w14:paraId="56105CB5" w14:textId="77777777" w:rsidR="00665F33" w:rsidRDefault="00167973">
      <w:pPr>
        <w:suppressAutoHyphens/>
        <w:ind w:left="567" w:hanging="567"/>
        <w:rPr>
          <w:sz w:val="22"/>
          <w:szCs w:val="22"/>
        </w:rPr>
      </w:pPr>
      <w:r>
        <w:rPr>
          <w:b/>
          <w:sz w:val="22"/>
          <w:szCs w:val="22"/>
        </w:rPr>
        <w:t>5.</w:t>
      </w:r>
      <w:r>
        <w:rPr>
          <w:b/>
          <w:sz w:val="22"/>
          <w:szCs w:val="22"/>
        </w:rPr>
        <w:tab/>
        <w:t>PROPIEDADES FARMACOLÓGICAS</w:t>
      </w:r>
    </w:p>
    <w:p w14:paraId="4CC16D16" w14:textId="77777777" w:rsidR="00665F33" w:rsidRDefault="00665F33">
      <w:pPr>
        <w:suppressAutoHyphens/>
        <w:rPr>
          <w:sz w:val="22"/>
          <w:szCs w:val="22"/>
        </w:rPr>
      </w:pPr>
    </w:p>
    <w:p w14:paraId="3382BCF6" w14:textId="77777777" w:rsidR="00665F33" w:rsidRDefault="00167973">
      <w:pPr>
        <w:suppressAutoHyphens/>
        <w:ind w:left="567" w:hanging="567"/>
        <w:rPr>
          <w:sz w:val="22"/>
          <w:szCs w:val="22"/>
        </w:rPr>
      </w:pPr>
      <w:r>
        <w:rPr>
          <w:b/>
          <w:sz w:val="22"/>
          <w:szCs w:val="22"/>
        </w:rPr>
        <w:t>5.1</w:t>
      </w:r>
      <w:r>
        <w:rPr>
          <w:b/>
          <w:sz w:val="22"/>
          <w:szCs w:val="22"/>
        </w:rPr>
        <w:tab/>
        <w:t>Propiedades farmacodinámicas</w:t>
      </w:r>
    </w:p>
    <w:p w14:paraId="3997E649" w14:textId="77777777" w:rsidR="00665F33" w:rsidRDefault="00665F33">
      <w:pPr>
        <w:pStyle w:val="Header"/>
        <w:tabs>
          <w:tab w:val="clear" w:pos="4320"/>
          <w:tab w:val="clear" w:pos="8640"/>
        </w:tabs>
        <w:suppressAutoHyphens/>
        <w:rPr>
          <w:szCs w:val="22"/>
        </w:rPr>
      </w:pPr>
    </w:p>
    <w:p w14:paraId="136A4BD9" w14:textId="77777777" w:rsidR="00665F33" w:rsidRDefault="00167973">
      <w:pPr>
        <w:suppressAutoHyphens/>
        <w:rPr>
          <w:sz w:val="22"/>
          <w:szCs w:val="22"/>
        </w:rPr>
      </w:pPr>
      <w:r>
        <w:rPr>
          <w:sz w:val="22"/>
          <w:szCs w:val="22"/>
        </w:rPr>
        <w:t>Grupo farmacoterapéutico: antiepilépticos, otros antiepilépticos, código ATC: N03AX14.</w:t>
      </w:r>
    </w:p>
    <w:p w14:paraId="6FEC88B0" w14:textId="77777777" w:rsidR="00665F33" w:rsidRDefault="00665F33">
      <w:pPr>
        <w:pStyle w:val="BodyText2"/>
      </w:pPr>
    </w:p>
    <w:p w14:paraId="6044C55E" w14:textId="77777777" w:rsidR="00665F33" w:rsidRDefault="00167973">
      <w:pPr>
        <w:pStyle w:val="BodyText2"/>
      </w:pPr>
      <w:r>
        <w:t xml:space="preserve">El principio activo, levetiracetam, es un derivado de la pirrolidona (S-enantiómero de </w:t>
      </w:r>
      <w:r>
        <w:sym w:font="Symbol" w:char="F061"/>
      </w:r>
      <w:r>
        <w:t>-etil-2-oxo-1-pirrolidina acetamida), no relacionado químicamente con otros principios activos antiepilépticos existentes.</w:t>
      </w:r>
    </w:p>
    <w:p w14:paraId="495483AF" w14:textId="77777777" w:rsidR="00665F33" w:rsidRDefault="00665F33">
      <w:pPr>
        <w:suppressAutoHyphens/>
        <w:rPr>
          <w:sz w:val="22"/>
          <w:szCs w:val="22"/>
        </w:rPr>
      </w:pPr>
    </w:p>
    <w:p w14:paraId="4A4CB6ED" w14:textId="77777777" w:rsidR="00665F33" w:rsidRDefault="00167973">
      <w:pPr>
        <w:pStyle w:val="2"/>
      </w:pPr>
      <w:r>
        <w:t>Mecanismo de acción</w:t>
      </w:r>
    </w:p>
    <w:p w14:paraId="7C128094" w14:textId="77777777" w:rsidR="00665F33" w:rsidRDefault="00665F33">
      <w:pPr>
        <w:keepNext/>
        <w:rPr>
          <w:sz w:val="22"/>
          <w:szCs w:val="22"/>
        </w:rPr>
      </w:pPr>
    </w:p>
    <w:p w14:paraId="6CDBAFD7" w14:textId="77777777" w:rsidR="00665F33" w:rsidRDefault="00167973">
      <w:pPr>
        <w:keepNext/>
        <w:suppressAutoHyphens/>
        <w:rPr>
          <w:sz w:val="22"/>
          <w:szCs w:val="22"/>
        </w:rPr>
      </w:pPr>
      <w:r>
        <w:rPr>
          <w:sz w:val="22"/>
          <w:szCs w:val="22"/>
        </w:rPr>
        <w:t xml:space="preserve">El mecanismo de acción de levetiracetam está todavía por dilucidar. Los estudios </w:t>
      </w:r>
      <w:r>
        <w:rPr>
          <w:i/>
          <w:sz w:val="22"/>
          <w:szCs w:val="22"/>
        </w:rPr>
        <w:t>in vivo</w:t>
      </w:r>
      <w:r>
        <w:rPr>
          <w:sz w:val="22"/>
          <w:szCs w:val="22"/>
        </w:rPr>
        <w:t xml:space="preserve"> e </w:t>
      </w:r>
      <w:r>
        <w:rPr>
          <w:i/>
          <w:sz w:val="22"/>
          <w:szCs w:val="22"/>
        </w:rPr>
        <w:t>in vitro</w:t>
      </w:r>
      <w:r>
        <w:rPr>
          <w:sz w:val="22"/>
          <w:szCs w:val="22"/>
        </w:rPr>
        <w:t xml:space="preserve"> sugieren que levetiracetam no altera la neurotransmisión normal y las características básicas de la célula.</w:t>
      </w:r>
    </w:p>
    <w:p w14:paraId="42F5B188" w14:textId="77777777" w:rsidR="00665F33" w:rsidRDefault="00167973">
      <w:pPr>
        <w:suppressAutoHyphens/>
        <w:rPr>
          <w:sz w:val="22"/>
          <w:szCs w:val="22"/>
        </w:rPr>
      </w:pPr>
      <w:r>
        <w:rPr>
          <w:sz w:val="22"/>
          <w:szCs w:val="22"/>
        </w:rPr>
        <w:t xml:space="preserve">Estudios </w:t>
      </w:r>
      <w:r>
        <w:rPr>
          <w:i/>
          <w:sz w:val="22"/>
          <w:szCs w:val="22"/>
        </w:rPr>
        <w:t>in vitro</w:t>
      </w:r>
      <w:r>
        <w:rPr>
          <w:sz w:val="22"/>
          <w:szCs w:val="22"/>
        </w:rPr>
        <w:t xml:space="preserve"> muestran que levetiracetam afecta los niveles intraneuronales de Ca</w:t>
      </w:r>
      <w:r>
        <w:rPr>
          <w:sz w:val="22"/>
          <w:szCs w:val="22"/>
          <w:vertAlign w:val="superscript"/>
        </w:rPr>
        <w:t>2+</w:t>
      </w:r>
      <w:r>
        <w:rPr>
          <w:sz w:val="22"/>
          <w:szCs w:val="22"/>
        </w:rPr>
        <w:t xml:space="preserve"> mediante inhibición parcial de las corrientes de Ca</w:t>
      </w:r>
      <w:r>
        <w:rPr>
          <w:sz w:val="22"/>
          <w:szCs w:val="22"/>
          <w:vertAlign w:val="superscript"/>
        </w:rPr>
        <w:t>2+</w:t>
      </w:r>
      <w:r>
        <w:rPr>
          <w:sz w:val="22"/>
          <w:szCs w:val="22"/>
        </w:rPr>
        <w:t xml:space="preserve"> tipo N, y reduciendo la liberación de Ca</w:t>
      </w:r>
      <w:r>
        <w:rPr>
          <w:sz w:val="22"/>
          <w:szCs w:val="22"/>
          <w:vertAlign w:val="superscript"/>
        </w:rPr>
        <w:t>2+</w:t>
      </w:r>
      <w:r>
        <w:rPr>
          <w:sz w:val="22"/>
          <w:szCs w:val="22"/>
        </w:rPr>
        <w:t xml:space="preserve"> de la reserva intraneuronal. Además, invierte parcialmente la reducción de corrientes dependientes de GABA y glicina inducidas por zinc y ß-carbolinas. Por otra parte, estudios </w:t>
      </w:r>
      <w:r>
        <w:rPr>
          <w:i/>
          <w:sz w:val="22"/>
          <w:szCs w:val="22"/>
        </w:rPr>
        <w:t>in vitro</w:t>
      </w:r>
      <w:r>
        <w:rPr>
          <w:sz w:val="22"/>
          <w:szCs w:val="22"/>
        </w:rPr>
        <w:t xml:space="preserve"> muestran que levetiracetam se une a un punto específico en el tejido cerebral de roedor. Este punto de unión específico es la proteína 2A de las vesículas sinápticas, el cual parece estar involucrado en la fusión de vesículas y en la exocitosis de neurotransmisores. Levetiracetam y sus análogos han mostrado un orden de afinidad por la unión a la proteína 2A de las vesículas sinápticas que se correlaciona con la potencia de la protección contra los ataques epilépticos en el modelo audiogénico de epilepsia en ratón. Este hallazgo sugiere que la interacción entre levetiracetam y la proteína 2A de las vesículas sinápticas parece contribuir en el mecanismo de acción del fármaco como antiepiléptico.</w:t>
      </w:r>
    </w:p>
    <w:p w14:paraId="66A893EF" w14:textId="77777777" w:rsidR="00665F33" w:rsidRDefault="00665F33">
      <w:pPr>
        <w:suppressAutoHyphens/>
        <w:rPr>
          <w:sz w:val="22"/>
          <w:szCs w:val="22"/>
        </w:rPr>
      </w:pPr>
    </w:p>
    <w:p w14:paraId="6C401662" w14:textId="77777777" w:rsidR="00665F33" w:rsidRDefault="00167973">
      <w:pPr>
        <w:pStyle w:val="2"/>
      </w:pPr>
      <w:r>
        <w:t>Efectos farmacodinámicos</w:t>
      </w:r>
    </w:p>
    <w:p w14:paraId="71A79048" w14:textId="77777777" w:rsidR="00665F33" w:rsidRDefault="00665F33">
      <w:pPr>
        <w:keepNext/>
        <w:rPr>
          <w:sz w:val="22"/>
          <w:szCs w:val="22"/>
        </w:rPr>
      </w:pPr>
    </w:p>
    <w:p w14:paraId="4456FC8A" w14:textId="77777777" w:rsidR="00665F33" w:rsidRDefault="00167973">
      <w:pPr>
        <w:suppressAutoHyphens/>
        <w:rPr>
          <w:sz w:val="22"/>
          <w:szCs w:val="22"/>
        </w:rPr>
      </w:pPr>
      <w:r>
        <w:rPr>
          <w:sz w:val="22"/>
          <w:szCs w:val="22"/>
        </w:rPr>
        <w:t>Levetiracetam induce una protección de la crisis en un amplio rango de modelos animales de epilepsia parcial y de generalizada primaria. El metabolito primario es inactivo.</w:t>
      </w:r>
    </w:p>
    <w:p w14:paraId="582300A4" w14:textId="77777777" w:rsidR="00665F33" w:rsidRDefault="00167973">
      <w:pPr>
        <w:suppressAutoHyphens/>
        <w:rPr>
          <w:sz w:val="22"/>
          <w:szCs w:val="22"/>
        </w:rPr>
      </w:pPr>
      <w:r>
        <w:rPr>
          <w:sz w:val="22"/>
          <w:szCs w:val="22"/>
        </w:rPr>
        <w:lastRenderedPageBreak/>
        <w:t>En el hombre, la actividad en ambas condiciones de epilepsia, parcial y generalizada (descarga epileptiforme/respuesta fotoparoxismal), ha confirmado el amplio espectro del perfil farmacológico de levetiracetam.</w:t>
      </w:r>
    </w:p>
    <w:p w14:paraId="51DC6A7F" w14:textId="77777777" w:rsidR="00665F33" w:rsidRDefault="00665F33">
      <w:pPr>
        <w:rPr>
          <w:sz w:val="22"/>
          <w:szCs w:val="22"/>
        </w:rPr>
      </w:pPr>
    </w:p>
    <w:p w14:paraId="0FEE5897" w14:textId="77777777" w:rsidR="00665F33" w:rsidRDefault="00167973">
      <w:pPr>
        <w:keepNext/>
        <w:keepLines/>
        <w:rPr>
          <w:sz w:val="22"/>
          <w:szCs w:val="22"/>
          <w:u w:val="single"/>
        </w:rPr>
      </w:pPr>
      <w:r>
        <w:rPr>
          <w:sz w:val="22"/>
          <w:szCs w:val="22"/>
          <w:u w:val="single"/>
        </w:rPr>
        <w:t>Eficacia clínica y seguridad</w:t>
      </w:r>
    </w:p>
    <w:p w14:paraId="45C95326" w14:textId="77777777" w:rsidR="00665F33" w:rsidRDefault="00665F33">
      <w:pPr>
        <w:keepNext/>
        <w:keepLines/>
        <w:rPr>
          <w:sz w:val="22"/>
          <w:szCs w:val="22"/>
        </w:rPr>
      </w:pPr>
    </w:p>
    <w:p w14:paraId="5787BEC8" w14:textId="77777777" w:rsidR="00665F33" w:rsidRDefault="00167973">
      <w:pPr>
        <w:keepNext/>
        <w:keepLines/>
        <w:rPr>
          <w:i/>
          <w:sz w:val="22"/>
          <w:szCs w:val="22"/>
        </w:rPr>
      </w:pPr>
      <w:r>
        <w:rPr>
          <w:i/>
          <w:sz w:val="22"/>
          <w:szCs w:val="22"/>
        </w:rPr>
        <w:t>Terapia concomitante en el tratamiento de las crisis de inicio parcial con o sin generalización secundaria en adultos, adolescentes, niños y lactantes desde 1 mes de edad, con epilepsia.</w:t>
      </w:r>
    </w:p>
    <w:p w14:paraId="0DAEE0AA" w14:textId="77777777" w:rsidR="00665F33" w:rsidRDefault="00665F33">
      <w:pPr>
        <w:rPr>
          <w:i/>
          <w:sz w:val="22"/>
          <w:szCs w:val="22"/>
        </w:rPr>
      </w:pPr>
    </w:p>
    <w:p w14:paraId="08EDA3B7" w14:textId="77777777" w:rsidR="00665F33" w:rsidRDefault="00167973">
      <w:pPr>
        <w:rPr>
          <w:sz w:val="22"/>
          <w:szCs w:val="22"/>
        </w:rPr>
      </w:pPr>
      <w:r>
        <w:rPr>
          <w:sz w:val="22"/>
          <w:szCs w:val="22"/>
        </w:rPr>
        <w:t xml:space="preserve">En adultos, la eficacia de levetiracetam ha sido demostrada en 3 ensayos doble ciego, controlados con placebo a dosis de 1 000 mg, 2 000 mg o 3 000 mg/día, administrados en dos dosis separadas, con una duración de tratamiento de hasta 18 semanas. En un análisis agrupado, el porcentaje de pacientes que alcanzó una reducción de al menos el 50 %, desde el inicio, en la frecuencia de crisis de inicio parcial por semana, a dosis estable (12/14 semanas), fue del 27,7 %, 31,6 % y 41,3 % para los pacientes en tratamiento con 1 000, 2 000 o 3 000 mg de levetiracetam respectivamente y del 12,6 % para los pacientes tratados con placebo. </w:t>
      </w:r>
    </w:p>
    <w:p w14:paraId="1FAE61AC" w14:textId="77777777" w:rsidR="00665F33" w:rsidRDefault="00665F33">
      <w:pPr>
        <w:rPr>
          <w:sz w:val="22"/>
          <w:szCs w:val="22"/>
        </w:rPr>
      </w:pPr>
    </w:p>
    <w:p w14:paraId="7FE5D42E" w14:textId="77777777" w:rsidR="00665F33" w:rsidRDefault="00167973">
      <w:pPr>
        <w:rPr>
          <w:sz w:val="22"/>
          <w:szCs w:val="22"/>
          <w:u w:val="single"/>
        </w:rPr>
      </w:pPr>
      <w:r>
        <w:rPr>
          <w:sz w:val="22"/>
          <w:szCs w:val="22"/>
          <w:u w:val="single"/>
        </w:rPr>
        <w:t>Población pediátrica</w:t>
      </w:r>
    </w:p>
    <w:p w14:paraId="2F09DA9A" w14:textId="77777777" w:rsidR="00665F33" w:rsidRDefault="00665F33">
      <w:pPr>
        <w:rPr>
          <w:sz w:val="22"/>
          <w:szCs w:val="22"/>
        </w:rPr>
      </w:pPr>
    </w:p>
    <w:p w14:paraId="28142362" w14:textId="77777777" w:rsidR="00665F33" w:rsidRDefault="00167973">
      <w:pPr>
        <w:rPr>
          <w:sz w:val="22"/>
          <w:szCs w:val="22"/>
        </w:rPr>
      </w:pPr>
      <w:r>
        <w:rPr>
          <w:sz w:val="22"/>
          <w:szCs w:val="22"/>
        </w:rPr>
        <w:t>En pacientes pediátricos (de 4 a 16 años), la eficacia de levetiracetam se demostró en un ensayo doble-ciego, controlado con placebo en el que se incluyeron 198 pacientes y con una duración de tratamiento de 14 semanas. En este ensayo, los pacientes recibieron levetiracetam a una dosis fija de 60 mg/kg/día (administrada dos veces al día).</w:t>
      </w:r>
    </w:p>
    <w:p w14:paraId="279E2D7C" w14:textId="77777777" w:rsidR="00665F33" w:rsidRDefault="00167973">
      <w:pPr>
        <w:rPr>
          <w:sz w:val="22"/>
          <w:szCs w:val="22"/>
        </w:rPr>
      </w:pPr>
      <w:r>
        <w:rPr>
          <w:sz w:val="22"/>
          <w:szCs w:val="22"/>
        </w:rPr>
        <w:t>El 44,6 % de los pacientes tratados con levetiracetam y el 19,6 % de los pacientes tratados con placebo tuvieron una reducción de al menos el 50 % desde el inicio, en la frecuencia de crisis de inicio parcial por semana. Con un tratamiento continuado a largo plazo, el 11,4 % de los pacientes estuvieron libres de crisis durante al menos 6 meses y el 7,2 % estuvieron libres de crisis durante al menos 1 año.</w:t>
      </w:r>
    </w:p>
    <w:p w14:paraId="7A43C170" w14:textId="77777777" w:rsidR="00665F33" w:rsidRDefault="00665F33">
      <w:pPr>
        <w:rPr>
          <w:sz w:val="22"/>
          <w:szCs w:val="22"/>
        </w:rPr>
      </w:pPr>
    </w:p>
    <w:p w14:paraId="1460EC43" w14:textId="77777777" w:rsidR="00665F33" w:rsidRDefault="00167973">
      <w:pPr>
        <w:rPr>
          <w:sz w:val="22"/>
          <w:szCs w:val="22"/>
        </w:rPr>
      </w:pPr>
      <w:r>
        <w:rPr>
          <w:sz w:val="22"/>
          <w:szCs w:val="22"/>
        </w:rPr>
        <w:t>La eficacia de levetiracetam en pacientes pediátricos (de 1 mes a menos de 4 años de edad) se estableció en un ensayo doble ciego, controlado con placebo que incluyó 116 pacientes y tuvo una duración del tratamiento de 5 días. En este ensayo a los pacientes se les prescribieron dosis diarias de solución oral de 20 mg/kg, 25 mg/kg, 40 mg/kg ó 50 mg/kg según el programa de ajuste de dosis por edad. En este ensayo se utilizaron dosis de 20 mg/kg/día a 40 mg/kg/día para lactantes de 1 mes a menos de 6 meses de edad y dosis de 25 mg/kg/día a 50 mg/kg/día para lactantes de 6 meses a niños menores de 4 años de edad. La dosis diaria total se administró en dos veces al día.</w:t>
      </w:r>
    </w:p>
    <w:p w14:paraId="65548281" w14:textId="77777777" w:rsidR="00665F33" w:rsidRDefault="00167973">
      <w:pPr>
        <w:rPr>
          <w:sz w:val="22"/>
          <w:szCs w:val="22"/>
        </w:rPr>
      </w:pPr>
      <w:r>
        <w:rPr>
          <w:sz w:val="22"/>
          <w:szCs w:val="22"/>
        </w:rPr>
        <w:t>La medida principal de la efectividad fue la tasa de respondedores (porcentaje de pacientes con una reducción de ≥ 50 % en promedio de la frecuencia de las crisis de inicio parcial diarias desde el inicio) evaluada por medio de un lector central ciego utilizando un video-electroencefalograma (EEG) durante 48 horas. El análisis de la eficacia consistió en 109 pacientes que tuvieron al menos 24 horas de video EEG tanto al inicio como en periodos de evaluación. El 43,6 % de los pacientes tratados con levetiracetam y el 19,6 % de los pacientes con placebo se consideraron como respondedores. Los resultados coincidieron a través de los grupos de edad. Con tratamiento continuado a largo plazo, el 8,6 % de los pacientes estuvieron libres de crisis durante al menos 6 meses y el 7,8 % estuvieron libres de crisis durante al menos 1 año.</w:t>
      </w:r>
    </w:p>
    <w:p w14:paraId="761F8998" w14:textId="77777777" w:rsidR="00665F33" w:rsidRDefault="00167973">
      <w:pPr>
        <w:rPr>
          <w:sz w:val="22"/>
          <w:szCs w:val="22"/>
        </w:rPr>
      </w:pPr>
      <w:r>
        <w:rPr>
          <w:sz w:val="22"/>
          <w:szCs w:val="22"/>
        </w:rPr>
        <w:t>35 lactantes menores de 1 año de edad con crisis de inicio parcial estuvieron expuestos en los ensayos clínicos controlados con placebo, de los cuales sólo 13 eran menores de 6 meses.</w:t>
      </w:r>
    </w:p>
    <w:p w14:paraId="32EE7A4A" w14:textId="77777777" w:rsidR="00665F33" w:rsidRDefault="00665F33">
      <w:pPr>
        <w:rPr>
          <w:sz w:val="22"/>
          <w:szCs w:val="22"/>
        </w:rPr>
      </w:pPr>
    </w:p>
    <w:p w14:paraId="01D63C48" w14:textId="77777777" w:rsidR="00665F33" w:rsidRDefault="00167973">
      <w:pPr>
        <w:rPr>
          <w:i/>
          <w:sz w:val="22"/>
          <w:szCs w:val="22"/>
        </w:rPr>
      </w:pPr>
      <w:r>
        <w:rPr>
          <w:i/>
          <w:sz w:val="22"/>
          <w:szCs w:val="22"/>
        </w:rPr>
        <w:t>Monoterapia en el tratamiento de las crisis de inicio parcial con o sin generalización secundaria en pacientes mayores de 16 años con epilepsia de nuevo diagnóstico.</w:t>
      </w:r>
    </w:p>
    <w:p w14:paraId="12D35001" w14:textId="77777777" w:rsidR="00665F33" w:rsidRDefault="00665F33">
      <w:pPr>
        <w:rPr>
          <w:sz w:val="22"/>
          <w:szCs w:val="22"/>
        </w:rPr>
      </w:pPr>
    </w:p>
    <w:p w14:paraId="4FB0F288" w14:textId="77777777" w:rsidR="00665F33" w:rsidRDefault="00167973">
      <w:pPr>
        <w:rPr>
          <w:sz w:val="22"/>
          <w:szCs w:val="22"/>
        </w:rPr>
      </w:pPr>
      <w:r>
        <w:rPr>
          <w:sz w:val="22"/>
          <w:szCs w:val="22"/>
        </w:rPr>
        <w:t xml:space="preserve">La eficacia de levetiracetam en monoterapia se demostró en un ensayo doble-ciego, de grupos paralelos, de no inferioridad frente a carbamazepina de liberación controlada en 576 pacientes a partir de los 16 años con epilepsia de nuevo o reciente diagnóstico. Los pacientes tenían que presentar crisis parciales no provocadas o únicamente crisis tónico-clónicas generalizadas. Los pacientes fueron aleatorizados a carbamazepina de liberación controlada de 400 – 1 200 mg/día o a levetiracetam de 1 000 – 3 000 mg/día, y la duración del tratamiento fue de hasta 121 semanas en función de la respuesta. </w:t>
      </w:r>
    </w:p>
    <w:p w14:paraId="525536C7" w14:textId="77777777" w:rsidR="00665F33" w:rsidRDefault="00167973">
      <w:pPr>
        <w:rPr>
          <w:sz w:val="22"/>
          <w:szCs w:val="22"/>
        </w:rPr>
      </w:pPr>
      <w:r>
        <w:rPr>
          <w:sz w:val="22"/>
          <w:szCs w:val="22"/>
        </w:rPr>
        <w:lastRenderedPageBreak/>
        <w:t>El 73,0 % de los pacientes tratados con levetiracetam y el 72,8 % de los pacientes tratados con carbamazepina de liberación controlada alcanzaron un periodo de 6 meses libres de crisis; la diferencia absoluta ajustada entre los tratamientos fue de 0,2 % (95 % IC: -7,8 8,2). Más de la mitad de los pacientes permanecieron libres de crisis durante 12 meses (56,6 % y 58,5 % de los sujetos con levetiracetam y con carbamazepina de liberación controlada respectivamente).</w:t>
      </w:r>
    </w:p>
    <w:p w14:paraId="2A23554C" w14:textId="77777777" w:rsidR="00665F33" w:rsidRDefault="00665F33">
      <w:pPr>
        <w:rPr>
          <w:sz w:val="22"/>
          <w:szCs w:val="22"/>
        </w:rPr>
      </w:pPr>
    </w:p>
    <w:p w14:paraId="288C18C1" w14:textId="77777777" w:rsidR="00665F33" w:rsidRDefault="00167973">
      <w:pPr>
        <w:rPr>
          <w:sz w:val="22"/>
          <w:szCs w:val="22"/>
        </w:rPr>
      </w:pPr>
      <w:r>
        <w:rPr>
          <w:sz w:val="22"/>
          <w:szCs w:val="22"/>
        </w:rPr>
        <w:t>En un estudio que refleja la práctica clínica, se pudo retirar la medicación antiepiléptica concomitante en un número limitado de pacientes que habían respondido a la terapia concomitante con levetiracetam (36 de 69 pacientes adultos).</w:t>
      </w:r>
    </w:p>
    <w:p w14:paraId="219E7D48" w14:textId="77777777" w:rsidR="00665F33" w:rsidRDefault="00665F33">
      <w:pPr>
        <w:rPr>
          <w:sz w:val="22"/>
          <w:szCs w:val="22"/>
        </w:rPr>
      </w:pPr>
    </w:p>
    <w:p w14:paraId="5838EC7A" w14:textId="77777777" w:rsidR="00665F33" w:rsidRDefault="00167973">
      <w:pPr>
        <w:rPr>
          <w:i/>
          <w:sz w:val="22"/>
          <w:szCs w:val="22"/>
        </w:rPr>
      </w:pPr>
      <w:r>
        <w:rPr>
          <w:i/>
          <w:sz w:val="22"/>
          <w:szCs w:val="22"/>
        </w:rPr>
        <w:t>Terapia concomitante en el tratamiento de las crisis mioclónicas en adultos y en adolescentes mayores de 12 años, con Epilepsia Mioclónica Juvenil.</w:t>
      </w:r>
    </w:p>
    <w:p w14:paraId="1AD4DC70" w14:textId="77777777" w:rsidR="00665F33" w:rsidRDefault="00665F33">
      <w:pPr>
        <w:rPr>
          <w:sz w:val="22"/>
          <w:szCs w:val="22"/>
        </w:rPr>
      </w:pPr>
    </w:p>
    <w:p w14:paraId="73197F8A" w14:textId="77777777" w:rsidR="00665F33" w:rsidRDefault="00167973">
      <w:pPr>
        <w:rPr>
          <w:sz w:val="22"/>
          <w:szCs w:val="22"/>
        </w:rPr>
      </w:pPr>
      <w:r>
        <w:rPr>
          <w:sz w:val="22"/>
          <w:szCs w:val="22"/>
        </w:rPr>
        <w:t>La eficacia de levetiracetam se demostró en un ensayo doble-ciego, controlado con placebo de 16 semanas de duración, en pacientes a partir de los 12 años que sufrían epilepsia generalizada idiopática con crisis mioclónicas en diferentes síndromes. La mayoría de los pacientes presentaban epilepsia mioclónica juvenil.</w:t>
      </w:r>
    </w:p>
    <w:p w14:paraId="343EBC95" w14:textId="77777777" w:rsidR="00665F33" w:rsidRDefault="00167973">
      <w:pPr>
        <w:rPr>
          <w:sz w:val="22"/>
          <w:szCs w:val="22"/>
        </w:rPr>
      </w:pPr>
      <w:r>
        <w:rPr>
          <w:sz w:val="22"/>
          <w:szCs w:val="22"/>
        </w:rPr>
        <w:t>En este estudio, la dosis de levetiracetam fue de 3 000 mg/día repartida en dos dosis. El 58,3 % de los pacientes tratados con levetiracetam y el 23,3 % de los pacientes tratados con placebo, tuvieron una reducción de al menos el 50 % de días con crisis mioclónicas por semana. Con un tratamiento continuado a largo plazo, el 28,6 % de los pacientes estuvieron libres de crisis mioclónicas durante al menos 6 meses y el 21,0 % estuvieron libres de crisis mioclónicas durante al menos 1 año.</w:t>
      </w:r>
    </w:p>
    <w:p w14:paraId="65D565E3" w14:textId="77777777" w:rsidR="00665F33" w:rsidRDefault="00665F33">
      <w:pPr>
        <w:rPr>
          <w:sz w:val="22"/>
          <w:szCs w:val="22"/>
        </w:rPr>
      </w:pPr>
    </w:p>
    <w:p w14:paraId="46B2936D" w14:textId="77777777" w:rsidR="00665F33" w:rsidRDefault="00167973">
      <w:pPr>
        <w:rPr>
          <w:i/>
          <w:sz w:val="22"/>
          <w:szCs w:val="22"/>
        </w:rPr>
      </w:pPr>
      <w:r>
        <w:rPr>
          <w:i/>
          <w:sz w:val="22"/>
          <w:szCs w:val="22"/>
        </w:rPr>
        <w:t>Terapia concomitante en el tratamiento de las crisis tónico-clónicas generalizadas primarias en adultos y adolescentes mayores de 12 años, con epilepsia generalizada idiopática.</w:t>
      </w:r>
    </w:p>
    <w:p w14:paraId="4BCE8DE5" w14:textId="77777777" w:rsidR="00665F33" w:rsidRDefault="00665F33">
      <w:pPr>
        <w:rPr>
          <w:i/>
          <w:sz w:val="22"/>
          <w:szCs w:val="22"/>
        </w:rPr>
      </w:pPr>
    </w:p>
    <w:p w14:paraId="4E26671A" w14:textId="77777777" w:rsidR="00665F33" w:rsidRDefault="00167973">
      <w:pPr>
        <w:rPr>
          <w:sz w:val="22"/>
          <w:szCs w:val="22"/>
        </w:rPr>
      </w:pPr>
      <w:r>
        <w:rPr>
          <w:sz w:val="22"/>
          <w:szCs w:val="22"/>
        </w:rPr>
        <w:t>La eficacia de levetiracetam se demostró en un ensayo doble-ciego de 24 semanas, controlado con placebo en el que se incluyeron adultos, adolescentes y un número limitado de niños con epilepsia generalizada idiopática con crisis tónico-clónicas generalizadas primarias en diferentes síndromes (epilepsia mioclónica juvenil, ausencia juvenil, ausencia infantil o epilepsia con crisis de Gran Mal al despertar). En este estudio, la dosis de levetiracetam fue de 3 000 mg/día para adultos y adolescentes o de 60 mg/kg/día para niños, administrados en dos dosis separadas.</w:t>
      </w:r>
    </w:p>
    <w:p w14:paraId="324E3347" w14:textId="77777777" w:rsidR="00665F33" w:rsidRDefault="00167973">
      <w:pPr>
        <w:rPr>
          <w:sz w:val="22"/>
          <w:szCs w:val="22"/>
        </w:rPr>
      </w:pPr>
      <w:r>
        <w:rPr>
          <w:sz w:val="22"/>
          <w:szCs w:val="22"/>
        </w:rPr>
        <w:t>El 72,2 % de los pacientes tratados con levetiracetam y el 45,2 % de los pacientes tratados con placebo tuvieron una reducción de al menos el 50 % en la frecuencia de crisis tónico-clónicas generalizas primarias por semana. Con un tratamiento continuado a largo plazo, el 47,4 % de los pacientes estuvieron libres de crisis tónico-clónicas durante al menos 6 meses y el 31,5 % estuvieron libres de crisis tónico-clónicas durante al menos 1 año.</w:t>
      </w:r>
    </w:p>
    <w:p w14:paraId="7D11F4AB" w14:textId="77777777" w:rsidR="00665F33" w:rsidRDefault="00665F33">
      <w:pPr>
        <w:suppressAutoHyphens/>
        <w:rPr>
          <w:sz w:val="22"/>
          <w:szCs w:val="22"/>
        </w:rPr>
      </w:pPr>
    </w:p>
    <w:p w14:paraId="34E44812" w14:textId="77777777" w:rsidR="00665F33" w:rsidRDefault="00167973">
      <w:pPr>
        <w:suppressAutoHyphens/>
        <w:ind w:left="567" w:hanging="567"/>
        <w:rPr>
          <w:sz w:val="22"/>
          <w:szCs w:val="22"/>
        </w:rPr>
      </w:pPr>
      <w:r>
        <w:rPr>
          <w:b/>
          <w:sz w:val="22"/>
          <w:szCs w:val="22"/>
        </w:rPr>
        <w:t>5.2</w:t>
      </w:r>
      <w:r>
        <w:rPr>
          <w:b/>
          <w:sz w:val="22"/>
          <w:szCs w:val="22"/>
        </w:rPr>
        <w:tab/>
        <w:t>Propiedades farmacocinéticas</w:t>
      </w:r>
    </w:p>
    <w:p w14:paraId="34ADAF6F" w14:textId="77777777" w:rsidR="00665F33" w:rsidRDefault="00665F33">
      <w:pPr>
        <w:suppressAutoHyphens/>
        <w:rPr>
          <w:sz w:val="22"/>
          <w:szCs w:val="22"/>
        </w:rPr>
      </w:pPr>
    </w:p>
    <w:p w14:paraId="06300773" w14:textId="77777777" w:rsidR="00665F33" w:rsidRDefault="00167973">
      <w:pPr>
        <w:suppressAutoHyphens/>
        <w:rPr>
          <w:sz w:val="22"/>
          <w:szCs w:val="22"/>
        </w:rPr>
      </w:pPr>
      <w:r>
        <w:rPr>
          <w:sz w:val="22"/>
          <w:szCs w:val="22"/>
        </w:rPr>
        <w:t>Levetiracetam es un compuesto muy soluble y permeable. El perfil farmacocinético es lineal y con poca variabilidad intra- e inter</w:t>
      </w:r>
      <w:r>
        <w:rPr>
          <w:sz w:val="22"/>
          <w:szCs w:val="22"/>
        </w:rPr>
        <w:noBreakHyphen/>
        <w:t>individual. No hay modificación del aclaramiento después de la administración repetida. No hay evidencia de variabilidad relevante de género, raza o circadiana. El perfil farmacocinético en voluntarios sanos y en pacientes con epilepsia es comparable.</w:t>
      </w:r>
    </w:p>
    <w:p w14:paraId="7B9A7D3F" w14:textId="77777777" w:rsidR="00665F33" w:rsidRDefault="00665F33">
      <w:pPr>
        <w:suppressAutoHyphens/>
        <w:rPr>
          <w:sz w:val="22"/>
          <w:szCs w:val="22"/>
        </w:rPr>
      </w:pPr>
    </w:p>
    <w:p w14:paraId="70C3DC1C" w14:textId="77777777" w:rsidR="00665F33" w:rsidRDefault="00167973">
      <w:pPr>
        <w:suppressAutoHyphens/>
        <w:rPr>
          <w:sz w:val="22"/>
          <w:szCs w:val="22"/>
        </w:rPr>
      </w:pPr>
      <w:r>
        <w:rPr>
          <w:sz w:val="22"/>
          <w:szCs w:val="22"/>
        </w:rPr>
        <w:t>Debido a que su absorción es completa y lineal, se pueden predecir los niveles plasmáticos, expresados como mg/kg de peso corporal, tras la administración oral de levetiracetam. Por consiguiente, no se necesita monitorizar los niveles plasmáticos de levetiracetam.</w:t>
      </w:r>
    </w:p>
    <w:p w14:paraId="24E012B0" w14:textId="77777777" w:rsidR="00665F33" w:rsidRDefault="00665F33">
      <w:pPr>
        <w:suppressAutoHyphens/>
        <w:rPr>
          <w:sz w:val="22"/>
          <w:szCs w:val="22"/>
        </w:rPr>
      </w:pPr>
    </w:p>
    <w:p w14:paraId="4339AECC" w14:textId="77777777" w:rsidR="00665F33" w:rsidRDefault="00167973">
      <w:pPr>
        <w:suppressAutoHyphens/>
        <w:rPr>
          <w:sz w:val="22"/>
          <w:szCs w:val="22"/>
        </w:rPr>
      </w:pPr>
      <w:r>
        <w:rPr>
          <w:sz w:val="22"/>
          <w:szCs w:val="22"/>
        </w:rPr>
        <w:t>En adultos y niños se ha mostrado una correlación significativa entre las concentraciones en saliva y en plasma (tasa de concentraciones saliva/plasma van de 1 a 1,7 para la formulación de comprimidos y para la formulación de solución oral tras 4 horas después de la dosis).</w:t>
      </w:r>
    </w:p>
    <w:p w14:paraId="16F39F2E" w14:textId="77777777" w:rsidR="00665F33" w:rsidRDefault="00665F33">
      <w:pPr>
        <w:suppressAutoHyphens/>
        <w:rPr>
          <w:sz w:val="22"/>
          <w:szCs w:val="22"/>
        </w:rPr>
      </w:pPr>
    </w:p>
    <w:p w14:paraId="1B2E5DBD" w14:textId="77777777" w:rsidR="00665F33" w:rsidRDefault="00167973">
      <w:pPr>
        <w:pStyle w:val="2"/>
      </w:pPr>
      <w:r>
        <w:lastRenderedPageBreak/>
        <w:t>Adultos y adolescentes</w:t>
      </w:r>
    </w:p>
    <w:p w14:paraId="5CCECDB6" w14:textId="77777777" w:rsidR="00665F33" w:rsidRDefault="00665F33">
      <w:pPr>
        <w:keepNext/>
        <w:suppressAutoHyphens/>
        <w:rPr>
          <w:sz w:val="22"/>
          <w:szCs w:val="22"/>
        </w:rPr>
      </w:pPr>
    </w:p>
    <w:p w14:paraId="04B6A5D9" w14:textId="77777777" w:rsidR="00665F33" w:rsidRDefault="00167973">
      <w:pPr>
        <w:pStyle w:val="2"/>
      </w:pPr>
      <w:r>
        <w:t>Absorción</w:t>
      </w:r>
    </w:p>
    <w:p w14:paraId="6E052A6E" w14:textId="77777777" w:rsidR="00665F33" w:rsidRDefault="00665F33">
      <w:pPr>
        <w:keepNext/>
        <w:rPr>
          <w:sz w:val="22"/>
          <w:szCs w:val="22"/>
        </w:rPr>
      </w:pPr>
    </w:p>
    <w:p w14:paraId="5739AB6E" w14:textId="77777777" w:rsidR="00665F33" w:rsidRDefault="00167973">
      <w:pPr>
        <w:suppressAutoHyphens/>
        <w:rPr>
          <w:sz w:val="22"/>
          <w:szCs w:val="22"/>
        </w:rPr>
      </w:pPr>
      <w:r>
        <w:rPr>
          <w:sz w:val="22"/>
          <w:szCs w:val="22"/>
        </w:rPr>
        <w:t>Levetiracetam se absorbe rápidamente después de su administración oral. La biodisponibilidad oral absoluta es cercana al 100 %.</w:t>
      </w:r>
    </w:p>
    <w:p w14:paraId="5A728356" w14:textId="77777777" w:rsidR="00665F33" w:rsidRDefault="00167973">
      <w:pPr>
        <w:suppressAutoHyphens/>
        <w:rPr>
          <w:sz w:val="22"/>
          <w:szCs w:val="22"/>
        </w:rPr>
      </w:pPr>
      <w:r>
        <w:rPr>
          <w:sz w:val="22"/>
          <w:szCs w:val="22"/>
        </w:rPr>
        <w:t>El pico de nivel plasmático (C</w:t>
      </w:r>
      <w:r>
        <w:rPr>
          <w:sz w:val="22"/>
          <w:szCs w:val="22"/>
          <w:vertAlign w:val="subscript"/>
        </w:rPr>
        <w:t>max</w:t>
      </w:r>
      <w:r>
        <w:rPr>
          <w:sz w:val="22"/>
          <w:szCs w:val="22"/>
        </w:rPr>
        <w:t>) se alcanza a las 1,3 horas de su administración. Los niveles plasmáticos estables se obtienen a los dos días con la pauta de administración de dos veces al día.</w:t>
      </w:r>
    </w:p>
    <w:p w14:paraId="7625550D" w14:textId="77777777" w:rsidR="00665F33" w:rsidRDefault="00167973">
      <w:pPr>
        <w:suppressAutoHyphens/>
        <w:rPr>
          <w:sz w:val="22"/>
          <w:szCs w:val="22"/>
        </w:rPr>
      </w:pPr>
      <w:r>
        <w:rPr>
          <w:sz w:val="22"/>
          <w:szCs w:val="22"/>
        </w:rPr>
        <w:t>Los valores normales del pico plasmático (C</w:t>
      </w:r>
      <w:r>
        <w:rPr>
          <w:sz w:val="22"/>
          <w:szCs w:val="22"/>
          <w:vertAlign w:val="subscript"/>
        </w:rPr>
        <w:t>max</w:t>
      </w:r>
      <w:r>
        <w:rPr>
          <w:sz w:val="22"/>
          <w:szCs w:val="22"/>
        </w:rPr>
        <w:t>) después de una dosis simple de 1 000 mg y de una dosis repetida de 1 000 mg dos veces al día son del 31 y 43 </w:t>
      </w:r>
      <w:r>
        <w:rPr>
          <w:sz w:val="22"/>
          <w:szCs w:val="22"/>
        </w:rPr>
        <w:sym w:font="Symbol" w:char="F06D"/>
      </w:r>
      <w:r>
        <w:rPr>
          <w:sz w:val="22"/>
          <w:szCs w:val="22"/>
        </w:rPr>
        <w:t>g/ml respectivamente.</w:t>
      </w:r>
    </w:p>
    <w:p w14:paraId="113CD99F" w14:textId="77777777" w:rsidR="00665F33" w:rsidRDefault="00167973">
      <w:pPr>
        <w:suppressAutoHyphens/>
        <w:rPr>
          <w:sz w:val="22"/>
          <w:szCs w:val="22"/>
        </w:rPr>
      </w:pPr>
      <w:r>
        <w:rPr>
          <w:sz w:val="22"/>
          <w:szCs w:val="22"/>
        </w:rPr>
        <w:t>El grado de absorción es dosis</w:t>
      </w:r>
      <w:r>
        <w:rPr>
          <w:sz w:val="22"/>
          <w:szCs w:val="22"/>
        </w:rPr>
        <w:noBreakHyphen/>
        <w:t>independiente y no está alterado por los alimentos.</w:t>
      </w:r>
    </w:p>
    <w:p w14:paraId="66757303" w14:textId="77777777" w:rsidR="00665F33" w:rsidRDefault="00665F33">
      <w:pPr>
        <w:suppressAutoHyphens/>
        <w:rPr>
          <w:sz w:val="22"/>
          <w:szCs w:val="22"/>
        </w:rPr>
      </w:pPr>
    </w:p>
    <w:p w14:paraId="42CA3A84" w14:textId="77777777" w:rsidR="00665F33" w:rsidRDefault="00167973">
      <w:pPr>
        <w:pStyle w:val="2"/>
      </w:pPr>
      <w:r>
        <w:t>Distribución</w:t>
      </w:r>
    </w:p>
    <w:p w14:paraId="6333C087" w14:textId="77777777" w:rsidR="00665F33" w:rsidRDefault="00665F33">
      <w:pPr>
        <w:keepNext/>
        <w:suppressAutoHyphens/>
        <w:rPr>
          <w:sz w:val="22"/>
          <w:szCs w:val="22"/>
        </w:rPr>
      </w:pPr>
    </w:p>
    <w:p w14:paraId="536DEE6F" w14:textId="77777777" w:rsidR="00665F33" w:rsidRDefault="00167973">
      <w:pPr>
        <w:suppressAutoHyphens/>
        <w:rPr>
          <w:sz w:val="22"/>
          <w:szCs w:val="22"/>
        </w:rPr>
      </w:pPr>
      <w:r>
        <w:rPr>
          <w:sz w:val="22"/>
          <w:szCs w:val="22"/>
        </w:rPr>
        <w:t>No se dispone de datos de distribución tisular en humanos.</w:t>
      </w:r>
    </w:p>
    <w:p w14:paraId="3B60E7AD" w14:textId="77777777" w:rsidR="00665F33" w:rsidRDefault="00167973">
      <w:pPr>
        <w:suppressAutoHyphens/>
        <w:rPr>
          <w:sz w:val="22"/>
          <w:szCs w:val="22"/>
        </w:rPr>
      </w:pPr>
      <w:r>
        <w:rPr>
          <w:sz w:val="22"/>
          <w:szCs w:val="22"/>
        </w:rPr>
        <w:t>Ni levetiracetam ni su metabolito primario se unen de forma significativa a las proteínas plasmáticas (&lt; 10 %).</w:t>
      </w:r>
    </w:p>
    <w:p w14:paraId="0FA4990A" w14:textId="77777777" w:rsidR="00665F33" w:rsidRDefault="00167973">
      <w:pPr>
        <w:suppressAutoHyphens/>
        <w:rPr>
          <w:sz w:val="22"/>
          <w:szCs w:val="22"/>
        </w:rPr>
      </w:pPr>
      <w:r>
        <w:rPr>
          <w:sz w:val="22"/>
          <w:szCs w:val="22"/>
        </w:rPr>
        <w:t>El volumen de distribución del levetiracetam es aproximadamente de 0,5 a 0,7 l/kg, valor cercano al volumen total del agua corporal.</w:t>
      </w:r>
    </w:p>
    <w:p w14:paraId="388FC929" w14:textId="77777777" w:rsidR="00665F33" w:rsidRDefault="00665F33">
      <w:pPr>
        <w:suppressAutoHyphens/>
        <w:rPr>
          <w:sz w:val="22"/>
          <w:szCs w:val="22"/>
        </w:rPr>
      </w:pPr>
    </w:p>
    <w:p w14:paraId="7F24EA08" w14:textId="77777777" w:rsidR="00665F33" w:rsidRDefault="00167973">
      <w:pPr>
        <w:pStyle w:val="2"/>
      </w:pPr>
      <w:r>
        <w:t>Biotransformación</w:t>
      </w:r>
    </w:p>
    <w:p w14:paraId="46332154" w14:textId="77777777" w:rsidR="00665F33" w:rsidRDefault="00665F33">
      <w:pPr>
        <w:keepNext/>
        <w:suppressAutoHyphens/>
        <w:rPr>
          <w:sz w:val="22"/>
          <w:szCs w:val="22"/>
        </w:rPr>
      </w:pPr>
    </w:p>
    <w:p w14:paraId="32926710" w14:textId="77777777" w:rsidR="00665F33" w:rsidRDefault="00167973">
      <w:pPr>
        <w:suppressAutoHyphens/>
        <w:rPr>
          <w:sz w:val="22"/>
          <w:szCs w:val="22"/>
        </w:rPr>
      </w:pPr>
      <w:r>
        <w:rPr>
          <w:sz w:val="22"/>
          <w:szCs w:val="22"/>
        </w:rPr>
        <w:t>Levetiracetam no se metaboliza extensamente en humanos. La vía metabólica principal (24 % de la dosis) es la hidrólisis enzimática del grupo acetamida. La formación del metabolito primario, ucb L057, no está soportada por las isoformas del citocromo P</w:t>
      </w:r>
      <w:r>
        <w:rPr>
          <w:sz w:val="22"/>
          <w:szCs w:val="22"/>
          <w:vertAlign w:val="subscript"/>
        </w:rPr>
        <w:t>450</w:t>
      </w:r>
      <w:r>
        <w:rPr>
          <w:sz w:val="22"/>
          <w:szCs w:val="22"/>
        </w:rPr>
        <w:t xml:space="preserve"> hepático. La hidrólisis del grupo acetamida fue mesurable en un gran número de tejidos, incluyendo las células sanguíneas. El metabolito ucb L057 es farmacológicamente inactivo.</w:t>
      </w:r>
    </w:p>
    <w:p w14:paraId="35889898" w14:textId="77777777" w:rsidR="00665F33" w:rsidRDefault="00665F33">
      <w:pPr>
        <w:suppressAutoHyphens/>
        <w:rPr>
          <w:sz w:val="22"/>
          <w:szCs w:val="22"/>
        </w:rPr>
      </w:pPr>
    </w:p>
    <w:p w14:paraId="5452D982" w14:textId="77777777" w:rsidR="00665F33" w:rsidRDefault="00167973">
      <w:pPr>
        <w:suppressAutoHyphens/>
        <w:rPr>
          <w:sz w:val="22"/>
          <w:szCs w:val="22"/>
        </w:rPr>
      </w:pPr>
      <w:r>
        <w:rPr>
          <w:sz w:val="22"/>
          <w:szCs w:val="22"/>
        </w:rPr>
        <w:t>Se identificaron también dos metabolitos minoritarios. Uno estaba formado por la hidroxilación del anillo de la pirrolidona (1,6 % de la dosis) y el otro por la apertura del anillo de la pirrolidona (0,9 % de la dosis). Otros compuestos no identificados representaban solamente el 0,6 % de la dosis.</w:t>
      </w:r>
    </w:p>
    <w:p w14:paraId="096F2559" w14:textId="77777777" w:rsidR="00665F33" w:rsidRDefault="00665F33">
      <w:pPr>
        <w:suppressAutoHyphens/>
        <w:rPr>
          <w:sz w:val="22"/>
          <w:szCs w:val="22"/>
        </w:rPr>
      </w:pPr>
    </w:p>
    <w:p w14:paraId="07F88800" w14:textId="77777777" w:rsidR="00665F33" w:rsidRDefault="00167973">
      <w:pPr>
        <w:suppressAutoHyphens/>
        <w:rPr>
          <w:sz w:val="22"/>
          <w:szCs w:val="22"/>
        </w:rPr>
      </w:pPr>
      <w:r>
        <w:rPr>
          <w:sz w:val="22"/>
          <w:szCs w:val="22"/>
        </w:rPr>
        <w:t xml:space="preserve">No se evidenció interconversión enantiomérica </w:t>
      </w:r>
      <w:r>
        <w:rPr>
          <w:i/>
          <w:sz w:val="22"/>
          <w:szCs w:val="22"/>
        </w:rPr>
        <w:t>in vivo</w:t>
      </w:r>
      <w:r>
        <w:rPr>
          <w:sz w:val="22"/>
          <w:szCs w:val="22"/>
        </w:rPr>
        <w:t xml:space="preserve"> para levetiracetam o para su metabolito primario.</w:t>
      </w:r>
    </w:p>
    <w:p w14:paraId="6486121C" w14:textId="77777777" w:rsidR="00665F33" w:rsidRDefault="00665F33">
      <w:pPr>
        <w:suppressAutoHyphens/>
        <w:rPr>
          <w:sz w:val="22"/>
          <w:szCs w:val="22"/>
        </w:rPr>
      </w:pPr>
    </w:p>
    <w:p w14:paraId="06719929" w14:textId="77777777" w:rsidR="00665F33" w:rsidRDefault="00167973">
      <w:pPr>
        <w:suppressAutoHyphens/>
        <w:rPr>
          <w:sz w:val="22"/>
          <w:szCs w:val="22"/>
        </w:rPr>
      </w:pPr>
      <w:r>
        <w:rPr>
          <w:sz w:val="22"/>
          <w:szCs w:val="22"/>
        </w:rPr>
        <w:t xml:space="preserve">Los estudios </w:t>
      </w:r>
      <w:r>
        <w:rPr>
          <w:i/>
          <w:sz w:val="22"/>
          <w:szCs w:val="22"/>
        </w:rPr>
        <w:t>in vitro</w:t>
      </w:r>
      <w:r>
        <w:rPr>
          <w:sz w:val="22"/>
          <w:szCs w:val="22"/>
        </w:rPr>
        <w:t xml:space="preserve"> han mostrado que levetiracetam y su metabolito principal no inhiben las isoformas principales del citocromo P</w:t>
      </w:r>
      <w:r>
        <w:rPr>
          <w:sz w:val="22"/>
          <w:szCs w:val="22"/>
          <w:vertAlign w:val="subscript"/>
        </w:rPr>
        <w:t>450</w:t>
      </w:r>
      <w:r>
        <w:rPr>
          <w:sz w:val="22"/>
          <w:szCs w:val="22"/>
        </w:rPr>
        <w:t xml:space="preserve"> hepático humano (CYP3A4, 2A6, 2C9, 2C19, 2D6, 2E1 y 1A2), la glucuronil transferasa (UGT1A1 y UGT1A6) y la actividad de la epóxido hidroxilasa. Además, levetiracetam no afecta la glucuronidación </w:t>
      </w:r>
      <w:r>
        <w:rPr>
          <w:i/>
          <w:sz w:val="22"/>
          <w:szCs w:val="22"/>
        </w:rPr>
        <w:t xml:space="preserve">in vitro </w:t>
      </w:r>
      <w:r>
        <w:rPr>
          <w:sz w:val="22"/>
          <w:szCs w:val="22"/>
        </w:rPr>
        <w:t>del ácido valproico.</w:t>
      </w:r>
    </w:p>
    <w:p w14:paraId="4F0D7D54" w14:textId="77777777" w:rsidR="00665F33" w:rsidRDefault="00167973">
      <w:pPr>
        <w:suppressAutoHyphens/>
        <w:rPr>
          <w:sz w:val="22"/>
          <w:szCs w:val="22"/>
        </w:rPr>
      </w:pPr>
      <w:r>
        <w:rPr>
          <w:sz w:val="22"/>
          <w:szCs w:val="22"/>
        </w:rPr>
        <w:t xml:space="preserve">En cultivos de hepatocitos humanos, levetiracetam tuvo poco o ningún efecto sobre el CYP1A2, SULT1E1 o UGT1A1. Levetiracetam provocó una leve inducción del CYP2B6 y del CYP3A4. Los datos de interacciones </w:t>
      </w:r>
      <w:r>
        <w:rPr>
          <w:i/>
          <w:sz w:val="22"/>
          <w:szCs w:val="22"/>
        </w:rPr>
        <w:t>in vitro</w:t>
      </w:r>
      <w:r>
        <w:rPr>
          <w:sz w:val="22"/>
          <w:szCs w:val="22"/>
        </w:rPr>
        <w:t xml:space="preserve"> e </w:t>
      </w:r>
      <w:r>
        <w:rPr>
          <w:i/>
          <w:sz w:val="22"/>
          <w:szCs w:val="22"/>
        </w:rPr>
        <w:t>in vivo</w:t>
      </w:r>
      <w:r>
        <w:rPr>
          <w:sz w:val="22"/>
          <w:szCs w:val="22"/>
        </w:rPr>
        <w:t xml:space="preserve"> con anticonceptivos orales, digoxina y warfarina indican que no se espera que exista una inducción enzimática significativa </w:t>
      </w:r>
      <w:r>
        <w:rPr>
          <w:i/>
          <w:sz w:val="22"/>
          <w:szCs w:val="22"/>
        </w:rPr>
        <w:t>in vivo</w:t>
      </w:r>
      <w:r>
        <w:rPr>
          <w:sz w:val="22"/>
          <w:szCs w:val="22"/>
        </w:rPr>
        <w:t xml:space="preserve">. Por consiguiente, es muy poco probable que Keppra interaccione con otras sustancias, o </w:t>
      </w:r>
      <w:r>
        <w:rPr>
          <w:i/>
          <w:sz w:val="22"/>
          <w:szCs w:val="22"/>
        </w:rPr>
        <w:t>viceversa</w:t>
      </w:r>
      <w:r>
        <w:rPr>
          <w:sz w:val="22"/>
          <w:szCs w:val="22"/>
        </w:rPr>
        <w:t>.</w:t>
      </w:r>
    </w:p>
    <w:p w14:paraId="538DEBA3" w14:textId="77777777" w:rsidR="00665F33" w:rsidRDefault="00665F33">
      <w:pPr>
        <w:suppressAutoHyphens/>
        <w:rPr>
          <w:sz w:val="22"/>
          <w:szCs w:val="22"/>
        </w:rPr>
      </w:pPr>
    </w:p>
    <w:p w14:paraId="0695AA2E" w14:textId="77777777" w:rsidR="00665F33" w:rsidRDefault="00167973">
      <w:pPr>
        <w:keepNext/>
        <w:suppressAutoHyphens/>
        <w:rPr>
          <w:sz w:val="22"/>
          <w:szCs w:val="22"/>
          <w:u w:val="single"/>
        </w:rPr>
      </w:pPr>
      <w:r>
        <w:rPr>
          <w:sz w:val="22"/>
          <w:szCs w:val="22"/>
          <w:u w:val="single"/>
        </w:rPr>
        <w:t>Eliminación</w:t>
      </w:r>
    </w:p>
    <w:p w14:paraId="36AE51A5" w14:textId="77777777" w:rsidR="00665F33" w:rsidRDefault="00665F33">
      <w:pPr>
        <w:keepNext/>
        <w:suppressAutoHyphens/>
        <w:rPr>
          <w:sz w:val="22"/>
          <w:szCs w:val="22"/>
        </w:rPr>
      </w:pPr>
    </w:p>
    <w:p w14:paraId="587F03DA" w14:textId="77777777" w:rsidR="00665F33" w:rsidRDefault="00167973">
      <w:pPr>
        <w:suppressAutoHyphens/>
        <w:rPr>
          <w:sz w:val="22"/>
          <w:szCs w:val="22"/>
        </w:rPr>
      </w:pPr>
      <w:r>
        <w:rPr>
          <w:sz w:val="22"/>
          <w:szCs w:val="22"/>
        </w:rPr>
        <w:t>La vida media plasmática en adultos fue de 7±1 horas y no varió con la dosis, con la vía de administración o con la administración repetida. El aclaramiento corporal total medio fue de 0,96 ml/min/kg.</w:t>
      </w:r>
    </w:p>
    <w:p w14:paraId="1BC3A507" w14:textId="77777777" w:rsidR="00665F33" w:rsidRDefault="00665F33">
      <w:pPr>
        <w:suppressAutoHyphens/>
        <w:rPr>
          <w:sz w:val="22"/>
          <w:szCs w:val="22"/>
        </w:rPr>
      </w:pPr>
    </w:p>
    <w:p w14:paraId="3B9EC76C" w14:textId="77777777" w:rsidR="00665F33" w:rsidRDefault="00167973">
      <w:pPr>
        <w:suppressAutoHyphens/>
        <w:rPr>
          <w:sz w:val="22"/>
          <w:szCs w:val="22"/>
        </w:rPr>
      </w:pPr>
      <w:r>
        <w:rPr>
          <w:sz w:val="22"/>
          <w:szCs w:val="22"/>
        </w:rPr>
        <w:t xml:space="preserve">La ruta mayoritaria de excreción fue por vía urinaria, alcanzando una media del 95 % de la dosis (aproximadamente un 93 % de la dosis se excretaba dentro de las primeras 48 horas). La excreción por vía fecal representaba solamente el 0,3 % de la dosis. </w:t>
      </w:r>
    </w:p>
    <w:p w14:paraId="555557D2" w14:textId="77777777" w:rsidR="00665F33" w:rsidRDefault="00167973">
      <w:pPr>
        <w:suppressAutoHyphens/>
        <w:rPr>
          <w:sz w:val="22"/>
          <w:szCs w:val="22"/>
        </w:rPr>
      </w:pPr>
      <w:r>
        <w:rPr>
          <w:sz w:val="22"/>
          <w:szCs w:val="22"/>
        </w:rPr>
        <w:t>La excreción urinaria acumulada de levetiracetam y de su metabolito primario durante las primeras 48 horas alcanzó, respectivamente, el 66 % y el 24 % de la dosis.</w:t>
      </w:r>
    </w:p>
    <w:p w14:paraId="4616E81C" w14:textId="77777777" w:rsidR="00665F33" w:rsidRDefault="00167973">
      <w:pPr>
        <w:suppressAutoHyphens/>
        <w:rPr>
          <w:sz w:val="22"/>
          <w:szCs w:val="22"/>
        </w:rPr>
      </w:pPr>
      <w:r>
        <w:rPr>
          <w:sz w:val="22"/>
          <w:szCs w:val="22"/>
        </w:rPr>
        <w:lastRenderedPageBreak/>
        <w:t>El aclaramiento renal de levetiracetam y de ucb L057 es de 0,6 y de 4,2 ml/min/kg respectivamente, lo que indica que levetiracetam se excreta por filtración glomerular con subsiguiente reabsorción tubular y que el metabolito primario se excreta también por secreción tubular activa en adición a la filtración glomerular. La eliminación de levetiracetam está correlacionada con el aclaramiento de creatinina.</w:t>
      </w:r>
    </w:p>
    <w:p w14:paraId="77D34552" w14:textId="77777777" w:rsidR="00665F33" w:rsidRDefault="00665F33">
      <w:pPr>
        <w:suppressAutoHyphens/>
        <w:rPr>
          <w:sz w:val="22"/>
          <w:szCs w:val="22"/>
        </w:rPr>
      </w:pPr>
    </w:p>
    <w:p w14:paraId="7F17621B" w14:textId="77777777" w:rsidR="00665F33" w:rsidRDefault="00167973">
      <w:pPr>
        <w:pStyle w:val="2"/>
      </w:pPr>
      <w:r>
        <w:t>Pacientes de edad avanzada</w:t>
      </w:r>
    </w:p>
    <w:p w14:paraId="3F1BA7CF" w14:textId="77777777" w:rsidR="00665F33" w:rsidRDefault="00665F33">
      <w:pPr>
        <w:suppressAutoHyphens/>
        <w:rPr>
          <w:sz w:val="22"/>
          <w:szCs w:val="22"/>
        </w:rPr>
      </w:pPr>
    </w:p>
    <w:p w14:paraId="23018FBC" w14:textId="77777777" w:rsidR="00665F33" w:rsidRDefault="00167973">
      <w:pPr>
        <w:suppressAutoHyphens/>
        <w:rPr>
          <w:sz w:val="22"/>
          <w:szCs w:val="22"/>
        </w:rPr>
      </w:pPr>
      <w:r>
        <w:rPr>
          <w:sz w:val="22"/>
          <w:szCs w:val="22"/>
        </w:rPr>
        <w:t>En la vejez, la vida media se incrementa alrededor de un 40 % (10 a 11 horas). Esto está relacionado con la disminución de la función renal en esta población (ver sección 4.2).</w:t>
      </w:r>
    </w:p>
    <w:p w14:paraId="0DF3E97B" w14:textId="77777777" w:rsidR="00665F33" w:rsidRDefault="00665F33">
      <w:pPr>
        <w:suppressAutoHyphens/>
        <w:rPr>
          <w:sz w:val="22"/>
          <w:szCs w:val="22"/>
        </w:rPr>
      </w:pPr>
    </w:p>
    <w:p w14:paraId="6150C06A" w14:textId="77777777" w:rsidR="00665F33" w:rsidRDefault="00167973">
      <w:pPr>
        <w:pStyle w:val="2"/>
      </w:pPr>
      <w:r>
        <w:t>Insuficiencia renal</w:t>
      </w:r>
    </w:p>
    <w:p w14:paraId="71F28D34" w14:textId="77777777" w:rsidR="00665F33" w:rsidRDefault="00665F33">
      <w:pPr>
        <w:keepNext/>
        <w:suppressAutoHyphens/>
        <w:rPr>
          <w:sz w:val="22"/>
          <w:szCs w:val="22"/>
        </w:rPr>
      </w:pPr>
    </w:p>
    <w:p w14:paraId="011FF6E9" w14:textId="77777777" w:rsidR="00665F33" w:rsidRDefault="00167973">
      <w:pPr>
        <w:suppressAutoHyphens/>
        <w:rPr>
          <w:sz w:val="22"/>
          <w:szCs w:val="22"/>
        </w:rPr>
      </w:pPr>
      <w:r>
        <w:rPr>
          <w:sz w:val="22"/>
          <w:szCs w:val="22"/>
        </w:rPr>
        <w:t>El aclaramiento corporal aparente está correlacionado con el aclaramiento de creatinina, tanto para levetiracetam como para su metabolito primario. Así, en pacientes con insuficiencia renal moderada o grave se recomienda ajustar la dosis diaria de mantenimiento de Keppra en base al aclaramiento de creatinina (ver sección 4.2).</w:t>
      </w:r>
    </w:p>
    <w:p w14:paraId="424FF53A" w14:textId="77777777" w:rsidR="00665F33" w:rsidRDefault="00665F33">
      <w:pPr>
        <w:suppressAutoHyphens/>
        <w:rPr>
          <w:sz w:val="22"/>
          <w:szCs w:val="22"/>
        </w:rPr>
      </w:pPr>
    </w:p>
    <w:p w14:paraId="107F8ED6" w14:textId="77777777" w:rsidR="00665F33" w:rsidRDefault="00167973">
      <w:pPr>
        <w:suppressAutoHyphens/>
        <w:rPr>
          <w:sz w:val="22"/>
          <w:szCs w:val="22"/>
        </w:rPr>
      </w:pPr>
      <w:r>
        <w:rPr>
          <w:sz w:val="22"/>
          <w:szCs w:val="22"/>
        </w:rPr>
        <w:t>En sujetos adultos con patología renal terminal anúrica la vida media fue aproximadamente de 25 y de 3,1 horas durante los períodos interdiálisis e intradiálisis respectivamente.</w:t>
      </w:r>
    </w:p>
    <w:p w14:paraId="089761BE" w14:textId="77777777" w:rsidR="00665F33" w:rsidRDefault="00167973">
      <w:pPr>
        <w:suppressAutoHyphens/>
        <w:rPr>
          <w:sz w:val="22"/>
          <w:szCs w:val="22"/>
        </w:rPr>
      </w:pPr>
      <w:r>
        <w:rPr>
          <w:sz w:val="22"/>
          <w:szCs w:val="22"/>
        </w:rPr>
        <w:t>La fracción de levetiracetam eliminada durante una sesión de diálisis normal de 4 horas fue de un 51 %.</w:t>
      </w:r>
    </w:p>
    <w:p w14:paraId="328D59C4" w14:textId="77777777" w:rsidR="00665F33" w:rsidRDefault="00665F33">
      <w:pPr>
        <w:suppressAutoHyphens/>
        <w:rPr>
          <w:sz w:val="22"/>
          <w:szCs w:val="22"/>
        </w:rPr>
      </w:pPr>
    </w:p>
    <w:p w14:paraId="73B98054" w14:textId="77777777" w:rsidR="00665F33" w:rsidRDefault="00167973">
      <w:pPr>
        <w:pStyle w:val="2"/>
      </w:pPr>
      <w:r>
        <w:t>Insuficiencia hepática</w:t>
      </w:r>
    </w:p>
    <w:p w14:paraId="2E7D0556" w14:textId="77777777" w:rsidR="00665F33" w:rsidRDefault="00665F33">
      <w:pPr>
        <w:suppressAutoHyphens/>
        <w:rPr>
          <w:sz w:val="22"/>
          <w:szCs w:val="22"/>
        </w:rPr>
      </w:pPr>
    </w:p>
    <w:p w14:paraId="0D428099" w14:textId="77777777" w:rsidR="00665F33" w:rsidRDefault="00167973">
      <w:pPr>
        <w:suppressAutoHyphens/>
        <w:rPr>
          <w:sz w:val="22"/>
          <w:szCs w:val="22"/>
        </w:rPr>
      </w:pPr>
      <w:r>
        <w:rPr>
          <w:sz w:val="22"/>
          <w:szCs w:val="22"/>
        </w:rPr>
        <w:t>En sujetos con insuficiencia hepática leve o moderada no hubo modificación relevante del aclaramiento de levetiracetam. En la mayoría de los sujetos con insuficiencia hepática grave el aclaramiento de levetiracetam se redujo en más del 50 % como consecuencia de la insuficiencia renal concomitante (ver sección 4.2).</w:t>
      </w:r>
    </w:p>
    <w:p w14:paraId="4B4C2494" w14:textId="77777777" w:rsidR="00665F33" w:rsidRDefault="00665F33">
      <w:pPr>
        <w:suppressAutoHyphens/>
        <w:rPr>
          <w:sz w:val="22"/>
          <w:szCs w:val="22"/>
          <w:u w:val="single"/>
        </w:rPr>
      </w:pPr>
    </w:p>
    <w:p w14:paraId="4324280B" w14:textId="77777777" w:rsidR="00665F33" w:rsidRDefault="00167973">
      <w:pPr>
        <w:keepNext/>
        <w:suppressAutoHyphens/>
        <w:rPr>
          <w:sz w:val="22"/>
          <w:szCs w:val="22"/>
          <w:u w:val="single"/>
        </w:rPr>
      </w:pPr>
      <w:r>
        <w:rPr>
          <w:sz w:val="22"/>
          <w:szCs w:val="22"/>
          <w:u w:val="single"/>
        </w:rPr>
        <w:t>Población pediátrica</w:t>
      </w:r>
    </w:p>
    <w:p w14:paraId="5D210583" w14:textId="77777777" w:rsidR="00665F33" w:rsidRDefault="00665F33">
      <w:pPr>
        <w:keepNext/>
        <w:suppressAutoHyphens/>
        <w:rPr>
          <w:sz w:val="22"/>
          <w:szCs w:val="22"/>
          <w:u w:val="single"/>
        </w:rPr>
      </w:pPr>
    </w:p>
    <w:p w14:paraId="56DD526C" w14:textId="77777777" w:rsidR="00665F33" w:rsidRDefault="00167973">
      <w:pPr>
        <w:keepNext/>
        <w:suppressAutoHyphens/>
        <w:rPr>
          <w:i/>
          <w:sz w:val="22"/>
          <w:szCs w:val="22"/>
        </w:rPr>
      </w:pPr>
      <w:r>
        <w:rPr>
          <w:i/>
          <w:sz w:val="22"/>
          <w:szCs w:val="22"/>
        </w:rPr>
        <w:t>Niños (de 4 a 12 años)</w:t>
      </w:r>
    </w:p>
    <w:p w14:paraId="03AFDF4A" w14:textId="77777777" w:rsidR="00665F33" w:rsidRDefault="00665F33">
      <w:pPr>
        <w:keepNext/>
        <w:suppressAutoHyphens/>
        <w:rPr>
          <w:sz w:val="22"/>
          <w:szCs w:val="22"/>
        </w:rPr>
      </w:pPr>
    </w:p>
    <w:p w14:paraId="0D15DC7F" w14:textId="77777777" w:rsidR="00665F33" w:rsidRDefault="00167973">
      <w:pPr>
        <w:suppressAutoHyphens/>
        <w:rPr>
          <w:sz w:val="22"/>
          <w:szCs w:val="22"/>
        </w:rPr>
      </w:pPr>
      <w:r>
        <w:rPr>
          <w:sz w:val="22"/>
          <w:szCs w:val="22"/>
        </w:rPr>
        <w:t>Después de la administración de una dosis oral única (20 mg/kg) a niños epilépticos (de 6 a 12 años), la vida media de levetiracetam fue de 6,0 horas. El aclaramiento corporal aparente ajustado al peso fue alrededor de un 30 % más alto que en los adultos epilépticos.</w:t>
      </w:r>
    </w:p>
    <w:p w14:paraId="1AB8B9F9" w14:textId="77777777" w:rsidR="00665F33" w:rsidRDefault="00665F33">
      <w:pPr>
        <w:suppressAutoHyphens/>
        <w:rPr>
          <w:sz w:val="22"/>
          <w:szCs w:val="22"/>
        </w:rPr>
      </w:pPr>
    </w:p>
    <w:p w14:paraId="3BC34406" w14:textId="77777777" w:rsidR="00665F33" w:rsidRDefault="00167973">
      <w:pPr>
        <w:suppressAutoHyphens/>
        <w:rPr>
          <w:sz w:val="22"/>
          <w:szCs w:val="22"/>
        </w:rPr>
      </w:pPr>
      <w:r>
        <w:rPr>
          <w:sz w:val="22"/>
          <w:szCs w:val="22"/>
        </w:rPr>
        <w:t>Tras la administración de dosis orales repetidas (de 20 a 60 mg/kg/día) a niños epilépticos (de 4 a 12 años), levetiracetam se absorbió rápidamente. El pico de concentración plasmática se observó entre 0,5 y 1,0 horas después de la administración. Se observaron incrementos lineales y proporcionales a la dosis para los picos de concentraciones plasmáticas y el área bajo la curva. La vida media de eliminación fue aproximadamente de 5 horas. El aclaramiento corporal aparente fue de 1,1 ml/min/kg.</w:t>
      </w:r>
    </w:p>
    <w:p w14:paraId="4D15675B" w14:textId="77777777" w:rsidR="00665F33" w:rsidRDefault="00665F33">
      <w:pPr>
        <w:suppressAutoHyphens/>
        <w:rPr>
          <w:sz w:val="22"/>
          <w:szCs w:val="22"/>
        </w:rPr>
      </w:pPr>
    </w:p>
    <w:p w14:paraId="492AEB58" w14:textId="77777777" w:rsidR="00665F33" w:rsidRDefault="00167973">
      <w:pPr>
        <w:keepNext/>
        <w:suppressAutoHyphens/>
        <w:rPr>
          <w:i/>
          <w:sz w:val="22"/>
          <w:szCs w:val="22"/>
        </w:rPr>
      </w:pPr>
      <w:r>
        <w:rPr>
          <w:i/>
          <w:sz w:val="22"/>
          <w:szCs w:val="22"/>
        </w:rPr>
        <w:t>Lactantes y niños (de 1 mes a 4 años)</w:t>
      </w:r>
    </w:p>
    <w:p w14:paraId="0E936E48" w14:textId="77777777" w:rsidR="00665F33" w:rsidRDefault="00665F33">
      <w:pPr>
        <w:keepNext/>
        <w:suppressAutoHyphens/>
        <w:rPr>
          <w:sz w:val="22"/>
          <w:szCs w:val="22"/>
        </w:rPr>
      </w:pPr>
    </w:p>
    <w:p w14:paraId="48FA756E" w14:textId="77777777" w:rsidR="00665F33" w:rsidRDefault="00167973">
      <w:pPr>
        <w:suppressAutoHyphens/>
        <w:rPr>
          <w:sz w:val="22"/>
          <w:szCs w:val="22"/>
        </w:rPr>
      </w:pPr>
      <w:r>
        <w:rPr>
          <w:sz w:val="22"/>
          <w:szCs w:val="22"/>
        </w:rPr>
        <w:t>Tras la administración de dosis únicas (20 mg/kg) de solución oral 100 mg/ml a niños epilépticos (de 1 mes a 4 años), levetiracetam fue rápidamente absorbido y los picos de concentraciones plasmáticas se observaron aproximadamente 1 hora tras la administración. Los resultados farmacocinéticos indicaron que la vida media era inferior (5,3 horas) que para adultos (7,2 horas) y el aclaramiento aparente era más rápido (1,5 ml/min/kg) que para adultos (0,96 ml/min/kg).</w:t>
      </w:r>
    </w:p>
    <w:p w14:paraId="4B77DC6B" w14:textId="77777777" w:rsidR="00665F33" w:rsidRDefault="00665F33">
      <w:pPr>
        <w:suppressAutoHyphens/>
        <w:rPr>
          <w:sz w:val="22"/>
          <w:szCs w:val="22"/>
        </w:rPr>
      </w:pPr>
    </w:p>
    <w:p w14:paraId="504FDE72" w14:textId="77777777" w:rsidR="00665F33" w:rsidRDefault="00167973">
      <w:pPr>
        <w:suppressAutoHyphens/>
        <w:rPr>
          <w:sz w:val="22"/>
          <w:szCs w:val="22"/>
        </w:rPr>
      </w:pPr>
      <w:r>
        <w:rPr>
          <w:sz w:val="22"/>
          <w:szCs w:val="22"/>
        </w:rPr>
        <w:t>En el análisis farmacocinético poblacional realizado en pacientes desde 1 mes a 16 años de edad, el peso corporal estuvo significativamente relacionado con el aclaramiento aparente (aumento en el aclaramiento con aumento del peso corporal) y con el volumen de distribución aparente. La edad también tuvo influencia sobre ambos parámetros. Este efecto fue pronunciado para los lactantes más pequeños y decreció al ir aumentando la edad hasta hacerse insignificante alrededor de los 4 años de edad.</w:t>
      </w:r>
    </w:p>
    <w:p w14:paraId="231592A2" w14:textId="77777777" w:rsidR="00665F33" w:rsidRDefault="00665F33">
      <w:pPr>
        <w:suppressAutoHyphens/>
        <w:rPr>
          <w:sz w:val="22"/>
          <w:szCs w:val="22"/>
        </w:rPr>
      </w:pPr>
    </w:p>
    <w:p w14:paraId="0DA714D1" w14:textId="77777777" w:rsidR="00665F33" w:rsidRDefault="00167973">
      <w:pPr>
        <w:suppressAutoHyphens/>
        <w:rPr>
          <w:sz w:val="22"/>
          <w:szCs w:val="22"/>
        </w:rPr>
      </w:pPr>
      <w:r>
        <w:rPr>
          <w:sz w:val="22"/>
          <w:szCs w:val="22"/>
        </w:rPr>
        <w:t xml:space="preserve">En ambos análisis farmacocinéticos poblacionales hubo alrededor de un 20 % de aumento en el aclaramiento aparente de levetiracetam cuando se administró conjuntamente con un medicamento antiepiléptico inductor enzimático. </w:t>
      </w:r>
    </w:p>
    <w:p w14:paraId="5DD63FBC" w14:textId="77777777" w:rsidR="00665F33" w:rsidRDefault="00665F33">
      <w:pPr>
        <w:suppressAutoHyphens/>
        <w:rPr>
          <w:sz w:val="22"/>
          <w:szCs w:val="22"/>
        </w:rPr>
      </w:pPr>
    </w:p>
    <w:p w14:paraId="7F57F6C5" w14:textId="77777777" w:rsidR="00665F33" w:rsidRDefault="00167973">
      <w:pPr>
        <w:suppressAutoHyphens/>
        <w:ind w:left="567" w:hanging="567"/>
        <w:rPr>
          <w:sz w:val="22"/>
          <w:szCs w:val="22"/>
        </w:rPr>
      </w:pPr>
      <w:r>
        <w:rPr>
          <w:b/>
          <w:sz w:val="22"/>
          <w:szCs w:val="22"/>
        </w:rPr>
        <w:t>5.3</w:t>
      </w:r>
      <w:r>
        <w:rPr>
          <w:b/>
          <w:sz w:val="22"/>
          <w:szCs w:val="22"/>
        </w:rPr>
        <w:tab/>
        <w:t>Datos preclínicos sobre seguridad</w:t>
      </w:r>
    </w:p>
    <w:p w14:paraId="6CA2DDD9" w14:textId="77777777" w:rsidR="00665F33" w:rsidRDefault="00665F33">
      <w:pPr>
        <w:suppressAutoHyphens/>
        <w:rPr>
          <w:sz w:val="22"/>
          <w:szCs w:val="22"/>
        </w:rPr>
      </w:pPr>
    </w:p>
    <w:p w14:paraId="3F25B875" w14:textId="77777777" w:rsidR="00665F33" w:rsidRDefault="00167973">
      <w:pPr>
        <w:suppressAutoHyphens/>
        <w:rPr>
          <w:sz w:val="22"/>
          <w:szCs w:val="22"/>
        </w:rPr>
      </w:pPr>
      <w:r>
        <w:rPr>
          <w:sz w:val="22"/>
          <w:szCs w:val="22"/>
        </w:rPr>
        <w:t>Los datos de los estudios preclínicos no muestran riesgos especiales para los seres humanos según los estudios convencionales de farmacología de seguridad, genotoxicidad y potencial carcinogénico.</w:t>
      </w:r>
    </w:p>
    <w:p w14:paraId="25222644" w14:textId="77777777" w:rsidR="00665F33" w:rsidRDefault="00167973">
      <w:pPr>
        <w:suppressAutoHyphens/>
        <w:rPr>
          <w:sz w:val="22"/>
          <w:szCs w:val="22"/>
        </w:rPr>
      </w:pPr>
      <w:r>
        <w:rPr>
          <w:sz w:val="22"/>
          <w:szCs w:val="22"/>
        </w:rPr>
        <w:t>Los efectos adversos no observados en los estudios clínicos, pero vistos en la rata y en menor grado en el ratón a niveles de exposición similares a los niveles de exposición humanos y con posible repercusión en el uso clínico, fueron modificaciones hepáticas que indican una respuesta adaptativa con incremento de peso e hipertrofia centrolobular, infiltración de grasa e incremento de las enzimas hepáticas en plasma.</w:t>
      </w:r>
    </w:p>
    <w:p w14:paraId="2A22B64D" w14:textId="77777777" w:rsidR="00665F33" w:rsidRDefault="00665F33">
      <w:pPr>
        <w:suppressAutoHyphens/>
        <w:rPr>
          <w:sz w:val="22"/>
          <w:szCs w:val="22"/>
        </w:rPr>
      </w:pPr>
    </w:p>
    <w:p w14:paraId="10B87946" w14:textId="77777777" w:rsidR="00665F33" w:rsidRDefault="00167973">
      <w:pPr>
        <w:suppressAutoHyphens/>
        <w:rPr>
          <w:sz w:val="22"/>
          <w:szCs w:val="22"/>
        </w:rPr>
      </w:pPr>
      <w:r>
        <w:rPr>
          <w:sz w:val="22"/>
          <w:szCs w:val="22"/>
        </w:rPr>
        <w:t>No se observó ninguna reacción adversa sobre el rendimiento reproductivo o la fertilidad en ratas macho o hembra a dosis de hasta 1 800 mg/kg/día (6 veces la dosis diaria máxima recomendada en humanos en base a los mg/m</w:t>
      </w:r>
      <w:r>
        <w:rPr>
          <w:bCs/>
          <w:iCs/>
          <w:sz w:val="22"/>
          <w:szCs w:val="22"/>
          <w:vertAlign w:val="superscript"/>
        </w:rPr>
        <w:t>2</w:t>
      </w:r>
      <w:r>
        <w:rPr>
          <w:sz w:val="22"/>
          <w:szCs w:val="22"/>
        </w:rPr>
        <w:t xml:space="preserve"> o a la exposición) en los padres y en la generación F1.</w:t>
      </w:r>
    </w:p>
    <w:p w14:paraId="101128FB" w14:textId="77777777" w:rsidR="00665F33" w:rsidRDefault="00665F33">
      <w:pPr>
        <w:suppressAutoHyphens/>
        <w:rPr>
          <w:sz w:val="22"/>
          <w:szCs w:val="22"/>
        </w:rPr>
      </w:pPr>
    </w:p>
    <w:p w14:paraId="7D5DE1A6" w14:textId="77777777" w:rsidR="00665F33" w:rsidRDefault="00167973">
      <w:pPr>
        <w:suppressAutoHyphens/>
        <w:rPr>
          <w:sz w:val="22"/>
          <w:szCs w:val="22"/>
        </w:rPr>
      </w:pPr>
      <w:r>
        <w:rPr>
          <w:sz w:val="22"/>
          <w:szCs w:val="22"/>
        </w:rPr>
        <w:t xml:space="preserve">Se realizaron dos estudios de desarrollo embriofetal (EFD) en ratas a 400, 1 200 y 3 600 mg/kg/día. A 3 600 mg/kg/día, sólo en uno de los dos estudios EFD hubo una ligera disminución en el peso fetal asociada con un aumento mínimo de variaciones en el esqueleto/anomalías menores. No hubo efecto sobre la embriomortalidad y no aumentó la incidencia de malformaciones. El NOAEL (nivel sin efecto adverso observable) fue 3 600 mg/kg/día para ratas hembra preñadas (12 veces la dosis diaria máxima recomendada en humanos (MRHD) en base a los mg/m2) y 1 200 mg/kg/día para los fetos. </w:t>
      </w:r>
    </w:p>
    <w:p w14:paraId="15A68D8D" w14:textId="77777777" w:rsidR="00665F33" w:rsidRDefault="00665F33">
      <w:pPr>
        <w:suppressAutoHyphens/>
        <w:rPr>
          <w:sz w:val="22"/>
          <w:szCs w:val="22"/>
        </w:rPr>
      </w:pPr>
    </w:p>
    <w:p w14:paraId="31911199" w14:textId="77777777" w:rsidR="00665F33" w:rsidRDefault="00167973">
      <w:pPr>
        <w:suppressAutoHyphens/>
        <w:rPr>
          <w:sz w:val="22"/>
          <w:szCs w:val="22"/>
        </w:rPr>
      </w:pPr>
      <w:r>
        <w:rPr>
          <w:sz w:val="22"/>
          <w:szCs w:val="22"/>
        </w:rPr>
        <w:t>Se realizaron cuatro estudios de desarrollo embriofetal en conejos cubriendo dosis de 200, 600, 800, 1 200 y 1 800 mg/kg/día. El nivel de dosis de 1 800 mg/kg/día indujo una marcada toxicidad materna y un descenso del peso fetal asociado con un aumento en la incidencia de fetos con anomalías cardiovasculares/esqueléticas. El NOAEL fue &lt;200 mg/kg/día para las madres y 200 mg/kg/día para los fetos (igual a la MRHD en base a los mg/m</w:t>
      </w:r>
      <w:r>
        <w:rPr>
          <w:bCs/>
          <w:iCs/>
          <w:sz w:val="22"/>
          <w:szCs w:val="22"/>
          <w:vertAlign w:val="superscript"/>
        </w:rPr>
        <w:t>2</w:t>
      </w:r>
      <w:r>
        <w:rPr>
          <w:sz w:val="22"/>
          <w:szCs w:val="22"/>
        </w:rPr>
        <w:t xml:space="preserve">). </w:t>
      </w:r>
    </w:p>
    <w:p w14:paraId="255CD6FA" w14:textId="77777777" w:rsidR="00665F33" w:rsidRDefault="00665F33">
      <w:pPr>
        <w:suppressAutoHyphens/>
        <w:rPr>
          <w:sz w:val="22"/>
          <w:szCs w:val="22"/>
        </w:rPr>
      </w:pPr>
    </w:p>
    <w:p w14:paraId="75AFF7BA" w14:textId="77777777" w:rsidR="00665F33" w:rsidRDefault="00167973">
      <w:pPr>
        <w:suppressAutoHyphens/>
        <w:rPr>
          <w:sz w:val="22"/>
          <w:szCs w:val="22"/>
        </w:rPr>
      </w:pPr>
      <w:r>
        <w:rPr>
          <w:sz w:val="22"/>
          <w:szCs w:val="22"/>
        </w:rPr>
        <w:t>Se realizó un estudio de desarrollo peri- y post-natal en ratas con dosis de levetiracetam de 70, 350 y 1 800 mg/kg /día. El NOAEL fue ≥ 1 800 mg/kg/día para las hembras F0 y para la supervivencia, crecimiento y desarrollo de las crías F1 hasta el destete (6 veces la MRHD en base a los mg/m</w:t>
      </w:r>
      <w:r>
        <w:rPr>
          <w:bCs/>
          <w:iCs/>
          <w:sz w:val="22"/>
          <w:szCs w:val="22"/>
          <w:vertAlign w:val="superscript"/>
        </w:rPr>
        <w:t>2</w:t>
      </w:r>
      <w:r>
        <w:rPr>
          <w:sz w:val="22"/>
          <w:szCs w:val="22"/>
        </w:rPr>
        <w:t xml:space="preserve">). </w:t>
      </w:r>
    </w:p>
    <w:p w14:paraId="7ABFA2A3" w14:textId="77777777" w:rsidR="00665F33" w:rsidRDefault="00665F33">
      <w:pPr>
        <w:suppressAutoHyphens/>
        <w:rPr>
          <w:sz w:val="22"/>
          <w:szCs w:val="22"/>
        </w:rPr>
      </w:pPr>
    </w:p>
    <w:p w14:paraId="24CF4206" w14:textId="77777777" w:rsidR="00665F33" w:rsidRDefault="00167973">
      <w:pPr>
        <w:suppressAutoHyphens/>
        <w:rPr>
          <w:sz w:val="22"/>
          <w:szCs w:val="22"/>
        </w:rPr>
      </w:pPr>
      <w:r>
        <w:rPr>
          <w:sz w:val="22"/>
          <w:szCs w:val="22"/>
        </w:rPr>
        <w:t>Estudios en ratas y perros neonatos y jóvenes demostraron que no había efectos adversos en ninguno de los parámetros estándar de desarrollo o maduración a dosis hasta 1 800 mg/kg/día (6-17 veces la MRHD en base a los mg/m</w:t>
      </w:r>
      <w:r>
        <w:rPr>
          <w:bCs/>
          <w:iCs/>
          <w:sz w:val="22"/>
          <w:szCs w:val="22"/>
          <w:vertAlign w:val="superscript"/>
        </w:rPr>
        <w:t>2</w:t>
      </w:r>
      <w:r>
        <w:rPr>
          <w:sz w:val="22"/>
          <w:szCs w:val="22"/>
        </w:rPr>
        <w:t>).</w:t>
      </w:r>
    </w:p>
    <w:p w14:paraId="3E24AEEE" w14:textId="77777777" w:rsidR="00665F33" w:rsidRDefault="00665F33">
      <w:pPr>
        <w:suppressAutoHyphens/>
        <w:ind w:left="567" w:hanging="567"/>
        <w:rPr>
          <w:b/>
          <w:sz w:val="22"/>
          <w:szCs w:val="22"/>
        </w:rPr>
      </w:pPr>
    </w:p>
    <w:p w14:paraId="2057B6A1" w14:textId="77777777" w:rsidR="00665F33" w:rsidRDefault="00665F33">
      <w:pPr>
        <w:suppressAutoHyphens/>
        <w:ind w:left="567" w:hanging="567"/>
        <w:rPr>
          <w:b/>
          <w:sz w:val="22"/>
          <w:szCs w:val="22"/>
        </w:rPr>
      </w:pPr>
    </w:p>
    <w:p w14:paraId="600613FB" w14:textId="77777777" w:rsidR="00665F33" w:rsidRDefault="00167973">
      <w:pPr>
        <w:keepNext/>
        <w:suppressAutoHyphens/>
        <w:ind w:left="567" w:hanging="567"/>
        <w:rPr>
          <w:sz w:val="22"/>
          <w:szCs w:val="22"/>
        </w:rPr>
      </w:pPr>
      <w:r>
        <w:rPr>
          <w:b/>
          <w:sz w:val="22"/>
          <w:szCs w:val="22"/>
        </w:rPr>
        <w:t>6.</w:t>
      </w:r>
      <w:r>
        <w:rPr>
          <w:b/>
          <w:sz w:val="22"/>
          <w:szCs w:val="22"/>
        </w:rPr>
        <w:tab/>
        <w:t>DATOS FARMACÉUTICOS</w:t>
      </w:r>
    </w:p>
    <w:p w14:paraId="643967B0" w14:textId="77777777" w:rsidR="00665F33" w:rsidRDefault="00665F33">
      <w:pPr>
        <w:keepNext/>
        <w:suppressAutoHyphens/>
        <w:rPr>
          <w:sz w:val="22"/>
          <w:szCs w:val="22"/>
        </w:rPr>
      </w:pPr>
    </w:p>
    <w:p w14:paraId="094BAD2C" w14:textId="77777777" w:rsidR="00665F33" w:rsidRDefault="00167973">
      <w:pPr>
        <w:keepNext/>
        <w:suppressAutoHyphens/>
        <w:rPr>
          <w:b/>
          <w:sz w:val="22"/>
          <w:szCs w:val="22"/>
        </w:rPr>
      </w:pPr>
      <w:r>
        <w:rPr>
          <w:b/>
          <w:sz w:val="22"/>
          <w:szCs w:val="22"/>
        </w:rPr>
        <w:t>6.1</w:t>
      </w:r>
      <w:r>
        <w:rPr>
          <w:b/>
          <w:sz w:val="22"/>
          <w:szCs w:val="22"/>
        </w:rPr>
        <w:tab/>
        <w:t>Lista de excipientes</w:t>
      </w:r>
    </w:p>
    <w:p w14:paraId="373F297B" w14:textId="77777777" w:rsidR="00665F33" w:rsidRDefault="00665F33">
      <w:pPr>
        <w:pStyle w:val="Header"/>
        <w:keepNext/>
        <w:tabs>
          <w:tab w:val="clear" w:pos="4320"/>
          <w:tab w:val="clear" w:pos="8640"/>
        </w:tabs>
        <w:suppressAutoHyphens/>
        <w:rPr>
          <w:szCs w:val="22"/>
        </w:rPr>
      </w:pPr>
    </w:p>
    <w:p w14:paraId="0D272BE1" w14:textId="77777777" w:rsidR="00665F33" w:rsidRDefault="00167973">
      <w:pPr>
        <w:pStyle w:val="Header"/>
        <w:keepNext/>
        <w:tabs>
          <w:tab w:val="clear" w:pos="4320"/>
          <w:tab w:val="clear" w:pos="8640"/>
        </w:tabs>
        <w:suppressAutoHyphens/>
        <w:rPr>
          <w:szCs w:val="22"/>
        </w:rPr>
      </w:pPr>
      <w:r>
        <w:rPr>
          <w:szCs w:val="22"/>
        </w:rPr>
        <w:t>Citrato de sodio</w:t>
      </w:r>
    </w:p>
    <w:p w14:paraId="32CB0233" w14:textId="77777777" w:rsidR="00665F33" w:rsidRDefault="00167973">
      <w:pPr>
        <w:pStyle w:val="Header"/>
        <w:keepNext/>
        <w:tabs>
          <w:tab w:val="clear" w:pos="4320"/>
          <w:tab w:val="clear" w:pos="8640"/>
        </w:tabs>
        <w:suppressAutoHyphens/>
        <w:rPr>
          <w:lang w:val="pt-BR"/>
        </w:rPr>
      </w:pPr>
      <w:r>
        <w:rPr>
          <w:lang w:val="pt-BR"/>
        </w:rPr>
        <w:t>Ácido cítrico monohidrato</w:t>
      </w:r>
    </w:p>
    <w:p w14:paraId="31201F7E" w14:textId="77777777" w:rsidR="00665F33" w:rsidRDefault="00167973">
      <w:pPr>
        <w:pStyle w:val="Header"/>
        <w:keepNext/>
        <w:tabs>
          <w:tab w:val="clear" w:pos="4320"/>
          <w:tab w:val="clear" w:pos="8640"/>
        </w:tabs>
        <w:suppressAutoHyphens/>
        <w:rPr>
          <w:lang w:val="pt-BR"/>
        </w:rPr>
      </w:pPr>
      <w:r>
        <w:rPr>
          <w:lang w:val="pt-BR"/>
        </w:rPr>
        <w:t>Parahidroxibenzoato de metilo (E218)</w:t>
      </w:r>
    </w:p>
    <w:p w14:paraId="3864EAC2" w14:textId="77777777" w:rsidR="00665F33" w:rsidRDefault="00167973">
      <w:pPr>
        <w:pStyle w:val="Header"/>
        <w:keepNext/>
        <w:tabs>
          <w:tab w:val="clear" w:pos="4320"/>
          <w:tab w:val="clear" w:pos="8640"/>
        </w:tabs>
        <w:suppressAutoHyphens/>
        <w:rPr>
          <w:lang w:val="pt-BR"/>
        </w:rPr>
      </w:pPr>
      <w:r>
        <w:rPr>
          <w:lang w:val="pt-BR"/>
        </w:rPr>
        <w:t>Parahidroxibenzoato de propilo (E216)</w:t>
      </w:r>
    </w:p>
    <w:p w14:paraId="128EE0FB" w14:textId="77777777" w:rsidR="00665F33" w:rsidRDefault="00167973">
      <w:pPr>
        <w:pStyle w:val="Header"/>
        <w:tabs>
          <w:tab w:val="clear" w:pos="4320"/>
          <w:tab w:val="clear" w:pos="8640"/>
        </w:tabs>
        <w:suppressAutoHyphens/>
        <w:rPr>
          <w:lang w:val="pt-BR"/>
        </w:rPr>
      </w:pPr>
      <w:r>
        <w:rPr>
          <w:lang w:val="pt-BR"/>
        </w:rPr>
        <w:t>Glicirrizato de amonio</w:t>
      </w:r>
    </w:p>
    <w:p w14:paraId="0E59C21F" w14:textId="77777777" w:rsidR="00665F33" w:rsidRDefault="00167973">
      <w:pPr>
        <w:pStyle w:val="Header"/>
        <w:tabs>
          <w:tab w:val="clear" w:pos="4320"/>
          <w:tab w:val="clear" w:pos="8640"/>
        </w:tabs>
        <w:suppressAutoHyphens/>
        <w:rPr>
          <w:lang w:val="pt-BR"/>
        </w:rPr>
      </w:pPr>
      <w:r>
        <w:rPr>
          <w:lang w:val="pt-BR"/>
        </w:rPr>
        <w:t>Glicerol (E422)</w:t>
      </w:r>
    </w:p>
    <w:p w14:paraId="2478D6EF" w14:textId="77777777" w:rsidR="00665F33" w:rsidRDefault="00167973">
      <w:pPr>
        <w:pStyle w:val="Header"/>
        <w:tabs>
          <w:tab w:val="clear" w:pos="4320"/>
          <w:tab w:val="clear" w:pos="8640"/>
        </w:tabs>
        <w:suppressAutoHyphens/>
        <w:rPr>
          <w:lang w:val="pt-BR"/>
        </w:rPr>
      </w:pPr>
      <w:r>
        <w:rPr>
          <w:lang w:val="pt-BR"/>
        </w:rPr>
        <w:t>Maltitol líquido (E965)</w:t>
      </w:r>
    </w:p>
    <w:p w14:paraId="4ADA6717" w14:textId="77777777" w:rsidR="00665F33" w:rsidRDefault="00167973">
      <w:pPr>
        <w:pStyle w:val="Header"/>
        <w:tabs>
          <w:tab w:val="clear" w:pos="4320"/>
          <w:tab w:val="clear" w:pos="8640"/>
        </w:tabs>
        <w:suppressAutoHyphens/>
        <w:rPr>
          <w:lang w:val="pt-BR"/>
        </w:rPr>
      </w:pPr>
      <w:r>
        <w:rPr>
          <w:lang w:val="pt-BR"/>
        </w:rPr>
        <w:t>Acesulfamo potásico (E950)</w:t>
      </w:r>
    </w:p>
    <w:p w14:paraId="37B1B625" w14:textId="77777777" w:rsidR="00665F33" w:rsidRDefault="00167973">
      <w:pPr>
        <w:pStyle w:val="Header"/>
        <w:tabs>
          <w:tab w:val="clear" w:pos="4320"/>
          <w:tab w:val="clear" w:pos="8640"/>
        </w:tabs>
        <w:suppressAutoHyphens/>
        <w:rPr>
          <w:lang w:val="pt-BR"/>
        </w:rPr>
      </w:pPr>
      <w:r>
        <w:rPr>
          <w:lang w:val="pt-BR"/>
        </w:rPr>
        <w:t xml:space="preserve">Aroma de uva </w:t>
      </w:r>
    </w:p>
    <w:p w14:paraId="37A58CA6" w14:textId="77777777" w:rsidR="00665F33" w:rsidRPr="00DB609D" w:rsidRDefault="00167973">
      <w:pPr>
        <w:pStyle w:val="Header"/>
        <w:tabs>
          <w:tab w:val="clear" w:pos="4320"/>
          <w:tab w:val="clear" w:pos="8640"/>
        </w:tabs>
        <w:suppressAutoHyphens/>
        <w:rPr>
          <w:szCs w:val="22"/>
          <w:lang w:val="pt-PT"/>
        </w:rPr>
      </w:pPr>
      <w:r w:rsidRPr="00DB609D">
        <w:rPr>
          <w:szCs w:val="22"/>
          <w:lang w:val="pt-PT"/>
        </w:rPr>
        <w:t>Agua purificada</w:t>
      </w:r>
    </w:p>
    <w:p w14:paraId="651182A9" w14:textId="77777777" w:rsidR="00665F33" w:rsidRPr="00DB609D" w:rsidRDefault="00665F33">
      <w:pPr>
        <w:pStyle w:val="Header"/>
        <w:tabs>
          <w:tab w:val="clear" w:pos="4320"/>
          <w:tab w:val="clear" w:pos="8640"/>
        </w:tabs>
        <w:suppressAutoHyphens/>
        <w:rPr>
          <w:szCs w:val="22"/>
          <w:lang w:val="pt-PT"/>
        </w:rPr>
      </w:pPr>
    </w:p>
    <w:p w14:paraId="6BCE7CBC" w14:textId="77777777" w:rsidR="00665F33" w:rsidRDefault="00167973">
      <w:pPr>
        <w:keepNext/>
        <w:rPr>
          <w:sz w:val="22"/>
          <w:szCs w:val="22"/>
        </w:rPr>
      </w:pPr>
      <w:r>
        <w:rPr>
          <w:b/>
          <w:sz w:val="22"/>
          <w:szCs w:val="22"/>
        </w:rPr>
        <w:lastRenderedPageBreak/>
        <w:t>6.2</w:t>
      </w:r>
      <w:r>
        <w:rPr>
          <w:b/>
          <w:sz w:val="22"/>
          <w:szCs w:val="22"/>
        </w:rPr>
        <w:tab/>
        <w:t>Incompatibilidades</w:t>
      </w:r>
    </w:p>
    <w:p w14:paraId="6B94355A" w14:textId="77777777" w:rsidR="00665F33" w:rsidRDefault="00665F33">
      <w:pPr>
        <w:suppressAutoHyphens/>
        <w:rPr>
          <w:sz w:val="22"/>
          <w:szCs w:val="22"/>
        </w:rPr>
      </w:pPr>
    </w:p>
    <w:p w14:paraId="2FCF9DAE" w14:textId="77777777" w:rsidR="00665F33" w:rsidRDefault="00167973">
      <w:pPr>
        <w:suppressAutoHyphens/>
        <w:rPr>
          <w:sz w:val="22"/>
          <w:szCs w:val="22"/>
        </w:rPr>
      </w:pPr>
      <w:r>
        <w:rPr>
          <w:sz w:val="22"/>
          <w:szCs w:val="22"/>
        </w:rPr>
        <w:t>No procede.</w:t>
      </w:r>
    </w:p>
    <w:p w14:paraId="4AE0E9E9" w14:textId="77777777" w:rsidR="00665F33" w:rsidRDefault="00665F33">
      <w:pPr>
        <w:suppressAutoHyphens/>
        <w:rPr>
          <w:sz w:val="22"/>
          <w:szCs w:val="22"/>
        </w:rPr>
      </w:pPr>
    </w:p>
    <w:p w14:paraId="317A7759" w14:textId="77777777" w:rsidR="00665F33" w:rsidRDefault="00167973">
      <w:pPr>
        <w:suppressAutoHyphens/>
        <w:ind w:left="567" w:hanging="567"/>
        <w:rPr>
          <w:sz w:val="22"/>
          <w:szCs w:val="22"/>
        </w:rPr>
      </w:pPr>
      <w:r>
        <w:rPr>
          <w:b/>
          <w:sz w:val="22"/>
          <w:szCs w:val="22"/>
        </w:rPr>
        <w:t>6.3</w:t>
      </w:r>
      <w:r>
        <w:rPr>
          <w:b/>
          <w:sz w:val="22"/>
          <w:szCs w:val="22"/>
        </w:rPr>
        <w:tab/>
        <w:t>Periodo de validez</w:t>
      </w:r>
    </w:p>
    <w:p w14:paraId="424153CB" w14:textId="77777777" w:rsidR="00665F33" w:rsidRDefault="00665F33">
      <w:pPr>
        <w:suppressAutoHyphens/>
        <w:rPr>
          <w:sz w:val="22"/>
          <w:szCs w:val="22"/>
        </w:rPr>
      </w:pPr>
    </w:p>
    <w:p w14:paraId="5F387101" w14:textId="77777777" w:rsidR="00665F33" w:rsidRDefault="00167973">
      <w:pPr>
        <w:suppressAutoHyphens/>
        <w:rPr>
          <w:sz w:val="22"/>
          <w:szCs w:val="22"/>
        </w:rPr>
      </w:pPr>
      <w:r>
        <w:rPr>
          <w:sz w:val="22"/>
          <w:szCs w:val="22"/>
        </w:rPr>
        <w:t>3 años.</w:t>
      </w:r>
    </w:p>
    <w:p w14:paraId="13542089" w14:textId="77777777" w:rsidR="00665F33" w:rsidRDefault="00167973">
      <w:pPr>
        <w:suppressAutoHyphens/>
        <w:rPr>
          <w:sz w:val="22"/>
          <w:szCs w:val="22"/>
        </w:rPr>
      </w:pPr>
      <w:r>
        <w:rPr>
          <w:sz w:val="22"/>
          <w:szCs w:val="22"/>
        </w:rPr>
        <w:t>Tras la primera apertura: 7 meses.</w:t>
      </w:r>
    </w:p>
    <w:p w14:paraId="1D70F433" w14:textId="77777777" w:rsidR="00665F33" w:rsidRDefault="00665F33">
      <w:pPr>
        <w:suppressAutoHyphens/>
        <w:rPr>
          <w:sz w:val="22"/>
          <w:szCs w:val="22"/>
        </w:rPr>
      </w:pPr>
    </w:p>
    <w:p w14:paraId="1155067F" w14:textId="77777777" w:rsidR="00665F33" w:rsidRDefault="00167973">
      <w:pPr>
        <w:keepNext/>
        <w:suppressAutoHyphens/>
        <w:ind w:left="567" w:hanging="567"/>
        <w:rPr>
          <w:sz w:val="22"/>
          <w:szCs w:val="22"/>
        </w:rPr>
      </w:pPr>
      <w:r>
        <w:rPr>
          <w:b/>
          <w:sz w:val="22"/>
          <w:szCs w:val="22"/>
        </w:rPr>
        <w:t>6.4</w:t>
      </w:r>
      <w:r>
        <w:rPr>
          <w:b/>
          <w:sz w:val="22"/>
          <w:szCs w:val="22"/>
        </w:rPr>
        <w:tab/>
        <w:t>Precauciones especiales de conservación</w:t>
      </w:r>
    </w:p>
    <w:p w14:paraId="05E6F1EF" w14:textId="77777777" w:rsidR="00665F33" w:rsidRDefault="00665F33">
      <w:pPr>
        <w:suppressAutoHyphens/>
        <w:rPr>
          <w:sz w:val="22"/>
          <w:szCs w:val="22"/>
        </w:rPr>
      </w:pPr>
    </w:p>
    <w:p w14:paraId="07DC0F5B" w14:textId="77777777" w:rsidR="00665F33" w:rsidRDefault="00167973">
      <w:pPr>
        <w:suppressAutoHyphens/>
        <w:rPr>
          <w:sz w:val="22"/>
          <w:szCs w:val="22"/>
        </w:rPr>
      </w:pPr>
      <w:r>
        <w:rPr>
          <w:sz w:val="22"/>
          <w:szCs w:val="22"/>
        </w:rPr>
        <w:t>Conservar en el frasco original para protegerlo de la luz.</w:t>
      </w:r>
    </w:p>
    <w:p w14:paraId="2045CC02" w14:textId="77777777" w:rsidR="00665F33" w:rsidRDefault="00665F33">
      <w:pPr>
        <w:suppressAutoHyphens/>
        <w:rPr>
          <w:sz w:val="22"/>
          <w:szCs w:val="22"/>
        </w:rPr>
      </w:pPr>
    </w:p>
    <w:p w14:paraId="30B03A2D" w14:textId="77777777" w:rsidR="00665F33" w:rsidRDefault="00167973">
      <w:pPr>
        <w:suppressAutoHyphens/>
        <w:ind w:left="567" w:hanging="567"/>
        <w:rPr>
          <w:sz w:val="22"/>
          <w:szCs w:val="22"/>
        </w:rPr>
      </w:pPr>
      <w:r>
        <w:rPr>
          <w:b/>
          <w:sz w:val="22"/>
          <w:szCs w:val="22"/>
        </w:rPr>
        <w:t>6.5</w:t>
      </w:r>
      <w:r>
        <w:rPr>
          <w:b/>
          <w:sz w:val="22"/>
          <w:szCs w:val="22"/>
        </w:rPr>
        <w:tab/>
        <w:t>Naturaleza y contenido del envase</w:t>
      </w:r>
    </w:p>
    <w:p w14:paraId="73B494D4" w14:textId="77777777" w:rsidR="00665F33" w:rsidRDefault="00665F33">
      <w:pPr>
        <w:suppressAutoHyphens/>
        <w:rPr>
          <w:sz w:val="22"/>
          <w:szCs w:val="22"/>
        </w:rPr>
      </w:pPr>
    </w:p>
    <w:p w14:paraId="71BE89F7" w14:textId="77777777" w:rsidR="00665F33" w:rsidRDefault="00167973">
      <w:pPr>
        <w:pStyle w:val="BodyText2"/>
        <w:rPr>
          <w:szCs w:val="22"/>
        </w:rPr>
      </w:pPr>
      <w:r>
        <w:rPr>
          <w:szCs w:val="22"/>
        </w:rPr>
        <w:t>Frasco de vidrio ámbar de 300 ml (tipo III) con tapón blanco a prueba de niños (polipropileno), acompañado de una jeringa para uso oral graduada de 10 ml (polipropileno, polietileno) y un adaptador para la jeringa (polietileno), todo ello contenido en una caja de cartón.</w:t>
      </w:r>
    </w:p>
    <w:p w14:paraId="35BFB9CC" w14:textId="77777777" w:rsidR="00665F33" w:rsidRDefault="00665F33">
      <w:pPr>
        <w:pStyle w:val="BodyText2"/>
        <w:rPr>
          <w:szCs w:val="22"/>
        </w:rPr>
      </w:pPr>
    </w:p>
    <w:p w14:paraId="1747A4B3" w14:textId="77777777" w:rsidR="00665F33" w:rsidRDefault="00167973">
      <w:pPr>
        <w:pStyle w:val="BodyText2"/>
        <w:rPr>
          <w:szCs w:val="22"/>
        </w:rPr>
      </w:pPr>
      <w:r>
        <w:rPr>
          <w:szCs w:val="22"/>
        </w:rPr>
        <w:t>Frasco de vidrio ámbar de 150 ml (tipo III) con tapón blanco a prueba de niños (polipropileno), acompañado de una jeringa para uso oral graduada de 5 ml (polipropileno, polietileno) y un adaptador para la jeringa (polietileno), todo ello contenido en una caja de cartón.</w:t>
      </w:r>
    </w:p>
    <w:p w14:paraId="3286157C" w14:textId="77777777" w:rsidR="00665F33" w:rsidRDefault="00665F33">
      <w:pPr>
        <w:pStyle w:val="BodyText2"/>
        <w:rPr>
          <w:szCs w:val="22"/>
        </w:rPr>
      </w:pPr>
    </w:p>
    <w:p w14:paraId="5CF30133" w14:textId="77777777" w:rsidR="00665F33" w:rsidRDefault="00167973">
      <w:pPr>
        <w:pStyle w:val="BodyText2"/>
        <w:rPr>
          <w:szCs w:val="22"/>
        </w:rPr>
      </w:pPr>
      <w:r>
        <w:rPr>
          <w:szCs w:val="22"/>
        </w:rPr>
        <w:t xml:space="preserve">Frasco de vidrio ámbar de 150 ml (tipo III) con tapón blanco a prueba de niños (polipropileno), acompañado de una jeringa para uso oral graduada de 1 ml (polipropileno, polietileno) y un adaptador para la jeringa (polietileno), todo ello contenido en una caja de cartón. </w:t>
      </w:r>
    </w:p>
    <w:p w14:paraId="7181E27B" w14:textId="77777777" w:rsidR="00665F33" w:rsidRDefault="00665F33">
      <w:pPr>
        <w:suppressAutoHyphens/>
        <w:rPr>
          <w:sz w:val="22"/>
          <w:szCs w:val="22"/>
        </w:rPr>
      </w:pPr>
    </w:p>
    <w:p w14:paraId="1EDA8A89" w14:textId="77777777" w:rsidR="00665F33" w:rsidRDefault="00167973">
      <w:pPr>
        <w:keepNext/>
        <w:suppressAutoHyphens/>
        <w:rPr>
          <w:sz w:val="22"/>
          <w:szCs w:val="22"/>
        </w:rPr>
      </w:pPr>
      <w:r>
        <w:rPr>
          <w:b/>
          <w:sz w:val="22"/>
          <w:szCs w:val="22"/>
        </w:rPr>
        <w:t>6.6</w:t>
      </w:r>
      <w:r>
        <w:rPr>
          <w:b/>
          <w:sz w:val="22"/>
          <w:szCs w:val="22"/>
        </w:rPr>
        <w:tab/>
        <w:t xml:space="preserve">Precauciones especiales de eliminación </w:t>
      </w:r>
    </w:p>
    <w:p w14:paraId="41017B5E" w14:textId="77777777" w:rsidR="00665F33" w:rsidRDefault="00665F33">
      <w:pPr>
        <w:keepNext/>
        <w:suppressAutoHyphens/>
        <w:rPr>
          <w:sz w:val="22"/>
          <w:szCs w:val="22"/>
        </w:rPr>
      </w:pPr>
    </w:p>
    <w:p w14:paraId="70E69791" w14:textId="77777777" w:rsidR="00665F33" w:rsidRDefault="00167973">
      <w:pPr>
        <w:suppressAutoHyphens/>
        <w:rPr>
          <w:sz w:val="22"/>
          <w:szCs w:val="22"/>
        </w:rPr>
      </w:pPr>
      <w:r>
        <w:rPr>
          <w:sz w:val="22"/>
          <w:szCs w:val="22"/>
        </w:rPr>
        <w:t>La eliminación del medicamento no utilizado y de todos los materiales que hayan estado en contacto con él se realizará de acuerdo con la normativa local.</w:t>
      </w:r>
    </w:p>
    <w:p w14:paraId="59518E62" w14:textId="77777777" w:rsidR="00665F33" w:rsidRDefault="00665F33">
      <w:pPr>
        <w:suppressAutoHyphens/>
        <w:rPr>
          <w:sz w:val="22"/>
          <w:szCs w:val="22"/>
        </w:rPr>
      </w:pPr>
    </w:p>
    <w:p w14:paraId="28D0376B" w14:textId="77777777" w:rsidR="00665F33" w:rsidRDefault="00665F33">
      <w:pPr>
        <w:suppressAutoHyphens/>
        <w:rPr>
          <w:sz w:val="22"/>
          <w:szCs w:val="22"/>
        </w:rPr>
      </w:pPr>
    </w:p>
    <w:p w14:paraId="56EADA56" w14:textId="77777777" w:rsidR="00665F33" w:rsidRDefault="00167973">
      <w:pPr>
        <w:suppressAutoHyphens/>
        <w:ind w:left="567" w:hanging="567"/>
        <w:rPr>
          <w:sz w:val="22"/>
          <w:szCs w:val="22"/>
        </w:rPr>
      </w:pPr>
      <w:r>
        <w:rPr>
          <w:b/>
          <w:sz w:val="22"/>
          <w:szCs w:val="22"/>
        </w:rPr>
        <w:t>7.</w:t>
      </w:r>
      <w:r>
        <w:rPr>
          <w:b/>
          <w:sz w:val="22"/>
          <w:szCs w:val="22"/>
        </w:rPr>
        <w:tab/>
        <w:t>TITULAR DE LA AUTORIZACIÓN DE COMERCIALIZACIÓN</w:t>
      </w:r>
    </w:p>
    <w:p w14:paraId="0AC7069D" w14:textId="77777777" w:rsidR="00665F33" w:rsidRDefault="00665F33">
      <w:pPr>
        <w:suppressAutoHyphens/>
        <w:rPr>
          <w:sz w:val="22"/>
          <w:szCs w:val="22"/>
        </w:rPr>
      </w:pPr>
    </w:p>
    <w:p w14:paraId="105561B2" w14:textId="77777777" w:rsidR="00665F33" w:rsidRDefault="00167973">
      <w:pPr>
        <w:suppressAutoHyphens/>
        <w:rPr>
          <w:sz w:val="22"/>
          <w:lang w:val="fr-FR"/>
        </w:rPr>
      </w:pPr>
      <w:r>
        <w:rPr>
          <w:sz w:val="22"/>
          <w:lang w:val="fr-FR"/>
        </w:rPr>
        <w:t>UCB Pharma SA</w:t>
      </w:r>
    </w:p>
    <w:p w14:paraId="3691A708" w14:textId="77777777" w:rsidR="00665F33" w:rsidRDefault="00167973">
      <w:pPr>
        <w:suppressAutoHyphens/>
        <w:rPr>
          <w:sz w:val="22"/>
          <w:lang w:val="fr-FR"/>
        </w:rPr>
      </w:pPr>
      <w:r>
        <w:rPr>
          <w:sz w:val="22"/>
          <w:lang w:val="fr-FR"/>
        </w:rPr>
        <w:t>Allée de la Recherche 60</w:t>
      </w:r>
    </w:p>
    <w:p w14:paraId="0CC1AEAF" w14:textId="77777777" w:rsidR="00665F33" w:rsidRDefault="00167973">
      <w:pPr>
        <w:suppressAutoHyphens/>
        <w:rPr>
          <w:sz w:val="22"/>
          <w:szCs w:val="22"/>
        </w:rPr>
      </w:pPr>
      <w:r>
        <w:rPr>
          <w:sz w:val="22"/>
          <w:szCs w:val="22"/>
        </w:rPr>
        <w:t>B-1070 Brussels</w:t>
      </w:r>
    </w:p>
    <w:p w14:paraId="7D571BB4" w14:textId="77777777" w:rsidR="00665F33" w:rsidRDefault="00167973">
      <w:pPr>
        <w:suppressAutoHyphens/>
        <w:rPr>
          <w:sz w:val="22"/>
          <w:szCs w:val="22"/>
        </w:rPr>
      </w:pPr>
      <w:r>
        <w:rPr>
          <w:sz w:val="22"/>
          <w:szCs w:val="22"/>
        </w:rPr>
        <w:t>Bélgica</w:t>
      </w:r>
    </w:p>
    <w:p w14:paraId="11CEC812" w14:textId="77777777" w:rsidR="00665F33" w:rsidRDefault="00665F33">
      <w:pPr>
        <w:suppressAutoHyphens/>
        <w:rPr>
          <w:sz w:val="22"/>
          <w:szCs w:val="22"/>
        </w:rPr>
      </w:pPr>
    </w:p>
    <w:p w14:paraId="44DE21CC" w14:textId="77777777" w:rsidR="00665F33" w:rsidRDefault="00665F33">
      <w:pPr>
        <w:suppressAutoHyphens/>
        <w:rPr>
          <w:sz w:val="22"/>
          <w:szCs w:val="22"/>
        </w:rPr>
      </w:pPr>
    </w:p>
    <w:p w14:paraId="18C35EFC" w14:textId="77777777" w:rsidR="00665F33" w:rsidRDefault="00167973">
      <w:pPr>
        <w:keepNext/>
        <w:numPr>
          <w:ilvl w:val="0"/>
          <w:numId w:val="12"/>
        </w:numPr>
        <w:tabs>
          <w:tab w:val="clear" w:pos="570"/>
        </w:tabs>
        <w:suppressAutoHyphens/>
        <w:ind w:left="573" w:hanging="573"/>
        <w:rPr>
          <w:b/>
          <w:sz w:val="22"/>
          <w:szCs w:val="22"/>
        </w:rPr>
      </w:pPr>
      <w:r>
        <w:rPr>
          <w:b/>
          <w:sz w:val="22"/>
          <w:szCs w:val="22"/>
        </w:rPr>
        <w:t>NÚMERO(S) DE AUTORIZACIÓN DE COMERCIALIZACIÓN</w:t>
      </w:r>
    </w:p>
    <w:p w14:paraId="1A1FB527" w14:textId="77777777" w:rsidR="00665F33" w:rsidRDefault="00665F33">
      <w:pPr>
        <w:suppressAutoHyphens/>
        <w:rPr>
          <w:b/>
          <w:sz w:val="22"/>
          <w:szCs w:val="22"/>
        </w:rPr>
      </w:pPr>
    </w:p>
    <w:p w14:paraId="4D755735" w14:textId="77777777" w:rsidR="00665F33" w:rsidRDefault="00167973">
      <w:pPr>
        <w:suppressAutoHyphens/>
        <w:rPr>
          <w:sz w:val="22"/>
          <w:szCs w:val="22"/>
        </w:rPr>
      </w:pPr>
      <w:r>
        <w:rPr>
          <w:sz w:val="22"/>
          <w:szCs w:val="22"/>
        </w:rPr>
        <w:t>EU/1/00/146/027</w:t>
      </w:r>
    </w:p>
    <w:p w14:paraId="299F7561" w14:textId="77777777" w:rsidR="00665F33" w:rsidRDefault="00167973">
      <w:pPr>
        <w:ind w:left="567" w:hanging="567"/>
        <w:rPr>
          <w:sz w:val="22"/>
          <w:szCs w:val="22"/>
        </w:rPr>
      </w:pPr>
      <w:r>
        <w:rPr>
          <w:sz w:val="22"/>
          <w:szCs w:val="22"/>
        </w:rPr>
        <w:t>EU/1/00/146/031</w:t>
      </w:r>
    </w:p>
    <w:p w14:paraId="6566DE02" w14:textId="77777777" w:rsidR="00665F33" w:rsidRDefault="00167973">
      <w:pPr>
        <w:ind w:left="567" w:hanging="567"/>
        <w:rPr>
          <w:sz w:val="22"/>
          <w:szCs w:val="22"/>
        </w:rPr>
      </w:pPr>
      <w:r>
        <w:rPr>
          <w:sz w:val="22"/>
          <w:szCs w:val="22"/>
        </w:rPr>
        <w:t>EU/1/00/146/032</w:t>
      </w:r>
    </w:p>
    <w:p w14:paraId="365FCF6A" w14:textId="77777777" w:rsidR="00665F33" w:rsidRDefault="00665F33">
      <w:pPr>
        <w:suppressAutoHyphens/>
        <w:rPr>
          <w:sz w:val="22"/>
          <w:szCs w:val="22"/>
        </w:rPr>
      </w:pPr>
    </w:p>
    <w:p w14:paraId="14A4E370" w14:textId="77777777" w:rsidR="00665F33" w:rsidRDefault="00665F33">
      <w:pPr>
        <w:suppressAutoHyphens/>
        <w:rPr>
          <w:sz w:val="22"/>
          <w:szCs w:val="22"/>
        </w:rPr>
      </w:pPr>
    </w:p>
    <w:p w14:paraId="14B5EF92" w14:textId="77777777" w:rsidR="00665F33" w:rsidRDefault="00167973">
      <w:pPr>
        <w:suppressAutoHyphens/>
        <w:ind w:left="567" w:hanging="567"/>
        <w:rPr>
          <w:sz w:val="22"/>
          <w:szCs w:val="22"/>
        </w:rPr>
      </w:pPr>
      <w:r>
        <w:rPr>
          <w:b/>
          <w:sz w:val="22"/>
          <w:szCs w:val="22"/>
        </w:rPr>
        <w:t>9.</w:t>
      </w:r>
      <w:r>
        <w:rPr>
          <w:b/>
          <w:sz w:val="22"/>
          <w:szCs w:val="22"/>
        </w:rPr>
        <w:tab/>
        <w:t>FECHA DE LA PRIMERA AUTORIZACIÓN/RENOVACIÓN DE LA AUTORIZACIÓN</w:t>
      </w:r>
    </w:p>
    <w:p w14:paraId="22B46A24" w14:textId="77777777" w:rsidR="00665F33" w:rsidRDefault="00665F33">
      <w:pPr>
        <w:suppressAutoHyphens/>
        <w:rPr>
          <w:sz w:val="22"/>
          <w:szCs w:val="22"/>
        </w:rPr>
      </w:pPr>
    </w:p>
    <w:p w14:paraId="7E58A018" w14:textId="49243AD9" w:rsidR="00665F33" w:rsidRDefault="00167973">
      <w:pPr>
        <w:suppressAutoHyphens/>
        <w:rPr>
          <w:sz w:val="22"/>
          <w:szCs w:val="22"/>
        </w:rPr>
      </w:pPr>
      <w:r>
        <w:rPr>
          <w:sz w:val="22"/>
          <w:szCs w:val="22"/>
        </w:rPr>
        <w:t>Fecha de la primera autorización: 29 de septiembre de 2000</w:t>
      </w:r>
    </w:p>
    <w:p w14:paraId="2902C1B0" w14:textId="44C58B23" w:rsidR="00665F33" w:rsidRDefault="00167973">
      <w:pPr>
        <w:suppressAutoHyphens/>
        <w:rPr>
          <w:sz w:val="22"/>
          <w:szCs w:val="22"/>
        </w:rPr>
      </w:pPr>
      <w:r>
        <w:rPr>
          <w:sz w:val="22"/>
          <w:szCs w:val="22"/>
        </w:rPr>
        <w:t>Fecha de la última renovación: 20 de agosto de 2015</w:t>
      </w:r>
    </w:p>
    <w:p w14:paraId="69CD5846" w14:textId="77777777" w:rsidR="00665F33" w:rsidRDefault="00665F33">
      <w:pPr>
        <w:suppressAutoHyphens/>
        <w:rPr>
          <w:sz w:val="22"/>
          <w:szCs w:val="22"/>
        </w:rPr>
      </w:pPr>
    </w:p>
    <w:p w14:paraId="05C05F62" w14:textId="77777777" w:rsidR="00665F33" w:rsidRDefault="00665F33">
      <w:pPr>
        <w:suppressAutoHyphens/>
        <w:rPr>
          <w:sz w:val="22"/>
          <w:szCs w:val="22"/>
        </w:rPr>
      </w:pPr>
    </w:p>
    <w:p w14:paraId="4017DFEF" w14:textId="77777777" w:rsidR="00665F33" w:rsidRDefault="00167973">
      <w:pPr>
        <w:keepNext/>
        <w:rPr>
          <w:sz w:val="22"/>
          <w:szCs w:val="22"/>
        </w:rPr>
      </w:pPr>
      <w:r>
        <w:rPr>
          <w:b/>
          <w:sz w:val="22"/>
          <w:szCs w:val="22"/>
        </w:rPr>
        <w:lastRenderedPageBreak/>
        <w:t>10.</w:t>
      </w:r>
      <w:r>
        <w:rPr>
          <w:b/>
          <w:sz w:val="22"/>
          <w:szCs w:val="22"/>
        </w:rPr>
        <w:tab/>
        <w:t>FECHA DE LA REVISIÓN DEL TEXTO</w:t>
      </w:r>
    </w:p>
    <w:p w14:paraId="6EF6A98A" w14:textId="77777777" w:rsidR="00665F33" w:rsidRDefault="00665F33">
      <w:pPr>
        <w:keepNext/>
        <w:rPr>
          <w:sz w:val="22"/>
          <w:szCs w:val="22"/>
        </w:rPr>
      </w:pPr>
    </w:p>
    <w:p w14:paraId="07D30B8C" w14:textId="2B211BB0" w:rsidR="00665F33" w:rsidRDefault="00167973">
      <w:pPr>
        <w:suppressAutoHyphens/>
        <w:rPr>
          <w:sz w:val="22"/>
          <w:szCs w:val="22"/>
        </w:rPr>
      </w:pPr>
      <w:r>
        <w:rPr>
          <w:iCs/>
          <w:sz w:val="22"/>
          <w:szCs w:val="22"/>
        </w:rPr>
        <w:t xml:space="preserve">La información detallada de este medicamento está disponible en la página web de la Agencia Europea de Medicamentos </w:t>
      </w:r>
      <w:hyperlink r:id="rId17" w:history="1">
        <w:r w:rsidR="00BB515C" w:rsidRPr="00D963DC">
          <w:rPr>
            <w:rStyle w:val="Hyperlink"/>
            <w:sz w:val="22"/>
            <w:szCs w:val="22"/>
          </w:rPr>
          <w:t>https://www.ema.europa.eu</w:t>
        </w:r>
      </w:hyperlink>
      <w:r>
        <w:rPr>
          <w:sz w:val="22"/>
          <w:szCs w:val="22"/>
        </w:rPr>
        <w:t>.</w:t>
      </w:r>
    </w:p>
    <w:p w14:paraId="4768968D" w14:textId="77777777" w:rsidR="00BB515C" w:rsidRDefault="00BB515C">
      <w:pPr>
        <w:suppressAutoHyphens/>
        <w:rPr>
          <w:sz w:val="22"/>
          <w:szCs w:val="22"/>
        </w:rPr>
      </w:pPr>
    </w:p>
    <w:p w14:paraId="466EA970" w14:textId="77777777" w:rsidR="00665F33" w:rsidRDefault="00167973">
      <w:pPr>
        <w:suppressAutoHyphens/>
        <w:rPr>
          <w:sz w:val="22"/>
          <w:szCs w:val="22"/>
        </w:rPr>
      </w:pPr>
      <w:r>
        <w:rPr>
          <w:sz w:val="22"/>
          <w:szCs w:val="22"/>
        </w:rPr>
        <w:br w:type="page"/>
      </w:r>
      <w:r>
        <w:rPr>
          <w:b/>
          <w:sz w:val="22"/>
          <w:szCs w:val="22"/>
        </w:rPr>
        <w:lastRenderedPageBreak/>
        <w:t>1.</w:t>
      </w:r>
      <w:r>
        <w:rPr>
          <w:b/>
          <w:sz w:val="22"/>
          <w:szCs w:val="22"/>
        </w:rPr>
        <w:tab/>
        <w:t>NOMBRE DEL MEDICAMENTO</w:t>
      </w:r>
    </w:p>
    <w:p w14:paraId="1E6714A4" w14:textId="77777777" w:rsidR="00665F33" w:rsidRDefault="00665F33">
      <w:pPr>
        <w:suppressAutoHyphens/>
        <w:rPr>
          <w:sz w:val="22"/>
          <w:szCs w:val="22"/>
        </w:rPr>
      </w:pPr>
    </w:p>
    <w:p w14:paraId="738FA114" w14:textId="77777777" w:rsidR="00665F33" w:rsidRDefault="00167973">
      <w:pPr>
        <w:suppressAutoHyphens/>
        <w:rPr>
          <w:sz w:val="22"/>
          <w:szCs w:val="22"/>
        </w:rPr>
      </w:pPr>
      <w:r>
        <w:rPr>
          <w:sz w:val="22"/>
          <w:szCs w:val="22"/>
        </w:rPr>
        <w:t>Keppra 100 mg/ml concentrado para solución para perfusión.</w:t>
      </w:r>
    </w:p>
    <w:p w14:paraId="682383BC" w14:textId="77777777" w:rsidR="00665F33" w:rsidRDefault="00665F33">
      <w:pPr>
        <w:suppressAutoHyphens/>
        <w:rPr>
          <w:sz w:val="22"/>
          <w:szCs w:val="22"/>
        </w:rPr>
      </w:pPr>
    </w:p>
    <w:p w14:paraId="3581ACB9" w14:textId="77777777" w:rsidR="00665F33" w:rsidRDefault="00665F33">
      <w:pPr>
        <w:suppressAutoHyphens/>
        <w:rPr>
          <w:sz w:val="22"/>
          <w:szCs w:val="22"/>
        </w:rPr>
      </w:pPr>
    </w:p>
    <w:p w14:paraId="4ACBFE7D" w14:textId="77777777" w:rsidR="00665F33" w:rsidRDefault="00167973">
      <w:pPr>
        <w:suppressAutoHyphens/>
        <w:ind w:left="567" w:hanging="567"/>
        <w:rPr>
          <w:sz w:val="22"/>
          <w:szCs w:val="22"/>
        </w:rPr>
      </w:pPr>
      <w:r>
        <w:rPr>
          <w:b/>
          <w:sz w:val="22"/>
          <w:szCs w:val="22"/>
        </w:rPr>
        <w:t>2.</w:t>
      </w:r>
      <w:r>
        <w:rPr>
          <w:b/>
          <w:sz w:val="22"/>
          <w:szCs w:val="22"/>
        </w:rPr>
        <w:tab/>
        <w:t>COMPOSICIÓN CUALITATIVA Y CUANTITATIVA</w:t>
      </w:r>
    </w:p>
    <w:p w14:paraId="0EEECD9E" w14:textId="77777777" w:rsidR="00665F33" w:rsidRDefault="00665F33">
      <w:pPr>
        <w:suppressAutoHyphens/>
        <w:rPr>
          <w:sz w:val="22"/>
          <w:szCs w:val="22"/>
        </w:rPr>
      </w:pPr>
    </w:p>
    <w:p w14:paraId="7A52CF75" w14:textId="77777777" w:rsidR="00665F33" w:rsidRDefault="00167973">
      <w:pPr>
        <w:suppressAutoHyphens/>
        <w:rPr>
          <w:sz w:val="22"/>
          <w:szCs w:val="22"/>
        </w:rPr>
      </w:pPr>
      <w:r>
        <w:rPr>
          <w:sz w:val="22"/>
          <w:szCs w:val="22"/>
        </w:rPr>
        <w:t xml:space="preserve">Cada ml contiene 100 mg de levetiracetam. </w:t>
      </w:r>
    </w:p>
    <w:p w14:paraId="55EDAA06" w14:textId="77777777" w:rsidR="00665F33" w:rsidRDefault="00167973">
      <w:pPr>
        <w:suppressAutoHyphens/>
        <w:rPr>
          <w:sz w:val="22"/>
          <w:szCs w:val="22"/>
        </w:rPr>
      </w:pPr>
      <w:r>
        <w:rPr>
          <w:sz w:val="22"/>
          <w:szCs w:val="22"/>
        </w:rPr>
        <w:t>Cada vial de 5 ml contiene 500 mg de levetiracetam.</w:t>
      </w:r>
    </w:p>
    <w:p w14:paraId="19A07F06" w14:textId="77777777" w:rsidR="00665F33" w:rsidRDefault="00665F33">
      <w:pPr>
        <w:suppressAutoHyphens/>
        <w:rPr>
          <w:sz w:val="22"/>
          <w:szCs w:val="22"/>
        </w:rPr>
      </w:pPr>
    </w:p>
    <w:p w14:paraId="3D35D0A9" w14:textId="77777777" w:rsidR="00665F33" w:rsidRDefault="00167973">
      <w:pPr>
        <w:suppressAutoHyphens/>
        <w:rPr>
          <w:sz w:val="22"/>
          <w:szCs w:val="22"/>
        </w:rPr>
      </w:pPr>
      <w:r>
        <w:rPr>
          <w:sz w:val="22"/>
          <w:szCs w:val="22"/>
          <w:u w:val="single"/>
        </w:rPr>
        <w:t>Excipiente con efecto conocido</w:t>
      </w:r>
      <w:r>
        <w:rPr>
          <w:sz w:val="22"/>
          <w:szCs w:val="22"/>
        </w:rPr>
        <w:t xml:space="preserve">: </w:t>
      </w:r>
    </w:p>
    <w:p w14:paraId="5492C82C" w14:textId="77777777" w:rsidR="00665F33" w:rsidRDefault="00167973">
      <w:pPr>
        <w:suppressAutoHyphens/>
        <w:rPr>
          <w:sz w:val="22"/>
          <w:szCs w:val="22"/>
        </w:rPr>
      </w:pPr>
      <w:r>
        <w:rPr>
          <w:sz w:val="22"/>
          <w:szCs w:val="22"/>
        </w:rPr>
        <w:t>Cada vial contiene 19 mg de sodio.</w:t>
      </w:r>
    </w:p>
    <w:p w14:paraId="1E162597" w14:textId="77777777" w:rsidR="00665F33" w:rsidRDefault="00665F33">
      <w:pPr>
        <w:suppressAutoHyphens/>
        <w:rPr>
          <w:sz w:val="22"/>
          <w:szCs w:val="22"/>
        </w:rPr>
      </w:pPr>
    </w:p>
    <w:p w14:paraId="52ACD105" w14:textId="77777777" w:rsidR="00665F33" w:rsidRDefault="00167973">
      <w:pPr>
        <w:suppressAutoHyphens/>
        <w:rPr>
          <w:sz w:val="22"/>
          <w:szCs w:val="22"/>
        </w:rPr>
      </w:pPr>
      <w:r>
        <w:rPr>
          <w:sz w:val="22"/>
          <w:szCs w:val="22"/>
        </w:rPr>
        <w:t>Para consultar la lista completa de excipientes, ver sección 6.1.</w:t>
      </w:r>
    </w:p>
    <w:p w14:paraId="4ADB8B60" w14:textId="77777777" w:rsidR="00665F33" w:rsidRDefault="00665F33">
      <w:pPr>
        <w:suppressAutoHyphens/>
        <w:rPr>
          <w:sz w:val="22"/>
          <w:szCs w:val="22"/>
        </w:rPr>
      </w:pPr>
    </w:p>
    <w:p w14:paraId="637EC48E" w14:textId="77777777" w:rsidR="00665F33" w:rsidRDefault="00665F33">
      <w:pPr>
        <w:suppressAutoHyphens/>
        <w:rPr>
          <w:sz w:val="22"/>
          <w:szCs w:val="22"/>
        </w:rPr>
      </w:pPr>
    </w:p>
    <w:p w14:paraId="11475DE5" w14:textId="77777777" w:rsidR="00665F33" w:rsidRDefault="00167973">
      <w:pPr>
        <w:suppressAutoHyphens/>
        <w:ind w:left="567" w:hanging="567"/>
        <w:rPr>
          <w:sz w:val="22"/>
          <w:szCs w:val="22"/>
        </w:rPr>
      </w:pPr>
      <w:r>
        <w:rPr>
          <w:b/>
          <w:sz w:val="22"/>
          <w:szCs w:val="22"/>
        </w:rPr>
        <w:t>3.</w:t>
      </w:r>
      <w:r>
        <w:rPr>
          <w:b/>
          <w:sz w:val="22"/>
          <w:szCs w:val="22"/>
        </w:rPr>
        <w:tab/>
        <w:t>FORMA FARMACÉUTICA</w:t>
      </w:r>
    </w:p>
    <w:p w14:paraId="79E9D9A7" w14:textId="77777777" w:rsidR="00665F33" w:rsidRDefault="00665F33">
      <w:pPr>
        <w:suppressAutoHyphens/>
        <w:rPr>
          <w:b/>
          <w:sz w:val="22"/>
          <w:szCs w:val="22"/>
        </w:rPr>
      </w:pPr>
    </w:p>
    <w:p w14:paraId="1B4FD61A" w14:textId="77777777" w:rsidR="00665F33" w:rsidRDefault="00167973">
      <w:pPr>
        <w:suppressAutoHyphens/>
        <w:rPr>
          <w:sz w:val="22"/>
          <w:szCs w:val="22"/>
        </w:rPr>
      </w:pPr>
      <w:r>
        <w:rPr>
          <w:sz w:val="22"/>
          <w:szCs w:val="22"/>
        </w:rPr>
        <w:t>Concentrado para solución para perfusión (concentrado estéril).</w:t>
      </w:r>
    </w:p>
    <w:p w14:paraId="60D575CA" w14:textId="77777777" w:rsidR="00665F33" w:rsidRDefault="00665F33">
      <w:pPr>
        <w:suppressAutoHyphens/>
        <w:rPr>
          <w:sz w:val="22"/>
          <w:szCs w:val="22"/>
        </w:rPr>
      </w:pPr>
    </w:p>
    <w:p w14:paraId="7814B81F" w14:textId="77777777" w:rsidR="00665F33" w:rsidRDefault="00167973">
      <w:pPr>
        <w:suppressAutoHyphens/>
        <w:rPr>
          <w:sz w:val="22"/>
          <w:lang w:val="pt-BR"/>
        </w:rPr>
      </w:pPr>
      <w:r>
        <w:rPr>
          <w:sz w:val="22"/>
          <w:lang w:val="pt-BR"/>
        </w:rPr>
        <w:t>Líquido transparente e incoloro.</w:t>
      </w:r>
    </w:p>
    <w:p w14:paraId="4DE87320" w14:textId="77777777" w:rsidR="00665F33" w:rsidRDefault="00665F33">
      <w:pPr>
        <w:suppressAutoHyphens/>
        <w:rPr>
          <w:sz w:val="22"/>
          <w:lang w:val="pt-BR"/>
        </w:rPr>
      </w:pPr>
    </w:p>
    <w:p w14:paraId="699561D2" w14:textId="77777777" w:rsidR="00665F33" w:rsidRDefault="00665F33">
      <w:pPr>
        <w:suppressAutoHyphens/>
        <w:rPr>
          <w:sz w:val="22"/>
          <w:lang w:val="pt-BR"/>
        </w:rPr>
      </w:pPr>
    </w:p>
    <w:p w14:paraId="22D6B545" w14:textId="77777777" w:rsidR="00665F33" w:rsidRDefault="00167973">
      <w:pPr>
        <w:suppressAutoHyphens/>
        <w:ind w:left="567" w:hanging="567"/>
        <w:rPr>
          <w:sz w:val="22"/>
          <w:lang w:val="pt-BR"/>
        </w:rPr>
      </w:pPr>
      <w:r>
        <w:rPr>
          <w:b/>
          <w:sz w:val="22"/>
          <w:lang w:val="pt-BR"/>
        </w:rPr>
        <w:t>4.</w:t>
      </w:r>
      <w:r>
        <w:rPr>
          <w:b/>
          <w:sz w:val="22"/>
          <w:lang w:val="pt-BR"/>
        </w:rPr>
        <w:tab/>
        <w:t>DATOS CLÍNICOS</w:t>
      </w:r>
    </w:p>
    <w:p w14:paraId="21F4D4D6" w14:textId="77777777" w:rsidR="00665F33" w:rsidRDefault="00665F33">
      <w:pPr>
        <w:suppressAutoHyphens/>
        <w:rPr>
          <w:sz w:val="22"/>
          <w:lang w:val="pt-BR"/>
        </w:rPr>
      </w:pPr>
    </w:p>
    <w:p w14:paraId="4895D522" w14:textId="77777777" w:rsidR="00665F33" w:rsidRDefault="00167973">
      <w:pPr>
        <w:suppressAutoHyphens/>
        <w:ind w:left="567" w:hanging="567"/>
        <w:rPr>
          <w:sz w:val="22"/>
          <w:szCs w:val="22"/>
        </w:rPr>
      </w:pPr>
      <w:r>
        <w:rPr>
          <w:b/>
          <w:sz w:val="22"/>
          <w:szCs w:val="22"/>
        </w:rPr>
        <w:t>4.1</w:t>
      </w:r>
      <w:r>
        <w:rPr>
          <w:b/>
          <w:sz w:val="22"/>
          <w:szCs w:val="22"/>
        </w:rPr>
        <w:tab/>
        <w:t>Indicaciones terapéuticas</w:t>
      </w:r>
    </w:p>
    <w:p w14:paraId="371E4674" w14:textId="77777777" w:rsidR="00665F33" w:rsidRDefault="00665F33">
      <w:pPr>
        <w:suppressAutoHyphens/>
        <w:rPr>
          <w:sz w:val="22"/>
          <w:szCs w:val="22"/>
        </w:rPr>
      </w:pPr>
    </w:p>
    <w:p w14:paraId="1F81A676" w14:textId="77777777" w:rsidR="00665F33" w:rsidRDefault="00167973">
      <w:pPr>
        <w:suppressAutoHyphens/>
        <w:rPr>
          <w:sz w:val="22"/>
          <w:szCs w:val="22"/>
        </w:rPr>
      </w:pPr>
      <w:r>
        <w:rPr>
          <w:sz w:val="22"/>
          <w:szCs w:val="22"/>
        </w:rPr>
        <w:t>Keppra está indicado como monoterapia en el tratamiento de las crisis de inicio parcial con o sin generalización secundaria en adultos y adolescentes de 16 años de edad o mayores con un nuevo diagnóstico de epilepsia.</w:t>
      </w:r>
    </w:p>
    <w:p w14:paraId="4BDBB9EF" w14:textId="77777777" w:rsidR="00665F33" w:rsidRDefault="00665F33">
      <w:pPr>
        <w:suppressAutoHyphens/>
        <w:rPr>
          <w:sz w:val="22"/>
          <w:szCs w:val="22"/>
        </w:rPr>
      </w:pPr>
    </w:p>
    <w:p w14:paraId="4778E116" w14:textId="77777777" w:rsidR="00665F33" w:rsidRDefault="00167973">
      <w:pPr>
        <w:suppressAutoHyphens/>
        <w:ind w:left="539" w:hanging="539"/>
        <w:rPr>
          <w:sz w:val="22"/>
          <w:szCs w:val="22"/>
        </w:rPr>
      </w:pPr>
      <w:r>
        <w:rPr>
          <w:sz w:val="22"/>
          <w:szCs w:val="22"/>
        </w:rPr>
        <w:t xml:space="preserve">Keppra está indicado como terapia concomitante </w:t>
      </w:r>
    </w:p>
    <w:p w14:paraId="035FEBFA" w14:textId="77777777" w:rsidR="00665F33" w:rsidRDefault="00167973">
      <w:pPr>
        <w:numPr>
          <w:ilvl w:val="0"/>
          <w:numId w:val="22"/>
        </w:numPr>
        <w:tabs>
          <w:tab w:val="clear" w:pos="720"/>
        </w:tabs>
        <w:suppressAutoHyphens/>
        <w:ind w:left="539" w:hanging="539"/>
        <w:rPr>
          <w:sz w:val="22"/>
          <w:szCs w:val="22"/>
        </w:rPr>
      </w:pPr>
      <w:r>
        <w:rPr>
          <w:sz w:val="22"/>
          <w:szCs w:val="22"/>
        </w:rPr>
        <w:t>en el tratamiento de las crisis de inicio parcial con o sin generalización secundaria en adultos, adolescentes y en niños mayores de 4 años con epilepsia.</w:t>
      </w:r>
    </w:p>
    <w:p w14:paraId="11EC8747" w14:textId="77777777" w:rsidR="00665F33" w:rsidRDefault="00167973">
      <w:pPr>
        <w:numPr>
          <w:ilvl w:val="0"/>
          <w:numId w:val="22"/>
        </w:numPr>
        <w:tabs>
          <w:tab w:val="clear" w:pos="720"/>
        </w:tabs>
        <w:suppressAutoHyphens/>
        <w:ind w:left="539" w:hanging="539"/>
        <w:rPr>
          <w:sz w:val="22"/>
          <w:szCs w:val="22"/>
        </w:rPr>
      </w:pPr>
      <w:r>
        <w:rPr>
          <w:sz w:val="22"/>
          <w:szCs w:val="22"/>
        </w:rPr>
        <w:t>en el tratamiento de las crisis mioclónicas en adultos y adolescentes mayores de 12 años con Epilepsia Mioclónica Juvenil.</w:t>
      </w:r>
    </w:p>
    <w:p w14:paraId="3A0E5DC6" w14:textId="77777777" w:rsidR="00665F33" w:rsidRDefault="00167973">
      <w:pPr>
        <w:numPr>
          <w:ilvl w:val="0"/>
          <w:numId w:val="22"/>
        </w:numPr>
        <w:tabs>
          <w:tab w:val="clear" w:pos="720"/>
        </w:tabs>
        <w:suppressAutoHyphens/>
        <w:ind w:left="539" w:hanging="539"/>
        <w:rPr>
          <w:sz w:val="22"/>
          <w:szCs w:val="22"/>
        </w:rPr>
      </w:pPr>
      <w:r>
        <w:rPr>
          <w:sz w:val="22"/>
          <w:szCs w:val="22"/>
        </w:rPr>
        <w:t>en el tratamiento de las crisis tónico-clónicas generalizadas primarias en adultos y adolecentes mayores de 12 años con Epilepsia Generalizada Idiopática.</w:t>
      </w:r>
    </w:p>
    <w:p w14:paraId="54304A7F" w14:textId="77777777" w:rsidR="00665F33" w:rsidRDefault="00665F33">
      <w:pPr>
        <w:suppressAutoHyphens/>
        <w:rPr>
          <w:sz w:val="22"/>
          <w:szCs w:val="22"/>
        </w:rPr>
      </w:pPr>
    </w:p>
    <w:p w14:paraId="5BA6D49C" w14:textId="77777777" w:rsidR="00665F33" w:rsidRDefault="00167973">
      <w:pPr>
        <w:suppressAutoHyphens/>
        <w:rPr>
          <w:sz w:val="22"/>
          <w:szCs w:val="22"/>
        </w:rPr>
      </w:pPr>
      <w:r>
        <w:rPr>
          <w:sz w:val="22"/>
          <w:szCs w:val="22"/>
        </w:rPr>
        <w:t xml:space="preserve">Keppra concentrado es una alternativa para pacientes en los que la administración oral no es viable temporalmente. </w:t>
      </w:r>
    </w:p>
    <w:p w14:paraId="2A3742C9" w14:textId="77777777" w:rsidR="00665F33" w:rsidRDefault="00665F33">
      <w:pPr>
        <w:suppressAutoHyphens/>
        <w:rPr>
          <w:sz w:val="22"/>
          <w:szCs w:val="22"/>
        </w:rPr>
      </w:pPr>
    </w:p>
    <w:p w14:paraId="2509D1E4" w14:textId="77777777" w:rsidR="00665F33" w:rsidRDefault="00167973">
      <w:pPr>
        <w:suppressAutoHyphens/>
        <w:ind w:left="567" w:hanging="567"/>
        <w:rPr>
          <w:sz w:val="22"/>
          <w:szCs w:val="22"/>
        </w:rPr>
      </w:pPr>
      <w:r>
        <w:rPr>
          <w:b/>
          <w:sz w:val="22"/>
          <w:szCs w:val="22"/>
        </w:rPr>
        <w:t>4.2</w:t>
      </w:r>
      <w:r>
        <w:rPr>
          <w:b/>
          <w:sz w:val="22"/>
          <w:szCs w:val="22"/>
        </w:rPr>
        <w:tab/>
        <w:t>Posología y forma de administración</w:t>
      </w:r>
    </w:p>
    <w:p w14:paraId="04C5EC80" w14:textId="77777777" w:rsidR="00665F33" w:rsidRDefault="00665F33">
      <w:pPr>
        <w:suppressAutoHyphens/>
        <w:rPr>
          <w:sz w:val="22"/>
          <w:szCs w:val="22"/>
        </w:rPr>
      </w:pPr>
    </w:p>
    <w:p w14:paraId="380EA7B8" w14:textId="77777777" w:rsidR="00665F33" w:rsidRDefault="00167973">
      <w:pPr>
        <w:suppressAutoHyphens/>
        <w:rPr>
          <w:sz w:val="22"/>
          <w:szCs w:val="22"/>
          <w:u w:val="single"/>
        </w:rPr>
      </w:pPr>
      <w:r>
        <w:rPr>
          <w:sz w:val="22"/>
          <w:szCs w:val="22"/>
          <w:u w:val="single"/>
        </w:rPr>
        <w:t>Posología</w:t>
      </w:r>
    </w:p>
    <w:p w14:paraId="254500AF" w14:textId="77777777" w:rsidR="00665F33" w:rsidRDefault="00665F33">
      <w:pPr>
        <w:suppressAutoHyphens/>
        <w:rPr>
          <w:sz w:val="22"/>
          <w:szCs w:val="22"/>
          <w:u w:val="single"/>
        </w:rPr>
      </w:pPr>
    </w:p>
    <w:p w14:paraId="6337EDF3" w14:textId="77777777" w:rsidR="00665F33" w:rsidRDefault="00167973">
      <w:pPr>
        <w:suppressAutoHyphens/>
        <w:rPr>
          <w:sz w:val="22"/>
          <w:szCs w:val="22"/>
        </w:rPr>
      </w:pPr>
      <w:r>
        <w:rPr>
          <w:sz w:val="22"/>
          <w:szCs w:val="22"/>
        </w:rPr>
        <w:t>El tratamiento con Keppra puede iniciarse tanto por administración intravenosa como por administración oral.</w:t>
      </w:r>
    </w:p>
    <w:p w14:paraId="73B05BD7" w14:textId="77777777" w:rsidR="00665F33" w:rsidRDefault="00167973">
      <w:pPr>
        <w:suppressAutoHyphens/>
        <w:rPr>
          <w:sz w:val="22"/>
          <w:szCs w:val="22"/>
        </w:rPr>
      </w:pPr>
      <w:r>
        <w:rPr>
          <w:sz w:val="22"/>
          <w:szCs w:val="22"/>
        </w:rPr>
        <w:t>La conversión a o bien desde la administración oral a la administración intravenosa puede hacerse directamente sin modificar la dosis. Se debe mantener la dosis diaria total y la frecuencia de administración.</w:t>
      </w:r>
    </w:p>
    <w:p w14:paraId="4FC03BC5" w14:textId="77777777" w:rsidR="00665F33" w:rsidRDefault="00665F33">
      <w:pPr>
        <w:suppressAutoHyphens/>
        <w:rPr>
          <w:sz w:val="22"/>
          <w:szCs w:val="22"/>
          <w:u w:val="single"/>
        </w:rPr>
      </w:pPr>
    </w:p>
    <w:p w14:paraId="1CC1C75D" w14:textId="77777777" w:rsidR="00665F33" w:rsidRDefault="00167973">
      <w:pPr>
        <w:suppressAutoHyphens/>
        <w:rPr>
          <w:i/>
          <w:sz w:val="22"/>
          <w:szCs w:val="22"/>
          <w:lang w:val="es-ES"/>
        </w:rPr>
      </w:pPr>
      <w:r>
        <w:rPr>
          <w:i/>
          <w:sz w:val="22"/>
          <w:szCs w:val="22"/>
          <w:lang w:val="es-ES"/>
        </w:rPr>
        <w:t>Crisis de inicio parcial</w:t>
      </w:r>
    </w:p>
    <w:p w14:paraId="510A099C" w14:textId="77777777" w:rsidR="00665F33" w:rsidRDefault="00167973">
      <w:pPr>
        <w:suppressAutoHyphens/>
        <w:rPr>
          <w:sz w:val="22"/>
          <w:szCs w:val="22"/>
          <w:lang w:val="es-ES"/>
        </w:rPr>
      </w:pPr>
      <w:r>
        <w:rPr>
          <w:sz w:val="22"/>
          <w:szCs w:val="22"/>
          <w:lang w:val="es-ES"/>
        </w:rPr>
        <w:t>La dosis recomendada para la monoterapia (desde 16 años de edad) y la terapia concomitante es la misma, tal como se muestra a continuación.</w:t>
      </w:r>
    </w:p>
    <w:p w14:paraId="091F82D0" w14:textId="77777777" w:rsidR="00665F33" w:rsidRDefault="00665F33">
      <w:pPr>
        <w:rPr>
          <w:b/>
          <w:szCs w:val="22"/>
          <w:u w:val="single"/>
        </w:rPr>
      </w:pPr>
    </w:p>
    <w:p w14:paraId="18EA1093" w14:textId="77777777" w:rsidR="00665F33" w:rsidRDefault="00167973">
      <w:pPr>
        <w:keepNext/>
        <w:rPr>
          <w:i/>
          <w:sz w:val="22"/>
          <w:szCs w:val="22"/>
          <w:lang w:val="es-ES"/>
        </w:rPr>
      </w:pPr>
      <w:r>
        <w:rPr>
          <w:i/>
          <w:sz w:val="22"/>
          <w:szCs w:val="22"/>
          <w:lang w:val="es-ES"/>
        </w:rPr>
        <w:lastRenderedPageBreak/>
        <w:t>Todas las indicaciones</w:t>
      </w:r>
    </w:p>
    <w:p w14:paraId="668A94EB" w14:textId="77777777" w:rsidR="00665F33" w:rsidRDefault="00665F33">
      <w:pPr>
        <w:pStyle w:val="3"/>
        <w:rPr>
          <w:lang w:val="es-ES"/>
        </w:rPr>
      </w:pPr>
    </w:p>
    <w:p w14:paraId="6D7FDA14" w14:textId="77777777" w:rsidR="00665F33" w:rsidRDefault="00167973">
      <w:pPr>
        <w:pStyle w:val="1"/>
        <w:rPr>
          <w:lang w:val="es-ES"/>
        </w:rPr>
      </w:pPr>
      <w:r>
        <w:rPr>
          <w:lang w:val="es-ES"/>
        </w:rPr>
        <w:t>Adultos (≥18 años) y adolescentes (de 12 a 17 años) con un peso de 50 kg o superior</w:t>
      </w:r>
    </w:p>
    <w:p w14:paraId="5CDE21E2" w14:textId="77777777" w:rsidR="00665F33" w:rsidRDefault="00665F33">
      <w:pPr>
        <w:keepNext/>
        <w:suppressAutoHyphens/>
        <w:rPr>
          <w:b/>
          <w:sz w:val="22"/>
          <w:szCs w:val="22"/>
        </w:rPr>
      </w:pPr>
    </w:p>
    <w:p w14:paraId="50C6B53D" w14:textId="77777777" w:rsidR="00665F33" w:rsidRDefault="00167973">
      <w:pPr>
        <w:pStyle w:val="Header"/>
        <w:tabs>
          <w:tab w:val="clear" w:pos="4320"/>
          <w:tab w:val="clear" w:pos="8640"/>
        </w:tabs>
        <w:suppressAutoHyphens/>
        <w:rPr>
          <w:color w:val="000000"/>
          <w:szCs w:val="22"/>
        </w:rPr>
      </w:pPr>
      <w:r>
        <w:rPr>
          <w:szCs w:val="22"/>
        </w:rPr>
        <w:t>La dosis terapéutica inicial es de 500 mg dos veces al día. Esta dosis se puede instaurar desde el primer día de tratamiento. No obstante, se puede administrar una dosis inicial más baja de 250 mg dos veces al día en base a la evaluación del médico de la reducción de las convulsiones frente a los posibles efectos adversos. Esta se puede aumentar a 500 mg dos veces al día después de dos semanas</w:t>
      </w:r>
      <w:r>
        <w:rPr>
          <w:color w:val="000000"/>
          <w:szCs w:val="22"/>
        </w:rPr>
        <w:t>.</w:t>
      </w:r>
    </w:p>
    <w:p w14:paraId="7223D2B4" w14:textId="77777777" w:rsidR="00665F33" w:rsidRDefault="00665F33">
      <w:pPr>
        <w:pStyle w:val="Header"/>
        <w:tabs>
          <w:tab w:val="clear" w:pos="4320"/>
          <w:tab w:val="clear" w:pos="8640"/>
        </w:tabs>
        <w:suppressAutoHyphens/>
        <w:rPr>
          <w:szCs w:val="22"/>
        </w:rPr>
      </w:pPr>
    </w:p>
    <w:p w14:paraId="635732A8" w14:textId="77777777" w:rsidR="00665F33" w:rsidRDefault="00167973">
      <w:pPr>
        <w:pStyle w:val="Header"/>
        <w:tabs>
          <w:tab w:val="clear" w:pos="4320"/>
          <w:tab w:val="clear" w:pos="8640"/>
        </w:tabs>
        <w:suppressAutoHyphens/>
        <w:rPr>
          <w:szCs w:val="22"/>
        </w:rPr>
      </w:pPr>
      <w:r>
        <w:rPr>
          <w:szCs w:val="22"/>
        </w:rPr>
        <w:t>Dependiendo de la respuesta clínica y de la tolerabilidad, la dosis diaria se puede incrementar hasta 1 500 mg dos veces al día. La modificación de la dosis se puede realizar con aumentos o reducciones de 250 mg o 500 mg dos veces al día cada dos a cuatro semanas.</w:t>
      </w:r>
    </w:p>
    <w:p w14:paraId="233F4D32" w14:textId="77777777" w:rsidR="00665F33" w:rsidRDefault="00665F33">
      <w:pPr>
        <w:pStyle w:val="Header"/>
        <w:tabs>
          <w:tab w:val="clear" w:pos="4320"/>
          <w:tab w:val="clear" w:pos="8640"/>
        </w:tabs>
        <w:suppressAutoHyphens/>
        <w:rPr>
          <w:szCs w:val="22"/>
        </w:rPr>
      </w:pPr>
    </w:p>
    <w:p w14:paraId="4E813BCC" w14:textId="77777777" w:rsidR="00665F33" w:rsidRDefault="00167973">
      <w:pPr>
        <w:rPr>
          <w:i/>
          <w:sz w:val="22"/>
          <w:szCs w:val="22"/>
          <w:lang w:val="es-ES"/>
        </w:rPr>
      </w:pPr>
      <w:r>
        <w:rPr>
          <w:i/>
          <w:sz w:val="22"/>
          <w:szCs w:val="22"/>
          <w:lang w:val="es-ES"/>
        </w:rPr>
        <w:t>Adolescentes (de 12 a 17 años) con un peso de 50 kg o inferior y niños a partir de 4 años de edad</w:t>
      </w:r>
    </w:p>
    <w:p w14:paraId="4EDFE9A2" w14:textId="77777777" w:rsidR="00665F33" w:rsidRDefault="00665F33">
      <w:pPr>
        <w:rPr>
          <w:i/>
          <w:sz w:val="22"/>
          <w:szCs w:val="22"/>
          <w:lang w:val="es-ES"/>
        </w:rPr>
      </w:pPr>
    </w:p>
    <w:p w14:paraId="7F12D499" w14:textId="77777777" w:rsidR="00665F33" w:rsidRDefault="00167973">
      <w:pPr>
        <w:rPr>
          <w:sz w:val="22"/>
          <w:szCs w:val="22"/>
          <w:lang w:val="es-ES"/>
        </w:rPr>
      </w:pPr>
      <w:r>
        <w:rPr>
          <w:sz w:val="22"/>
          <w:szCs w:val="22"/>
          <w:lang w:val="es-ES"/>
        </w:rPr>
        <w:t xml:space="preserve">El médico debe prescribir la forma farmacéutica, presentación y concentración más apropiada de acuerdo con la edad, el peso y la dosis. Consulte la sección </w:t>
      </w:r>
      <w:r>
        <w:rPr>
          <w:i/>
          <w:sz w:val="22"/>
          <w:szCs w:val="22"/>
          <w:lang w:val="es-ES"/>
        </w:rPr>
        <w:t>Población pediátrica</w:t>
      </w:r>
      <w:r>
        <w:rPr>
          <w:sz w:val="22"/>
          <w:szCs w:val="22"/>
          <w:lang w:val="es-ES"/>
        </w:rPr>
        <w:t xml:space="preserve"> para los ajustes de la dosis en función del peso.</w:t>
      </w:r>
    </w:p>
    <w:p w14:paraId="1072EF3D" w14:textId="77777777" w:rsidR="00665F33" w:rsidRDefault="00665F33">
      <w:pPr>
        <w:pStyle w:val="Header"/>
        <w:tabs>
          <w:tab w:val="clear" w:pos="4320"/>
          <w:tab w:val="clear" w:pos="8640"/>
        </w:tabs>
        <w:suppressAutoHyphens/>
        <w:rPr>
          <w:szCs w:val="22"/>
          <w:lang w:val="es-ES"/>
        </w:rPr>
      </w:pPr>
    </w:p>
    <w:p w14:paraId="2450C22A" w14:textId="77777777" w:rsidR="00665F33" w:rsidRDefault="00167973">
      <w:pPr>
        <w:pStyle w:val="Header"/>
        <w:tabs>
          <w:tab w:val="clear" w:pos="4320"/>
          <w:tab w:val="clear" w:pos="8640"/>
        </w:tabs>
        <w:suppressAutoHyphens/>
        <w:rPr>
          <w:szCs w:val="22"/>
          <w:u w:val="single"/>
        </w:rPr>
      </w:pPr>
      <w:r>
        <w:rPr>
          <w:szCs w:val="22"/>
          <w:u w:val="single"/>
        </w:rPr>
        <w:t>Duración del tratamiento</w:t>
      </w:r>
    </w:p>
    <w:p w14:paraId="49359847" w14:textId="77777777" w:rsidR="00665F33" w:rsidRDefault="00167973">
      <w:pPr>
        <w:pStyle w:val="Header"/>
        <w:tabs>
          <w:tab w:val="clear" w:pos="4320"/>
          <w:tab w:val="clear" w:pos="8640"/>
        </w:tabs>
        <w:suppressAutoHyphens/>
        <w:rPr>
          <w:szCs w:val="22"/>
        </w:rPr>
      </w:pPr>
      <w:r>
        <w:rPr>
          <w:szCs w:val="22"/>
        </w:rPr>
        <w:t>No se tiene experiencia en la administración de levetiracetam intravenoso por un periodo superior a 4 días.</w:t>
      </w:r>
    </w:p>
    <w:p w14:paraId="281FBF86" w14:textId="77777777" w:rsidR="00665F33" w:rsidRDefault="00665F33">
      <w:pPr>
        <w:pStyle w:val="Header"/>
        <w:tabs>
          <w:tab w:val="clear" w:pos="4320"/>
          <w:tab w:val="clear" w:pos="8640"/>
        </w:tabs>
        <w:suppressAutoHyphens/>
        <w:rPr>
          <w:szCs w:val="22"/>
        </w:rPr>
      </w:pPr>
    </w:p>
    <w:p w14:paraId="65034873" w14:textId="77777777" w:rsidR="00665F33" w:rsidRDefault="00167973">
      <w:pPr>
        <w:suppressAutoHyphens/>
        <w:rPr>
          <w:sz w:val="22"/>
          <w:szCs w:val="22"/>
        </w:rPr>
      </w:pPr>
      <w:r>
        <w:rPr>
          <w:sz w:val="22"/>
          <w:szCs w:val="22"/>
        </w:rPr>
        <w:t>Suspensión del tratamiento</w:t>
      </w:r>
    </w:p>
    <w:p w14:paraId="49FF5CA3" w14:textId="77777777" w:rsidR="00665F33" w:rsidRDefault="00167973">
      <w:pPr>
        <w:pStyle w:val="Header"/>
        <w:tabs>
          <w:tab w:val="clear" w:pos="4320"/>
          <w:tab w:val="clear" w:pos="8640"/>
        </w:tabs>
        <w:suppressAutoHyphens/>
        <w:rPr>
          <w:szCs w:val="22"/>
        </w:rPr>
      </w:pPr>
      <w:r>
        <w:rPr>
          <w:szCs w:val="22"/>
        </w:rPr>
        <w:t>Si se ha de suspender la medicación con levetiracetam se recomienda retirarlo de forma gradual (p. ej., en adultos y adolescentes que pesen más de 50 kg: reducciones de 500 mg dos veces al día cada dos a cuatro semanas; en niños y adolescentes que pesen menos de 50 kg: las reducciones de la dosis no deben exceder de los 10 mg/kg dos veces al día, cada dos semanas).</w:t>
      </w:r>
    </w:p>
    <w:p w14:paraId="6491B287" w14:textId="77777777" w:rsidR="00665F33" w:rsidRDefault="00665F33">
      <w:pPr>
        <w:pStyle w:val="Header"/>
        <w:tabs>
          <w:tab w:val="clear" w:pos="4320"/>
          <w:tab w:val="clear" w:pos="8640"/>
        </w:tabs>
        <w:suppressAutoHyphens/>
        <w:rPr>
          <w:szCs w:val="22"/>
        </w:rPr>
      </w:pPr>
    </w:p>
    <w:p w14:paraId="447AD2AA" w14:textId="77777777" w:rsidR="00665F33" w:rsidRDefault="00167973">
      <w:pPr>
        <w:pStyle w:val="Header"/>
        <w:tabs>
          <w:tab w:val="clear" w:pos="4320"/>
          <w:tab w:val="clear" w:pos="8640"/>
        </w:tabs>
        <w:suppressAutoHyphens/>
        <w:rPr>
          <w:szCs w:val="22"/>
          <w:u w:val="single"/>
        </w:rPr>
      </w:pPr>
      <w:r>
        <w:rPr>
          <w:szCs w:val="22"/>
          <w:u w:val="single"/>
        </w:rPr>
        <w:t>Poblaciones especiales</w:t>
      </w:r>
    </w:p>
    <w:p w14:paraId="36F093A2" w14:textId="77777777" w:rsidR="00665F33" w:rsidRDefault="00665F33">
      <w:pPr>
        <w:pStyle w:val="Header"/>
        <w:tabs>
          <w:tab w:val="clear" w:pos="4320"/>
          <w:tab w:val="clear" w:pos="8640"/>
        </w:tabs>
        <w:suppressAutoHyphens/>
        <w:rPr>
          <w:szCs w:val="22"/>
        </w:rPr>
      </w:pPr>
    </w:p>
    <w:p w14:paraId="465C7974" w14:textId="77777777" w:rsidR="00665F33" w:rsidRDefault="00167973">
      <w:pPr>
        <w:pStyle w:val="Header"/>
        <w:tabs>
          <w:tab w:val="clear" w:pos="4320"/>
          <w:tab w:val="clear" w:pos="8640"/>
        </w:tabs>
        <w:suppressAutoHyphens/>
        <w:rPr>
          <w:szCs w:val="22"/>
          <w:u w:val="single"/>
        </w:rPr>
      </w:pPr>
      <w:r>
        <w:rPr>
          <w:i/>
          <w:szCs w:val="22"/>
        </w:rPr>
        <w:t>Pacientes de edad avanzada (65 años y mayores)</w:t>
      </w:r>
    </w:p>
    <w:p w14:paraId="64AC3B8B" w14:textId="77777777" w:rsidR="00665F33" w:rsidRDefault="00665F33">
      <w:pPr>
        <w:pStyle w:val="Header"/>
        <w:tabs>
          <w:tab w:val="clear" w:pos="4320"/>
          <w:tab w:val="clear" w:pos="8640"/>
        </w:tabs>
        <w:suppressAutoHyphens/>
        <w:rPr>
          <w:szCs w:val="22"/>
        </w:rPr>
      </w:pPr>
    </w:p>
    <w:p w14:paraId="3E752C9F" w14:textId="77777777" w:rsidR="00665F33" w:rsidRDefault="00167973">
      <w:pPr>
        <w:pStyle w:val="Header"/>
        <w:tabs>
          <w:tab w:val="clear" w:pos="4320"/>
          <w:tab w:val="clear" w:pos="8640"/>
        </w:tabs>
        <w:suppressAutoHyphens/>
        <w:rPr>
          <w:szCs w:val="22"/>
        </w:rPr>
      </w:pPr>
      <w:r>
        <w:rPr>
          <w:szCs w:val="22"/>
        </w:rPr>
        <w:t>Se recomienda ajustar la dosis en los pacientes de edad avanzada con función renal comprometida (ver “Insuficiencia renal”).</w:t>
      </w:r>
    </w:p>
    <w:p w14:paraId="303DA388" w14:textId="77777777" w:rsidR="00665F33" w:rsidRDefault="00665F33">
      <w:pPr>
        <w:pStyle w:val="Header"/>
        <w:tabs>
          <w:tab w:val="clear" w:pos="4320"/>
          <w:tab w:val="clear" w:pos="8640"/>
        </w:tabs>
        <w:suppressAutoHyphens/>
        <w:rPr>
          <w:szCs w:val="22"/>
          <w:u w:val="single"/>
        </w:rPr>
      </w:pPr>
    </w:p>
    <w:p w14:paraId="47B77518" w14:textId="77777777" w:rsidR="00665F33" w:rsidRDefault="00167973">
      <w:pPr>
        <w:pStyle w:val="Header"/>
        <w:tabs>
          <w:tab w:val="clear" w:pos="4320"/>
          <w:tab w:val="clear" w:pos="8640"/>
        </w:tabs>
        <w:suppressAutoHyphens/>
        <w:rPr>
          <w:szCs w:val="22"/>
          <w:u w:val="single"/>
        </w:rPr>
      </w:pPr>
      <w:r>
        <w:rPr>
          <w:i/>
          <w:szCs w:val="22"/>
        </w:rPr>
        <w:t>Insuficiencia renal</w:t>
      </w:r>
    </w:p>
    <w:p w14:paraId="6413E7A4" w14:textId="77777777" w:rsidR="00665F33" w:rsidRDefault="00665F33">
      <w:pPr>
        <w:pStyle w:val="Header"/>
        <w:tabs>
          <w:tab w:val="clear" w:pos="4320"/>
          <w:tab w:val="clear" w:pos="8640"/>
        </w:tabs>
        <w:suppressAutoHyphens/>
        <w:rPr>
          <w:szCs w:val="22"/>
        </w:rPr>
      </w:pPr>
    </w:p>
    <w:p w14:paraId="6AAA7B2E" w14:textId="77777777" w:rsidR="00665F33" w:rsidRDefault="00167973">
      <w:pPr>
        <w:pStyle w:val="Header"/>
        <w:tabs>
          <w:tab w:val="clear" w:pos="4320"/>
          <w:tab w:val="clear" w:pos="8640"/>
        </w:tabs>
        <w:suppressAutoHyphens/>
        <w:rPr>
          <w:szCs w:val="22"/>
        </w:rPr>
      </w:pPr>
      <w:r>
        <w:rPr>
          <w:szCs w:val="22"/>
        </w:rPr>
        <w:t xml:space="preserve">La dosis diaria se debe individualizar de acuerdo con la función renal. </w:t>
      </w:r>
    </w:p>
    <w:p w14:paraId="2944968A" w14:textId="77777777" w:rsidR="00665F33" w:rsidRDefault="00665F33">
      <w:pPr>
        <w:pStyle w:val="Header"/>
        <w:tabs>
          <w:tab w:val="clear" w:pos="4320"/>
          <w:tab w:val="clear" w:pos="8640"/>
        </w:tabs>
        <w:suppressAutoHyphens/>
        <w:rPr>
          <w:szCs w:val="22"/>
        </w:rPr>
      </w:pPr>
    </w:p>
    <w:p w14:paraId="474FE527" w14:textId="77777777" w:rsidR="00665F33" w:rsidRDefault="00167973">
      <w:pPr>
        <w:pStyle w:val="Header"/>
        <w:tabs>
          <w:tab w:val="clear" w:pos="4320"/>
          <w:tab w:val="clear" w:pos="8640"/>
        </w:tabs>
        <w:suppressAutoHyphens/>
        <w:rPr>
          <w:szCs w:val="22"/>
        </w:rPr>
      </w:pPr>
      <w:r>
        <w:rPr>
          <w:szCs w:val="22"/>
        </w:rPr>
        <w:t>La tabla siguiente indica cómo debe ajustarse la dosificación en pacientes adultos. Para utilizar esta tabla de dosificación se necesita una estimación del aclaramiento de creatinina (CLcr), en ml/min, del paciente. El CLcr, en ml/min, se puede estimar a partir de la determinación de la creatinina sérica (mg/dl) para adultos y adolescentes que pesen 50 kg o más utilizando la fórmula siguiente:</w:t>
      </w:r>
    </w:p>
    <w:p w14:paraId="5F16EBC6" w14:textId="77777777" w:rsidR="00665F33" w:rsidRDefault="00665F33">
      <w:pPr>
        <w:pStyle w:val="Header"/>
        <w:tabs>
          <w:tab w:val="clear" w:pos="4320"/>
          <w:tab w:val="clear" w:pos="8640"/>
        </w:tabs>
        <w:suppressAutoHyphens/>
        <w:rPr>
          <w:szCs w:val="22"/>
        </w:rPr>
      </w:pPr>
    </w:p>
    <w:p w14:paraId="0D5FE645" w14:textId="77777777" w:rsidR="00665F33" w:rsidRDefault="00167973">
      <w:pPr>
        <w:pStyle w:val="Header"/>
        <w:tabs>
          <w:tab w:val="clear" w:pos="4320"/>
          <w:tab w:val="clear" w:pos="8640"/>
        </w:tabs>
        <w:suppressAutoHyphens/>
        <w:rPr>
          <w:szCs w:val="22"/>
        </w:rPr>
      </w:pPr>
      <w:r>
        <w:rPr>
          <w:szCs w:val="22"/>
        </w:rPr>
        <w:tab/>
      </w:r>
      <w:r>
        <w:rPr>
          <w:szCs w:val="22"/>
        </w:rPr>
        <w:tab/>
      </w:r>
      <w:r>
        <w:rPr>
          <w:szCs w:val="22"/>
        </w:rPr>
        <w:tab/>
        <w:t xml:space="preserve"> [140-edad(años)] x peso (kg)</w:t>
      </w:r>
    </w:p>
    <w:p w14:paraId="3311A8A7" w14:textId="77777777" w:rsidR="00665F33" w:rsidRDefault="00167973">
      <w:pPr>
        <w:pStyle w:val="Header"/>
        <w:tabs>
          <w:tab w:val="clear" w:pos="4320"/>
          <w:tab w:val="clear" w:pos="8640"/>
        </w:tabs>
        <w:suppressAutoHyphens/>
        <w:rPr>
          <w:szCs w:val="22"/>
        </w:rPr>
      </w:pPr>
      <w:r>
        <w:rPr>
          <w:szCs w:val="22"/>
        </w:rPr>
        <w:t>CLcr (ml/min) = ---------------------------------------- (x 0,85 para mujeres)</w:t>
      </w:r>
    </w:p>
    <w:p w14:paraId="477FE25D" w14:textId="77777777" w:rsidR="00665F33" w:rsidRDefault="00167973">
      <w:pPr>
        <w:pStyle w:val="Header"/>
        <w:tabs>
          <w:tab w:val="clear" w:pos="4320"/>
          <w:tab w:val="clear" w:pos="8640"/>
        </w:tabs>
        <w:suppressAutoHyphens/>
        <w:rPr>
          <w:lang w:val="pt-BR"/>
        </w:rPr>
      </w:pPr>
      <w:r>
        <w:rPr>
          <w:szCs w:val="22"/>
        </w:rPr>
        <w:tab/>
      </w:r>
      <w:r>
        <w:rPr>
          <w:szCs w:val="22"/>
        </w:rPr>
        <w:tab/>
      </w:r>
      <w:r>
        <w:rPr>
          <w:szCs w:val="22"/>
        </w:rPr>
        <w:tab/>
      </w:r>
      <w:r>
        <w:rPr>
          <w:lang w:val="pt-BR"/>
        </w:rPr>
        <w:t>72 x creatinina sérica (mg/dl)</w:t>
      </w:r>
    </w:p>
    <w:p w14:paraId="101BDF82" w14:textId="77777777" w:rsidR="00665F33" w:rsidRDefault="00665F33">
      <w:pPr>
        <w:pStyle w:val="Header"/>
        <w:tabs>
          <w:tab w:val="clear" w:pos="4320"/>
          <w:tab w:val="clear" w:pos="8640"/>
        </w:tabs>
        <w:suppressAutoHyphens/>
        <w:rPr>
          <w:lang w:val="pt-BR"/>
        </w:rPr>
      </w:pPr>
    </w:p>
    <w:p w14:paraId="185A29EA" w14:textId="77777777" w:rsidR="00665F33" w:rsidRDefault="00167973">
      <w:pPr>
        <w:pStyle w:val="Header"/>
        <w:tabs>
          <w:tab w:val="clear" w:pos="4320"/>
          <w:tab w:val="clear" w:pos="8640"/>
        </w:tabs>
        <w:suppressAutoHyphens/>
        <w:rPr>
          <w:szCs w:val="22"/>
        </w:rPr>
      </w:pPr>
      <w:r>
        <w:rPr>
          <w:szCs w:val="22"/>
        </w:rPr>
        <w:t>Entonces se ajusta el CLcr para el área de la superficie corporal (ASC) como sigue:</w:t>
      </w:r>
    </w:p>
    <w:p w14:paraId="5606A583" w14:textId="77777777" w:rsidR="00665F33" w:rsidRDefault="00665F33">
      <w:pPr>
        <w:pStyle w:val="Header"/>
        <w:tabs>
          <w:tab w:val="clear" w:pos="4320"/>
          <w:tab w:val="clear" w:pos="8640"/>
        </w:tabs>
        <w:suppressAutoHyphens/>
        <w:rPr>
          <w:szCs w:val="22"/>
        </w:rPr>
      </w:pPr>
    </w:p>
    <w:p w14:paraId="58087292" w14:textId="77777777" w:rsidR="00665F33" w:rsidRDefault="00167973">
      <w:pPr>
        <w:pStyle w:val="Header"/>
        <w:tabs>
          <w:tab w:val="clear" w:pos="4320"/>
          <w:tab w:val="clear" w:pos="8640"/>
        </w:tabs>
        <w:suppressAutoHyphens/>
        <w:rPr>
          <w:lang w:val="sv-SE"/>
        </w:rPr>
      </w:pPr>
      <w:r>
        <w:rPr>
          <w:szCs w:val="22"/>
        </w:rPr>
        <w:tab/>
      </w:r>
      <w:r>
        <w:rPr>
          <w:szCs w:val="22"/>
        </w:rPr>
        <w:tab/>
      </w:r>
      <w:r>
        <w:rPr>
          <w:szCs w:val="22"/>
        </w:rPr>
        <w:tab/>
      </w:r>
      <w:r>
        <w:rPr>
          <w:szCs w:val="22"/>
        </w:rPr>
        <w:tab/>
        <w:t>            </w:t>
      </w:r>
      <w:r>
        <w:rPr>
          <w:lang w:val="sv-SE"/>
        </w:rPr>
        <w:t>CL</w:t>
      </w:r>
      <w:r>
        <w:rPr>
          <w:vertAlign w:val="subscript"/>
          <w:lang w:val="sv-SE"/>
        </w:rPr>
        <w:t>cr</w:t>
      </w:r>
      <w:r>
        <w:rPr>
          <w:lang w:val="sv-SE"/>
        </w:rPr>
        <w:t xml:space="preserve"> (ml/min)</w:t>
      </w:r>
    </w:p>
    <w:p w14:paraId="57203F07" w14:textId="77777777" w:rsidR="00665F33" w:rsidRDefault="00167973">
      <w:pPr>
        <w:pStyle w:val="Header"/>
        <w:tabs>
          <w:tab w:val="clear" w:pos="4320"/>
          <w:tab w:val="clear" w:pos="8640"/>
        </w:tabs>
        <w:suppressAutoHyphens/>
        <w:rPr>
          <w:lang w:val="sv-SE"/>
        </w:rPr>
      </w:pPr>
      <w:r>
        <w:rPr>
          <w:lang w:val="sv-SE"/>
        </w:rPr>
        <w:t>CLcr (ml/min/1,73 m</w:t>
      </w:r>
      <w:r>
        <w:rPr>
          <w:vertAlign w:val="superscript"/>
          <w:lang w:val="sv-SE"/>
        </w:rPr>
        <w:t>2</w:t>
      </w:r>
      <w:r>
        <w:rPr>
          <w:lang w:val="sv-SE"/>
        </w:rPr>
        <w:t>) = -----------------------------------  x 1,73</w:t>
      </w:r>
    </w:p>
    <w:p w14:paraId="0B1ED047" w14:textId="77777777" w:rsidR="00665F33" w:rsidRDefault="00167973">
      <w:pPr>
        <w:pStyle w:val="Header"/>
        <w:tabs>
          <w:tab w:val="clear" w:pos="4320"/>
          <w:tab w:val="clear" w:pos="8640"/>
        </w:tabs>
        <w:suppressAutoHyphens/>
        <w:rPr>
          <w:szCs w:val="22"/>
        </w:rPr>
      </w:pPr>
      <w:r>
        <w:rPr>
          <w:lang w:val="sv-SE"/>
        </w:rPr>
        <w:tab/>
      </w:r>
      <w:r>
        <w:rPr>
          <w:lang w:val="sv-SE"/>
        </w:rPr>
        <w:tab/>
      </w:r>
      <w:r>
        <w:rPr>
          <w:lang w:val="sv-SE"/>
        </w:rPr>
        <w:tab/>
      </w:r>
      <w:r>
        <w:rPr>
          <w:lang w:val="sv-SE"/>
        </w:rPr>
        <w:tab/>
        <w:t>        </w:t>
      </w:r>
      <w:r>
        <w:rPr>
          <w:szCs w:val="22"/>
        </w:rPr>
        <w:t>ASC del sujeto (m</w:t>
      </w:r>
      <w:r>
        <w:rPr>
          <w:szCs w:val="22"/>
          <w:vertAlign w:val="superscript"/>
        </w:rPr>
        <w:t>2</w:t>
      </w:r>
      <w:r>
        <w:rPr>
          <w:szCs w:val="22"/>
        </w:rPr>
        <w:t>)</w:t>
      </w:r>
    </w:p>
    <w:p w14:paraId="3828FA60" w14:textId="77777777" w:rsidR="00665F33" w:rsidRDefault="00665F33">
      <w:pPr>
        <w:pStyle w:val="Header"/>
        <w:tabs>
          <w:tab w:val="clear" w:pos="4320"/>
          <w:tab w:val="clear" w:pos="8640"/>
        </w:tabs>
        <w:suppressAutoHyphens/>
        <w:rPr>
          <w:szCs w:val="22"/>
        </w:rPr>
      </w:pPr>
    </w:p>
    <w:p w14:paraId="171A12C3" w14:textId="77777777" w:rsidR="00665F33" w:rsidRDefault="00167973">
      <w:pPr>
        <w:pStyle w:val="Header"/>
        <w:keepNext/>
        <w:tabs>
          <w:tab w:val="clear" w:pos="4320"/>
          <w:tab w:val="clear" w:pos="8640"/>
        </w:tabs>
        <w:suppressAutoHyphens/>
        <w:rPr>
          <w:szCs w:val="22"/>
        </w:rPr>
      </w:pPr>
      <w:r>
        <w:rPr>
          <w:szCs w:val="22"/>
        </w:rPr>
        <w:lastRenderedPageBreak/>
        <w:t>Ajuste de la dosificación para pacientes adultos y adolescentes con un peso superior a 50 kg con insuficiencia renal:</w:t>
      </w:r>
    </w:p>
    <w:tbl>
      <w:tblPr>
        <w:tblW w:w="0" w:type="auto"/>
        <w:tblBorders>
          <w:top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189"/>
        <w:gridCol w:w="2693"/>
        <w:gridCol w:w="3260"/>
      </w:tblGrid>
      <w:tr w:rsidR="00665F33" w14:paraId="203E155F" w14:textId="77777777">
        <w:tc>
          <w:tcPr>
            <w:tcW w:w="3189" w:type="dxa"/>
          </w:tcPr>
          <w:p w14:paraId="5E4E8D2B" w14:textId="77777777" w:rsidR="00665F33" w:rsidRDefault="00167973">
            <w:pPr>
              <w:pStyle w:val="Header"/>
              <w:keepNext/>
              <w:tabs>
                <w:tab w:val="clear" w:pos="4320"/>
                <w:tab w:val="clear" w:pos="8640"/>
              </w:tabs>
              <w:suppressAutoHyphens/>
              <w:rPr>
                <w:szCs w:val="22"/>
              </w:rPr>
            </w:pPr>
            <w:r>
              <w:rPr>
                <w:szCs w:val="22"/>
              </w:rPr>
              <w:t>Grupo</w:t>
            </w:r>
          </w:p>
        </w:tc>
        <w:tc>
          <w:tcPr>
            <w:tcW w:w="2693" w:type="dxa"/>
          </w:tcPr>
          <w:p w14:paraId="068A8BA8" w14:textId="77777777" w:rsidR="00665F33" w:rsidRDefault="00167973">
            <w:pPr>
              <w:pStyle w:val="Header"/>
              <w:keepNext/>
              <w:tabs>
                <w:tab w:val="clear" w:pos="4320"/>
                <w:tab w:val="clear" w:pos="8640"/>
              </w:tabs>
              <w:suppressAutoHyphens/>
              <w:rPr>
                <w:szCs w:val="22"/>
              </w:rPr>
            </w:pPr>
            <w:r>
              <w:rPr>
                <w:szCs w:val="22"/>
              </w:rPr>
              <w:t>Aclaramiento de creatinina</w:t>
            </w:r>
          </w:p>
          <w:p w14:paraId="0C1C6821" w14:textId="77777777" w:rsidR="00665F33" w:rsidRDefault="00167973">
            <w:pPr>
              <w:pStyle w:val="Header"/>
              <w:keepNext/>
              <w:tabs>
                <w:tab w:val="clear" w:pos="4320"/>
                <w:tab w:val="clear" w:pos="8640"/>
              </w:tabs>
              <w:suppressAutoHyphens/>
              <w:rPr>
                <w:szCs w:val="22"/>
              </w:rPr>
            </w:pPr>
            <w:r>
              <w:rPr>
                <w:szCs w:val="22"/>
              </w:rPr>
              <w:t>(ml/min/1,73 m</w:t>
            </w:r>
            <w:r>
              <w:rPr>
                <w:szCs w:val="22"/>
                <w:vertAlign w:val="superscript"/>
              </w:rPr>
              <w:t>2</w:t>
            </w:r>
            <w:r>
              <w:rPr>
                <w:szCs w:val="22"/>
              </w:rPr>
              <w:t>)</w:t>
            </w:r>
          </w:p>
        </w:tc>
        <w:tc>
          <w:tcPr>
            <w:tcW w:w="3260" w:type="dxa"/>
          </w:tcPr>
          <w:p w14:paraId="38D36107" w14:textId="77777777" w:rsidR="00665F33" w:rsidRDefault="00167973">
            <w:pPr>
              <w:pStyle w:val="Header"/>
              <w:keepNext/>
              <w:tabs>
                <w:tab w:val="clear" w:pos="4320"/>
                <w:tab w:val="clear" w:pos="8640"/>
              </w:tabs>
              <w:suppressAutoHyphens/>
              <w:rPr>
                <w:szCs w:val="22"/>
              </w:rPr>
            </w:pPr>
            <w:r>
              <w:rPr>
                <w:szCs w:val="22"/>
              </w:rPr>
              <w:t>Dosis y frecuencia</w:t>
            </w:r>
          </w:p>
        </w:tc>
      </w:tr>
      <w:tr w:rsidR="00665F33" w14:paraId="6AC28D31" w14:textId="77777777">
        <w:tc>
          <w:tcPr>
            <w:tcW w:w="3189" w:type="dxa"/>
          </w:tcPr>
          <w:p w14:paraId="08C6B076" w14:textId="77777777" w:rsidR="00665F33" w:rsidRDefault="00167973">
            <w:pPr>
              <w:pStyle w:val="Header"/>
              <w:keepNext/>
              <w:tabs>
                <w:tab w:val="clear" w:pos="4320"/>
                <w:tab w:val="clear" w:pos="8640"/>
              </w:tabs>
              <w:suppressAutoHyphens/>
              <w:rPr>
                <w:szCs w:val="22"/>
              </w:rPr>
            </w:pPr>
            <w:r>
              <w:rPr>
                <w:szCs w:val="22"/>
              </w:rPr>
              <w:t>Normal</w:t>
            </w:r>
          </w:p>
          <w:p w14:paraId="496C5544" w14:textId="77777777" w:rsidR="00665F33" w:rsidRDefault="00167973">
            <w:pPr>
              <w:pStyle w:val="Header"/>
              <w:keepNext/>
              <w:tabs>
                <w:tab w:val="clear" w:pos="4320"/>
                <w:tab w:val="clear" w:pos="8640"/>
              </w:tabs>
              <w:suppressAutoHyphens/>
              <w:rPr>
                <w:szCs w:val="22"/>
              </w:rPr>
            </w:pPr>
            <w:r>
              <w:rPr>
                <w:szCs w:val="22"/>
              </w:rPr>
              <w:t>Leve</w:t>
            </w:r>
          </w:p>
          <w:p w14:paraId="5C0FE698" w14:textId="77777777" w:rsidR="00665F33" w:rsidRDefault="00167973">
            <w:pPr>
              <w:pStyle w:val="Header"/>
              <w:keepNext/>
              <w:tabs>
                <w:tab w:val="clear" w:pos="4320"/>
                <w:tab w:val="clear" w:pos="8640"/>
              </w:tabs>
              <w:suppressAutoHyphens/>
              <w:rPr>
                <w:szCs w:val="22"/>
              </w:rPr>
            </w:pPr>
            <w:r>
              <w:rPr>
                <w:szCs w:val="22"/>
              </w:rPr>
              <w:t>Moderada</w:t>
            </w:r>
          </w:p>
          <w:p w14:paraId="690E4DB4" w14:textId="77777777" w:rsidR="00665F33" w:rsidRDefault="00167973">
            <w:pPr>
              <w:pStyle w:val="Header"/>
              <w:keepNext/>
              <w:tabs>
                <w:tab w:val="clear" w:pos="4320"/>
                <w:tab w:val="clear" w:pos="8640"/>
              </w:tabs>
              <w:suppressAutoHyphens/>
              <w:rPr>
                <w:szCs w:val="22"/>
              </w:rPr>
            </w:pPr>
            <w:r>
              <w:rPr>
                <w:szCs w:val="22"/>
              </w:rPr>
              <w:t>Grave</w:t>
            </w:r>
          </w:p>
          <w:p w14:paraId="64C7CF3A" w14:textId="77777777" w:rsidR="00665F33" w:rsidRDefault="00167973">
            <w:pPr>
              <w:pStyle w:val="Header"/>
              <w:keepNext/>
              <w:tabs>
                <w:tab w:val="clear" w:pos="4320"/>
                <w:tab w:val="clear" w:pos="8640"/>
              </w:tabs>
              <w:suppressAutoHyphens/>
              <w:rPr>
                <w:szCs w:val="22"/>
              </w:rPr>
            </w:pPr>
            <w:r>
              <w:rPr>
                <w:szCs w:val="22"/>
              </w:rPr>
              <w:t xml:space="preserve">Pacientes con enfermedad renal terminal bajo diálisis </w:t>
            </w:r>
            <w:r>
              <w:rPr>
                <w:szCs w:val="22"/>
                <w:vertAlign w:val="superscript"/>
              </w:rPr>
              <w:t>(1)</w:t>
            </w:r>
          </w:p>
        </w:tc>
        <w:tc>
          <w:tcPr>
            <w:tcW w:w="2693" w:type="dxa"/>
          </w:tcPr>
          <w:p w14:paraId="6065BFEE" w14:textId="77777777" w:rsidR="00665F33" w:rsidRDefault="00167973">
            <w:pPr>
              <w:pStyle w:val="Header"/>
              <w:keepNext/>
              <w:tabs>
                <w:tab w:val="clear" w:pos="4320"/>
                <w:tab w:val="clear" w:pos="8640"/>
              </w:tabs>
              <w:suppressAutoHyphens/>
              <w:rPr>
                <w:szCs w:val="22"/>
              </w:rPr>
            </w:pPr>
            <w:r>
              <w:rPr>
                <w:szCs w:val="22"/>
                <w:lang w:bidi="ne-IN"/>
              </w:rPr>
              <w:t>≥</w:t>
            </w:r>
            <w:r>
              <w:rPr>
                <w:szCs w:val="22"/>
              </w:rPr>
              <w:t> 80</w:t>
            </w:r>
          </w:p>
          <w:p w14:paraId="3A8101D3" w14:textId="77777777" w:rsidR="00665F33" w:rsidRDefault="00167973">
            <w:pPr>
              <w:pStyle w:val="Header"/>
              <w:keepNext/>
              <w:tabs>
                <w:tab w:val="clear" w:pos="4320"/>
                <w:tab w:val="clear" w:pos="8640"/>
              </w:tabs>
              <w:suppressAutoHyphens/>
              <w:rPr>
                <w:szCs w:val="22"/>
              </w:rPr>
            </w:pPr>
            <w:r>
              <w:rPr>
                <w:szCs w:val="22"/>
              </w:rPr>
              <w:t>50-79</w:t>
            </w:r>
          </w:p>
          <w:p w14:paraId="022FD8DE" w14:textId="77777777" w:rsidR="00665F33" w:rsidRDefault="00167973">
            <w:pPr>
              <w:pStyle w:val="Header"/>
              <w:keepNext/>
              <w:tabs>
                <w:tab w:val="clear" w:pos="4320"/>
                <w:tab w:val="clear" w:pos="8640"/>
              </w:tabs>
              <w:suppressAutoHyphens/>
              <w:rPr>
                <w:szCs w:val="22"/>
              </w:rPr>
            </w:pPr>
            <w:r>
              <w:rPr>
                <w:szCs w:val="22"/>
              </w:rPr>
              <w:t>30-49</w:t>
            </w:r>
          </w:p>
          <w:p w14:paraId="009F6EA1" w14:textId="77777777" w:rsidR="00665F33" w:rsidRDefault="00167973">
            <w:pPr>
              <w:pStyle w:val="Header"/>
              <w:keepNext/>
              <w:tabs>
                <w:tab w:val="clear" w:pos="4320"/>
                <w:tab w:val="clear" w:pos="8640"/>
              </w:tabs>
              <w:suppressAutoHyphens/>
              <w:rPr>
                <w:szCs w:val="22"/>
              </w:rPr>
            </w:pPr>
            <w:r>
              <w:rPr>
                <w:szCs w:val="22"/>
              </w:rPr>
              <w:t>&lt; 30</w:t>
            </w:r>
          </w:p>
          <w:p w14:paraId="7F63CFE2" w14:textId="77777777" w:rsidR="00665F33" w:rsidRDefault="00167973">
            <w:pPr>
              <w:pStyle w:val="Header"/>
              <w:keepNext/>
              <w:tabs>
                <w:tab w:val="clear" w:pos="4320"/>
                <w:tab w:val="clear" w:pos="8640"/>
              </w:tabs>
              <w:suppressAutoHyphens/>
              <w:rPr>
                <w:szCs w:val="22"/>
              </w:rPr>
            </w:pPr>
            <w:r>
              <w:rPr>
                <w:szCs w:val="22"/>
              </w:rPr>
              <w:t>-</w:t>
            </w:r>
          </w:p>
        </w:tc>
        <w:tc>
          <w:tcPr>
            <w:tcW w:w="3260" w:type="dxa"/>
          </w:tcPr>
          <w:p w14:paraId="332B072F" w14:textId="77777777" w:rsidR="00665F33" w:rsidRDefault="00167973">
            <w:pPr>
              <w:pStyle w:val="Header"/>
              <w:keepNext/>
              <w:tabs>
                <w:tab w:val="clear" w:pos="4320"/>
                <w:tab w:val="clear" w:pos="8640"/>
              </w:tabs>
              <w:suppressAutoHyphens/>
              <w:rPr>
                <w:szCs w:val="22"/>
              </w:rPr>
            </w:pPr>
            <w:r>
              <w:rPr>
                <w:szCs w:val="22"/>
              </w:rPr>
              <w:t>500 a 1 500 mg dos veces al día</w:t>
            </w:r>
          </w:p>
          <w:p w14:paraId="14BF6713" w14:textId="77777777" w:rsidR="00665F33" w:rsidRDefault="00167973">
            <w:pPr>
              <w:pStyle w:val="Header"/>
              <w:keepNext/>
              <w:tabs>
                <w:tab w:val="clear" w:pos="4320"/>
                <w:tab w:val="clear" w:pos="8640"/>
              </w:tabs>
              <w:suppressAutoHyphens/>
              <w:rPr>
                <w:szCs w:val="22"/>
              </w:rPr>
            </w:pPr>
            <w:r>
              <w:rPr>
                <w:szCs w:val="22"/>
              </w:rPr>
              <w:t>500 a 1 000 mg dos veces al día</w:t>
            </w:r>
          </w:p>
          <w:p w14:paraId="0DE204F2" w14:textId="77777777" w:rsidR="00665F33" w:rsidRDefault="00167973">
            <w:pPr>
              <w:pStyle w:val="Header"/>
              <w:keepNext/>
              <w:tabs>
                <w:tab w:val="clear" w:pos="4320"/>
                <w:tab w:val="clear" w:pos="8640"/>
              </w:tabs>
              <w:suppressAutoHyphens/>
              <w:rPr>
                <w:szCs w:val="22"/>
              </w:rPr>
            </w:pPr>
            <w:r>
              <w:rPr>
                <w:szCs w:val="22"/>
              </w:rPr>
              <w:t>250 a 750 mg dos veces al día</w:t>
            </w:r>
          </w:p>
          <w:p w14:paraId="32E45E81" w14:textId="77777777" w:rsidR="00665F33" w:rsidRDefault="00167973">
            <w:pPr>
              <w:pStyle w:val="Header"/>
              <w:keepNext/>
              <w:tabs>
                <w:tab w:val="clear" w:pos="4320"/>
                <w:tab w:val="clear" w:pos="8640"/>
              </w:tabs>
              <w:suppressAutoHyphens/>
              <w:rPr>
                <w:szCs w:val="22"/>
              </w:rPr>
            </w:pPr>
            <w:r>
              <w:rPr>
                <w:szCs w:val="22"/>
              </w:rPr>
              <w:t>250 a 500 mg dos veces al día</w:t>
            </w:r>
          </w:p>
          <w:p w14:paraId="7E0A433E" w14:textId="77777777" w:rsidR="00665F33" w:rsidRDefault="00167973">
            <w:pPr>
              <w:pStyle w:val="Header"/>
              <w:keepNext/>
              <w:tabs>
                <w:tab w:val="clear" w:pos="4320"/>
                <w:tab w:val="clear" w:pos="8640"/>
              </w:tabs>
              <w:suppressAutoHyphens/>
              <w:rPr>
                <w:szCs w:val="22"/>
              </w:rPr>
            </w:pPr>
            <w:r>
              <w:rPr>
                <w:szCs w:val="22"/>
              </w:rPr>
              <w:t xml:space="preserve">500 a 1 000 mg una vez al día </w:t>
            </w:r>
            <w:r>
              <w:rPr>
                <w:szCs w:val="22"/>
                <w:vertAlign w:val="superscript"/>
              </w:rPr>
              <w:t>(2)</w:t>
            </w:r>
          </w:p>
        </w:tc>
      </w:tr>
      <w:tr w:rsidR="00665F33" w14:paraId="653A4690" w14:textId="77777777">
        <w:trPr>
          <w:cantSplit/>
        </w:trPr>
        <w:tc>
          <w:tcPr>
            <w:tcW w:w="9142" w:type="dxa"/>
            <w:gridSpan w:val="3"/>
          </w:tcPr>
          <w:p w14:paraId="44AF91C1" w14:textId="77777777" w:rsidR="00665F33" w:rsidRDefault="00167973">
            <w:pPr>
              <w:pStyle w:val="Header"/>
              <w:numPr>
                <w:ilvl w:val="0"/>
                <w:numId w:val="32"/>
              </w:numPr>
              <w:tabs>
                <w:tab w:val="clear" w:pos="4320"/>
                <w:tab w:val="clear" w:pos="8640"/>
              </w:tabs>
              <w:suppressAutoHyphens/>
              <w:rPr>
                <w:szCs w:val="22"/>
              </w:rPr>
            </w:pPr>
            <w:r>
              <w:rPr>
                <w:szCs w:val="22"/>
              </w:rPr>
              <w:t>Se recomienda una dosis de carga de 750 mg en el primer día de tratamiento con levetiracetam.</w:t>
            </w:r>
          </w:p>
          <w:p w14:paraId="1E7763BF" w14:textId="77777777" w:rsidR="00665F33" w:rsidRDefault="00167973">
            <w:pPr>
              <w:pStyle w:val="Header"/>
              <w:numPr>
                <w:ilvl w:val="0"/>
                <w:numId w:val="32"/>
              </w:numPr>
              <w:tabs>
                <w:tab w:val="clear" w:pos="4320"/>
                <w:tab w:val="clear" w:pos="8640"/>
              </w:tabs>
              <w:suppressAutoHyphens/>
              <w:rPr>
                <w:szCs w:val="22"/>
              </w:rPr>
            </w:pPr>
            <w:r>
              <w:rPr>
                <w:szCs w:val="22"/>
              </w:rPr>
              <w:t>Después de la diálisis se recomienda una dosis suplementaria de 250 a 500 mg.</w:t>
            </w:r>
          </w:p>
        </w:tc>
      </w:tr>
    </w:tbl>
    <w:p w14:paraId="07B1FAA7" w14:textId="77777777" w:rsidR="00665F33" w:rsidRDefault="00665F33">
      <w:pPr>
        <w:pStyle w:val="Header"/>
        <w:tabs>
          <w:tab w:val="clear" w:pos="4320"/>
          <w:tab w:val="clear" w:pos="8640"/>
        </w:tabs>
        <w:suppressAutoHyphens/>
        <w:rPr>
          <w:szCs w:val="22"/>
        </w:rPr>
      </w:pPr>
    </w:p>
    <w:p w14:paraId="51E98134" w14:textId="77777777" w:rsidR="00665F33" w:rsidRDefault="00167973">
      <w:pPr>
        <w:pStyle w:val="Header"/>
        <w:tabs>
          <w:tab w:val="clear" w:pos="4320"/>
          <w:tab w:val="clear" w:pos="8640"/>
        </w:tabs>
        <w:suppressAutoHyphens/>
        <w:rPr>
          <w:szCs w:val="22"/>
        </w:rPr>
      </w:pPr>
      <w:r>
        <w:rPr>
          <w:szCs w:val="22"/>
        </w:rPr>
        <w:t xml:space="preserve">En niños con insuficiencia renal, la dosis de levetiracetam debe ser ajustada en base a la función renal, puesto que el aclaramiento de levetiracetam está relacionado con la función renal. Esta recomendación se basa en un estudio en pacientes adultos con insuficiencia renal. </w:t>
      </w:r>
    </w:p>
    <w:p w14:paraId="060E8C00" w14:textId="77777777" w:rsidR="00665F33" w:rsidRDefault="00167973">
      <w:pPr>
        <w:pStyle w:val="Header"/>
        <w:tabs>
          <w:tab w:val="clear" w:pos="4320"/>
          <w:tab w:val="clear" w:pos="8640"/>
        </w:tabs>
        <w:suppressAutoHyphens/>
        <w:rPr>
          <w:szCs w:val="22"/>
        </w:rPr>
      </w:pPr>
      <w:r>
        <w:rPr>
          <w:szCs w:val="22"/>
        </w:rPr>
        <w:t>El CLcr en ml/min/1,73 m</w:t>
      </w:r>
      <w:r>
        <w:rPr>
          <w:szCs w:val="22"/>
          <w:vertAlign w:val="superscript"/>
        </w:rPr>
        <w:t>2</w:t>
      </w:r>
      <w:r>
        <w:rPr>
          <w:szCs w:val="22"/>
        </w:rPr>
        <w:t xml:space="preserve"> se puede estimar a partir de la determinación de la creatinina sérica (mg/dl) para niños y adolescentes jóvenes utilizando la siguiente fórmula (fórmula Schwartz):</w:t>
      </w:r>
    </w:p>
    <w:p w14:paraId="771D82E2" w14:textId="77777777" w:rsidR="00665F33" w:rsidRDefault="00665F33">
      <w:pPr>
        <w:pStyle w:val="Header"/>
        <w:tabs>
          <w:tab w:val="clear" w:pos="4320"/>
          <w:tab w:val="clear" w:pos="8640"/>
        </w:tabs>
        <w:suppressAutoHyphens/>
        <w:rPr>
          <w:szCs w:val="22"/>
        </w:rPr>
      </w:pPr>
    </w:p>
    <w:p w14:paraId="423322B8" w14:textId="77777777" w:rsidR="00665F33" w:rsidRDefault="00167973">
      <w:pPr>
        <w:pStyle w:val="Header"/>
        <w:tabs>
          <w:tab w:val="clear" w:pos="4320"/>
          <w:tab w:val="clear" w:pos="8640"/>
        </w:tabs>
        <w:suppressAutoHyphens/>
        <w:rPr>
          <w:szCs w:val="22"/>
          <w:lang w:val="sv-SE"/>
        </w:rPr>
      </w:pPr>
      <w:r>
        <w:rPr>
          <w:szCs w:val="22"/>
        </w:rPr>
        <w:tab/>
      </w:r>
      <w:r>
        <w:rPr>
          <w:szCs w:val="22"/>
        </w:rPr>
        <w:tab/>
      </w:r>
      <w:r>
        <w:rPr>
          <w:szCs w:val="22"/>
        </w:rPr>
        <w:tab/>
      </w:r>
      <w:r>
        <w:rPr>
          <w:szCs w:val="22"/>
        </w:rPr>
        <w:tab/>
        <w:t>         </w:t>
      </w:r>
      <w:r>
        <w:rPr>
          <w:szCs w:val="22"/>
          <w:lang w:val="sv-SE"/>
        </w:rPr>
        <w:t>Altura (cm) x ks</w:t>
      </w:r>
    </w:p>
    <w:p w14:paraId="3EC7C82F" w14:textId="77777777" w:rsidR="00665F33" w:rsidRDefault="00167973">
      <w:pPr>
        <w:pStyle w:val="Header"/>
        <w:tabs>
          <w:tab w:val="clear" w:pos="4320"/>
          <w:tab w:val="clear" w:pos="8640"/>
        </w:tabs>
        <w:suppressAutoHyphens/>
        <w:rPr>
          <w:szCs w:val="22"/>
          <w:lang w:val="sv-SE"/>
        </w:rPr>
      </w:pPr>
      <w:r>
        <w:rPr>
          <w:szCs w:val="22"/>
          <w:lang w:val="sv-SE"/>
        </w:rPr>
        <w:t>CLcr (ml/min/1,73 m</w:t>
      </w:r>
      <w:r>
        <w:rPr>
          <w:szCs w:val="22"/>
          <w:vertAlign w:val="superscript"/>
          <w:lang w:val="sv-SE"/>
        </w:rPr>
        <w:t>2</w:t>
      </w:r>
      <w:r>
        <w:rPr>
          <w:szCs w:val="22"/>
          <w:lang w:val="sv-SE"/>
        </w:rPr>
        <w:t xml:space="preserve">) = -----------------------------------  </w:t>
      </w:r>
    </w:p>
    <w:p w14:paraId="115776AA" w14:textId="77777777" w:rsidR="00665F33" w:rsidRDefault="00167973">
      <w:pPr>
        <w:pStyle w:val="Header"/>
        <w:tabs>
          <w:tab w:val="clear" w:pos="4320"/>
          <w:tab w:val="clear" w:pos="8640"/>
        </w:tabs>
        <w:suppressAutoHyphens/>
        <w:rPr>
          <w:szCs w:val="22"/>
        </w:rPr>
      </w:pPr>
      <w:r>
        <w:rPr>
          <w:szCs w:val="22"/>
          <w:lang w:val="sv-SE"/>
        </w:rPr>
        <w:tab/>
      </w:r>
      <w:r>
        <w:rPr>
          <w:szCs w:val="22"/>
          <w:lang w:val="sv-SE"/>
        </w:rPr>
        <w:tab/>
      </w:r>
      <w:r>
        <w:rPr>
          <w:szCs w:val="22"/>
          <w:lang w:val="sv-SE"/>
        </w:rPr>
        <w:tab/>
      </w:r>
      <w:r>
        <w:rPr>
          <w:szCs w:val="22"/>
          <w:lang w:val="sv-SE"/>
        </w:rPr>
        <w:tab/>
        <w:t>  </w:t>
      </w:r>
      <w:r>
        <w:rPr>
          <w:szCs w:val="22"/>
        </w:rPr>
        <w:t>Creatinina sérica (mg/dl)</w:t>
      </w:r>
    </w:p>
    <w:p w14:paraId="63700516" w14:textId="77777777" w:rsidR="00665F33" w:rsidRDefault="00665F33">
      <w:pPr>
        <w:pStyle w:val="Header"/>
        <w:tabs>
          <w:tab w:val="clear" w:pos="4320"/>
          <w:tab w:val="clear" w:pos="8640"/>
        </w:tabs>
        <w:suppressAutoHyphens/>
        <w:rPr>
          <w:szCs w:val="22"/>
        </w:rPr>
      </w:pPr>
    </w:p>
    <w:p w14:paraId="5B801912" w14:textId="77777777" w:rsidR="00665F33" w:rsidRDefault="00167973">
      <w:pPr>
        <w:pStyle w:val="Header"/>
        <w:tabs>
          <w:tab w:val="clear" w:pos="4320"/>
          <w:tab w:val="clear" w:pos="8640"/>
        </w:tabs>
        <w:suppressAutoHyphens/>
        <w:rPr>
          <w:szCs w:val="22"/>
        </w:rPr>
      </w:pPr>
      <w:r>
        <w:rPr>
          <w:szCs w:val="22"/>
        </w:rPr>
        <w:t>ks= 0,55 en niños menores de 13 años y en adolescentes femeninas; ks= 0,7 en adolescentes varones.</w:t>
      </w:r>
    </w:p>
    <w:p w14:paraId="5C4EBFF3" w14:textId="77777777" w:rsidR="00665F33" w:rsidRDefault="00665F33">
      <w:pPr>
        <w:pStyle w:val="Header"/>
        <w:tabs>
          <w:tab w:val="clear" w:pos="4320"/>
          <w:tab w:val="clear" w:pos="8640"/>
        </w:tabs>
        <w:suppressAutoHyphens/>
        <w:rPr>
          <w:szCs w:val="22"/>
        </w:rPr>
      </w:pPr>
    </w:p>
    <w:p w14:paraId="5426A325" w14:textId="77777777" w:rsidR="00665F33" w:rsidRDefault="00167973">
      <w:pPr>
        <w:pStyle w:val="Header"/>
        <w:tabs>
          <w:tab w:val="clear" w:pos="4320"/>
          <w:tab w:val="clear" w:pos="8640"/>
        </w:tabs>
        <w:suppressAutoHyphens/>
        <w:rPr>
          <w:szCs w:val="22"/>
        </w:rPr>
      </w:pPr>
      <w:r>
        <w:rPr>
          <w:szCs w:val="22"/>
        </w:rPr>
        <w:t>Ajuste de la dosificación en niños y adolescentes con un peso inferior a 50 kg con insuficiencia renal:</w:t>
      </w:r>
    </w:p>
    <w:tbl>
      <w:tblPr>
        <w:tblW w:w="0" w:type="auto"/>
        <w:tblBorders>
          <w:top w:val="single" w:sz="4" w:space="0" w:color="auto"/>
          <w:left w:val="single" w:sz="4" w:space="0" w:color="auto"/>
          <w:bottom w:val="single" w:sz="4" w:space="0" w:color="auto"/>
          <w:right w:val="single" w:sz="4" w:space="0" w:color="auto"/>
          <w:insideH w:val="single" w:sz="6" w:space="0" w:color="auto"/>
        </w:tblBorders>
        <w:tblLayout w:type="fixed"/>
        <w:tblCellMar>
          <w:left w:w="70" w:type="dxa"/>
          <w:right w:w="70" w:type="dxa"/>
        </w:tblCellMar>
        <w:tblLook w:val="0000" w:firstRow="0" w:lastRow="0" w:firstColumn="0" w:lastColumn="0" w:noHBand="0" w:noVBand="0"/>
      </w:tblPr>
      <w:tblGrid>
        <w:gridCol w:w="2070"/>
        <w:gridCol w:w="1700"/>
        <w:gridCol w:w="5375"/>
      </w:tblGrid>
      <w:tr w:rsidR="00665F33" w14:paraId="5F16D9BC" w14:textId="77777777">
        <w:trPr>
          <w:trHeight w:val="261"/>
        </w:trPr>
        <w:tc>
          <w:tcPr>
            <w:tcW w:w="2070" w:type="dxa"/>
            <w:vMerge w:val="restart"/>
            <w:tcBorders>
              <w:top w:val="single" w:sz="4" w:space="0" w:color="auto"/>
              <w:right w:val="single" w:sz="4" w:space="0" w:color="auto"/>
            </w:tcBorders>
          </w:tcPr>
          <w:p w14:paraId="694DA26C" w14:textId="77777777" w:rsidR="00665F33" w:rsidRDefault="00167973">
            <w:pPr>
              <w:pStyle w:val="Header"/>
              <w:tabs>
                <w:tab w:val="clear" w:pos="4320"/>
                <w:tab w:val="clear" w:pos="8640"/>
              </w:tabs>
              <w:suppressAutoHyphens/>
              <w:rPr>
                <w:szCs w:val="22"/>
              </w:rPr>
            </w:pPr>
            <w:r>
              <w:rPr>
                <w:szCs w:val="22"/>
              </w:rPr>
              <w:t>Grupo</w:t>
            </w:r>
          </w:p>
        </w:tc>
        <w:tc>
          <w:tcPr>
            <w:tcW w:w="1700" w:type="dxa"/>
            <w:vMerge w:val="restart"/>
            <w:tcBorders>
              <w:top w:val="single" w:sz="4" w:space="0" w:color="auto"/>
              <w:left w:val="single" w:sz="4" w:space="0" w:color="auto"/>
              <w:right w:val="single" w:sz="4" w:space="0" w:color="auto"/>
            </w:tcBorders>
          </w:tcPr>
          <w:p w14:paraId="625CFD39" w14:textId="77777777" w:rsidR="00665F33" w:rsidRDefault="00167973">
            <w:pPr>
              <w:pStyle w:val="Header"/>
              <w:tabs>
                <w:tab w:val="clear" w:pos="4320"/>
                <w:tab w:val="clear" w:pos="8640"/>
              </w:tabs>
              <w:suppressAutoHyphens/>
              <w:rPr>
                <w:szCs w:val="22"/>
              </w:rPr>
            </w:pPr>
            <w:r>
              <w:rPr>
                <w:szCs w:val="22"/>
              </w:rPr>
              <w:t>Aclaramiento de creatinina</w:t>
            </w:r>
          </w:p>
          <w:p w14:paraId="246B5471" w14:textId="77777777" w:rsidR="00665F33" w:rsidRDefault="00167973">
            <w:pPr>
              <w:pStyle w:val="Header"/>
              <w:tabs>
                <w:tab w:val="clear" w:pos="4320"/>
                <w:tab w:val="clear" w:pos="8640"/>
              </w:tabs>
              <w:suppressAutoHyphens/>
              <w:rPr>
                <w:szCs w:val="22"/>
              </w:rPr>
            </w:pPr>
            <w:r>
              <w:rPr>
                <w:szCs w:val="22"/>
              </w:rPr>
              <w:t>(ml/min/1,73 m</w:t>
            </w:r>
            <w:r>
              <w:rPr>
                <w:szCs w:val="22"/>
                <w:vertAlign w:val="superscript"/>
              </w:rPr>
              <w:t>2</w:t>
            </w:r>
            <w:r>
              <w:rPr>
                <w:szCs w:val="22"/>
              </w:rPr>
              <w:t>)</w:t>
            </w:r>
          </w:p>
        </w:tc>
        <w:tc>
          <w:tcPr>
            <w:tcW w:w="5375" w:type="dxa"/>
            <w:tcBorders>
              <w:left w:val="single" w:sz="4" w:space="0" w:color="auto"/>
            </w:tcBorders>
            <w:vAlign w:val="bottom"/>
          </w:tcPr>
          <w:p w14:paraId="449339A2" w14:textId="77777777" w:rsidR="00665F33" w:rsidRDefault="00167973">
            <w:pPr>
              <w:pStyle w:val="Header"/>
              <w:tabs>
                <w:tab w:val="clear" w:pos="4320"/>
                <w:tab w:val="clear" w:pos="8640"/>
              </w:tabs>
              <w:suppressAutoHyphens/>
              <w:jc w:val="center"/>
              <w:rPr>
                <w:szCs w:val="22"/>
              </w:rPr>
            </w:pPr>
            <w:r>
              <w:rPr>
                <w:szCs w:val="22"/>
              </w:rPr>
              <w:t>Dosis y frecuencia</w:t>
            </w:r>
          </w:p>
        </w:tc>
      </w:tr>
      <w:tr w:rsidR="00665F33" w14:paraId="7E806920" w14:textId="77777777">
        <w:trPr>
          <w:trHeight w:val="390"/>
        </w:trPr>
        <w:tc>
          <w:tcPr>
            <w:tcW w:w="2070" w:type="dxa"/>
            <w:vMerge/>
            <w:tcBorders>
              <w:bottom w:val="single" w:sz="6" w:space="0" w:color="auto"/>
              <w:right w:val="single" w:sz="4" w:space="0" w:color="auto"/>
            </w:tcBorders>
          </w:tcPr>
          <w:p w14:paraId="0AABF1FE" w14:textId="77777777" w:rsidR="00665F33" w:rsidRDefault="00665F33">
            <w:pPr>
              <w:pStyle w:val="Header"/>
              <w:tabs>
                <w:tab w:val="clear" w:pos="4320"/>
                <w:tab w:val="clear" w:pos="8640"/>
              </w:tabs>
              <w:suppressAutoHyphens/>
              <w:rPr>
                <w:szCs w:val="22"/>
              </w:rPr>
            </w:pPr>
          </w:p>
        </w:tc>
        <w:tc>
          <w:tcPr>
            <w:tcW w:w="1700" w:type="dxa"/>
            <w:vMerge/>
            <w:tcBorders>
              <w:left w:val="single" w:sz="4" w:space="0" w:color="auto"/>
              <w:bottom w:val="single" w:sz="6" w:space="0" w:color="auto"/>
              <w:right w:val="single" w:sz="4" w:space="0" w:color="auto"/>
            </w:tcBorders>
          </w:tcPr>
          <w:p w14:paraId="016F57F2" w14:textId="77777777" w:rsidR="00665F33" w:rsidRDefault="00665F33">
            <w:pPr>
              <w:pStyle w:val="Header"/>
              <w:tabs>
                <w:tab w:val="clear" w:pos="4320"/>
                <w:tab w:val="clear" w:pos="8640"/>
              </w:tabs>
              <w:suppressAutoHyphens/>
              <w:rPr>
                <w:szCs w:val="22"/>
              </w:rPr>
            </w:pPr>
          </w:p>
        </w:tc>
        <w:tc>
          <w:tcPr>
            <w:tcW w:w="5375" w:type="dxa"/>
            <w:tcBorders>
              <w:left w:val="single" w:sz="4" w:space="0" w:color="auto"/>
            </w:tcBorders>
          </w:tcPr>
          <w:p w14:paraId="278D9B02" w14:textId="77777777" w:rsidR="00665F33" w:rsidRDefault="00167973">
            <w:pPr>
              <w:pStyle w:val="Header"/>
              <w:tabs>
                <w:tab w:val="clear" w:pos="4320"/>
                <w:tab w:val="clear" w:pos="8640"/>
              </w:tabs>
              <w:suppressAutoHyphens/>
              <w:rPr>
                <w:szCs w:val="22"/>
              </w:rPr>
            </w:pPr>
            <w:r>
              <w:rPr>
                <w:szCs w:val="22"/>
              </w:rPr>
              <w:t>Niños desde 4 años de edad y adolescentes que pesen menos de 50 kg</w:t>
            </w:r>
          </w:p>
        </w:tc>
      </w:tr>
      <w:tr w:rsidR="00665F33" w14:paraId="4E3B45E5" w14:textId="77777777">
        <w:trPr>
          <w:cantSplit/>
        </w:trPr>
        <w:tc>
          <w:tcPr>
            <w:tcW w:w="2070" w:type="dxa"/>
            <w:tcBorders>
              <w:top w:val="single" w:sz="6" w:space="0" w:color="auto"/>
              <w:bottom w:val="single" w:sz="6" w:space="0" w:color="auto"/>
              <w:right w:val="single" w:sz="4" w:space="0" w:color="auto"/>
            </w:tcBorders>
          </w:tcPr>
          <w:p w14:paraId="1F4DEE52" w14:textId="77777777" w:rsidR="00665F33" w:rsidRDefault="00167973">
            <w:pPr>
              <w:pStyle w:val="Header"/>
              <w:tabs>
                <w:tab w:val="clear" w:pos="4320"/>
                <w:tab w:val="clear" w:pos="8640"/>
              </w:tabs>
              <w:suppressAutoHyphens/>
              <w:rPr>
                <w:szCs w:val="22"/>
              </w:rPr>
            </w:pPr>
            <w:r>
              <w:rPr>
                <w:szCs w:val="22"/>
              </w:rPr>
              <w:t>Normal</w:t>
            </w:r>
          </w:p>
        </w:tc>
        <w:tc>
          <w:tcPr>
            <w:tcW w:w="1700" w:type="dxa"/>
            <w:tcBorders>
              <w:top w:val="single" w:sz="6" w:space="0" w:color="auto"/>
              <w:left w:val="single" w:sz="4" w:space="0" w:color="auto"/>
              <w:bottom w:val="single" w:sz="6" w:space="0" w:color="auto"/>
              <w:right w:val="single" w:sz="4" w:space="0" w:color="auto"/>
            </w:tcBorders>
          </w:tcPr>
          <w:p w14:paraId="0BBC7B10" w14:textId="77777777" w:rsidR="00665F33" w:rsidRDefault="00167973">
            <w:pPr>
              <w:pStyle w:val="Header"/>
              <w:tabs>
                <w:tab w:val="clear" w:pos="4320"/>
                <w:tab w:val="clear" w:pos="8640"/>
              </w:tabs>
              <w:suppressAutoHyphens/>
              <w:rPr>
                <w:szCs w:val="22"/>
              </w:rPr>
            </w:pPr>
            <w:r>
              <w:rPr>
                <w:szCs w:val="22"/>
                <w:lang w:bidi="ne-IN"/>
              </w:rPr>
              <w:t>≥</w:t>
            </w:r>
            <w:r>
              <w:rPr>
                <w:szCs w:val="22"/>
              </w:rPr>
              <w:t> 80</w:t>
            </w:r>
          </w:p>
        </w:tc>
        <w:tc>
          <w:tcPr>
            <w:tcW w:w="5375" w:type="dxa"/>
            <w:tcBorders>
              <w:top w:val="single" w:sz="6" w:space="0" w:color="auto"/>
              <w:left w:val="single" w:sz="4" w:space="0" w:color="auto"/>
              <w:bottom w:val="single" w:sz="6" w:space="0" w:color="auto"/>
            </w:tcBorders>
          </w:tcPr>
          <w:p w14:paraId="58C9BBED" w14:textId="77777777" w:rsidR="00665F33" w:rsidRDefault="00167973">
            <w:pPr>
              <w:pStyle w:val="Header"/>
              <w:tabs>
                <w:tab w:val="clear" w:pos="4320"/>
                <w:tab w:val="clear" w:pos="8640"/>
              </w:tabs>
              <w:suppressAutoHyphens/>
              <w:rPr>
                <w:szCs w:val="22"/>
              </w:rPr>
            </w:pPr>
            <w:r>
              <w:rPr>
                <w:szCs w:val="22"/>
              </w:rPr>
              <w:t>10 a 30 mg/kg (0,10 a 0,30 ml/kg) dos veces al día</w:t>
            </w:r>
          </w:p>
        </w:tc>
      </w:tr>
      <w:tr w:rsidR="00665F33" w14:paraId="01A399F4" w14:textId="77777777">
        <w:trPr>
          <w:cantSplit/>
        </w:trPr>
        <w:tc>
          <w:tcPr>
            <w:tcW w:w="2070" w:type="dxa"/>
            <w:tcBorders>
              <w:top w:val="single" w:sz="6" w:space="0" w:color="auto"/>
              <w:bottom w:val="single" w:sz="6" w:space="0" w:color="auto"/>
              <w:right w:val="single" w:sz="4" w:space="0" w:color="auto"/>
            </w:tcBorders>
          </w:tcPr>
          <w:p w14:paraId="52F53104" w14:textId="77777777" w:rsidR="00665F33" w:rsidRDefault="00167973">
            <w:pPr>
              <w:pStyle w:val="Header"/>
              <w:tabs>
                <w:tab w:val="clear" w:pos="4320"/>
                <w:tab w:val="clear" w:pos="8640"/>
              </w:tabs>
              <w:suppressAutoHyphens/>
              <w:rPr>
                <w:szCs w:val="22"/>
              </w:rPr>
            </w:pPr>
            <w:r>
              <w:rPr>
                <w:szCs w:val="22"/>
              </w:rPr>
              <w:t>Leve</w:t>
            </w:r>
          </w:p>
        </w:tc>
        <w:tc>
          <w:tcPr>
            <w:tcW w:w="1700" w:type="dxa"/>
            <w:tcBorders>
              <w:top w:val="single" w:sz="6" w:space="0" w:color="auto"/>
              <w:left w:val="single" w:sz="4" w:space="0" w:color="auto"/>
              <w:bottom w:val="single" w:sz="6" w:space="0" w:color="auto"/>
              <w:right w:val="single" w:sz="4" w:space="0" w:color="auto"/>
            </w:tcBorders>
          </w:tcPr>
          <w:p w14:paraId="23664397" w14:textId="77777777" w:rsidR="00665F33" w:rsidRDefault="00167973">
            <w:pPr>
              <w:pStyle w:val="Header"/>
              <w:tabs>
                <w:tab w:val="clear" w:pos="4320"/>
                <w:tab w:val="clear" w:pos="8640"/>
              </w:tabs>
              <w:suppressAutoHyphens/>
              <w:rPr>
                <w:szCs w:val="22"/>
              </w:rPr>
            </w:pPr>
            <w:r>
              <w:rPr>
                <w:szCs w:val="22"/>
              </w:rPr>
              <w:t>50-79</w:t>
            </w:r>
          </w:p>
        </w:tc>
        <w:tc>
          <w:tcPr>
            <w:tcW w:w="5375" w:type="dxa"/>
            <w:tcBorders>
              <w:top w:val="single" w:sz="6" w:space="0" w:color="auto"/>
              <w:left w:val="single" w:sz="4" w:space="0" w:color="auto"/>
              <w:bottom w:val="single" w:sz="6" w:space="0" w:color="auto"/>
            </w:tcBorders>
          </w:tcPr>
          <w:p w14:paraId="253BC93B" w14:textId="77777777" w:rsidR="00665F33" w:rsidRDefault="00167973">
            <w:pPr>
              <w:pStyle w:val="Header"/>
              <w:tabs>
                <w:tab w:val="clear" w:pos="4320"/>
                <w:tab w:val="clear" w:pos="8640"/>
              </w:tabs>
              <w:suppressAutoHyphens/>
              <w:rPr>
                <w:szCs w:val="22"/>
              </w:rPr>
            </w:pPr>
            <w:r>
              <w:rPr>
                <w:szCs w:val="22"/>
              </w:rPr>
              <w:t>10 a 20 mg/kg (0,10 a 0,20 ml/kg) dos veces al día</w:t>
            </w:r>
          </w:p>
        </w:tc>
      </w:tr>
      <w:tr w:rsidR="00665F33" w14:paraId="0951D253" w14:textId="77777777">
        <w:trPr>
          <w:cantSplit/>
        </w:trPr>
        <w:tc>
          <w:tcPr>
            <w:tcW w:w="2070" w:type="dxa"/>
            <w:tcBorders>
              <w:top w:val="single" w:sz="6" w:space="0" w:color="auto"/>
              <w:bottom w:val="single" w:sz="6" w:space="0" w:color="auto"/>
              <w:right w:val="single" w:sz="4" w:space="0" w:color="auto"/>
            </w:tcBorders>
          </w:tcPr>
          <w:p w14:paraId="7C55DDFC" w14:textId="77777777" w:rsidR="00665F33" w:rsidRDefault="00167973">
            <w:pPr>
              <w:pStyle w:val="Header"/>
              <w:tabs>
                <w:tab w:val="clear" w:pos="4320"/>
                <w:tab w:val="clear" w:pos="8640"/>
              </w:tabs>
              <w:suppressAutoHyphens/>
              <w:rPr>
                <w:szCs w:val="22"/>
              </w:rPr>
            </w:pPr>
            <w:r>
              <w:rPr>
                <w:szCs w:val="22"/>
              </w:rPr>
              <w:t>Moderada</w:t>
            </w:r>
          </w:p>
        </w:tc>
        <w:tc>
          <w:tcPr>
            <w:tcW w:w="1700" w:type="dxa"/>
            <w:tcBorders>
              <w:top w:val="single" w:sz="6" w:space="0" w:color="auto"/>
              <w:left w:val="single" w:sz="4" w:space="0" w:color="auto"/>
              <w:bottom w:val="single" w:sz="6" w:space="0" w:color="auto"/>
              <w:right w:val="single" w:sz="4" w:space="0" w:color="auto"/>
            </w:tcBorders>
          </w:tcPr>
          <w:p w14:paraId="0531FD2B" w14:textId="77777777" w:rsidR="00665F33" w:rsidRDefault="00167973">
            <w:pPr>
              <w:pStyle w:val="Header"/>
              <w:tabs>
                <w:tab w:val="clear" w:pos="4320"/>
                <w:tab w:val="clear" w:pos="8640"/>
              </w:tabs>
              <w:suppressAutoHyphens/>
              <w:rPr>
                <w:szCs w:val="22"/>
              </w:rPr>
            </w:pPr>
            <w:r>
              <w:rPr>
                <w:szCs w:val="22"/>
              </w:rPr>
              <w:t>30-49</w:t>
            </w:r>
          </w:p>
        </w:tc>
        <w:tc>
          <w:tcPr>
            <w:tcW w:w="5375" w:type="dxa"/>
            <w:tcBorders>
              <w:top w:val="single" w:sz="6" w:space="0" w:color="auto"/>
              <w:left w:val="single" w:sz="4" w:space="0" w:color="auto"/>
              <w:bottom w:val="single" w:sz="6" w:space="0" w:color="auto"/>
            </w:tcBorders>
          </w:tcPr>
          <w:p w14:paraId="69CA19EF" w14:textId="77777777" w:rsidR="00665F33" w:rsidRDefault="00167973">
            <w:pPr>
              <w:pStyle w:val="Header"/>
              <w:tabs>
                <w:tab w:val="clear" w:pos="4320"/>
                <w:tab w:val="clear" w:pos="8640"/>
              </w:tabs>
              <w:suppressAutoHyphens/>
              <w:rPr>
                <w:szCs w:val="22"/>
              </w:rPr>
            </w:pPr>
            <w:r>
              <w:rPr>
                <w:szCs w:val="22"/>
              </w:rPr>
              <w:t>5 a 15 mg/kg (0,05 a 0,15 ml/kg) dos veces al día</w:t>
            </w:r>
          </w:p>
        </w:tc>
      </w:tr>
      <w:tr w:rsidR="00665F33" w14:paraId="4CE0A95E" w14:textId="77777777">
        <w:trPr>
          <w:cantSplit/>
        </w:trPr>
        <w:tc>
          <w:tcPr>
            <w:tcW w:w="2070" w:type="dxa"/>
            <w:tcBorders>
              <w:top w:val="single" w:sz="6" w:space="0" w:color="auto"/>
              <w:bottom w:val="single" w:sz="6" w:space="0" w:color="auto"/>
              <w:right w:val="single" w:sz="4" w:space="0" w:color="auto"/>
            </w:tcBorders>
          </w:tcPr>
          <w:p w14:paraId="22FE6E3B" w14:textId="77777777" w:rsidR="00665F33" w:rsidRDefault="00167973">
            <w:pPr>
              <w:pStyle w:val="Header"/>
              <w:tabs>
                <w:tab w:val="clear" w:pos="4320"/>
                <w:tab w:val="clear" w:pos="8640"/>
              </w:tabs>
              <w:suppressAutoHyphens/>
              <w:rPr>
                <w:szCs w:val="22"/>
              </w:rPr>
            </w:pPr>
            <w:r>
              <w:rPr>
                <w:szCs w:val="22"/>
              </w:rPr>
              <w:t>Grave</w:t>
            </w:r>
          </w:p>
        </w:tc>
        <w:tc>
          <w:tcPr>
            <w:tcW w:w="1700" w:type="dxa"/>
            <w:tcBorders>
              <w:top w:val="single" w:sz="6" w:space="0" w:color="auto"/>
              <w:left w:val="single" w:sz="4" w:space="0" w:color="auto"/>
              <w:bottom w:val="single" w:sz="6" w:space="0" w:color="auto"/>
              <w:right w:val="single" w:sz="4" w:space="0" w:color="auto"/>
            </w:tcBorders>
          </w:tcPr>
          <w:p w14:paraId="15D78A21" w14:textId="77777777" w:rsidR="00665F33" w:rsidRDefault="00167973">
            <w:pPr>
              <w:pStyle w:val="Header"/>
              <w:tabs>
                <w:tab w:val="clear" w:pos="4320"/>
                <w:tab w:val="clear" w:pos="8640"/>
              </w:tabs>
              <w:suppressAutoHyphens/>
              <w:rPr>
                <w:szCs w:val="22"/>
              </w:rPr>
            </w:pPr>
            <w:r>
              <w:rPr>
                <w:szCs w:val="22"/>
              </w:rPr>
              <w:t>&lt; 30</w:t>
            </w:r>
          </w:p>
        </w:tc>
        <w:tc>
          <w:tcPr>
            <w:tcW w:w="5375" w:type="dxa"/>
            <w:tcBorders>
              <w:top w:val="single" w:sz="6" w:space="0" w:color="auto"/>
              <w:left w:val="single" w:sz="4" w:space="0" w:color="auto"/>
              <w:bottom w:val="single" w:sz="6" w:space="0" w:color="auto"/>
            </w:tcBorders>
          </w:tcPr>
          <w:p w14:paraId="08DACC6A" w14:textId="77777777" w:rsidR="00665F33" w:rsidRDefault="00167973">
            <w:pPr>
              <w:pStyle w:val="Header"/>
              <w:tabs>
                <w:tab w:val="clear" w:pos="4320"/>
                <w:tab w:val="clear" w:pos="8640"/>
              </w:tabs>
              <w:suppressAutoHyphens/>
              <w:rPr>
                <w:szCs w:val="22"/>
              </w:rPr>
            </w:pPr>
            <w:r>
              <w:rPr>
                <w:szCs w:val="22"/>
              </w:rPr>
              <w:t>5 a 10 mg/kg (0,05 a 0,10 ml/kg) dos veces al día</w:t>
            </w:r>
          </w:p>
        </w:tc>
      </w:tr>
      <w:tr w:rsidR="00665F33" w14:paraId="2EA14200" w14:textId="77777777">
        <w:trPr>
          <w:cantSplit/>
        </w:trPr>
        <w:tc>
          <w:tcPr>
            <w:tcW w:w="2070" w:type="dxa"/>
            <w:tcBorders>
              <w:top w:val="single" w:sz="6" w:space="0" w:color="auto"/>
              <w:bottom w:val="single" w:sz="6" w:space="0" w:color="auto"/>
              <w:right w:val="single" w:sz="4" w:space="0" w:color="auto"/>
            </w:tcBorders>
          </w:tcPr>
          <w:p w14:paraId="61CE5117" w14:textId="77777777" w:rsidR="00665F33" w:rsidRDefault="00167973">
            <w:pPr>
              <w:pStyle w:val="Header"/>
              <w:tabs>
                <w:tab w:val="clear" w:pos="4320"/>
                <w:tab w:val="clear" w:pos="8640"/>
              </w:tabs>
              <w:suppressAutoHyphens/>
              <w:rPr>
                <w:szCs w:val="22"/>
              </w:rPr>
            </w:pPr>
            <w:r>
              <w:rPr>
                <w:szCs w:val="22"/>
              </w:rPr>
              <w:t>Pacientes con enfermedad renal terminal bajo diálisis</w:t>
            </w:r>
          </w:p>
        </w:tc>
        <w:tc>
          <w:tcPr>
            <w:tcW w:w="1700" w:type="dxa"/>
            <w:tcBorders>
              <w:top w:val="single" w:sz="6" w:space="0" w:color="auto"/>
              <w:left w:val="single" w:sz="4" w:space="0" w:color="auto"/>
              <w:bottom w:val="single" w:sz="6" w:space="0" w:color="auto"/>
              <w:right w:val="single" w:sz="4" w:space="0" w:color="auto"/>
            </w:tcBorders>
          </w:tcPr>
          <w:p w14:paraId="4309C64F" w14:textId="77777777" w:rsidR="00665F33" w:rsidRDefault="00167973">
            <w:pPr>
              <w:pStyle w:val="Header"/>
              <w:tabs>
                <w:tab w:val="clear" w:pos="4320"/>
                <w:tab w:val="clear" w:pos="8640"/>
              </w:tabs>
              <w:suppressAutoHyphens/>
              <w:rPr>
                <w:szCs w:val="22"/>
              </w:rPr>
            </w:pPr>
            <w:r>
              <w:rPr>
                <w:szCs w:val="22"/>
              </w:rPr>
              <w:t>--</w:t>
            </w:r>
          </w:p>
        </w:tc>
        <w:tc>
          <w:tcPr>
            <w:tcW w:w="5375" w:type="dxa"/>
            <w:tcBorders>
              <w:top w:val="single" w:sz="6" w:space="0" w:color="auto"/>
              <w:left w:val="single" w:sz="4" w:space="0" w:color="auto"/>
              <w:bottom w:val="single" w:sz="6" w:space="0" w:color="auto"/>
            </w:tcBorders>
          </w:tcPr>
          <w:p w14:paraId="69098E34" w14:textId="77777777" w:rsidR="00665F33" w:rsidRDefault="00167973">
            <w:pPr>
              <w:pStyle w:val="Header"/>
              <w:tabs>
                <w:tab w:val="clear" w:pos="4320"/>
                <w:tab w:val="clear" w:pos="8640"/>
              </w:tabs>
              <w:suppressAutoHyphens/>
              <w:rPr>
                <w:szCs w:val="22"/>
              </w:rPr>
            </w:pPr>
            <w:r>
              <w:rPr>
                <w:szCs w:val="22"/>
              </w:rPr>
              <w:t xml:space="preserve">10 a 20 mg/kg (0,10 a 0,20 ml/kg) una vez al día </w:t>
            </w:r>
            <w:r>
              <w:rPr>
                <w:szCs w:val="22"/>
                <w:vertAlign w:val="superscript"/>
              </w:rPr>
              <w:t>(1) (2)</w:t>
            </w:r>
          </w:p>
        </w:tc>
      </w:tr>
      <w:tr w:rsidR="00665F33" w14:paraId="2140DD13" w14:textId="77777777">
        <w:trPr>
          <w:cantSplit/>
        </w:trPr>
        <w:tc>
          <w:tcPr>
            <w:tcW w:w="9145" w:type="dxa"/>
            <w:gridSpan w:val="3"/>
            <w:tcBorders>
              <w:top w:val="single" w:sz="6" w:space="0" w:color="auto"/>
              <w:left w:val="nil"/>
              <w:bottom w:val="nil"/>
              <w:right w:val="nil"/>
            </w:tcBorders>
          </w:tcPr>
          <w:p w14:paraId="7B6DBD0F" w14:textId="77777777" w:rsidR="00665F33" w:rsidRDefault="00167973">
            <w:pPr>
              <w:pStyle w:val="Header"/>
              <w:numPr>
                <w:ilvl w:val="0"/>
                <w:numId w:val="33"/>
              </w:numPr>
              <w:tabs>
                <w:tab w:val="clear" w:pos="4320"/>
                <w:tab w:val="clear" w:pos="8640"/>
              </w:tabs>
              <w:suppressAutoHyphens/>
              <w:rPr>
                <w:szCs w:val="22"/>
              </w:rPr>
            </w:pPr>
            <w:r>
              <w:rPr>
                <w:szCs w:val="22"/>
              </w:rPr>
              <w:t>Se recomienda una dosis de carga de 15 mg/kg (0,15 ml/kg) en el primer día de tratamiento con levetiracetam.</w:t>
            </w:r>
          </w:p>
          <w:p w14:paraId="3BFAD818" w14:textId="77777777" w:rsidR="00665F33" w:rsidRDefault="00167973">
            <w:pPr>
              <w:pStyle w:val="Header"/>
              <w:numPr>
                <w:ilvl w:val="0"/>
                <w:numId w:val="33"/>
              </w:numPr>
              <w:tabs>
                <w:tab w:val="clear" w:pos="4320"/>
                <w:tab w:val="clear" w:pos="8640"/>
              </w:tabs>
              <w:suppressAutoHyphens/>
              <w:rPr>
                <w:szCs w:val="22"/>
              </w:rPr>
            </w:pPr>
            <w:r>
              <w:rPr>
                <w:szCs w:val="22"/>
              </w:rPr>
              <w:t xml:space="preserve">Después de la diálisis se recomienda una dosis suplementaria de 5 a 10 mg/kg (0,05 a 0,10 ml/kg). </w:t>
            </w:r>
          </w:p>
        </w:tc>
      </w:tr>
    </w:tbl>
    <w:p w14:paraId="506DD8E6" w14:textId="77777777" w:rsidR="00665F33" w:rsidRDefault="00665F33">
      <w:pPr>
        <w:pStyle w:val="Header"/>
        <w:tabs>
          <w:tab w:val="clear" w:pos="4320"/>
          <w:tab w:val="clear" w:pos="8640"/>
        </w:tabs>
        <w:suppressAutoHyphens/>
        <w:rPr>
          <w:szCs w:val="22"/>
          <w:u w:val="single"/>
        </w:rPr>
      </w:pPr>
    </w:p>
    <w:p w14:paraId="2126D5D6" w14:textId="77777777" w:rsidR="00665F33" w:rsidRDefault="00167973">
      <w:pPr>
        <w:pStyle w:val="Header"/>
        <w:tabs>
          <w:tab w:val="clear" w:pos="4320"/>
          <w:tab w:val="clear" w:pos="8640"/>
        </w:tabs>
        <w:suppressAutoHyphens/>
        <w:rPr>
          <w:szCs w:val="22"/>
          <w:u w:val="single"/>
        </w:rPr>
      </w:pPr>
      <w:r>
        <w:rPr>
          <w:i/>
          <w:szCs w:val="22"/>
        </w:rPr>
        <w:t>Insuficiencia hepática</w:t>
      </w:r>
    </w:p>
    <w:p w14:paraId="69E623E5" w14:textId="77777777" w:rsidR="00665F33" w:rsidRDefault="00665F33">
      <w:pPr>
        <w:pStyle w:val="Header"/>
        <w:tabs>
          <w:tab w:val="clear" w:pos="4320"/>
          <w:tab w:val="clear" w:pos="8640"/>
        </w:tabs>
        <w:suppressAutoHyphens/>
        <w:rPr>
          <w:szCs w:val="22"/>
        </w:rPr>
      </w:pPr>
    </w:p>
    <w:p w14:paraId="3CFBE806" w14:textId="77777777" w:rsidR="00665F33" w:rsidRDefault="00167973">
      <w:pPr>
        <w:pStyle w:val="Header"/>
        <w:tabs>
          <w:tab w:val="clear" w:pos="4320"/>
          <w:tab w:val="clear" w:pos="8640"/>
        </w:tabs>
        <w:suppressAutoHyphens/>
        <w:rPr>
          <w:szCs w:val="22"/>
        </w:rPr>
      </w:pPr>
      <w:r>
        <w:rPr>
          <w:szCs w:val="22"/>
        </w:rPr>
        <w:t>No es necesario ajustar la dosis en pacientes con insuficiencia hepática leve a moderada. En pacientes con insuficiencia hepática grave, el aclaramiento de creatinina puede subestimar el grado de insuficiencia renal. Por lo tanto, se recomienda una reducción del 50 % de la dosis de mantenimiento diario cuando el aclaramiento de creatinina es &lt; 60 ml/min/1,73 m</w:t>
      </w:r>
      <w:r>
        <w:rPr>
          <w:szCs w:val="22"/>
          <w:vertAlign w:val="superscript"/>
        </w:rPr>
        <w:t>2</w:t>
      </w:r>
      <w:r>
        <w:rPr>
          <w:szCs w:val="22"/>
        </w:rPr>
        <w:t>.</w:t>
      </w:r>
    </w:p>
    <w:p w14:paraId="2701143C" w14:textId="77777777" w:rsidR="00665F33" w:rsidRDefault="00665F33">
      <w:pPr>
        <w:pStyle w:val="Header"/>
        <w:tabs>
          <w:tab w:val="clear" w:pos="4320"/>
          <w:tab w:val="clear" w:pos="8640"/>
        </w:tabs>
        <w:suppressAutoHyphens/>
        <w:rPr>
          <w:szCs w:val="22"/>
        </w:rPr>
      </w:pPr>
    </w:p>
    <w:p w14:paraId="6F720468" w14:textId="77777777" w:rsidR="00665F33" w:rsidRDefault="00167973">
      <w:pPr>
        <w:pStyle w:val="Header"/>
        <w:tabs>
          <w:tab w:val="clear" w:pos="4320"/>
          <w:tab w:val="clear" w:pos="8640"/>
        </w:tabs>
        <w:suppressAutoHyphens/>
        <w:rPr>
          <w:szCs w:val="22"/>
          <w:u w:val="single"/>
        </w:rPr>
      </w:pPr>
      <w:r>
        <w:rPr>
          <w:szCs w:val="22"/>
          <w:u w:val="single"/>
        </w:rPr>
        <w:t>Población pediátrica</w:t>
      </w:r>
    </w:p>
    <w:p w14:paraId="041FF5FB" w14:textId="77777777" w:rsidR="00665F33" w:rsidRDefault="00665F33">
      <w:pPr>
        <w:pStyle w:val="Header"/>
        <w:tabs>
          <w:tab w:val="clear" w:pos="4320"/>
          <w:tab w:val="clear" w:pos="8640"/>
        </w:tabs>
        <w:suppressAutoHyphens/>
        <w:rPr>
          <w:szCs w:val="22"/>
        </w:rPr>
      </w:pPr>
    </w:p>
    <w:p w14:paraId="592C5CBF" w14:textId="77777777" w:rsidR="00665F33" w:rsidRDefault="00167973">
      <w:pPr>
        <w:pStyle w:val="Header"/>
        <w:tabs>
          <w:tab w:val="clear" w:pos="4320"/>
          <w:tab w:val="clear" w:pos="8640"/>
        </w:tabs>
        <w:suppressAutoHyphens/>
        <w:rPr>
          <w:szCs w:val="22"/>
        </w:rPr>
      </w:pPr>
      <w:r>
        <w:rPr>
          <w:szCs w:val="22"/>
        </w:rPr>
        <w:t>El médico debe prescribir la forma farmacéutica, presentación y concentración más apropiada de acuerdo con la edad, el peso y la dosis.</w:t>
      </w:r>
    </w:p>
    <w:p w14:paraId="15EEFEEE" w14:textId="77777777" w:rsidR="00665F33" w:rsidRDefault="00665F33">
      <w:pPr>
        <w:pStyle w:val="Header"/>
        <w:tabs>
          <w:tab w:val="clear" w:pos="4320"/>
          <w:tab w:val="clear" w:pos="8640"/>
        </w:tabs>
        <w:suppressAutoHyphens/>
        <w:rPr>
          <w:szCs w:val="22"/>
        </w:rPr>
      </w:pPr>
    </w:p>
    <w:p w14:paraId="0CB6A763" w14:textId="77777777" w:rsidR="00665F33" w:rsidRDefault="00167973">
      <w:pPr>
        <w:pStyle w:val="Header"/>
        <w:keepNext/>
        <w:tabs>
          <w:tab w:val="clear" w:pos="4320"/>
          <w:tab w:val="clear" w:pos="8640"/>
        </w:tabs>
        <w:suppressAutoHyphens/>
        <w:rPr>
          <w:i/>
          <w:szCs w:val="22"/>
        </w:rPr>
      </w:pPr>
      <w:r>
        <w:rPr>
          <w:i/>
          <w:szCs w:val="22"/>
        </w:rPr>
        <w:lastRenderedPageBreak/>
        <w:t>Monoterapia</w:t>
      </w:r>
    </w:p>
    <w:p w14:paraId="564039E9" w14:textId="77777777" w:rsidR="00665F33" w:rsidRDefault="00665F33">
      <w:pPr>
        <w:keepNext/>
        <w:suppressAutoHyphens/>
        <w:rPr>
          <w:sz w:val="22"/>
          <w:szCs w:val="22"/>
        </w:rPr>
      </w:pPr>
    </w:p>
    <w:p w14:paraId="78FA7B47" w14:textId="77777777" w:rsidR="00665F33" w:rsidRDefault="00167973">
      <w:pPr>
        <w:suppressAutoHyphens/>
        <w:rPr>
          <w:sz w:val="22"/>
          <w:szCs w:val="22"/>
        </w:rPr>
      </w:pPr>
      <w:r>
        <w:rPr>
          <w:sz w:val="22"/>
          <w:szCs w:val="22"/>
        </w:rPr>
        <w:t>No se ha establecido la seguridad y eficacia de Keppra como monoterapia en niños y adolescentes menores de 16 años.</w:t>
      </w:r>
    </w:p>
    <w:p w14:paraId="3C58589E" w14:textId="77777777" w:rsidR="00665F33" w:rsidRDefault="00167973">
      <w:pPr>
        <w:suppressAutoHyphens/>
        <w:rPr>
          <w:sz w:val="22"/>
          <w:szCs w:val="22"/>
        </w:rPr>
      </w:pPr>
      <w:r>
        <w:rPr>
          <w:sz w:val="22"/>
          <w:szCs w:val="22"/>
        </w:rPr>
        <w:t xml:space="preserve">No hay datos disponibles. </w:t>
      </w:r>
    </w:p>
    <w:p w14:paraId="244C68C3" w14:textId="77777777" w:rsidR="00665F33" w:rsidRDefault="00665F33">
      <w:pPr>
        <w:rPr>
          <w:i/>
          <w:iCs/>
          <w:sz w:val="22"/>
          <w:szCs w:val="22"/>
          <w:lang w:val="es-ES"/>
        </w:rPr>
      </w:pPr>
    </w:p>
    <w:p w14:paraId="225BBFA2" w14:textId="77777777" w:rsidR="00665F33" w:rsidRDefault="00167973">
      <w:pPr>
        <w:rPr>
          <w:sz w:val="22"/>
          <w:szCs w:val="22"/>
          <w:lang w:val="es-ES"/>
        </w:rPr>
      </w:pPr>
      <w:r>
        <w:rPr>
          <w:i/>
          <w:iCs/>
          <w:sz w:val="22"/>
          <w:szCs w:val="22"/>
          <w:lang w:val="es-ES"/>
        </w:rPr>
        <w:t>Adolescentes (de 16 y 17 años) con un peso de 50 kg o más, con crisis convulsivas de inicio parcial con o sin generalización secundaria y recientemente diagnosticados con epilepsia.</w:t>
      </w:r>
    </w:p>
    <w:p w14:paraId="34D36592" w14:textId="77777777" w:rsidR="00665F33" w:rsidRDefault="00167973">
      <w:pPr>
        <w:suppressAutoHyphens/>
        <w:rPr>
          <w:sz w:val="22"/>
          <w:szCs w:val="22"/>
          <w:lang w:val="es-ES"/>
        </w:rPr>
      </w:pPr>
      <w:r>
        <w:rPr>
          <w:sz w:val="22"/>
          <w:szCs w:val="22"/>
          <w:lang w:val="es-ES"/>
        </w:rPr>
        <w:t xml:space="preserve">Consulte la sección anterior en </w:t>
      </w:r>
      <w:r>
        <w:rPr>
          <w:i/>
          <w:iCs/>
          <w:sz w:val="22"/>
          <w:szCs w:val="22"/>
          <w:lang w:val="es-ES"/>
        </w:rPr>
        <w:t>Adultos (≥18 años) y adolescentes (de 12 a 17 años) con un peso de 50 kg o más</w:t>
      </w:r>
      <w:r>
        <w:rPr>
          <w:sz w:val="22"/>
          <w:szCs w:val="22"/>
          <w:lang w:val="es-ES"/>
        </w:rPr>
        <w:t>.</w:t>
      </w:r>
    </w:p>
    <w:p w14:paraId="2CEC62F7" w14:textId="77777777" w:rsidR="00665F33" w:rsidRDefault="00665F33">
      <w:pPr>
        <w:suppressAutoHyphens/>
        <w:rPr>
          <w:sz w:val="22"/>
          <w:szCs w:val="22"/>
          <w:lang w:val="es-ES"/>
        </w:rPr>
      </w:pPr>
    </w:p>
    <w:p w14:paraId="039D57CE" w14:textId="77777777" w:rsidR="00665F33" w:rsidRDefault="00167973">
      <w:pPr>
        <w:pStyle w:val="1"/>
      </w:pPr>
      <w:r>
        <w:t>Terapia concomitante en niños de 4 a 11 años de edad y adolescentes (de 12 a 17 años) con un peso inferior a 50 kg</w:t>
      </w:r>
    </w:p>
    <w:p w14:paraId="463E248C" w14:textId="77777777" w:rsidR="00665F33" w:rsidRDefault="00665F33">
      <w:pPr>
        <w:pStyle w:val="Header"/>
        <w:tabs>
          <w:tab w:val="clear" w:pos="4320"/>
          <w:tab w:val="clear" w:pos="8640"/>
        </w:tabs>
        <w:suppressAutoHyphens/>
        <w:rPr>
          <w:szCs w:val="22"/>
        </w:rPr>
      </w:pPr>
    </w:p>
    <w:p w14:paraId="590CD6DD" w14:textId="77777777" w:rsidR="00665F33" w:rsidRDefault="00167973">
      <w:pPr>
        <w:pStyle w:val="Header"/>
        <w:tabs>
          <w:tab w:val="clear" w:pos="4320"/>
          <w:tab w:val="clear" w:pos="8640"/>
        </w:tabs>
        <w:suppressAutoHyphens/>
        <w:rPr>
          <w:szCs w:val="22"/>
        </w:rPr>
      </w:pPr>
      <w:r>
        <w:rPr>
          <w:szCs w:val="22"/>
        </w:rPr>
        <w:t>La dosis terapéutica inicial es de 10 mg/kg dos veces al día.</w:t>
      </w:r>
    </w:p>
    <w:p w14:paraId="5C9BCB7A" w14:textId="77777777" w:rsidR="00665F33" w:rsidRDefault="00167973">
      <w:pPr>
        <w:pStyle w:val="Header"/>
        <w:tabs>
          <w:tab w:val="clear" w:pos="4320"/>
          <w:tab w:val="clear" w:pos="8640"/>
        </w:tabs>
        <w:suppressAutoHyphens/>
        <w:rPr>
          <w:szCs w:val="22"/>
        </w:rPr>
      </w:pPr>
      <w:r>
        <w:rPr>
          <w:szCs w:val="22"/>
        </w:rPr>
        <w:t>En función de la respuesta clínica y de la tolerabilidad, se puede aumentar la dosis hasta los 30 mg/kg dos veces al día. Los cambios de dosis no deben exceder de aumentos o reducciones de 10 mg/kg dos veces al día cada dos semanas. La dosis eficaz más baja se debe utilizar para todas las indicaciones.</w:t>
      </w:r>
    </w:p>
    <w:p w14:paraId="5FD9F670" w14:textId="77777777" w:rsidR="00665F33" w:rsidRDefault="00665F33">
      <w:pPr>
        <w:rPr>
          <w:sz w:val="22"/>
          <w:szCs w:val="22"/>
          <w:lang w:val="es-ES"/>
        </w:rPr>
      </w:pPr>
    </w:p>
    <w:p w14:paraId="47D00ED6" w14:textId="77777777" w:rsidR="00665F33" w:rsidRDefault="00167973">
      <w:pPr>
        <w:rPr>
          <w:sz w:val="22"/>
          <w:szCs w:val="22"/>
          <w:lang w:val="es-ES"/>
        </w:rPr>
      </w:pPr>
      <w:r>
        <w:rPr>
          <w:sz w:val="22"/>
          <w:szCs w:val="22"/>
          <w:lang w:val="es-ES"/>
        </w:rPr>
        <w:t>La dosis en niños de 50 kg o más es la misma que en los adultos para todas las indicaciones.</w:t>
      </w:r>
    </w:p>
    <w:p w14:paraId="13D61404" w14:textId="77777777" w:rsidR="00665F33" w:rsidRDefault="00167973">
      <w:pPr>
        <w:pStyle w:val="Header"/>
        <w:tabs>
          <w:tab w:val="clear" w:pos="4320"/>
          <w:tab w:val="clear" w:pos="8640"/>
        </w:tabs>
        <w:suppressAutoHyphens/>
        <w:rPr>
          <w:szCs w:val="22"/>
        </w:rPr>
      </w:pPr>
      <w:r>
        <w:rPr>
          <w:szCs w:val="22"/>
          <w:lang w:val="es-ES"/>
        </w:rPr>
        <w:t xml:space="preserve">Consulte la sección anterior en </w:t>
      </w:r>
      <w:r>
        <w:rPr>
          <w:i/>
          <w:iCs/>
          <w:szCs w:val="22"/>
          <w:lang w:val="es-ES"/>
        </w:rPr>
        <w:t>Adultos (≥18 años) y adolescentes (de 12 a 17 años) con un peso de 50 kg o más</w:t>
      </w:r>
      <w:r>
        <w:rPr>
          <w:szCs w:val="22"/>
          <w:lang w:val="es-ES"/>
        </w:rPr>
        <w:t xml:space="preserve"> para todas las indicaciones.</w:t>
      </w:r>
    </w:p>
    <w:p w14:paraId="16CAA2FD" w14:textId="77777777" w:rsidR="00665F33" w:rsidRDefault="00665F33">
      <w:pPr>
        <w:pStyle w:val="Header"/>
        <w:keepNext/>
        <w:tabs>
          <w:tab w:val="clear" w:pos="4320"/>
          <w:tab w:val="clear" w:pos="8640"/>
        </w:tabs>
        <w:suppressAutoHyphens/>
        <w:rPr>
          <w:szCs w:val="22"/>
        </w:rPr>
      </w:pPr>
    </w:p>
    <w:p w14:paraId="76DB8CF6" w14:textId="77777777" w:rsidR="00665F33" w:rsidRDefault="00167973">
      <w:pPr>
        <w:pStyle w:val="Header"/>
        <w:keepNext/>
        <w:tabs>
          <w:tab w:val="clear" w:pos="4320"/>
          <w:tab w:val="clear" w:pos="8640"/>
        </w:tabs>
        <w:suppressAutoHyphens/>
        <w:rPr>
          <w:szCs w:val="22"/>
        </w:rPr>
      </w:pPr>
      <w:r>
        <w:rPr>
          <w:szCs w:val="22"/>
        </w:rPr>
        <w:t>Dosis recomendada para niños y adolescentes: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665F33" w14:paraId="62B79531" w14:textId="77777777">
        <w:trPr>
          <w:trHeight w:val="464"/>
        </w:trPr>
        <w:tc>
          <w:tcPr>
            <w:tcW w:w="3070" w:type="dxa"/>
          </w:tcPr>
          <w:p w14:paraId="5FBBBD64" w14:textId="77777777" w:rsidR="00665F33" w:rsidRDefault="00167973">
            <w:pPr>
              <w:pStyle w:val="Header"/>
              <w:keepNext/>
              <w:tabs>
                <w:tab w:val="clear" w:pos="4320"/>
                <w:tab w:val="clear" w:pos="8640"/>
              </w:tabs>
              <w:suppressAutoHyphens/>
              <w:rPr>
                <w:szCs w:val="22"/>
              </w:rPr>
            </w:pPr>
            <w:r>
              <w:rPr>
                <w:szCs w:val="22"/>
              </w:rPr>
              <w:t>Peso</w:t>
            </w:r>
          </w:p>
        </w:tc>
        <w:tc>
          <w:tcPr>
            <w:tcW w:w="3070" w:type="dxa"/>
          </w:tcPr>
          <w:p w14:paraId="405D8144" w14:textId="77777777" w:rsidR="00665F33" w:rsidRDefault="00167973">
            <w:pPr>
              <w:pStyle w:val="Header"/>
              <w:keepNext/>
              <w:tabs>
                <w:tab w:val="clear" w:pos="4320"/>
                <w:tab w:val="clear" w:pos="8640"/>
              </w:tabs>
              <w:suppressAutoHyphens/>
              <w:rPr>
                <w:szCs w:val="22"/>
              </w:rPr>
            </w:pPr>
            <w:r>
              <w:rPr>
                <w:szCs w:val="22"/>
              </w:rPr>
              <w:t>Dosis inicial:</w:t>
            </w:r>
          </w:p>
          <w:p w14:paraId="5E34E2AC" w14:textId="77777777" w:rsidR="00665F33" w:rsidRDefault="00167973">
            <w:pPr>
              <w:pStyle w:val="Header"/>
              <w:keepNext/>
              <w:tabs>
                <w:tab w:val="clear" w:pos="4320"/>
                <w:tab w:val="clear" w:pos="8640"/>
              </w:tabs>
              <w:suppressAutoHyphens/>
              <w:rPr>
                <w:szCs w:val="22"/>
              </w:rPr>
            </w:pPr>
            <w:r>
              <w:rPr>
                <w:szCs w:val="22"/>
              </w:rPr>
              <w:t>10 mg/kg dos veces al día</w:t>
            </w:r>
          </w:p>
          <w:p w14:paraId="2DE8B993" w14:textId="77777777" w:rsidR="00665F33" w:rsidRDefault="00665F33">
            <w:pPr>
              <w:pStyle w:val="Header"/>
              <w:keepNext/>
              <w:tabs>
                <w:tab w:val="clear" w:pos="4320"/>
                <w:tab w:val="clear" w:pos="8640"/>
              </w:tabs>
              <w:suppressAutoHyphens/>
              <w:rPr>
                <w:szCs w:val="22"/>
              </w:rPr>
            </w:pPr>
          </w:p>
        </w:tc>
        <w:tc>
          <w:tcPr>
            <w:tcW w:w="3070" w:type="dxa"/>
          </w:tcPr>
          <w:p w14:paraId="5424151E" w14:textId="77777777" w:rsidR="00665F33" w:rsidRDefault="00167973">
            <w:pPr>
              <w:pStyle w:val="Header"/>
              <w:keepNext/>
              <w:tabs>
                <w:tab w:val="clear" w:pos="4320"/>
                <w:tab w:val="clear" w:pos="8640"/>
              </w:tabs>
              <w:suppressAutoHyphens/>
              <w:rPr>
                <w:szCs w:val="22"/>
              </w:rPr>
            </w:pPr>
            <w:r>
              <w:rPr>
                <w:szCs w:val="22"/>
              </w:rPr>
              <w:t>Dosis máxima:</w:t>
            </w:r>
          </w:p>
          <w:p w14:paraId="074AFC24" w14:textId="77777777" w:rsidR="00665F33" w:rsidRDefault="00167973">
            <w:pPr>
              <w:pStyle w:val="Header"/>
              <w:keepNext/>
              <w:tabs>
                <w:tab w:val="clear" w:pos="4320"/>
                <w:tab w:val="clear" w:pos="8640"/>
              </w:tabs>
              <w:suppressAutoHyphens/>
              <w:rPr>
                <w:szCs w:val="22"/>
              </w:rPr>
            </w:pPr>
            <w:r>
              <w:rPr>
                <w:szCs w:val="22"/>
              </w:rPr>
              <w:t>30 mg/kg dos veces al día</w:t>
            </w:r>
          </w:p>
        </w:tc>
      </w:tr>
      <w:tr w:rsidR="00665F33" w14:paraId="756A51FB" w14:textId="77777777">
        <w:tc>
          <w:tcPr>
            <w:tcW w:w="3070" w:type="dxa"/>
          </w:tcPr>
          <w:p w14:paraId="37E367C5" w14:textId="77777777" w:rsidR="00665F33" w:rsidRDefault="00167973">
            <w:pPr>
              <w:pStyle w:val="Header"/>
              <w:tabs>
                <w:tab w:val="clear" w:pos="4320"/>
                <w:tab w:val="clear" w:pos="8640"/>
              </w:tabs>
              <w:suppressAutoHyphens/>
              <w:rPr>
                <w:szCs w:val="22"/>
              </w:rPr>
            </w:pPr>
            <w:r>
              <w:rPr>
                <w:szCs w:val="22"/>
              </w:rPr>
              <w:t>15 kg</w:t>
            </w:r>
            <w:r>
              <w:rPr>
                <w:szCs w:val="22"/>
                <w:vertAlign w:val="superscript"/>
              </w:rPr>
              <w:t>(1)</w:t>
            </w:r>
          </w:p>
        </w:tc>
        <w:tc>
          <w:tcPr>
            <w:tcW w:w="3070" w:type="dxa"/>
          </w:tcPr>
          <w:p w14:paraId="2A10CAC8" w14:textId="77777777" w:rsidR="00665F33" w:rsidRDefault="00167973">
            <w:pPr>
              <w:pStyle w:val="Header"/>
              <w:tabs>
                <w:tab w:val="clear" w:pos="4320"/>
                <w:tab w:val="clear" w:pos="8640"/>
              </w:tabs>
              <w:suppressAutoHyphens/>
              <w:rPr>
                <w:szCs w:val="22"/>
              </w:rPr>
            </w:pPr>
            <w:r>
              <w:rPr>
                <w:szCs w:val="22"/>
              </w:rPr>
              <w:t>150 mg (1,5 ml) dos veces al día</w:t>
            </w:r>
          </w:p>
        </w:tc>
        <w:tc>
          <w:tcPr>
            <w:tcW w:w="3070" w:type="dxa"/>
          </w:tcPr>
          <w:p w14:paraId="614028CE" w14:textId="77777777" w:rsidR="00665F33" w:rsidRDefault="00167973">
            <w:pPr>
              <w:pStyle w:val="Header"/>
              <w:tabs>
                <w:tab w:val="clear" w:pos="4320"/>
                <w:tab w:val="clear" w:pos="8640"/>
              </w:tabs>
              <w:suppressAutoHyphens/>
              <w:rPr>
                <w:szCs w:val="22"/>
              </w:rPr>
            </w:pPr>
            <w:r>
              <w:rPr>
                <w:szCs w:val="22"/>
              </w:rPr>
              <w:t>450 mg (4,5 ml) dos veces al día</w:t>
            </w:r>
          </w:p>
        </w:tc>
      </w:tr>
      <w:tr w:rsidR="00665F33" w14:paraId="49A17711" w14:textId="77777777">
        <w:tc>
          <w:tcPr>
            <w:tcW w:w="3070" w:type="dxa"/>
          </w:tcPr>
          <w:p w14:paraId="0AD800A6" w14:textId="77777777" w:rsidR="00665F33" w:rsidRDefault="00167973">
            <w:pPr>
              <w:pStyle w:val="Header"/>
              <w:tabs>
                <w:tab w:val="clear" w:pos="4320"/>
                <w:tab w:val="clear" w:pos="8640"/>
              </w:tabs>
              <w:suppressAutoHyphens/>
              <w:rPr>
                <w:szCs w:val="22"/>
              </w:rPr>
            </w:pPr>
            <w:r>
              <w:rPr>
                <w:szCs w:val="22"/>
              </w:rPr>
              <w:t>20 kg</w:t>
            </w:r>
            <w:r>
              <w:rPr>
                <w:szCs w:val="22"/>
                <w:vertAlign w:val="superscript"/>
              </w:rPr>
              <w:t>(1)</w:t>
            </w:r>
          </w:p>
        </w:tc>
        <w:tc>
          <w:tcPr>
            <w:tcW w:w="3070" w:type="dxa"/>
          </w:tcPr>
          <w:p w14:paraId="1B9D9A87" w14:textId="77777777" w:rsidR="00665F33" w:rsidRDefault="00167973">
            <w:pPr>
              <w:pStyle w:val="Header"/>
              <w:tabs>
                <w:tab w:val="clear" w:pos="4320"/>
                <w:tab w:val="clear" w:pos="8640"/>
              </w:tabs>
              <w:suppressAutoHyphens/>
              <w:rPr>
                <w:szCs w:val="22"/>
              </w:rPr>
            </w:pPr>
            <w:r>
              <w:rPr>
                <w:szCs w:val="22"/>
              </w:rPr>
              <w:t>200 mg (2 ml) dos veces al día</w:t>
            </w:r>
          </w:p>
        </w:tc>
        <w:tc>
          <w:tcPr>
            <w:tcW w:w="3070" w:type="dxa"/>
          </w:tcPr>
          <w:p w14:paraId="083DE5B1" w14:textId="77777777" w:rsidR="00665F33" w:rsidRDefault="00167973">
            <w:pPr>
              <w:pStyle w:val="Header"/>
              <w:tabs>
                <w:tab w:val="clear" w:pos="4320"/>
                <w:tab w:val="clear" w:pos="8640"/>
              </w:tabs>
              <w:suppressAutoHyphens/>
              <w:rPr>
                <w:szCs w:val="22"/>
              </w:rPr>
            </w:pPr>
            <w:r>
              <w:rPr>
                <w:szCs w:val="22"/>
              </w:rPr>
              <w:t>600 mg (6 ml) dos veces al día</w:t>
            </w:r>
          </w:p>
        </w:tc>
      </w:tr>
      <w:tr w:rsidR="00665F33" w14:paraId="527C84AD" w14:textId="77777777">
        <w:tc>
          <w:tcPr>
            <w:tcW w:w="3070" w:type="dxa"/>
          </w:tcPr>
          <w:p w14:paraId="526190C1" w14:textId="77777777" w:rsidR="00665F33" w:rsidRDefault="00167973">
            <w:pPr>
              <w:pStyle w:val="Header"/>
              <w:tabs>
                <w:tab w:val="clear" w:pos="4320"/>
                <w:tab w:val="clear" w:pos="8640"/>
              </w:tabs>
              <w:suppressAutoHyphens/>
              <w:rPr>
                <w:szCs w:val="22"/>
              </w:rPr>
            </w:pPr>
            <w:r>
              <w:rPr>
                <w:szCs w:val="22"/>
              </w:rPr>
              <w:t>25 kg</w:t>
            </w:r>
          </w:p>
        </w:tc>
        <w:tc>
          <w:tcPr>
            <w:tcW w:w="3070" w:type="dxa"/>
          </w:tcPr>
          <w:p w14:paraId="03FB2431" w14:textId="77777777" w:rsidR="00665F33" w:rsidRDefault="00167973">
            <w:pPr>
              <w:pStyle w:val="Header"/>
              <w:tabs>
                <w:tab w:val="clear" w:pos="4320"/>
                <w:tab w:val="clear" w:pos="8640"/>
              </w:tabs>
              <w:suppressAutoHyphens/>
              <w:rPr>
                <w:szCs w:val="22"/>
              </w:rPr>
            </w:pPr>
            <w:r>
              <w:rPr>
                <w:szCs w:val="22"/>
              </w:rPr>
              <w:t>250 mg dos veces al día</w:t>
            </w:r>
          </w:p>
        </w:tc>
        <w:tc>
          <w:tcPr>
            <w:tcW w:w="3070" w:type="dxa"/>
          </w:tcPr>
          <w:p w14:paraId="54A82ABD" w14:textId="77777777" w:rsidR="00665F33" w:rsidRDefault="00167973">
            <w:pPr>
              <w:pStyle w:val="Header"/>
              <w:tabs>
                <w:tab w:val="clear" w:pos="4320"/>
                <w:tab w:val="clear" w:pos="8640"/>
              </w:tabs>
              <w:suppressAutoHyphens/>
              <w:rPr>
                <w:szCs w:val="22"/>
              </w:rPr>
            </w:pPr>
            <w:r>
              <w:rPr>
                <w:szCs w:val="22"/>
              </w:rPr>
              <w:t>750 mg dos veces al día</w:t>
            </w:r>
          </w:p>
        </w:tc>
      </w:tr>
      <w:tr w:rsidR="00665F33" w14:paraId="42590A6C" w14:textId="77777777">
        <w:tc>
          <w:tcPr>
            <w:tcW w:w="3070" w:type="dxa"/>
          </w:tcPr>
          <w:p w14:paraId="0DFACFE5" w14:textId="77777777" w:rsidR="00665F33" w:rsidRDefault="00167973">
            <w:pPr>
              <w:pStyle w:val="Header"/>
              <w:tabs>
                <w:tab w:val="clear" w:pos="4320"/>
                <w:tab w:val="clear" w:pos="8640"/>
              </w:tabs>
              <w:suppressAutoHyphens/>
              <w:rPr>
                <w:szCs w:val="22"/>
              </w:rPr>
            </w:pPr>
            <w:r>
              <w:rPr>
                <w:szCs w:val="22"/>
              </w:rPr>
              <w:t>A partir de 50 kg</w:t>
            </w:r>
            <w:r>
              <w:rPr>
                <w:szCs w:val="22"/>
                <w:vertAlign w:val="superscript"/>
              </w:rPr>
              <w:t>(2)</w:t>
            </w:r>
          </w:p>
        </w:tc>
        <w:tc>
          <w:tcPr>
            <w:tcW w:w="3070" w:type="dxa"/>
          </w:tcPr>
          <w:p w14:paraId="6A063F02" w14:textId="77777777" w:rsidR="00665F33" w:rsidRDefault="00167973">
            <w:pPr>
              <w:pStyle w:val="Header"/>
              <w:tabs>
                <w:tab w:val="clear" w:pos="4320"/>
                <w:tab w:val="clear" w:pos="8640"/>
              </w:tabs>
              <w:suppressAutoHyphens/>
              <w:rPr>
                <w:szCs w:val="22"/>
              </w:rPr>
            </w:pPr>
            <w:r>
              <w:rPr>
                <w:szCs w:val="22"/>
              </w:rPr>
              <w:t>500 mg dos veces al día</w:t>
            </w:r>
          </w:p>
        </w:tc>
        <w:tc>
          <w:tcPr>
            <w:tcW w:w="3070" w:type="dxa"/>
          </w:tcPr>
          <w:p w14:paraId="0CAC201F" w14:textId="77777777" w:rsidR="00665F33" w:rsidRDefault="00167973">
            <w:pPr>
              <w:pStyle w:val="Header"/>
              <w:tabs>
                <w:tab w:val="clear" w:pos="4320"/>
                <w:tab w:val="clear" w:pos="8640"/>
              </w:tabs>
              <w:suppressAutoHyphens/>
              <w:rPr>
                <w:szCs w:val="22"/>
              </w:rPr>
            </w:pPr>
            <w:r>
              <w:rPr>
                <w:szCs w:val="22"/>
              </w:rPr>
              <w:t>1 500 mg dos veces al día</w:t>
            </w:r>
          </w:p>
        </w:tc>
      </w:tr>
    </w:tbl>
    <w:p w14:paraId="6CF19DCF" w14:textId="77777777" w:rsidR="00665F33" w:rsidRDefault="00167973">
      <w:pPr>
        <w:pStyle w:val="Header"/>
        <w:tabs>
          <w:tab w:val="clear" w:pos="4320"/>
          <w:tab w:val="clear" w:pos="8640"/>
        </w:tabs>
        <w:suppressAutoHyphens/>
        <w:rPr>
          <w:szCs w:val="22"/>
        </w:rPr>
      </w:pPr>
      <w:r>
        <w:rPr>
          <w:szCs w:val="22"/>
          <w:vertAlign w:val="superscript"/>
        </w:rPr>
        <w:t xml:space="preserve">(1) </w:t>
      </w:r>
      <w:r>
        <w:rPr>
          <w:szCs w:val="22"/>
        </w:rPr>
        <w:t>Niños con un peso de 25 kg o inferior deben preferiblemente iniciar el tratamiento con Keppra 100 mg/ml solución oral.</w:t>
      </w:r>
    </w:p>
    <w:p w14:paraId="0C400078" w14:textId="77777777" w:rsidR="00665F33" w:rsidRDefault="00167973">
      <w:pPr>
        <w:pStyle w:val="Header"/>
        <w:tabs>
          <w:tab w:val="clear" w:pos="4320"/>
          <w:tab w:val="clear" w:pos="8640"/>
        </w:tabs>
        <w:suppressAutoHyphens/>
        <w:rPr>
          <w:szCs w:val="22"/>
        </w:rPr>
      </w:pPr>
      <w:r>
        <w:rPr>
          <w:szCs w:val="22"/>
          <w:vertAlign w:val="superscript"/>
        </w:rPr>
        <w:t>(2)</w:t>
      </w:r>
      <w:r>
        <w:rPr>
          <w:szCs w:val="22"/>
        </w:rPr>
        <w:t xml:space="preserve"> La dosis en niños y adolescentes con un peso de 50 kg o superior es la misma que en adultos.</w:t>
      </w:r>
    </w:p>
    <w:p w14:paraId="0E5EAF39" w14:textId="77777777" w:rsidR="00665F33" w:rsidRDefault="00665F33">
      <w:pPr>
        <w:pStyle w:val="Header"/>
        <w:tabs>
          <w:tab w:val="clear" w:pos="4320"/>
          <w:tab w:val="clear" w:pos="8640"/>
        </w:tabs>
        <w:suppressAutoHyphens/>
        <w:rPr>
          <w:szCs w:val="22"/>
        </w:rPr>
      </w:pPr>
    </w:p>
    <w:p w14:paraId="6174D6F3" w14:textId="77777777" w:rsidR="00665F33" w:rsidRDefault="00167973">
      <w:pPr>
        <w:pStyle w:val="Header"/>
        <w:tabs>
          <w:tab w:val="clear" w:pos="4320"/>
          <w:tab w:val="clear" w:pos="8640"/>
        </w:tabs>
        <w:suppressAutoHyphens/>
        <w:rPr>
          <w:szCs w:val="22"/>
        </w:rPr>
      </w:pPr>
      <w:r>
        <w:rPr>
          <w:i/>
          <w:szCs w:val="22"/>
        </w:rPr>
        <w:t>Terapia concomitante en niños menores de 4 años</w:t>
      </w:r>
    </w:p>
    <w:p w14:paraId="5A671FC9" w14:textId="77777777" w:rsidR="00665F33" w:rsidRDefault="00167973">
      <w:pPr>
        <w:pStyle w:val="Header"/>
        <w:tabs>
          <w:tab w:val="clear" w:pos="4320"/>
          <w:tab w:val="clear" w:pos="8640"/>
        </w:tabs>
        <w:suppressAutoHyphens/>
        <w:rPr>
          <w:szCs w:val="22"/>
        </w:rPr>
      </w:pPr>
      <w:r>
        <w:rPr>
          <w:szCs w:val="22"/>
        </w:rPr>
        <w:t>No se ha establecido la seguridad y eficacia de Keppra concentrado para solución para perfusión en niños menores de 4 años.</w:t>
      </w:r>
    </w:p>
    <w:p w14:paraId="413B575C" w14:textId="77777777" w:rsidR="00665F33" w:rsidRDefault="00167973">
      <w:pPr>
        <w:pStyle w:val="Header"/>
        <w:tabs>
          <w:tab w:val="clear" w:pos="4320"/>
          <w:tab w:val="clear" w:pos="8640"/>
        </w:tabs>
        <w:suppressAutoHyphens/>
        <w:rPr>
          <w:szCs w:val="22"/>
        </w:rPr>
      </w:pPr>
      <w:r>
        <w:rPr>
          <w:szCs w:val="22"/>
        </w:rPr>
        <w:t>Los datos disponibles actualmente se describen en las secciones 4.8, 5.1 y 5.2, pero no se puede hacer una recomendación posológica.</w:t>
      </w:r>
    </w:p>
    <w:p w14:paraId="1C932922" w14:textId="77777777" w:rsidR="00665F33" w:rsidRDefault="00665F33">
      <w:pPr>
        <w:suppressAutoHyphens/>
        <w:rPr>
          <w:sz w:val="22"/>
          <w:szCs w:val="22"/>
        </w:rPr>
      </w:pPr>
    </w:p>
    <w:p w14:paraId="549DC67B" w14:textId="77777777" w:rsidR="00665F33" w:rsidRDefault="00167973">
      <w:pPr>
        <w:suppressAutoHyphens/>
        <w:rPr>
          <w:sz w:val="22"/>
          <w:szCs w:val="22"/>
          <w:u w:val="single"/>
        </w:rPr>
      </w:pPr>
      <w:r>
        <w:rPr>
          <w:sz w:val="22"/>
          <w:szCs w:val="22"/>
          <w:u w:val="single"/>
        </w:rPr>
        <w:t>Forma de administración</w:t>
      </w:r>
    </w:p>
    <w:p w14:paraId="43D44150" w14:textId="77777777" w:rsidR="00665F33" w:rsidRDefault="00665F33">
      <w:pPr>
        <w:suppressAutoHyphens/>
        <w:rPr>
          <w:sz w:val="22"/>
          <w:szCs w:val="22"/>
        </w:rPr>
      </w:pPr>
    </w:p>
    <w:p w14:paraId="40DA71BB" w14:textId="77777777" w:rsidR="00665F33" w:rsidRDefault="00167973">
      <w:pPr>
        <w:pStyle w:val="Header"/>
        <w:tabs>
          <w:tab w:val="clear" w:pos="4320"/>
          <w:tab w:val="clear" w:pos="8640"/>
        </w:tabs>
        <w:suppressAutoHyphens/>
        <w:rPr>
          <w:szCs w:val="22"/>
        </w:rPr>
      </w:pPr>
      <w:r>
        <w:rPr>
          <w:szCs w:val="22"/>
        </w:rPr>
        <w:t>Keppra concentrado es solamente para uso por vía intravenosa y la dosis recomendada debe diluirse en 100 ml de un diluyente compatible como mínimo y administrarse por vía intravenosa como una perfusión intravenosa de 15 minutos (ver sección 6.6).</w:t>
      </w:r>
    </w:p>
    <w:p w14:paraId="1749DA58" w14:textId="77777777" w:rsidR="00665F33" w:rsidRDefault="00665F33">
      <w:pPr>
        <w:suppressAutoHyphens/>
        <w:rPr>
          <w:sz w:val="22"/>
          <w:szCs w:val="22"/>
        </w:rPr>
      </w:pPr>
    </w:p>
    <w:p w14:paraId="074A196B" w14:textId="77777777" w:rsidR="00665F33" w:rsidRDefault="00167973">
      <w:pPr>
        <w:suppressAutoHyphens/>
        <w:ind w:left="567" w:hanging="567"/>
        <w:rPr>
          <w:sz w:val="22"/>
          <w:szCs w:val="22"/>
        </w:rPr>
      </w:pPr>
      <w:r>
        <w:rPr>
          <w:b/>
          <w:sz w:val="22"/>
          <w:szCs w:val="22"/>
        </w:rPr>
        <w:t>4.3</w:t>
      </w:r>
      <w:r>
        <w:rPr>
          <w:b/>
          <w:sz w:val="22"/>
          <w:szCs w:val="22"/>
        </w:rPr>
        <w:tab/>
        <w:t>Contraindicaciones</w:t>
      </w:r>
    </w:p>
    <w:p w14:paraId="40BDE13B" w14:textId="77777777" w:rsidR="00665F33" w:rsidRDefault="00665F33">
      <w:pPr>
        <w:suppressAutoHyphens/>
        <w:rPr>
          <w:sz w:val="22"/>
          <w:szCs w:val="22"/>
        </w:rPr>
      </w:pPr>
    </w:p>
    <w:p w14:paraId="4F767996" w14:textId="77777777" w:rsidR="00665F33" w:rsidRDefault="00167973">
      <w:pPr>
        <w:suppressAutoHyphens/>
        <w:rPr>
          <w:sz w:val="22"/>
          <w:szCs w:val="22"/>
        </w:rPr>
      </w:pPr>
      <w:r>
        <w:rPr>
          <w:sz w:val="22"/>
          <w:szCs w:val="22"/>
        </w:rPr>
        <w:t>Hipersensibilidad al principio activo, a otros derivados de la pirrolidona o a alguno de los excipientes incluidos en la sección 6.1.</w:t>
      </w:r>
    </w:p>
    <w:p w14:paraId="0F235194" w14:textId="77777777" w:rsidR="00665F33" w:rsidRDefault="00665F33">
      <w:pPr>
        <w:suppressAutoHyphens/>
        <w:rPr>
          <w:sz w:val="22"/>
          <w:szCs w:val="22"/>
        </w:rPr>
      </w:pPr>
    </w:p>
    <w:p w14:paraId="58FD4553" w14:textId="77777777" w:rsidR="00665F33" w:rsidRDefault="00167973">
      <w:pPr>
        <w:keepNext/>
        <w:suppressAutoHyphens/>
        <w:ind w:left="567" w:hanging="567"/>
        <w:rPr>
          <w:sz w:val="22"/>
          <w:szCs w:val="22"/>
        </w:rPr>
      </w:pPr>
      <w:r>
        <w:rPr>
          <w:b/>
          <w:sz w:val="22"/>
          <w:szCs w:val="22"/>
        </w:rPr>
        <w:lastRenderedPageBreak/>
        <w:t>4.4</w:t>
      </w:r>
      <w:r>
        <w:rPr>
          <w:b/>
          <w:sz w:val="22"/>
          <w:szCs w:val="22"/>
        </w:rPr>
        <w:tab/>
        <w:t>Advertencias y precauciones especiales de empleo</w:t>
      </w:r>
    </w:p>
    <w:p w14:paraId="07596197" w14:textId="77777777" w:rsidR="00665F33" w:rsidRDefault="00665F33">
      <w:pPr>
        <w:pStyle w:val="BodyText2"/>
        <w:keepNext/>
        <w:rPr>
          <w:szCs w:val="22"/>
        </w:rPr>
      </w:pPr>
    </w:p>
    <w:p w14:paraId="0B018891" w14:textId="77777777" w:rsidR="00665F33" w:rsidRDefault="00167973">
      <w:pPr>
        <w:keepNext/>
        <w:suppressAutoHyphens/>
        <w:rPr>
          <w:sz w:val="22"/>
          <w:szCs w:val="22"/>
          <w:u w:val="single"/>
        </w:rPr>
      </w:pPr>
      <w:r>
        <w:rPr>
          <w:sz w:val="22"/>
          <w:szCs w:val="22"/>
          <w:u w:val="single"/>
        </w:rPr>
        <w:t>Insuficiencia renal</w:t>
      </w:r>
    </w:p>
    <w:p w14:paraId="54E0EAAE" w14:textId="77777777" w:rsidR="00665F33" w:rsidRDefault="00665F33">
      <w:pPr>
        <w:keepNext/>
        <w:suppressAutoHyphens/>
        <w:rPr>
          <w:sz w:val="22"/>
          <w:szCs w:val="22"/>
        </w:rPr>
      </w:pPr>
    </w:p>
    <w:p w14:paraId="53980467" w14:textId="77777777" w:rsidR="00665F33" w:rsidRDefault="00167973">
      <w:pPr>
        <w:suppressAutoHyphens/>
        <w:rPr>
          <w:sz w:val="22"/>
          <w:szCs w:val="22"/>
        </w:rPr>
      </w:pPr>
      <w:r>
        <w:rPr>
          <w:sz w:val="22"/>
          <w:szCs w:val="22"/>
        </w:rPr>
        <w:t>La administración de levetiracetam a pacientes con insuficiencia renal puede requerir el ajuste de la dosis. En pacientes con insuficiencia hepática grave se recomienda valorar la función renal antes de la selección de la dosis (ver sección 4.2).</w:t>
      </w:r>
    </w:p>
    <w:p w14:paraId="09EDD28A" w14:textId="77777777" w:rsidR="00665F33" w:rsidRDefault="00665F33">
      <w:pPr>
        <w:suppressAutoHyphens/>
        <w:rPr>
          <w:sz w:val="22"/>
          <w:szCs w:val="22"/>
        </w:rPr>
      </w:pPr>
    </w:p>
    <w:p w14:paraId="03B2B9ED" w14:textId="77777777" w:rsidR="00665F33" w:rsidRDefault="00167973">
      <w:pPr>
        <w:keepNext/>
        <w:suppressAutoHyphens/>
        <w:rPr>
          <w:sz w:val="22"/>
          <w:szCs w:val="22"/>
          <w:u w:val="single"/>
        </w:rPr>
      </w:pPr>
      <w:r>
        <w:rPr>
          <w:sz w:val="22"/>
          <w:szCs w:val="22"/>
          <w:u w:val="single"/>
        </w:rPr>
        <w:t>Lesión renal aguda</w:t>
      </w:r>
    </w:p>
    <w:p w14:paraId="7A9358A4" w14:textId="77777777" w:rsidR="00665F33" w:rsidRDefault="00167973">
      <w:pPr>
        <w:suppressAutoHyphens/>
        <w:rPr>
          <w:sz w:val="22"/>
          <w:szCs w:val="22"/>
        </w:rPr>
      </w:pPr>
      <w:r>
        <w:rPr>
          <w:sz w:val="22"/>
          <w:szCs w:val="22"/>
        </w:rPr>
        <w:t>El uso de levetiracetam se ha asociado muy raramente con lesión renal aguda, con un tiempo de aparición que va desde unos días a varios meses.</w:t>
      </w:r>
    </w:p>
    <w:p w14:paraId="01BC777B" w14:textId="77777777" w:rsidR="00665F33" w:rsidRDefault="00665F33">
      <w:pPr>
        <w:suppressAutoHyphens/>
        <w:rPr>
          <w:sz w:val="22"/>
          <w:szCs w:val="22"/>
        </w:rPr>
      </w:pPr>
    </w:p>
    <w:p w14:paraId="36404C60" w14:textId="77777777" w:rsidR="00665F33" w:rsidRDefault="00167973">
      <w:pPr>
        <w:keepNext/>
        <w:suppressAutoHyphens/>
        <w:rPr>
          <w:sz w:val="22"/>
          <w:szCs w:val="22"/>
          <w:u w:val="single"/>
        </w:rPr>
      </w:pPr>
      <w:r>
        <w:rPr>
          <w:sz w:val="22"/>
          <w:szCs w:val="22"/>
          <w:u w:val="single"/>
        </w:rPr>
        <w:t>Recuentos de células sanguíneas</w:t>
      </w:r>
    </w:p>
    <w:p w14:paraId="5BBEDC89" w14:textId="77777777" w:rsidR="00665F33" w:rsidRDefault="00167973">
      <w:pPr>
        <w:suppressAutoHyphens/>
        <w:rPr>
          <w:sz w:val="22"/>
          <w:szCs w:val="22"/>
        </w:rPr>
      </w:pPr>
      <w:r>
        <w:rPr>
          <w:sz w:val="22"/>
          <w:szCs w:val="22"/>
        </w:rPr>
        <w:t>Se han descrito casos raros de disminución en los recuentos de células sanguíneas (neutropenia, agranulocitosis, leucopenia, trombocitopenia y pancitopenia) asociados con la administración de levetiracetam, generalmente al principio del tratamiento. En pacientes que experimenten debilidad importante, pirexia, infecciones recurrentes o trastornos de la coagulación se recomienda un recuento de células sanguíneas completo (ver sección 4.8).</w:t>
      </w:r>
    </w:p>
    <w:p w14:paraId="441F668F" w14:textId="77777777" w:rsidR="00665F33" w:rsidRDefault="00665F33">
      <w:pPr>
        <w:suppressAutoHyphens/>
        <w:rPr>
          <w:sz w:val="22"/>
          <w:szCs w:val="22"/>
        </w:rPr>
      </w:pPr>
    </w:p>
    <w:p w14:paraId="03AE6048" w14:textId="77777777" w:rsidR="00665F33" w:rsidRDefault="00167973">
      <w:pPr>
        <w:suppressAutoHyphens/>
        <w:rPr>
          <w:sz w:val="22"/>
          <w:szCs w:val="22"/>
          <w:u w:val="single"/>
        </w:rPr>
      </w:pPr>
      <w:r>
        <w:rPr>
          <w:sz w:val="22"/>
          <w:szCs w:val="22"/>
          <w:u w:val="single"/>
        </w:rPr>
        <w:t>Suicidio</w:t>
      </w:r>
    </w:p>
    <w:p w14:paraId="53B065F3" w14:textId="77777777" w:rsidR="00665F33" w:rsidRDefault="00167973">
      <w:pPr>
        <w:suppressAutoHyphens/>
        <w:rPr>
          <w:sz w:val="22"/>
          <w:szCs w:val="22"/>
        </w:rPr>
      </w:pPr>
      <w:r>
        <w:rPr>
          <w:sz w:val="22"/>
          <w:szCs w:val="22"/>
        </w:rPr>
        <w:t>Se han notificado casos de suicidio, intento de suicidio y pensamientos y comportamientos suicidas en pacientes tratados con fármacos antiepilépticos (incluyendo levetiracetam). Un metanálisis de ensayos controlados con placebo, aleatorizados, con fármacos antiepilépticos ha mostrado un pequeño aumento del riesgo de pensamientos y comportamientos suicidas. Se desconoce el mecanismo de este riesgo.</w:t>
      </w:r>
    </w:p>
    <w:p w14:paraId="3143F32B" w14:textId="77777777" w:rsidR="00665F33" w:rsidRDefault="00665F33">
      <w:pPr>
        <w:suppressAutoHyphens/>
        <w:rPr>
          <w:sz w:val="22"/>
          <w:szCs w:val="22"/>
        </w:rPr>
      </w:pPr>
    </w:p>
    <w:p w14:paraId="16D494F0" w14:textId="77777777" w:rsidR="00665F33" w:rsidRDefault="00167973">
      <w:pPr>
        <w:suppressAutoHyphens/>
        <w:rPr>
          <w:sz w:val="22"/>
          <w:szCs w:val="22"/>
        </w:rPr>
      </w:pPr>
      <w:r>
        <w:rPr>
          <w:sz w:val="22"/>
          <w:szCs w:val="22"/>
        </w:rPr>
        <w:t xml:space="preserve">Por tanto, los pacientes deben ser monitorizados para detectar signos de depresión y/o pensamientos y comportamientos suicidas y debe considerarse el tratamiento adecuado. Se debe aconsejar a los pacientes (y a sus cuidadores) que consulten con su médico si aparecen signos de depresión y/o pensamientos suicidas. </w:t>
      </w:r>
    </w:p>
    <w:p w14:paraId="74626645" w14:textId="77777777" w:rsidR="00665F33" w:rsidRDefault="00665F33">
      <w:pPr>
        <w:suppressAutoHyphens/>
        <w:rPr>
          <w:sz w:val="22"/>
          <w:szCs w:val="22"/>
          <w:u w:val="single"/>
        </w:rPr>
      </w:pPr>
    </w:p>
    <w:p w14:paraId="7DFA4FE9" w14:textId="77777777" w:rsidR="00665F33" w:rsidRDefault="00167973">
      <w:pPr>
        <w:suppressAutoHyphens/>
        <w:rPr>
          <w:sz w:val="22"/>
          <w:szCs w:val="22"/>
          <w:u w:val="single"/>
        </w:rPr>
      </w:pPr>
      <w:r>
        <w:rPr>
          <w:sz w:val="22"/>
          <w:szCs w:val="22"/>
          <w:u w:val="single"/>
        </w:rPr>
        <w:t xml:space="preserve">Comportamientos anómalos y agresivos </w:t>
      </w:r>
    </w:p>
    <w:p w14:paraId="06D89EC0" w14:textId="77777777" w:rsidR="00665F33" w:rsidRDefault="00167973">
      <w:pPr>
        <w:suppressAutoHyphens/>
        <w:rPr>
          <w:sz w:val="22"/>
          <w:szCs w:val="22"/>
        </w:rPr>
      </w:pPr>
      <w:r>
        <w:rPr>
          <w:sz w:val="22"/>
          <w:szCs w:val="22"/>
        </w:rPr>
        <w:t>Levetiracetam puede causar síntomas psicóticos y anomalías en el comportamiento, como irritabilidad y agresividad. Los pacientes tratados con levetiracetam deben ser controlados por si desarrollan síntomas psiquiátricos que indiquen cambios de ánimo y/o personalidad. Si se observan estos comportamientos, se debe modificar el tratamiento o interrumpirlo de forma gradual. Si se interrumpe, ver sección 4.2.</w:t>
      </w:r>
    </w:p>
    <w:p w14:paraId="3F4EDE07" w14:textId="77777777" w:rsidR="00665F33" w:rsidRDefault="00665F33">
      <w:pPr>
        <w:suppressAutoHyphens/>
        <w:rPr>
          <w:sz w:val="22"/>
          <w:szCs w:val="22"/>
        </w:rPr>
      </w:pPr>
    </w:p>
    <w:p w14:paraId="4FA887D0" w14:textId="77777777" w:rsidR="00665F33" w:rsidRDefault="00167973">
      <w:pPr>
        <w:suppressAutoHyphens/>
        <w:rPr>
          <w:sz w:val="22"/>
          <w:szCs w:val="22"/>
          <w:u w:val="single"/>
          <w:lang w:val="es-ES"/>
        </w:rPr>
      </w:pPr>
      <w:r>
        <w:rPr>
          <w:sz w:val="22"/>
          <w:szCs w:val="22"/>
          <w:u w:val="single"/>
          <w:lang w:val="es-ES"/>
        </w:rPr>
        <w:t>Empeoramiento de las crisis epilépticas</w:t>
      </w:r>
    </w:p>
    <w:p w14:paraId="0F6F052A" w14:textId="77777777" w:rsidR="00665F33" w:rsidRDefault="00167973">
      <w:pPr>
        <w:suppressAutoHyphens/>
        <w:rPr>
          <w:sz w:val="22"/>
          <w:szCs w:val="22"/>
          <w:lang w:val="es-ES"/>
        </w:rPr>
      </w:pPr>
      <w:r>
        <w:rPr>
          <w:sz w:val="22"/>
          <w:szCs w:val="22"/>
          <w:lang w:val="es-ES"/>
        </w:rPr>
        <w:t>Como sucede en el caso de otros tipos de antiepilépticos, levetiracetam puede agravar, en raras ocasiones, la frecuencia o la intensidad de las crisis epilépticas. Este efecto paradójico se notificó principalmente durante el primer mes después del inicio o del aumento de la dosis de levetiracetam y fue reversible tras la interrupción o la reducción de la dosis del fármaco. Se debe advertir a los pacientes que consulten a su médico de inmediato en caso de agravamiento de la epilepsia.</w:t>
      </w:r>
    </w:p>
    <w:p w14:paraId="3125E47D" w14:textId="77777777" w:rsidR="00665F33" w:rsidRDefault="00167973">
      <w:pPr>
        <w:suppressAutoHyphens/>
        <w:rPr>
          <w:sz w:val="22"/>
          <w:szCs w:val="22"/>
        </w:rPr>
      </w:pPr>
      <w:r>
        <w:rPr>
          <w:sz w:val="22"/>
          <w:szCs w:val="22"/>
          <w:lang w:val="es-ES"/>
        </w:rPr>
        <w:t xml:space="preserve">Se ha notificado, por ejemplo, </w:t>
      </w:r>
      <w:r>
        <w:rPr>
          <w:lang w:val="es-ES"/>
        </w:rPr>
        <w:t>falta</w:t>
      </w:r>
      <w:r>
        <w:rPr>
          <w:sz w:val="22"/>
          <w:szCs w:val="22"/>
          <w:lang w:val="es-ES"/>
        </w:rPr>
        <w:t xml:space="preserve"> de eficacia o empeoramiento de las crisis epilépticas en pacientes con epilepsia asociada con mutaciones de la subunidad alfa 8 del canal de sodio dependiente de voltaje (SCN8A).</w:t>
      </w:r>
    </w:p>
    <w:p w14:paraId="15BB6D26" w14:textId="77777777" w:rsidR="00665F33" w:rsidRDefault="00665F33">
      <w:pPr>
        <w:suppressAutoHyphens/>
        <w:rPr>
          <w:sz w:val="22"/>
          <w:szCs w:val="22"/>
        </w:rPr>
      </w:pPr>
    </w:p>
    <w:p w14:paraId="52570732" w14:textId="77777777" w:rsidR="00665F33" w:rsidRDefault="00167973">
      <w:pPr>
        <w:rPr>
          <w:sz w:val="22"/>
          <w:szCs w:val="22"/>
          <w:u w:val="single"/>
          <w:lang w:val="es-ES"/>
        </w:rPr>
      </w:pPr>
      <w:r>
        <w:rPr>
          <w:sz w:val="22"/>
          <w:szCs w:val="22"/>
          <w:u w:val="single"/>
          <w:lang w:val="es-ES"/>
        </w:rPr>
        <w:t>Prolongación del intervalo QT en el electrocardiograma</w:t>
      </w:r>
    </w:p>
    <w:p w14:paraId="6FBBF270" w14:textId="77777777" w:rsidR="00665F33" w:rsidRDefault="00167973">
      <w:pPr>
        <w:suppressAutoHyphens/>
        <w:rPr>
          <w:sz w:val="22"/>
          <w:szCs w:val="22"/>
          <w:lang w:val="es-ES"/>
        </w:rPr>
      </w:pPr>
      <w:r>
        <w:rPr>
          <w:sz w:val="22"/>
          <w:szCs w:val="22"/>
          <w:lang w:val="es-ES"/>
        </w:rPr>
        <w:t>Se han observado casos raros de prolongación del intervalo QT en el ECG durante la poscomercialización. Levetiracetam se debe usar con cuidado en pacientes con prolongación del intervalo QTc, en pacientes tratados de forma concomitante con fármacos que afecten al intervalo QTc o en pacientes con enfermedades cardíacas preexistentes o alteraciones electrolíticas de importancia.</w:t>
      </w:r>
    </w:p>
    <w:p w14:paraId="18509466" w14:textId="77777777" w:rsidR="00665F33" w:rsidRDefault="00665F33">
      <w:pPr>
        <w:suppressAutoHyphens/>
        <w:rPr>
          <w:sz w:val="22"/>
          <w:szCs w:val="22"/>
        </w:rPr>
      </w:pPr>
    </w:p>
    <w:p w14:paraId="6659BB22" w14:textId="77777777" w:rsidR="00665F33" w:rsidRDefault="00167973">
      <w:pPr>
        <w:pStyle w:val="BodyText2"/>
        <w:rPr>
          <w:szCs w:val="22"/>
          <w:u w:val="single"/>
        </w:rPr>
      </w:pPr>
      <w:r>
        <w:rPr>
          <w:szCs w:val="22"/>
          <w:u w:val="single"/>
        </w:rPr>
        <w:t>Población pediátrica</w:t>
      </w:r>
    </w:p>
    <w:p w14:paraId="1B6CFC64" w14:textId="77777777" w:rsidR="00665F33" w:rsidRDefault="00167973">
      <w:pPr>
        <w:pStyle w:val="BodyText2"/>
        <w:rPr>
          <w:szCs w:val="22"/>
        </w:rPr>
      </w:pPr>
      <w:r>
        <w:rPr>
          <w:szCs w:val="22"/>
        </w:rPr>
        <w:t>Los datos disponibles en niños no sugieren ningún efecto en el crecimiento ni en la pubertad. No obstante, siguen sin conocerse los efectos a largo plazo sobre el aprendizaje, inteligencia, crecimiento, función endocrina, pubertad y fertilidad en niños.</w:t>
      </w:r>
    </w:p>
    <w:p w14:paraId="3F1B5787" w14:textId="77777777" w:rsidR="00665F33" w:rsidRDefault="00665F33">
      <w:pPr>
        <w:suppressAutoHyphens/>
        <w:rPr>
          <w:sz w:val="22"/>
          <w:szCs w:val="22"/>
        </w:rPr>
      </w:pPr>
    </w:p>
    <w:p w14:paraId="16F9AFA9" w14:textId="77777777" w:rsidR="00665F33" w:rsidRDefault="00167973">
      <w:pPr>
        <w:keepNext/>
        <w:suppressAutoHyphens/>
        <w:rPr>
          <w:sz w:val="22"/>
          <w:szCs w:val="22"/>
          <w:u w:val="single"/>
        </w:rPr>
      </w:pPr>
      <w:r>
        <w:rPr>
          <w:sz w:val="22"/>
          <w:szCs w:val="22"/>
          <w:u w:val="single"/>
        </w:rPr>
        <w:t>Excipientes</w:t>
      </w:r>
    </w:p>
    <w:p w14:paraId="03D4A32A" w14:textId="79268B89" w:rsidR="00665F33" w:rsidRDefault="00167973">
      <w:pPr>
        <w:suppressAutoHyphens/>
        <w:rPr>
          <w:sz w:val="22"/>
          <w:szCs w:val="22"/>
        </w:rPr>
      </w:pPr>
      <w:r>
        <w:rPr>
          <w:sz w:val="22"/>
          <w:szCs w:val="22"/>
        </w:rPr>
        <w:t>Este medicamento contiene 2,5 mmol (ó 57 mg) de sodio por dosis unitaria máxima (0,8 mmol (ó 19 mg) por vial)</w:t>
      </w:r>
      <w:r w:rsidR="007C0E71">
        <w:rPr>
          <w:sz w:val="22"/>
          <w:szCs w:val="22"/>
        </w:rPr>
        <w:t>,</w:t>
      </w:r>
      <w:r w:rsidR="007C0E71" w:rsidRPr="007C0E71">
        <w:rPr>
          <w:sz w:val="22"/>
          <w:szCs w:val="22"/>
        </w:rPr>
        <w:t xml:space="preserve"> equivalente a </w:t>
      </w:r>
      <w:r w:rsidR="007C0E71">
        <w:rPr>
          <w:sz w:val="22"/>
          <w:szCs w:val="22"/>
        </w:rPr>
        <w:t>2,85</w:t>
      </w:r>
      <w:r w:rsidR="007C0E71" w:rsidRPr="007C0E71">
        <w:rPr>
          <w:sz w:val="22"/>
          <w:szCs w:val="22"/>
        </w:rPr>
        <w:t>% de la ingesta máxima diaria de 2 g de sodio recomendada por la OMS para un adulto</w:t>
      </w:r>
      <w:r w:rsidR="007C0E71">
        <w:rPr>
          <w:sz w:val="22"/>
          <w:szCs w:val="22"/>
        </w:rPr>
        <w:t xml:space="preserve">. </w:t>
      </w:r>
      <w:r>
        <w:rPr>
          <w:sz w:val="22"/>
          <w:szCs w:val="22"/>
        </w:rPr>
        <w:t>Debe tenerse en cuenta en pacientes que sigan una dieta baja en sodio.</w:t>
      </w:r>
    </w:p>
    <w:p w14:paraId="0F8441A7" w14:textId="77777777" w:rsidR="00665F33" w:rsidRDefault="00665F33">
      <w:pPr>
        <w:suppressAutoHyphens/>
        <w:rPr>
          <w:b/>
          <w:sz w:val="22"/>
          <w:szCs w:val="22"/>
        </w:rPr>
      </w:pPr>
    </w:p>
    <w:p w14:paraId="5FD74A67" w14:textId="77777777" w:rsidR="00665F33" w:rsidRDefault="00167973">
      <w:pPr>
        <w:suppressAutoHyphens/>
        <w:ind w:left="567" w:hanging="567"/>
        <w:rPr>
          <w:sz w:val="22"/>
          <w:szCs w:val="22"/>
        </w:rPr>
      </w:pPr>
      <w:r>
        <w:rPr>
          <w:b/>
          <w:sz w:val="22"/>
          <w:szCs w:val="22"/>
        </w:rPr>
        <w:t>4.5</w:t>
      </w:r>
      <w:r>
        <w:rPr>
          <w:b/>
          <w:sz w:val="22"/>
          <w:szCs w:val="22"/>
        </w:rPr>
        <w:tab/>
        <w:t>Interacción con otros medicamentos y otras formas de interacción</w:t>
      </w:r>
    </w:p>
    <w:p w14:paraId="614E4E19" w14:textId="77777777" w:rsidR="00665F33" w:rsidRDefault="00665F33">
      <w:pPr>
        <w:suppressAutoHyphens/>
        <w:rPr>
          <w:sz w:val="22"/>
          <w:szCs w:val="22"/>
        </w:rPr>
      </w:pPr>
    </w:p>
    <w:p w14:paraId="1416F884" w14:textId="77777777" w:rsidR="00665F33" w:rsidRDefault="00167973">
      <w:pPr>
        <w:suppressAutoHyphens/>
        <w:rPr>
          <w:sz w:val="22"/>
          <w:szCs w:val="22"/>
          <w:u w:val="single"/>
        </w:rPr>
      </w:pPr>
      <w:r>
        <w:rPr>
          <w:sz w:val="22"/>
          <w:szCs w:val="22"/>
          <w:u w:val="single"/>
        </w:rPr>
        <w:t>Medicamentos antiepilépticos</w:t>
      </w:r>
    </w:p>
    <w:p w14:paraId="504894DA" w14:textId="77777777" w:rsidR="00665F33" w:rsidRDefault="00167973">
      <w:pPr>
        <w:suppressAutoHyphens/>
        <w:rPr>
          <w:sz w:val="22"/>
          <w:szCs w:val="22"/>
        </w:rPr>
      </w:pPr>
      <w:r>
        <w:rPr>
          <w:sz w:val="22"/>
          <w:szCs w:val="22"/>
        </w:rPr>
        <w:t>Los datos de los estudios clínicos, realizados en adultos antes de la comercialización, indican que levetiracetam no influye en las concentraciones séricas de los medicamentos antiepilépticos conocidos (fenitoína, carbamazepina, ácido valproico, fenobarbital, lamotrigina, gabapentina y primidona) y que estos medicamentos antiepilépticos no influyen en la farmacocinética de levetiracetam.</w:t>
      </w:r>
    </w:p>
    <w:p w14:paraId="0B83522E" w14:textId="77777777" w:rsidR="00665F33" w:rsidRDefault="00665F33">
      <w:pPr>
        <w:suppressAutoHyphens/>
        <w:rPr>
          <w:sz w:val="22"/>
          <w:szCs w:val="22"/>
        </w:rPr>
      </w:pPr>
    </w:p>
    <w:p w14:paraId="47F4602A" w14:textId="77777777" w:rsidR="00665F33" w:rsidRDefault="00167973">
      <w:pPr>
        <w:suppressAutoHyphens/>
        <w:rPr>
          <w:sz w:val="22"/>
          <w:szCs w:val="22"/>
        </w:rPr>
      </w:pPr>
      <w:r>
        <w:rPr>
          <w:sz w:val="22"/>
          <w:szCs w:val="22"/>
        </w:rPr>
        <w:t>Como en adultos, no hay una evidencia clara de interacciones farmacológicas clínicamente significativas en pacientes pediátricos que hayan tomado hasta 60 mg/kg/día de levetiracetam.</w:t>
      </w:r>
    </w:p>
    <w:p w14:paraId="051A009B" w14:textId="77777777" w:rsidR="00665F33" w:rsidRDefault="00167973">
      <w:pPr>
        <w:suppressAutoHyphens/>
        <w:rPr>
          <w:sz w:val="22"/>
          <w:szCs w:val="22"/>
        </w:rPr>
      </w:pPr>
      <w:r>
        <w:rPr>
          <w:sz w:val="22"/>
          <w:szCs w:val="22"/>
        </w:rPr>
        <w:t>Una evaluación retrospectiva de las interacciones farmacocinéticas en niños y adolescentes con epilepsia (de 4 a 17 años) confirmó que la terapia coadyuvante con levetiracetam administrado por vía oral, no tuvo influencia en las concentraciones séricas en estado estacionario de carbamazepina y valproato. Sin embargo, los datos sugieren un incremento del aclaramiento de levetiracetam del 20 % en niños que toman medicamentos antiepilépticos que sean inductores enzimáticos. No es necesario ajuste de dosis.</w:t>
      </w:r>
    </w:p>
    <w:p w14:paraId="5195E983" w14:textId="77777777" w:rsidR="00665F33" w:rsidRDefault="00665F33">
      <w:pPr>
        <w:suppressAutoHyphens/>
        <w:rPr>
          <w:sz w:val="22"/>
          <w:szCs w:val="22"/>
        </w:rPr>
      </w:pPr>
    </w:p>
    <w:p w14:paraId="7F2C310F" w14:textId="77777777" w:rsidR="00665F33" w:rsidRDefault="00167973">
      <w:pPr>
        <w:suppressAutoHyphens/>
        <w:rPr>
          <w:sz w:val="22"/>
          <w:szCs w:val="22"/>
          <w:u w:val="single"/>
        </w:rPr>
      </w:pPr>
      <w:r>
        <w:rPr>
          <w:sz w:val="22"/>
          <w:szCs w:val="22"/>
          <w:u w:val="single"/>
        </w:rPr>
        <w:t>Probenecid</w:t>
      </w:r>
    </w:p>
    <w:p w14:paraId="5D6310EC" w14:textId="77777777" w:rsidR="00665F33" w:rsidRDefault="00167973">
      <w:pPr>
        <w:suppressAutoHyphens/>
        <w:rPr>
          <w:sz w:val="22"/>
          <w:szCs w:val="22"/>
        </w:rPr>
      </w:pPr>
      <w:r>
        <w:rPr>
          <w:sz w:val="22"/>
          <w:szCs w:val="22"/>
        </w:rPr>
        <w:t xml:space="preserve">Se ha comprobado que probenecid (500 mg cuatro veces al día), agente bloqueante de la secreción tubular renal, inhibe el aclaramiento renal del metabolito primario pero no el de levetiracetam. Con todo, los niveles de este metabolito se mantienen bajos. </w:t>
      </w:r>
    </w:p>
    <w:p w14:paraId="3C8D0CF8" w14:textId="77777777" w:rsidR="00665F33" w:rsidRDefault="00665F33">
      <w:pPr>
        <w:suppressAutoHyphens/>
        <w:rPr>
          <w:sz w:val="22"/>
          <w:szCs w:val="22"/>
        </w:rPr>
      </w:pPr>
    </w:p>
    <w:p w14:paraId="0A375AC4" w14:textId="77777777" w:rsidR="00665F33" w:rsidRDefault="00167973">
      <w:pPr>
        <w:suppressAutoHyphens/>
        <w:rPr>
          <w:sz w:val="22"/>
          <w:szCs w:val="22"/>
          <w:u w:val="single"/>
        </w:rPr>
      </w:pPr>
      <w:r>
        <w:rPr>
          <w:sz w:val="22"/>
          <w:szCs w:val="22"/>
          <w:u w:val="single"/>
        </w:rPr>
        <w:t>Metotrexato</w:t>
      </w:r>
    </w:p>
    <w:p w14:paraId="08A1CE6C" w14:textId="77777777" w:rsidR="00665F33" w:rsidRDefault="00167973">
      <w:pPr>
        <w:suppressAutoHyphens/>
        <w:rPr>
          <w:sz w:val="22"/>
          <w:szCs w:val="22"/>
        </w:rPr>
      </w:pPr>
      <w:r>
        <w:rPr>
          <w:sz w:val="22"/>
          <w:szCs w:val="22"/>
        </w:rPr>
        <w:t>Se ha notificado que la administración concomitante de levetiracetam y metotrexato disminuye el aclaramiento de metotrexato, lo que conduce a un aumento/prolongación de la concentración plasmática de metotrexato a niveles potencialmente tóxicos. Se deben vigilar cuidadosamente los niveles plasmáticos de metotrexato y levetiracetam en pacientes tratados de forma concomitante con estos dos medicamentos.</w:t>
      </w:r>
    </w:p>
    <w:p w14:paraId="4278C812" w14:textId="77777777" w:rsidR="00665F33" w:rsidRDefault="00665F33">
      <w:pPr>
        <w:pStyle w:val="Header"/>
        <w:tabs>
          <w:tab w:val="clear" w:pos="4320"/>
          <w:tab w:val="clear" w:pos="8640"/>
        </w:tabs>
        <w:suppressAutoHyphens/>
        <w:rPr>
          <w:szCs w:val="22"/>
        </w:rPr>
      </w:pPr>
    </w:p>
    <w:p w14:paraId="2EA03547" w14:textId="77777777" w:rsidR="00665F33" w:rsidRDefault="00167973">
      <w:pPr>
        <w:keepNext/>
        <w:suppressAutoHyphens/>
        <w:rPr>
          <w:sz w:val="22"/>
          <w:szCs w:val="22"/>
          <w:u w:val="single"/>
        </w:rPr>
      </w:pPr>
      <w:r>
        <w:rPr>
          <w:sz w:val="22"/>
          <w:szCs w:val="22"/>
          <w:u w:val="single"/>
        </w:rPr>
        <w:t>Anticonceptivos orales y otras interacciones farmacocinéticas</w:t>
      </w:r>
    </w:p>
    <w:p w14:paraId="5328BD5B" w14:textId="77777777" w:rsidR="00665F33" w:rsidRDefault="00167973">
      <w:pPr>
        <w:suppressAutoHyphens/>
        <w:rPr>
          <w:sz w:val="22"/>
          <w:szCs w:val="22"/>
        </w:rPr>
      </w:pPr>
      <w:r>
        <w:rPr>
          <w:sz w:val="22"/>
          <w:szCs w:val="22"/>
        </w:rPr>
        <w:t>Dosis diarias de 1 000 mg de levetiracetam no influenciaron la farmacocinética de los anticonceptivos orales (etinilestradiol y levonorgestrel); no se modificaron los parámetros endocrinos (hormona luteinizante y progesterona). Dosis diarias de 2 000 mg de levetiracetam no influenciaron la farmacocinética de la digoxina y de la warfarina; no se modificó el tiempo de protrombina. La coadministración con digoxina, anticonceptivos orales y warfarina no tuvo influencia sobre la farmacocinética del levetiracetam.</w:t>
      </w:r>
    </w:p>
    <w:p w14:paraId="5CF540B8" w14:textId="77777777" w:rsidR="00665F33" w:rsidRDefault="00665F33">
      <w:pPr>
        <w:suppressAutoHyphens/>
        <w:rPr>
          <w:sz w:val="22"/>
          <w:szCs w:val="22"/>
        </w:rPr>
      </w:pPr>
    </w:p>
    <w:p w14:paraId="47C0CBED" w14:textId="77777777" w:rsidR="00665F33" w:rsidRDefault="00167973">
      <w:pPr>
        <w:suppressAutoHyphens/>
        <w:rPr>
          <w:sz w:val="22"/>
          <w:szCs w:val="22"/>
          <w:u w:val="single"/>
        </w:rPr>
      </w:pPr>
      <w:r>
        <w:rPr>
          <w:sz w:val="22"/>
          <w:szCs w:val="22"/>
          <w:u w:val="single"/>
        </w:rPr>
        <w:t>Alcohol</w:t>
      </w:r>
    </w:p>
    <w:p w14:paraId="4A5C3151" w14:textId="77777777" w:rsidR="00665F33" w:rsidRDefault="00167973">
      <w:pPr>
        <w:suppressAutoHyphens/>
        <w:rPr>
          <w:sz w:val="22"/>
          <w:szCs w:val="22"/>
        </w:rPr>
      </w:pPr>
      <w:r>
        <w:rPr>
          <w:sz w:val="22"/>
          <w:szCs w:val="22"/>
        </w:rPr>
        <w:t>No se dispone de datos sobre la interacción del levetiracetam con alcohol.</w:t>
      </w:r>
    </w:p>
    <w:p w14:paraId="4DDCD1AF" w14:textId="77777777" w:rsidR="00665F33" w:rsidRDefault="00665F33">
      <w:pPr>
        <w:suppressAutoHyphens/>
        <w:rPr>
          <w:sz w:val="22"/>
          <w:szCs w:val="22"/>
        </w:rPr>
      </w:pPr>
    </w:p>
    <w:p w14:paraId="2B64F793" w14:textId="77777777" w:rsidR="00665F33" w:rsidRDefault="00167973">
      <w:pPr>
        <w:suppressAutoHyphens/>
        <w:ind w:left="567" w:hanging="567"/>
        <w:rPr>
          <w:sz w:val="22"/>
          <w:szCs w:val="22"/>
        </w:rPr>
      </w:pPr>
      <w:r>
        <w:rPr>
          <w:b/>
          <w:sz w:val="22"/>
          <w:szCs w:val="22"/>
        </w:rPr>
        <w:t>4.6</w:t>
      </w:r>
      <w:r>
        <w:rPr>
          <w:b/>
          <w:sz w:val="22"/>
          <w:szCs w:val="22"/>
        </w:rPr>
        <w:tab/>
        <w:t>Fertilidad, embarazo y lactancia</w:t>
      </w:r>
    </w:p>
    <w:p w14:paraId="5B7A8370" w14:textId="77777777" w:rsidR="00665F33" w:rsidRDefault="00665F33">
      <w:pPr>
        <w:suppressAutoHyphens/>
        <w:rPr>
          <w:sz w:val="22"/>
          <w:szCs w:val="22"/>
        </w:rPr>
      </w:pPr>
    </w:p>
    <w:p w14:paraId="06115302" w14:textId="77777777" w:rsidR="00665F33" w:rsidRDefault="00167973">
      <w:pPr>
        <w:suppressAutoHyphens/>
        <w:rPr>
          <w:sz w:val="22"/>
          <w:szCs w:val="22"/>
          <w:u w:val="single"/>
        </w:rPr>
      </w:pPr>
      <w:r>
        <w:rPr>
          <w:sz w:val="22"/>
          <w:szCs w:val="22"/>
          <w:u w:val="single"/>
        </w:rPr>
        <w:t>Mujeres en edad fértil</w:t>
      </w:r>
    </w:p>
    <w:p w14:paraId="61AA15BE" w14:textId="77777777" w:rsidR="00665F33" w:rsidRDefault="00167973">
      <w:pPr>
        <w:suppressAutoHyphens/>
        <w:rPr>
          <w:sz w:val="22"/>
          <w:szCs w:val="22"/>
        </w:rPr>
      </w:pPr>
      <w:r>
        <w:rPr>
          <w:sz w:val="22"/>
          <w:szCs w:val="22"/>
        </w:rPr>
        <w:t>Las mujeres en edad fértil deben recibir el consejo del especialista. Cuando una mujer esté planeando quedarse embarazada se debe revisar el tratamiento con levetiracetam. Al igual que con todos los medicamentos antiepilépticos, se debe evitar la retirada brusca de levetiracetam, ya que puede conducir a la aparición de crisis que pueden tener consecuencias graves para la mujer y para el feto. Siempre que sea posible es preferible la monoterapia, ya que el tratamiento con múltiples medicamentos antiepilépticos puede estar asociado con un mayor riesgo de malformaciones congénitas que con la monoterapia, dependiendo de los antiepilépticos asociados.</w:t>
      </w:r>
    </w:p>
    <w:p w14:paraId="551105B2" w14:textId="77777777" w:rsidR="00665F33" w:rsidRDefault="00665F33">
      <w:pPr>
        <w:suppressAutoHyphens/>
        <w:rPr>
          <w:sz w:val="22"/>
          <w:szCs w:val="22"/>
          <w:u w:val="single"/>
        </w:rPr>
      </w:pPr>
    </w:p>
    <w:p w14:paraId="0914582E" w14:textId="77777777" w:rsidR="00665F33" w:rsidRDefault="00167973">
      <w:pPr>
        <w:keepNext/>
        <w:suppressAutoHyphens/>
        <w:rPr>
          <w:sz w:val="22"/>
          <w:szCs w:val="22"/>
          <w:u w:val="single"/>
        </w:rPr>
      </w:pPr>
      <w:r>
        <w:rPr>
          <w:sz w:val="22"/>
          <w:szCs w:val="22"/>
          <w:u w:val="single"/>
        </w:rPr>
        <w:lastRenderedPageBreak/>
        <w:t>Embarazo</w:t>
      </w:r>
    </w:p>
    <w:p w14:paraId="6C87A05E" w14:textId="1F6CA0BC" w:rsidR="00665F33" w:rsidRDefault="00167973">
      <w:pPr>
        <w:suppressAutoHyphens/>
        <w:rPr>
          <w:sz w:val="22"/>
          <w:szCs w:val="22"/>
          <w:u w:val="single"/>
        </w:rPr>
      </w:pPr>
      <w:r>
        <w:rPr>
          <w:sz w:val="22"/>
          <w:szCs w:val="22"/>
        </w:rPr>
        <w:t>La gran cantidad de datos poscomercialización en mujeres embarazadas expuestas a monoterapia con levetiracetam (más de 1 800, entre los que hay más de 1 500 exposiciones ocurridas durante el 1</w:t>
      </w:r>
      <w:r>
        <w:rPr>
          <w:sz w:val="22"/>
          <w:szCs w:val="22"/>
          <w:vertAlign w:val="superscript"/>
        </w:rPr>
        <w:t>er</w:t>
      </w:r>
      <w:r>
        <w:rPr>
          <w:sz w:val="22"/>
          <w:szCs w:val="22"/>
        </w:rPr>
        <w:t xml:space="preserve"> trimestre) no sugiere un aumento en el riesgo de malformaciones congénitas graves.</w:t>
      </w:r>
      <w:r w:rsidR="00481F1D" w:rsidRPr="00481F1D">
        <w:rPr>
          <w:sz w:val="22"/>
          <w:szCs w:val="22"/>
        </w:rPr>
        <w:t xml:space="preserve"> </w:t>
      </w:r>
      <w:r w:rsidR="00481F1D" w:rsidRPr="00570CE3">
        <w:rPr>
          <w:sz w:val="22"/>
          <w:szCs w:val="22"/>
        </w:rPr>
        <w:t>Hay una evidencia limitada disponible sobre el desarrollo neurológico de niños expuestos a monoterapia con levetiracetam en el útero. Los datos de dos estudios observacionales de registro poblacional realizados en gran parte en el mismo conjunto de datos de los países nórdicos y que incluyen a más de 1</w:t>
      </w:r>
      <w:r w:rsidR="000E1D1F">
        <w:rPr>
          <w:sz w:val="22"/>
          <w:szCs w:val="22"/>
        </w:rPr>
        <w:t> </w:t>
      </w:r>
      <w:r w:rsidR="00481F1D" w:rsidRPr="00570CE3">
        <w:rPr>
          <w:sz w:val="22"/>
          <w:szCs w:val="22"/>
        </w:rPr>
        <w:t>000 niños nacidos de mujeres con epilepsia expuestas prenatalmente a la monoterapia con levetiracetam no sugieren un mayor riesgo de trastornos del espectro autista o discapacidad intelectual en comparación con los niños nacidos de mujeres con epilepsia no expuestas a un fármaco antiepiléptico en el útero. El tiempo medio de seguimiento de los niños del grupo de levetiracetam fue menor que el del grupo de niños no expuestos a ningún fármaco antiepiléptico (por ejemplo, 4,4 años frente a 6,8 años en uno de los estudios).</w:t>
      </w:r>
    </w:p>
    <w:p w14:paraId="2A20372D" w14:textId="77777777" w:rsidR="00665F33" w:rsidRDefault="00665F33">
      <w:pPr>
        <w:suppressAutoHyphens/>
        <w:rPr>
          <w:sz w:val="22"/>
          <w:szCs w:val="22"/>
        </w:rPr>
      </w:pPr>
    </w:p>
    <w:p w14:paraId="30F18B18" w14:textId="77777777" w:rsidR="00665F33" w:rsidRDefault="00167973">
      <w:pPr>
        <w:suppressAutoHyphens/>
        <w:rPr>
          <w:sz w:val="22"/>
          <w:szCs w:val="22"/>
        </w:rPr>
      </w:pPr>
      <w:r>
        <w:rPr>
          <w:sz w:val="22"/>
          <w:szCs w:val="22"/>
        </w:rPr>
        <w:t>Levetiracetam se puede usar durante el embarazo, si tras una cuidadosa evaluación, se considera clínicamente necesario. En ese caso, se recomienda la dosis efectiva más baja.</w:t>
      </w:r>
    </w:p>
    <w:p w14:paraId="3D71F814" w14:textId="77777777" w:rsidR="00665F33" w:rsidRDefault="00665F33">
      <w:pPr>
        <w:autoSpaceDE w:val="0"/>
        <w:autoSpaceDN w:val="0"/>
        <w:adjustRightInd w:val="0"/>
        <w:rPr>
          <w:sz w:val="22"/>
          <w:szCs w:val="22"/>
        </w:rPr>
      </w:pPr>
    </w:p>
    <w:p w14:paraId="5846E15E" w14:textId="77777777" w:rsidR="00665F33" w:rsidRDefault="00167973">
      <w:pPr>
        <w:autoSpaceDE w:val="0"/>
        <w:autoSpaceDN w:val="0"/>
        <w:adjustRightInd w:val="0"/>
        <w:rPr>
          <w:sz w:val="22"/>
        </w:rPr>
      </w:pPr>
      <w:r>
        <w:rPr>
          <w:sz w:val="22"/>
          <w:szCs w:val="22"/>
          <w:lang w:eastAsia="es-ES"/>
        </w:rPr>
        <w:t>Los cambios fisiológicos durante el embarazo pueden afectar a las concentraciones de levetiracetam. Se ha observado la disminución de las concentraciones plasmáticas de levetiracetam durante el embarazo. Esta disminución es más pronunciada</w:t>
      </w:r>
      <w:r>
        <w:rPr>
          <w:sz w:val="22"/>
          <w:szCs w:val="22"/>
        </w:rPr>
        <w:t xml:space="preserve"> durante el tercer trimestre (hasta el 60 % de la concentración inicial antes del embarazo). Debe asegurarse un control clínico adecuado de la mujer embarazada tratada con levetiracetam.</w:t>
      </w:r>
    </w:p>
    <w:p w14:paraId="3240C5A4" w14:textId="77777777" w:rsidR="00665F33" w:rsidRDefault="00665F33">
      <w:pPr>
        <w:suppressAutoHyphens/>
        <w:rPr>
          <w:sz w:val="22"/>
          <w:szCs w:val="22"/>
        </w:rPr>
      </w:pPr>
    </w:p>
    <w:p w14:paraId="79EAED08" w14:textId="77777777" w:rsidR="00665F33" w:rsidRDefault="00167973">
      <w:pPr>
        <w:keepNext/>
        <w:rPr>
          <w:sz w:val="22"/>
          <w:szCs w:val="22"/>
          <w:u w:val="single"/>
        </w:rPr>
      </w:pPr>
      <w:r>
        <w:rPr>
          <w:sz w:val="22"/>
          <w:szCs w:val="22"/>
          <w:u w:val="single"/>
        </w:rPr>
        <w:t>Lactancia</w:t>
      </w:r>
    </w:p>
    <w:p w14:paraId="44943E8C" w14:textId="77777777" w:rsidR="00665F33" w:rsidRDefault="00167973">
      <w:pPr>
        <w:rPr>
          <w:sz w:val="22"/>
          <w:szCs w:val="22"/>
        </w:rPr>
      </w:pPr>
      <w:r>
        <w:rPr>
          <w:sz w:val="22"/>
          <w:szCs w:val="22"/>
        </w:rPr>
        <w:t>Levetiracetam se excreta en la leche materna humana, por lo que no se recomienda la lactancia natural.</w:t>
      </w:r>
    </w:p>
    <w:p w14:paraId="06305768" w14:textId="77777777" w:rsidR="00665F33" w:rsidRDefault="00167973">
      <w:pPr>
        <w:rPr>
          <w:sz w:val="22"/>
          <w:szCs w:val="22"/>
        </w:rPr>
      </w:pPr>
      <w:r>
        <w:rPr>
          <w:sz w:val="22"/>
          <w:szCs w:val="22"/>
        </w:rPr>
        <w:t>Sin embargo, si durante el periodo de lactancia es necesario el tratamiento con levetiracetam, debe considerarse la relación beneficio/riesgo del tratamiento teniéndose en cuenta la importancia de la lactancia natural.</w:t>
      </w:r>
    </w:p>
    <w:p w14:paraId="0795DC65" w14:textId="77777777" w:rsidR="00665F33" w:rsidRDefault="00665F33">
      <w:pPr>
        <w:rPr>
          <w:sz w:val="22"/>
          <w:szCs w:val="22"/>
        </w:rPr>
      </w:pPr>
    </w:p>
    <w:p w14:paraId="1B34B73B" w14:textId="77777777" w:rsidR="00665F33" w:rsidRDefault="00167973">
      <w:pPr>
        <w:rPr>
          <w:sz w:val="22"/>
          <w:szCs w:val="22"/>
          <w:u w:val="single"/>
        </w:rPr>
      </w:pPr>
      <w:r>
        <w:rPr>
          <w:sz w:val="22"/>
          <w:szCs w:val="22"/>
          <w:u w:val="single"/>
        </w:rPr>
        <w:t>Fertilidad</w:t>
      </w:r>
    </w:p>
    <w:p w14:paraId="5066102D" w14:textId="77777777" w:rsidR="00665F33" w:rsidRDefault="00167973">
      <w:pPr>
        <w:rPr>
          <w:sz w:val="22"/>
          <w:szCs w:val="22"/>
        </w:rPr>
      </w:pPr>
      <w:r>
        <w:rPr>
          <w:sz w:val="22"/>
          <w:szCs w:val="22"/>
        </w:rPr>
        <w:t>En los estudios en animales no se detectó impacto sobre la fertilidad (ver sección 5.3). No hay datos clínicos disponibles, se desconoce el posible riesgo en humanos.</w:t>
      </w:r>
    </w:p>
    <w:p w14:paraId="76875B99" w14:textId="77777777" w:rsidR="00665F33" w:rsidRDefault="00665F33">
      <w:pPr>
        <w:suppressAutoHyphens/>
        <w:rPr>
          <w:sz w:val="22"/>
          <w:szCs w:val="22"/>
        </w:rPr>
      </w:pPr>
    </w:p>
    <w:p w14:paraId="41D1E0D6" w14:textId="77777777" w:rsidR="00665F33" w:rsidRDefault="00167973">
      <w:pPr>
        <w:keepNext/>
        <w:suppressAutoHyphens/>
        <w:ind w:left="567" w:hanging="567"/>
        <w:rPr>
          <w:sz w:val="22"/>
          <w:szCs w:val="22"/>
        </w:rPr>
      </w:pPr>
      <w:r>
        <w:rPr>
          <w:b/>
          <w:sz w:val="22"/>
          <w:szCs w:val="22"/>
        </w:rPr>
        <w:t>4.7</w:t>
      </w:r>
      <w:r>
        <w:rPr>
          <w:b/>
          <w:sz w:val="22"/>
          <w:szCs w:val="22"/>
        </w:rPr>
        <w:tab/>
        <w:t>Efectos sobre la capacidad para conducir y utilizar máquinas</w:t>
      </w:r>
    </w:p>
    <w:p w14:paraId="2BAB4D15" w14:textId="77777777" w:rsidR="00665F33" w:rsidRDefault="00665F33">
      <w:pPr>
        <w:keepNext/>
        <w:suppressAutoHyphens/>
        <w:rPr>
          <w:sz w:val="22"/>
          <w:szCs w:val="22"/>
        </w:rPr>
      </w:pPr>
    </w:p>
    <w:p w14:paraId="65B8E236" w14:textId="77777777" w:rsidR="00665F33" w:rsidRDefault="00167973">
      <w:pPr>
        <w:suppressAutoHyphens/>
        <w:rPr>
          <w:sz w:val="22"/>
          <w:szCs w:val="22"/>
        </w:rPr>
      </w:pPr>
      <w:r>
        <w:rPr>
          <w:sz w:val="22"/>
          <w:szCs w:val="22"/>
        </w:rPr>
        <w:t>La influencia de Levetiracetam sobre la capacidad para conducir y utilizar máquinas es pequeña o moderada.</w:t>
      </w:r>
    </w:p>
    <w:p w14:paraId="00CB2BAE" w14:textId="77777777" w:rsidR="00665F33" w:rsidRDefault="00167973">
      <w:pPr>
        <w:suppressAutoHyphens/>
        <w:rPr>
          <w:sz w:val="22"/>
          <w:szCs w:val="22"/>
        </w:rPr>
      </w:pPr>
      <w:r>
        <w:rPr>
          <w:sz w:val="22"/>
          <w:szCs w:val="22"/>
        </w:rPr>
        <w:t>Debido a las posibles diferencias de sensibilidad individual algunos pacientes pueden experimentar somnolencia u otros síntomas relacionados con el sistema nervioso central, especialmente al inicio del tratamiento o después de un incremento de la dosis. Por tanto, se recomienda precaución a los pacientes cuando realicen tareas que requieran habilidad específica, p. ej. conducir vehículos o utilizar maquinaria. Se aconseja a los pacientes no conducir o utilizar maquinaria hasta que se compruebe que su capacidad para realizar estas actividades no queda afectada.</w:t>
      </w:r>
    </w:p>
    <w:p w14:paraId="0D576192" w14:textId="77777777" w:rsidR="00665F33" w:rsidRDefault="00665F33">
      <w:pPr>
        <w:suppressAutoHyphens/>
        <w:rPr>
          <w:sz w:val="22"/>
          <w:szCs w:val="22"/>
        </w:rPr>
      </w:pPr>
    </w:p>
    <w:p w14:paraId="6C46C9B9" w14:textId="77777777" w:rsidR="00665F33" w:rsidRDefault="00167973">
      <w:pPr>
        <w:suppressAutoHyphens/>
        <w:ind w:left="567" w:hanging="567"/>
        <w:rPr>
          <w:b/>
          <w:sz w:val="22"/>
          <w:szCs w:val="22"/>
        </w:rPr>
      </w:pPr>
      <w:r>
        <w:rPr>
          <w:b/>
          <w:sz w:val="22"/>
          <w:szCs w:val="22"/>
        </w:rPr>
        <w:t>4.8</w:t>
      </w:r>
      <w:r>
        <w:rPr>
          <w:b/>
          <w:sz w:val="22"/>
          <w:szCs w:val="22"/>
        </w:rPr>
        <w:tab/>
        <w:t>Reacciones adversas</w:t>
      </w:r>
    </w:p>
    <w:p w14:paraId="72B59F93" w14:textId="77777777" w:rsidR="00665F33" w:rsidRDefault="00665F33">
      <w:pPr>
        <w:suppressAutoHyphens/>
        <w:rPr>
          <w:sz w:val="22"/>
          <w:szCs w:val="22"/>
        </w:rPr>
      </w:pPr>
    </w:p>
    <w:p w14:paraId="3CB7B912" w14:textId="77777777" w:rsidR="00665F33" w:rsidRDefault="00167973">
      <w:pPr>
        <w:pStyle w:val="Header"/>
        <w:tabs>
          <w:tab w:val="clear" w:pos="4320"/>
          <w:tab w:val="clear" w:pos="8640"/>
        </w:tabs>
        <w:suppressAutoHyphens/>
        <w:rPr>
          <w:szCs w:val="22"/>
          <w:u w:val="single"/>
        </w:rPr>
      </w:pPr>
      <w:r>
        <w:rPr>
          <w:szCs w:val="22"/>
          <w:u w:val="single"/>
        </w:rPr>
        <w:t>Resumen del perfil de seguridad</w:t>
      </w:r>
    </w:p>
    <w:p w14:paraId="6F43CC51" w14:textId="77777777" w:rsidR="00665F33" w:rsidRDefault="00665F33">
      <w:pPr>
        <w:pStyle w:val="Header"/>
        <w:tabs>
          <w:tab w:val="clear" w:pos="4320"/>
          <w:tab w:val="clear" w:pos="8640"/>
        </w:tabs>
        <w:suppressAutoHyphens/>
        <w:rPr>
          <w:szCs w:val="22"/>
        </w:rPr>
      </w:pPr>
    </w:p>
    <w:p w14:paraId="17022508" w14:textId="77777777" w:rsidR="00665F33" w:rsidRDefault="00167973">
      <w:pPr>
        <w:pStyle w:val="Header"/>
        <w:tabs>
          <w:tab w:val="clear" w:pos="4320"/>
          <w:tab w:val="clear" w:pos="8640"/>
        </w:tabs>
        <w:suppressAutoHyphens/>
        <w:rPr>
          <w:szCs w:val="22"/>
        </w:rPr>
      </w:pPr>
      <w:r>
        <w:rPr>
          <w:szCs w:val="22"/>
        </w:rPr>
        <w:t>Las reacciones adversas notificadas más frecuentemente fueron nasofaringitis, somnolencia, cefalea, fatiga y mareo. El perfil de reacciones adversas que se muestra más abajo se basa en el análisis del conjunto de los ensayos clínicos controlados con placebo en todas las indicaciones estudiadas, con un total de 3 416 pacientes tratados con levetiracetam. Estos datos se complementan con el uso de levetiracetam en los correspondientes ensayos de extensión abierta, así como con la experiencia poscomercialización. El perfil de seguridad de levetiracetam es, en general, similar en todos los grupos de edad (adultos y pacientes pediátricos) y en todas las indicaciones aprobadas en epilepsia. Puesto que la exposición a Keppra intravenoso fue reducida y ya que las formulaciones oral e intravenosa son bioequivalentes, la información de seguridad de Keppra intravenoso se basará en Keppra oral.</w:t>
      </w:r>
    </w:p>
    <w:p w14:paraId="48536312" w14:textId="77777777" w:rsidR="00665F33" w:rsidRDefault="00665F33">
      <w:pPr>
        <w:pStyle w:val="Header"/>
        <w:tabs>
          <w:tab w:val="clear" w:pos="4320"/>
          <w:tab w:val="clear" w:pos="8640"/>
        </w:tabs>
        <w:suppressAutoHyphens/>
        <w:rPr>
          <w:szCs w:val="22"/>
        </w:rPr>
      </w:pPr>
    </w:p>
    <w:p w14:paraId="420C8819" w14:textId="77777777" w:rsidR="00665F33" w:rsidRDefault="00167973">
      <w:pPr>
        <w:pStyle w:val="Header"/>
        <w:tabs>
          <w:tab w:val="clear" w:pos="4320"/>
          <w:tab w:val="clear" w:pos="8640"/>
        </w:tabs>
        <w:suppressAutoHyphens/>
        <w:rPr>
          <w:szCs w:val="22"/>
        </w:rPr>
      </w:pPr>
      <w:r>
        <w:rPr>
          <w:szCs w:val="22"/>
          <w:u w:val="single"/>
        </w:rPr>
        <w:t>Tabla de reacciones adversas</w:t>
      </w:r>
    </w:p>
    <w:p w14:paraId="75CE09C2" w14:textId="77777777" w:rsidR="00665F33" w:rsidRDefault="00665F33">
      <w:pPr>
        <w:pStyle w:val="Header"/>
        <w:tabs>
          <w:tab w:val="clear" w:pos="4320"/>
          <w:tab w:val="clear" w:pos="8640"/>
        </w:tabs>
        <w:suppressAutoHyphens/>
        <w:rPr>
          <w:szCs w:val="22"/>
        </w:rPr>
      </w:pPr>
    </w:p>
    <w:p w14:paraId="7C596024" w14:textId="77777777" w:rsidR="00665F33" w:rsidRDefault="00167973">
      <w:pPr>
        <w:pStyle w:val="Header"/>
        <w:tabs>
          <w:tab w:val="clear" w:pos="4320"/>
          <w:tab w:val="clear" w:pos="8640"/>
        </w:tabs>
        <w:suppressAutoHyphens/>
        <w:rPr>
          <w:szCs w:val="22"/>
        </w:rPr>
      </w:pPr>
      <w:r>
        <w:rPr>
          <w:szCs w:val="22"/>
        </w:rPr>
        <w:t>A continuación se incluye una tabla de las reacciones adversas observadas en los estudios clínicos (en adultos, adolescentes y niños) y en la experiencia poscomercialización de acuerdo a la clasificación por órganos y sistemas y por frecuencia. Las reacciones adversas se presentan en orden decreciente de gravedad y su frecuencia se define de la siguiente manera: muy frecuentes (≥1/10); frecuentes (≥1/100 a &lt;1/10); poco frecuentes (≥1/1 000 a &lt;1/100); raras (≥1/10 000 a &lt;1/1 000) y muy raras (&lt;1/10 000).</w:t>
      </w:r>
    </w:p>
    <w:p w14:paraId="0BCA5146" w14:textId="77777777" w:rsidR="00665F33" w:rsidRDefault="00665F33">
      <w:pPr>
        <w:pStyle w:val="Header"/>
        <w:tabs>
          <w:tab w:val="clear" w:pos="4320"/>
          <w:tab w:val="clear" w:pos="8640"/>
        </w:tabs>
        <w:suppressAutoHyphens/>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4A0" w:firstRow="1" w:lastRow="0" w:firstColumn="1" w:lastColumn="0" w:noHBand="0" w:noVBand="1"/>
      </w:tblPr>
      <w:tblGrid>
        <w:gridCol w:w="1822"/>
        <w:gridCol w:w="1300"/>
        <w:gridCol w:w="1423"/>
        <w:gridCol w:w="1758"/>
        <w:gridCol w:w="1381"/>
        <w:gridCol w:w="1379"/>
      </w:tblGrid>
      <w:tr w:rsidR="00665F33" w14:paraId="0F91607E" w14:textId="77777777">
        <w:trPr>
          <w:cantSplit/>
          <w:trHeight w:val="128"/>
          <w:tblHeader/>
          <w:jc w:val="center"/>
        </w:trPr>
        <w:tc>
          <w:tcPr>
            <w:tcW w:w="1005" w:type="pct"/>
            <w:vMerge w:val="restart"/>
            <w:vAlign w:val="center"/>
          </w:tcPr>
          <w:p w14:paraId="6B9C9835" w14:textId="77777777" w:rsidR="00665F33" w:rsidRDefault="00167973">
            <w:pPr>
              <w:pStyle w:val="Header"/>
              <w:tabs>
                <w:tab w:val="clear" w:pos="4320"/>
                <w:tab w:val="clear" w:pos="8640"/>
              </w:tabs>
              <w:suppressAutoHyphens/>
              <w:jc w:val="center"/>
              <w:rPr>
                <w:szCs w:val="22"/>
                <w:u w:val="single"/>
              </w:rPr>
            </w:pPr>
            <w:r>
              <w:rPr>
                <w:bCs/>
                <w:szCs w:val="22"/>
                <w:u w:val="single"/>
              </w:rPr>
              <w:t>Clasificación por órganos y sistemas de MedDRA</w:t>
            </w:r>
          </w:p>
        </w:tc>
        <w:tc>
          <w:tcPr>
            <w:tcW w:w="3995" w:type="pct"/>
            <w:gridSpan w:val="5"/>
            <w:vAlign w:val="center"/>
          </w:tcPr>
          <w:p w14:paraId="718828C7" w14:textId="77777777" w:rsidR="00665F33" w:rsidRDefault="00167973">
            <w:pPr>
              <w:pStyle w:val="Header"/>
              <w:tabs>
                <w:tab w:val="clear" w:pos="4320"/>
                <w:tab w:val="clear" w:pos="8640"/>
              </w:tabs>
              <w:suppressAutoHyphens/>
              <w:jc w:val="center"/>
              <w:rPr>
                <w:szCs w:val="22"/>
                <w:u w:val="single"/>
              </w:rPr>
            </w:pPr>
            <w:r>
              <w:rPr>
                <w:szCs w:val="22"/>
                <w:u w:val="single"/>
              </w:rPr>
              <w:t>Frecuencia</w:t>
            </w:r>
          </w:p>
        </w:tc>
      </w:tr>
      <w:tr w:rsidR="00665F33" w14:paraId="024494FB" w14:textId="77777777">
        <w:trPr>
          <w:cantSplit/>
          <w:trHeight w:val="127"/>
          <w:tblHeader/>
          <w:jc w:val="center"/>
        </w:trPr>
        <w:tc>
          <w:tcPr>
            <w:tcW w:w="1005" w:type="pct"/>
            <w:vMerge/>
            <w:vAlign w:val="center"/>
          </w:tcPr>
          <w:p w14:paraId="572F8189" w14:textId="77777777" w:rsidR="00665F33" w:rsidRDefault="00665F33">
            <w:pPr>
              <w:pStyle w:val="Header"/>
              <w:tabs>
                <w:tab w:val="clear" w:pos="4320"/>
                <w:tab w:val="clear" w:pos="8640"/>
              </w:tabs>
              <w:suppressAutoHyphens/>
              <w:jc w:val="center"/>
              <w:rPr>
                <w:szCs w:val="22"/>
                <w:u w:val="single"/>
              </w:rPr>
            </w:pPr>
          </w:p>
        </w:tc>
        <w:tc>
          <w:tcPr>
            <w:tcW w:w="717" w:type="pct"/>
            <w:vAlign w:val="center"/>
          </w:tcPr>
          <w:p w14:paraId="548954B6" w14:textId="77777777" w:rsidR="00665F33" w:rsidRDefault="00167973">
            <w:pPr>
              <w:pStyle w:val="Header"/>
              <w:tabs>
                <w:tab w:val="clear" w:pos="4320"/>
                <w:tab w:val="clear" w:pos="8640"/>
              </w:tabs>
              <w:suppressAutoHyphens/>
              <w:jc w:val="center"/>
              <w:rPr>
                <w:szCs w:val="22"/>
                <w:u w:val="single"/>
              </w:rPr>
            </w:pPr>
            <w:r>
              <w:rPr>
                <w:szCs w:val="22"/>
                <w:u w:val="single"/>
              </w:rPr>
              <w:t>Muy frecuentes</w:t>
            </w:r>
          </w:p>
        </w:tc>
        <w:tc>
          <w:tcPr>
            <w:tcW w:w="785" w:type="pct"/>
            <w:vAlign w:val="center"/>
          </w:tcPr>
          <w:p w14:paraId="3383B232" w14:textId="77777777" w:rsidR="00665F33" w:rsidRDefault="00167973">
            <w:pPr>
              <w:pStyle w:val="Header"/>
              <w:tabs>
                <w:tab w:val="clear" w:pos="4320"/>
                <w:tab w:val="clear" w:pos="8640"/>
              </w:tabs>
              <w:suppressAutoHyphens/>
              <w:jc w:val="center"/>
              <w:rPr>
                <w:szCs w:val="22"/>
                <w:u w:val="single"/>
              </w:rPr>
            </w:pPr>
            <w:r>
              <w:rPr>
                <w:szCs w:val="22"/>
                <w:u w:val="single"/>
              </w:rPr>
              <w:t>Frecuentes</w:t>
            </w:r>
          </w:p>
        </w:tc>
        <w:tc>
          <w:tcPr>
            <w:tcW w:w="970" w:type="pct"/>
            <w:vAlign w:val="center"/>
          </w:tcPr>
          <w:p w14:paraId="5E57E71A" w14:textId="77777777" w:rsidR="00665F33" w:rsidRDefault="00167973">
            <w:pPr>
              <w:pStyle w:val="Header"/>
              <w:tabs>
                <w:tab w:val="clear" w:pos="4320"/>
                <w:tab w:val="clear" w:pos="8640"/>
              </w:tabs>
              <w:suppressAutoHyphens/>
              <w:jc w:val="center"/>
              <w:rPr>
                <w:szCs w:val="22"/>
                <w:u w:val="single"/>
              </w:rPr>
            </w:pPr>
            <w:r>
              <w:rPr>
                <w:szCs w:val="22"/>
                <w:u w:val="single"/>
              </w:rPr>
              <w:t>Poco frecuentes</w:t>
            </w:r>
          </w:p>
        </w:tc>
        <w:tc>
          <w:tcPr>
            <w:tcW w:w="762" w:type="pct"/>
            <w:vAlign w:val="center"/>
          </w:tcPr>
          <w:p w14:paraId="6D49C076" w14:textId="77777777" w:rsidR="00665F33" w:rsidRDefault="00167973">
            <w:pPr>
              <w:pStyle w:val="Header"/>
              <w:tabs>
                <w:tab w:val="clear" w:pos="4320"/>
                <w:tab w:val="clear" w:pos="8640"/>
              </w:tabs>
              <w:suppressAutoHyphens/>
              <w:jc w:val="center"/>
              <w:rPr>
                <w:szCs w:val="22"/>
                <w:u w:val="single"/>
              </w:rPr>
            </w:pPr>
            <w:r>
              <w:rPr>
                <w:szCs w:val="22"/>
                <w:u w:val="single"/>
              </w:rPr>
              <w:t>Raras</w:t>
            </w:r>
          </w:p>
        </w:tc>
        <w:tc>
          <w:tcPr>
            <w:tcW w:w="761" w:type="pct"/>
            <w:vAlign w:val="center"/>
          </w:tcPr>
          <w:p w14:paraId="41695DE9" w14:textId="77777777" w:rsidR="00665F33" w:rsidRDefault="00167973">
            <w:pPr>
              <w:pStyle w:val="Header"/>
              <w:tabs>
                <w:tab w:val="clear" w:pos="4320"/>
                <w:tab w:val="clear" w:pos="8640"/>
              </w:tabs>
              <w:suppressAutoHyphens/>
              <w:jc w:val="center"/>
              <w:rPr>
                <w:szCs w:val="22"/>
                <w:u w:val="single"/>
              </w:rPr>
            </w:pPr>
            <w:r>
              <w:rPr>
                <w:szCs w:val="22"/>
                <w:u w:val="single"/>
              </w:rPr>
              <w:t>Muy raras</w:t>
            </w:r>
          </w:p>
        </w:tc>
      </w:tr>
      <w:tr w:rsidR="00665F33" w14:paraId="103ADF2C" w14:textId="77777777">
        <w:trPr>
          <w:cantSplit/>
          <w:jc w:val="center"/>
        </w:trPr>
        <w:tc>
          <w:tcPr>
            <w:tcW w:w="1005" w:type="pct"/>
          </w:tcPr>
          <w:p w14:paraId="1C1412CA" w14:textId="77777777" w:rsidR="00665F33" w:rsidRDefault="00167973">
            <w:pPr>
              <w:pStyle w:val="Header"/>
              <w:tabs>
                <w:tab w:val="clear" w:pos="4320"/>
                <w:tab w:val="clear" w:pos="8640"/>
              </w:tabs>
              <w:suppressAutoHyphens/>
              <w:rPr>
                <w:szCs w:val="22"/>
                <w:u w:val="single"/>
              </w:rPr>
            </w:pPr>
            <w:r>
              <w:rPr>
                <w:szCs w:val="22"/>
                <w:u w:val="single"/>
              </w:rPr>
              <w:t>Infecciones e infestaciones</w:t>
            </w:r>
          </w:p>
        </w:tc>
        <w:tc>
          <w:tcPr>
            <w:tcW w:w="717" w:type="pct"/>
            <w:vAlign w:val="center"/>
          </w:tcPr>
          <w:p w14:paraId="49218C4D" w14:textId="77777777" w:rsidR="00665F33" w:rsidRDefault="00167973">
            <w:pPr>
              <w:pStyle w:val="Header"/>
              <w:tabs>
                <w:tab w:val="clear" w:pos="4320"/>
                <w:tab w:val="clear" w:pos="8640"/>
              </w:tabs>
              <w:suppressAutoHyphens/>
              <w:rPr>
                <w:szCs w:val="22"/>
              </w:rPr>
            </w:pPr>
            <w:r>
              <w:rPr>
                <w:szCs w:val="22"/>
              </w:rPr>
              <w:t>Nasofaringitis</w:t>
            </w:r>
          </w:p>
        </w:tc>
        <w:tc>
          <w:tcPr>
            <w:tcW w:w="785" w:type="pct"/>
            <w:vAlign w:val="center"/>
          </w:tcPr>
          <w:p w14:paraId="27104A4E" w14:textId="77777777" w:rsidR="00665F33" w:rsidRDefault="00665F33">
            <w:pPr>
              <w:pStyle w:val="Header"/>
              <w:tabs>
                <w:tab w:val="clear" w:pos="4320"/>
                <w:tab w:val="clear" w:pos="8640"/>
              </w:tabs>
              <w:suppressAutoHyphens/>
              <w:rPr>
                <w:szCs w:val="22"/>
              </w:rPr>
            </w:pPr>
          </w:p>
        </w:tc>
        <w:tc>
          <w:tcPr>
            <w:tcW w:w="970" w:type="pct"/>
            <w:vAlign w:val="center"/>
          </w:tcPr>
          <w:p w14:paraId="36FF4E21" w14:textId="77777777" w:rsidR="00665F33" w:rsidRDefault="00665F33">
            <w:pPr>
              <w:pStyle w:val="Header"/>
              <w:tabs>
                <w:tab w:val="clear" w:pos="4320"/>
                <w:tab w:val="clear" w:pos="8640"/>
              </w:tabs>
              <w:suppressAutoHyphens/>
              <w:rPr>
                <w:szCs w:val="22"/>
              </w:rPr>
            </w:pPr>
          </w:p>
        </w:tc>
        <w:tc>
          <w:tcPr>
            <w:tcW w:w="762" w:type="pct"/>
            <w:vAlign w:val="center"/>
          </w:tcPr>
          <w:p w14:paraId="7B651FE0" w14:textId="77777777" w:rsidR="00665F33" w:rsidRDefault="00167973">
            <w:pPr>
              <w:pStyle w:val="Header"/>
              <w:tabs>
                <w:tab w:val="clear" w:pos="4320"/>
                <w:tab w:val="clear" w:pos="8640"/>
              </w:tabs>
              <w:suppressAutoHyphens/>
              <w:rPr>
                <w:szCs w:val="22"/>
              </w:rPr>
            </w:pPr>
            <w:r>
              <w:rPr>
                <w:szCs w:val="22"/>
              </w:rPr>
              <w:t>Infección</w:t>
            </w:r>
          </w:p>
        </w:tc>
        <w:tc>
          <w:tcPr>
            <w:tcW w:w="761" w:type="pct"/>
          </w:tcPr>
          <w:p w14:paraId="7184D70C" w14:textId="77777777" w:rsidR="00665F33" w:rsidRDefault="00665F33">
            <w:pPr>
              <w:pStyle w:val="Header"/>
              <w:tabs>
                <w:tab w:val="clear" w:pos="4320"/>
                <w:tab w:val="clear" w:pos="8640"/>
              </w:tabs>
              <w:suppressAutoHyphens/>
              <w:rPr>
                <w:szCs w:val="22"/>
              </w:rPr>
            </w:pPr>
          </w:p>
        </w:tc>
      </w:tr>
      <w:tr w:rsidR="00665F33" w14:paraId="5873B522" w14:textId="77777777">
        <w:trPr>
          <w:cantSplit/>
          <w:jc w:val="center"/>
        </w:trPr>
        <w:tc>
          <w:tcPr>
            <w:tcW w:w="1005" w:type="pct"/>
          </w:tcPr>
          <w:p w14:paraId="3D905F8B" w14:textId="77777777" w:rsidR="00665F33" w:rsidRDefault="00167973">
            <w:pPr>
              <w:pStyle w:val="Header"/>
              <w:tabs>
                <w:tab w:val="clear" w:pos="4320"/>
                <w:tab w:val="clear" w:pos="8640"/>
              </w:tabs>
              <w:suppressAutoHyphens/>
              <w:rPr>
                <w:szCs w:val="22"/>
                <w:u w:val="single"/>
              </w:rPr>
            </w:pPr>
            <w:r>
              <w:rPr>
                <w:szCs w:val="22"/>
                <w:u w:val="single"/>
              </w:rPr>
              <w:t>Trastornos de la sangre y del sistema linfático</w:t>
            </w:r>
          </w:p>
        </w:tc>
        <w:tc>
          <w:tcPr>
            <w:tcW w:w="717" w:type="pct"/>
            <w:vAlign w:val="center"/>
          </w:tcPr>
          <w:p w14:paraId="66AE390D" w14:textId="77777777" w:rsidR="00665F33" w:rsidRDefault="00665F33">
            <w:pPr>
              <w:pStyle w:val="Header"/>
              <w:tabs>
                <w:tab w:val="clear" w:pos="4320"/>
                <w:tab w:val="clear" w:pos="8640"/>
              </w:tabs>
              <w:suppressAutoHyphens/>
              <w:rPr>
                <w:szCs w:val="22"/>
              </w:rPr>
            </w:pPr>
          </w:p>
        </w:tc>
        <w:tc>
          <w:tcPr>
            <w:tcW w:w="785" w:type="pct"/>
            <w:vAlign w:val="center"/>
          </w:tcPr>
          <w:p w14:paraId="44CF9498" w14:textId="77777777" w:rsidR="00665F33" w:rsidRDefault="00665F33">
            <w:pPr>
              <w:pStyle w:val="Header"/>
              <w:tabs>
                <w:tab w:val="clear" w:pos="4320"/>
                <w:tab w:val="clear" w:pos="8640"/>
              </w:tabs>
              <w:suppressAutoHyphens/>
              <w:rPr>
                <w:szCs w:val="22"/>
              </w:rPr>
            </w:pPr>
          </w:p>
        </w:tc>
        <w:tc>
          <w:tcPr>
            <w:tcW w:w="970" w:type="pct"/>
            <w:vAlign w:val="center"/>
          </w:tcPr>
          <w:p w14:paraId="6A846222" w14:textId="77777777" w:rsidR="00665F33" w:rsidRDefault="00167973">
            <w:pPr>
              <w:pStyle w:val="Header"/>
              <w:tabs>
                <w:tab w:val="clear" w:pos="4320"/>
                <w:tab w:val="clear" w:pos="8640"/>
              </w:tabs>
              <w:suppressAutoHyphens/>
              <w:rPr>
                <w:szCs w:val="22"/>
              </w:rPr>
            </w:pPr>
            <w:r>
              <w:rPr>
                <w:szCs w:val="22"/>
              </w:rPr>
              <w:t xml:space="preserve">Trombocitopenia, leucopenia </w:t>
            </w:r>
          </w:p>
        </w:tc>
        <w:tc>
          <w:tcPr>
            <w:tcW w:w="762" w:type="pct"/>
            <w:vAlign w:val="center"/>
          </w:tcPr>
          <w:p w14:paraId="73B5A729" w14:textId="77777777" w:rsidR="00665F33" w:rsidRDefault="00167973">
            <w:pPr>
              <w:pStyle w:val="Header"/>
              <w:tabs>
                <w:tab w:val="clear" w:pos="4320"/>
                <w:tab w:val="clear" w:pos="8640"/>
              </w:tabs>
              <w:suppressAutoHyphens/>
              <w:rPr>
                <w:szCs w:val="22"/>
              </w:rPr>
            </w:pPr>
            <w:r>
              <w:rPr>
                <w:szCs w:val="22"/>
              </w:rPr>
              <w:t xml:space="preserve">Pancitopenia, neutropenia, agranulocitosis </w:t>
            </w:r>
          </w:p>
        </w:tc>
        <w:tc>
          <w:tcPr>
            <w:tcW w:w="761" w:type="pct"/>
          </w:tcPr>
          <w:p w14:paraId="1ADAD6EB" w14:textId="77777777" w:rsidR="00665F33" w:rsidRDefault="00665F33">
            <w:pPr>
              <w:pStyle w:val="Header"/>
              <w:tabs>
                <w:tab w:val="clear" w:pos="4320"/>
                <w:tab w:val="clear" w:pos="8640"/>
              </w:tabs>
              <w:suppressAutoHyphens/>
              <w:rPr>
                <w:szCs w:val="22"/>
              </w:rPr>
            </w:pPr>
          </w:p>
        </w:tc>
      </w:tr>
      <w:tr w:rsidR="00665F33" w14:paraId="1018856A" w14:textId="77777777">
        <w:trPr>
          <w:cantSplit/>
          <w:jc w:val="center"/>
        </w:trPr>
        <w:tc>
          <w:tcPr>
            <w:tcW w:w="1005" w:type="pct"/>
          </w:tcPr>
          <w:p w14:paraId="69F8C94B" w14:textId="77777777" w:rsidR="00665F33" w:rsidRDefault="00167973">
            <w:pPr>
              <w:pStyle w:val="Header"/>
              <w:tabs>
                <w:tab w:val="clear" w:pos="4320"/>
                <w:tab w:val="clear" w:pos="8640"/>
              </w:tabs>
              <w:suppressAutoHyphens/>
              <w:rPr>
                <w:szCs w:val="22"/>
                <w:u w:val="single"/>
              </w:rPr>
            </w:pPr>
            <w:r>
              <w:rPr>
                <w:szCs w:val="22"/>
                <w:u w:val="single"/>
              </w:rPr>
              <w:t>Trastornos del sistema inmunológico</w:t>
            </w:r>
          </w:p>
        </w:tc>
        <w:tc>
          <w:tcPr>
            <w:tcW w:w="717" w:type="pct"/>
            <w:vAlign w:val="center"/>
          </w:tcPr>
          <w:p w14:paraId="084F2A53" w14:textId="77777777" w:rsidR="00665F33" w:rsidRDefault="00665F33">
            <w:pPr>
              <w:pStyle w:val="Header"/>
              <w:tabs>
                <w:tab w:val="clear" w:pos="4320"/>
                <w:tab w:val="clear" w:pos="8640"/>
              </w:tabs>
              <w:suppressAutoHyphens/>
              <w:rPr>
                <w:szCs w:val="22"/>
              </w:rPr>
            </w:pPr>
          </w:p>
        </w:tc>
        <w:tc>
          <w:tcPr>
            <w:tcW w:w="785" w:type="pct"/>
            <w:vAlign w:val="center"/>
          </w:tcPr>
          <w:p w14:paraId="60177117" w14:textId="77777777" w:rsidR="00665F33" w:rsidRDefault="00665F33">
            <w:pPr>
              <w:pStyle w:val="Header"/>
              <w:tabs>
                <w:tab w:val="clear" w:pos="4320"/>
                <w:tab w:val="clear" w:pos="8640"/>
              </w:tabs>
              <w:suppressAutoHyphens/>
              <w:rPr>
                <w:szCs w:val="22"/>
              </w:rPr>
            </w:pPr>
          </w:p>
        </w:tc>
        <w:tc>
          <w:tcPr>
            <w:tcW w:w="970" w:type="pct"/>
            <w:vAlign w:val="center"/>
          </w:tcPr>
          <w:p w14:paraId="7E5A6F5F" w14:textId="77777777" w:rsidR="00665F33" w:rsidRDefault="00665F33">
            <w:pPr>
              <w:pStyle w:val="Header"/>
              <w:tabs>
                <w:tab w:val="clear" w:pos="4320"/>
                <w:tab w:val="clear" w:pos="8640"/>
              </w:tabs>
              <w:suppressAutoHyphens/>
              <w:rPr>
                <w:szCs w:val="22"/>
              </w:rPr>
            </w:pPr>
          </w:p>
        </w:tc>
        <w:tc>
          <w:tcPr>
            <w:tcW w:w="762" w:type="pct"/>
            <w:vAlign w:val="center"/>
          </w:tcPr>
          <w:p w14:paraId="6E6F7E8E" w14:textId="77777777" w:rsidR="00665F33" w:rsidRDefault="00167973">
            <w:pPr>
              <w:pStyle w:val="Header"/>
              <w:tabs>
                <w:tab w:val="clear" w:pos="4320"/>
                <w:tab w:val="clear" w:pos="8640"/>
              </w:tabs>
              <w:suppressAutoHyphens/>
              <w:rPr>
                <w:szCs w:val="22"/>
              </w:rPr>
            </w:pPr>
            <w:r>
              <w:rPr>
                <w:szCs w:val="22"/>
              </w:rPr>
              <w:t>Reacción de hipersensibilidad al medicamento con eosinofilia y síntomas sistémicos (DRESS)</w:t>
            </w:r>
            <w:r>
              <w:rPr>
                <w:szCs w:val="22"/>
                <w:vertAlign w:val="superscript"/>
                <w:lang w:val="es-ES"/>
              </w:rPr>
              <w:t>(1)</w:t>
            </w:r>
            <w:r>
              <w:rPr>
                <w:szCs w:val="22"/>
              </w:rPr>
              <w:t>, hipersensibilidad (incluyendo angioedema y anafilaxis)</w:t>
            </w:r>
          </w:p>
        </w:tc>
        <w:tc>
          <w:tcPr>
            <w:tcW w:w="761" w:type="pct"/>
          </w:tcPr>
          <w:p w14:paraId="4656EEEB" w14:textId="77777777" w:rsidR="00665F33" w:rsidRDefault="00665F33">
            <w:pPr>
              <w:pStyle w:val="Header"/>
              <w:tabs>
                <w:tab w:val="clear" w:pos="4320"/>
                <w:tab w:val="clear" w:pos="8640"/>
              </w:tabs>
              <w:suppressAutoHyphens/>
              <w:rPr>
                <w:szCs w:val="22"/>
              </w:rPr>
            </w:pPr>
          </w:p>
        </w:tc>
      </w:tr>
      <w:tr w:rsidR="00665F33" w14:paraId="637B2292" w14:textId="77777777">
        <w:trPr>
          <w:cantSplit/>
          <w:jc w:val="center"/>
        </w:trPr>
        <w:tc>
          <w:tcPr>
            <w:tcW w:w="1005" w:type="pct"/>
          </w:tcPr>
          <w:p w14:paraId="17C2F765" w14:textId="77777777" w:rsidR="00665F33" w:rsidRDefault="00167973">
            <w:pPr>
              <w:pStyle w:val="Header"/>
              <w:tabs>
                <w:tab w:val="clear" w:pos="4320"/>
                <w:tab w:val="clear" w:pos="8640"/>
              </w:tabs>
              <w:suppressAutoHyphens/>
              <w:rPr>
                <w:szCs w:val="22"/>
                <w:u w:val="single"/>
              </w:rPr>
            </w:pPr>
            <w:r>
              <w:rPr>
                <w:szCs w:val="22"/>
                <w:u w:val="single"/>
              </w:rPr>
              <w:t>Trastornos del metabolismo y de la nutrición</w:t>
            </w:r>
          </w:p>
        </w:tc>
        <w:tc>
          <w:tcPr>
            <w:tcW w:w="717" w:type="pct"/>
            <w:vAlign w:val="center"/>
          </w:tcPr>
          <w:p w14:paraId="2D99A6E6" w14:textId="77777777" w:rsidR="00665F33" w:rsidRDefault="00665F33">
            <w:pPr>
              <w:pStyle w:val="Header"/>
              <w:tabs>
                <w:tab w:val="clear" w:pos="4320"/>
                <w:tab w:val="clear" w:pos="8640"/>
              </w:tabs>
              <w:suppressAutoHyphens/>
              <w:rPr>
                <w:szCs w:val="22"/>
              </w:rPr>
            </w:pPr>
          </w:p>
        </w:tc>
        <w:tc>
          <w:tcPr>
            <w:tcW w:w="785" w:type="pct"/>
            <w:vAlign w:val="center"/>
          </w:tcPr>
          <w:p w14:paraId="7AA48AC9" w14:textId="77777777" w:rsidR="00665F33" w:rsidRDefault="00167973">
            <w:pPr>
              <w:pStyle w:val="Header"/>
              <w:tabs>
                <w:tab w:val="clear" w:pos="4320"/>
                <w:tab w:val="clear" w:pos="8640"/>
              </w:tabs>
              <w:suppressAutoHyphens/>
              <w:rPr>
                <w:szCs w:val="22"/>
              </w:rPr>
            </w:pPr>
            <w:r>
              <w:rPr>
                <w:szCs w:val="22"/>
              </w:rPr>
              <w:t>Anorexia</w:t>
            </w:r>
          </w:p>
        </w:tc>
        <w:tc>
          <w:tcPr>
            <w:tcW w:w="970" w:type="pct"/>
            <w:vAlign w:val="center"/>
          </w:tcPr>
          <w:p w14:paraId="156D3AEE" w14:textId="77777777" w:rsidR="00665F33" w:rsidRDefault="00167973">
            <w:pPr>
              <w:pStyle w:val="Header"/>
              <w:tabs>
                <w:tab w:val="clear" w:pos="4320"/>
                <w:tab w:val="clear" w:pos="8640"/>
              </w:tabs>
              <w:suppressAutoHyphens/>
              <w:rPr>
                <w:szCs w:val="22"/>
              </w:rPr>
            </w:pPr>
            <w:r>
              <w:rPr>
                <w:szCs w:val="22"/>
              </w:rPr>
              <w:t>Pérdida de peso, aumento de peso</w:t>
            </w:r>
          </w:p>
        </w:tc>
        <w:tc>
          <w:tcPr>
            <w:tcW w:w="762" w:type="pct"/>
            <w:vAlign w:val="center"/>
          </w:tcPr>
          <w:p w14:paraId="1A7A8452" w14:textId="77777777" w:rsidR="00665F33" w:rsidRDefault="00167973">
            <w:pPr>
              <w:pStyle w:val="Header"/>
              <w:tabs>
                <w:tab w:val="clear" w:pos="4320"/>
                <w:tab w:val="clear" w:pos="8640"/>
              </w:tabs>
              <w:suppressAutoHyphens/>
              <w:rPr>
                <w:szCs w:val="22"/>
              </w:rPr>
            </w:pPr>
            <w:r>
              <w:rPr>
                <w:szCs w:val="22"/>
              </w:rPr>
              <w:t>Hiponatremia</w:t>
            </w:r>
          </w:p>
        </w:tc>
        <w:tc>
          <w:tcPr>
            <w:tcW w:w="761" w:type="pct"/>
          </w:tcPr>
          <w:p w14:paraId="6932F8AE" w14:textId="77777777" w:rsidR="00665F33" w:rsidRDefault="00665F33">
            <w:pPr>
              <w:pStyle w:val="Header"/>
              <w:tabs>
                <w:tab w:val="clear" w:pos="4320"/>
                <w:tab w:val="clear" w:pos="8640"/>
              </w:tabs>
              <w:suppressAutoHyphens/>
              <w:rPr>
                <w:szCs w:val="22"/>
              </w:rPr>
            </w:pPr>
          </w:p>
        </w:tc>
      </w:tr>
      <w:tr w:rsidR="00665F33" w14:paraId="59A7BAC2" w14:textId="77777777">
        <w:trPr>
          <w:cantSplit/>
          <w:jc w:val="center"/>
        </w:trPr>
        <w:tc>
          <w:tcPr>
            <w:tcW w:w="1005" w:type="pct"/>
          </w:tcPr>
          <w:p w14:paraId="05EA2272" w14:textId="77777777" w:rsidR="00665F33" w:rsidRDefault="00167973">
            <w:pPr>
              <w:pStyle w:val="Header"/>
              <w:tabs>
                <w:tab w:val="clear" w:pos="4320"/>
                <w:tab w:val="clear" w:pos="8640"/>
              </w:tabs>
              <w:suppressAutoHyphens/>
              <w:rPr>
                <w:szCs w:val="22"/>
                <w:u w:val="single"/>
              </w:rPr>
            </w:pPr>
            <w:r>
              <w:rPr>
                <w:szCs w:val="22"/>
                <w:u w:val="single"/>
              </w:rPr>
              <w:t>Trastornos psiquiátricos</w:t>
            </w:r>
          </w:p>
        </w:tc>
        <w:tc>
          <w:tcPr>
            <w:tcW w:w="717" w:type="pct"/>
            <w:vAlign w:val="center"/>
          </w:tcPr>
          <w:p w14:paraId="02381602" w14:textId="77777777" w:rsidR="00665F33" w:rsidRDefault="00665F33">
            <w:pPr>
              <w:pStyle w:val="Header"/>
              <w:tabs>
                <w:tab w:val="clear" w:pos="4320"/>
                <w:tab w:val="clear" w:pos="8640"/>
              </w:tabs>
              <w:suppressAutoHyphens/>
              <w:rPr>
                <w:szCs w:val="22"/>
              </w:rPr>
            </w:pPr>
          </w:p>
        </w:tc>
        <w:tc>
          <w:tcPr>
            <w:tcW w:w="785" w:type="pct"/>
            <w:vAlign w:val="center"/>
          </w:tcPr>
          <w:p w14:paraId="3CB0ECBF" w14:textId="77777777" w:rsidR="00665F33" w:rsidRDefault="00167973">
            <w:pPr>
              <w:pStyle w:val="Header"/>
              <w:tabs>
                <w:tab w:val="clear" w:pos="4320"/>
                <w:tab w:val="clear" w:pos="8640"/>
              </w:tabs>
              <w:suppressAutoHyphens/>
              <w:rPr>
                <w:szCs w:val="22"/>
              </w:rPr>
            </w:pPr>
            <w:r>
              <w:rPr>
                <w:szCs w:val="22"/>
              </w:rPr>
              <w:t xml:space="preserve">Depresión, hostilidad/agresividad, ansiedad, insomnio, nerviosismo/irritabilidad </w:t>
            </w:r>
          </w:p>
        </w:tc>
        <w:tc>
          <w:tcPr>
            <w:tcW w:w="970" w:type="pct"/>
            <w:vAlign w:val="center"/>
          </w:tcPr>
          <w:p w14:paraId="6A7720B2" w14:textId="77777777" w:rsidR="00665F33" w:rsidRDefault="00167973">
            <w:pPr>
              <w:pStyle w:val="Header"/>
              <w:tabs>
                <w:tab w:val="clear" w:pos="4320"/>
                <w:tab w:val="clear" w:pos="8640"/>
              </w:tabs>
              <w:suppressAutoHyphens/>
              <w:rPr>
                <w:szCs w:val="22"/>
              </w:rPr>
            </w:pPr>
            <w:r>
              <w:rPr>
                <w:szCs w:val="22"/>
              </w:rPr>
              <w:t>Intento de suicidio, ideación suicida, alteraciones psicóticas, comportamiento anormal, alucinaciones, cólera, estado confusional, ataque de pánico, inestabilidad emocional/cambios de humor, agitación</w:t>
            </w:r>
          </w:p>
        </w:tc>
        <w:tc>
          <w:tcPr>
            <w:tcW w:w="762" w:type="pct"/>
            <w:vAlign w:val="center"/>
          </w:tcPr>
          <w:p w14:paraId="772E3E2D" w14:textId="77777777" w:rsidR="00665F33" w:rsidRDefault="00167973">
            <w:pPr>
              <w:pStyle w:val="Header"/>
              <w:tabs>
                <w:tab w:val="clear" w:pos="4320"/>
                <w:tab w:val="clear" w:pos="8640"/>
              </w:tabs>
              <w:suppressAutoHyphens/>
              <w:rPr>
                <w:szCs w:val="22"/>
              </w:rPr>
            </w:pPr>
            <w:r>
              <w:rPr>
                <w:szCs w:val="22"/>
              </w:rPr>
              <w:t>Suicidio completado, trastornos de personalidad, pensamiento anormal, delirio</w:t>
            </w:r>
          </w:p>
        </w:tc>
        <w:tc>
          <w:tcPr>
            <w:tcW w:w="761" w:type="pct"/>
          </w:tcPr>
          <w:p w14:paraId="44144BAB" w14:textId="77777777" w:rsidR="00665F33" w:rsidRDefault="00167973">
            <w:pPr>
              <w:pStyle w:val="Header"/>
              <w:tabs>
                <w:tab w:val="clear" w:pos="4320"/>
                <w:tab w:val="clear" w:pos="8640"/>
              </w:tabs>
              <w:suppressAutoHyphens/>
              <w:rPr>
                <w:szCs w:val="22"/>
              </w:rPr>
            </w:pPr>
            <w:r>
              <w:rPr>
                <w:szCs w:val="22"/>
              </w:rPr>
              <w:t>Trastorno obsesivo-compulsivo</w:t>
            </w:r>
            <w:r>
              <w:rPr>
                <w:szCs w:val="22"/>
                <w:vertAlign w:val="superscript"/>
              </w:rPr>
              <w:t>(2)</w:t>
            </w:r>
          </w:p>
        </w:tc>
      </w:tr>
      <w:tr w:rsidR="00665F33" w14:paraId="613E79BD" w14:textId="77777777">
        <w:trPr>
          <w:cantSplit/>
          <w:jc w:val="center"/>
        </w:trPr>
        <w:tc>
          <w:tcPr>
            <w:tcW w:w="1005" w:type="pct"/>
          </w:tcPr>
          <w:p w14:paraId="12B483F0" w14:textId="77777777" w:rsidR="00665F33" w:rsidRDefault="00167973">
            <w:pPr>
              <w:pStyle w:val="Header"/>
              <w:tabs>
                <w:tab w:val="clear" w:pos="4320"/>
                <w:tab w:val="clear" w:pos="8640"/>
              </w:tabs>
              <w:suppressAutoHyphens/>
              <w:rPr>
                <w:szCs w:val="22"/>
                <w:u w:val="single"/>
              </w:rPr>
            </w:pPr>
            <w:r>
              <w:rPr>
                <w:szCs w:val="22"/>
                <w:u w:val="single"/>
              </w:rPr>
              <w:lastRenderedPageBreak/>
              <w:t>Trastornos del sistema nervioso</w:t>
            </w:r>
          </w:p>
        </w:tc>
        <w:tc>
          <w:tcPr>
            <w:tcW w:w="717" w:type="pct"/>
            <w:vAlign w:val="center"/>
          </w:tcPr>
          <w:p w14:paraId="32365166" w14:textId="77777777" w:rsidR="00665F33" w:rsidRDefault="00167973">
            <w:pPr>
              <w:pStyle w:val="Header"/>
              <w:tabs>
                <w:tab w:val="clear" w:pos="4320"/>
                <w:tab w:val="clear" w:pos="8640"/>
              </w:tabs>
              <w:suppressAutoHyphens/>
              <w:rPr>
                <w:szCs w:val="22"/>
              </w:rPr>
            </w:pPr>
            <w:r>
              <w:rPr>
                <w:szCs w:val="22"/>
              </w:rPr>
              <w:t xml:space="preserve">Somnolencia, cefalea </w:t>
            </w:r>
          </w:p>
        </w:tc>
        <w:tc>
          <w:tcPr>
            <w:tcW w:w="785" w:type="pct"/>
            <w:vAlign w:val="center"/>
          </w:tcPr>
          <w:p w14:paraId="68DD8D45" w14:textId="77777777" w:rsidR="00665F33" w:rsidRDefault="00167973">
            <w:pPr>
              <w:pStyle w:val="Header"/>
              <w:tabs>
                <w:tab w:val="clear" w:pos="4320"/>
                <w:tab w:val="clear" w:pos="8640"/>
              </w:tabs>
              <w:suppressAutoHyphens/>
              <w:rPr>
                <w:szCs w:val="22"/>
              </w:rPr>
            </w:pPr>
            <w:r>
              <w:rPr>
                <w:szCs w:val="22"/>
              </w:rPr>
              <w:t xml:space="preserve">Convulsión, trastorno del equilibrio, mareo, letargo, temblor </w:t>
            </w:r>
          </w:p>
        </w:tc>
        <w:tc>
          <w:tcPr>
            <w:tcW w:w="970" w:type="pct"/>
            <w:vAlign w:val="center"/>
          </w:tcPr>
          <w:p w14:paraId="16817A64" w14:textId="77777777" w:rsidR="00665F33" w:rsidRDefault="00167973">
            <w:pPr>
              <w:pStyle w:val="Header"/>
              <w:tabs>
                <w:tab w:val="clear" w:pos="4320"/>
                <w:tab w:val="clear" w:pos="8640"/>
              </w:tabs>
              <w:suppressAutoHyphens/>
              <w:rPr>
                <w:szCs w:val="22"/>
              </w:rPr>
            </w:pPr>
            <w:r>
              <w:rPr>
                <w:szCs w:val="22"/>
              </w:rPr>
              <w:t xml:space="preserve">Amnesia, deterioro de la memoria, coordinación anormal/ataxia, parestesia , alteración de la atención </w:t>
            </w:r>
          </w:p>
        </w:tc>
        <w:tc>
          <w:tcPr>
            <w:tcW w:w="762" w:type="pct"/>
            <w:vAlign w:val="center"/>
          </w:tcPr>
          <w:p w14:paraId="00411E81" w14:textId="77777777" w:rsidR="00665F33" w:rsidRDefault="00167973">
            <w:pPr>
              <w:pStyle w:val="Header"/>
              <w:tabs>
                <w:tab w:val="clear" w:pos="4320"/>
                <w:tab w:val="clear" w:pos="8640"/>
              </w:tabs>
              <w:suppressAutoHyphens/>
              <w:rPr>
                <w:szCs w:val="22"/>
              </w:rPr>
            </w:pPr>
            <w:r>
              <w:rPr>
                <w:szCs w:val="22"/>
              </w:rPr>
              <w:t>Coreoatetosis, discinesia, hipercinesia, alteración de la marcha, encefalopatía, crisis epilépticas agravadas, síndrome neuroléptico maligno</w:t>
            </w:r>
            <w:r>
              <w:rPr>
                <w:szCs w:val="22"/>
                <w:vertAlign w:val="superscript"/>
              </w:rPr>
              <w:t>(3)</w:t>
            </w:r>
          </w:p>
        </w:tc>
        <w:tc>
          <w:tcPr>
            <w:tcW w:w="761" w:type="pct"/>
          </w:tcPr>
          <w:p w14:paraId="5D3BFBF9" w14:textId="77777777" w:rsidR="00665F33" w:rsidRDefault="00665F33">
            <w:pPr>
              <w:pStyle w:val="Header"/>
              <w:tabs>
                <w:tab w:val="clear" w:pos="4320"/>
                <w:tab w:val="clear" w:pos="8640"/>
              </w:tabs>
              <w:suppressAutoHyphens/>
              <w:rPr>
                <w:szCs w:val="22"/>
              </w:rPr>
            </w:pPr>
          </w:p>
        </w:tc>
      </w:tr>
      <w:tr w:rsidR="00665F33" w14:paraId="28AF8E00" w14:textId="77777777">
        <w:trPr>
          <w:cantSplit/>
          <w:jc w:val="center"/>
        </w:trPr>
        <w:tc>
          <w:tcPr>
            <w:tcW w:w="1005" w:type="pct"/>
          </w:tcPr>
          <w:p w14:paraId="34D140AC" w14:textId="77777777" w:rsidR="00665F33" w:rsidRDefault="00167973">
            <w:pPr>
              <w:pStyle w:val="Header"/>
              <w:tabs>
                <w:tab w:val="clear" w:pos="4320"/>
                <w:tab w:val="clear" w:pos="8640"/>
              </w:tabs>
              <w:suppressAutoHyphens/>
              <w:rPr>
                <w:szCs w:val="22"/>
                <w:u w:val="single"/>
              </w:rPr>
            </w:pPr>
            <w:r>
              <w:rPr>
                <w:szCs w:val="22"/>
                <w:u w:val="single"/>
              </w:rPr>
              <w:t>Trastornos oculares</w:t>
            </w:r>
          </w:p>
        </w:tc>
        <w:tc>
          <w:tcPr>
            <w:tcW w:w="717" w:type="pct"/>
            <w:vAlign w:val="center"/>
          </w:tcPr>
          <w:p w14:paraId="5AAAC75F" w14:textId="77777777" w:rsidR="00665F33" w:rsidRDefault="00665F33">
            <w:pPr>
              <w:pStyle w:val="Header"/>
              <w:tabs>
                <w:tab w:val="clear" w:pos="4320"/>
                <w:tab w:val="clear" w:pos="8640"/>
              </w:tabs>
              <w:suppressAutoHyphens/>
              <w:rPr>
                <w:szCs w:val="22"/>
              </w:rPr>
            </w:pPr>
          </w:p>
        </w:tc>
        <w:tc>
          <w:tcPr>
            <w:tcW w:w="785" w:type="pct"/>
            <w:vAlign w:val="center"/>
          </w:tcPr>
          <w:p w14:paraId="64AF6CE3" w14:textId="77777777" w:rsidR="00665F33" w:rsidRDefault="00665F33">
            <w:pPr>
              <w:pStyle w:val="Header"/>
              <w:tabs>
                <w:tab w:val="clear" w:pos="4320"/>
                <w:tab w:val="clear" w:pos="8640"/>
              </w:tabs>
              <w:suppressAutoHyphens/>
              <w:rPr>
                <w:szCs w:val="22"/>
              </w:rPr>
            </w:pPr>
          </w:p>
        </w:tc>
        <w:tc>
          <w:tcPr>
            <w:tcW w:w="970" w:type="pct"/>
            <w:vAlign w:val="center"/>
          </w:tcPr>
          <w:p w14:paraId="38F13774" w14:textId="77777777" w:rsidR="00665F33" w:rsidRDefault="00167973">
            <w:pPr>
              <w:pStyle w:val="Header"/>
              <w:tabs>
                <w:tab w:val="clear" w:pos="4320"/>
                <w:tab w:val="clear" w:pos="8640"/>
              </w:tabs>
              <w:suppressAutoHyphens/>
              <w:rPr>
                <w:szCs w:val="22"/>
              </w:rPr>
            </w:pPr>
            <w:r>
              <w:rPr>
                <w:szCs w:val="22"/>
              </w:rPr>
              <w:t>Diplopía, visión borrosa</w:t>
            </w:r>
          </w:p>
        </w:tc>
        <w:tc>
          <w:tcPr>
            <w:tcW w:w="762" w:type="pct"/>
            <w:vAlign w:val="center"/>
          </w:tcPr>
          <w:p w14:paraId="18E921B4" w14:textId="77777777" w:rsidR="00665F33" w:rsidRDefault="00665F33">
            <w:pPr>
              <w:pStyle w:val="Header"/>
              <w:tabs>
                <w:tab w:val="clear" w:pos="4320"/>
                <w:tab w:val="clear" w:pos="8640"/>
              </w:tabs>
              <w:suppressAutoHyphens/>
              <w:rPr>
                <w:szCs w:val="22"/>
              </w:rPr>
            </w:pPr>
          </w:p>
        </w:tc>
        <w:tc>
          <w:tcPr>
            <w:tcW w:w="761" w:type="pct"/>
          </w:tcPr>
          <w:p w14:paraId="42BEB196" w14:textId="77777777" w:rsidR="00665F33" w:rsidRDefault="00665F33">
            <w:pPr>
              <w:pStyle w:val="Header"/>
              <w:tabs>
                <w:tab w:val="clear" w:pos="4320"/>
                <w:tab w:val="clear" w:pos="8640"/>
              </w:tabs>
              <w:suppressAutoHyphens/>
              <w:rPr>
                <w:szCs w:val="22"/>
              </w:rPr>
            </w:pPr>
          </w:p>
        </w:tc>
      </w:tr>
      <w:tr w:rsidR="00665F33" w14:paraId="6803095E" w14:textId="77777777">
        <w:trPr>
          <w:cantSplit/>
          <w:jc w:val="center"/>
        </w:trPr>
        <w:tc>
          <w:tcPr>
            <w:tcW w:w="1005" w:type="pct"/>
          </w:tcPr>
          <w:p w14:paraId="71E76CEA" w14:textId="77777777" w:rsidR="00665F33" w:rsidRDefault="00167973">
            <w:pPr>
              <w:pStyle w:val="Header"/>
              <w:tabs>
                <w:tab w:val="clear" w:pos="4320"/>
                <w:tab w:val="clear" w:pos="8640"/>
              </w:tabs>
              <w:suppressAutoHyphens/>
              <w:rPr>
                <w:szCs w:val="22"/>
                <w:u w:val="single"/>
              </w:rPr>
            </w:pPr>
            <w:r>
              <w:rPr>
                <w:szCs w:val="22"/>
                <w:u w:val="single"/>
              </w:rPr>
              <w:t>Trastornos del oído y del laberinto</w:t>
            </w:r>
          </w:p>
        </w:tc>
        <w:tc>
          <w:tcPr>
            <w:tcW w:w="717" w:type="pct"/>
            <w:vAlign w:val="center"/>
          </w:tcPr>
          <w:p w14:paraId="564A41D2" w14:textId="77777777" w:rsidR="00665F33" w:rsidRDefault="00665F33">
            <w:pPr>
              <w:pStyle w:val="Header"/>
              <w:tabs>
                <w:tab w:val="clear" w:pos="4320"/>
                <w:tab w:val="clear" w:pos="8640"/>
              </w:tabs>
              <w:suppressAutoHyphens/>
              <w:rPr>
                <w:szCs w:val="22"/>
              </w:rPr>
            </w:pPr>
          </w:p>
        </w:tc>
        <w:tc>
          <w:tcPr>
            <w:tcW w:w="785" w:type="pct"/>
            <w:vAlign w:val="center"/>
          </w:tcPr>
          <w:p w14:paraId="79CBF605" w14:textId="77777777" w:rsidR="00665F33" w:rsidRDefault="00167973">
            <w:pPr>
              <w:pStyle w:val="Header"/>
              <w:tabs>
                <w:tab w:val="clear" w:pos="4320"/>
                <w:tab w:val="clear" w:pos="8640"/>
              </w:tabs>
              <w:suppressAutoHyphens/>
              <w:rPr>
                <w:szCs w:val="22"/>
              </w:rPr>
            </w:pPr>
            <w:r>
              <w:rPr>
                <w:szCs w:val="22"/>
              </w:rPr>
              <w:t>Vértigo</w:t>
            </w:r>
          </w:p>
        </w:tc>
        <w:tc>
          <w:tcPr>
            <w:tcW w:w="970" w:type="pct"/>
            <w:vAlign w:val="center"/>
          </w:tcPr>
          <w:p w14:paraId="20AA0AC4" w14:textId="77777777" w:rsidR="00665F33" w:rsidRDefault="00665F33">
            <w:pPr>
              <w:pStyle w:val="Header"/>
              <w:tabs>
                <w:tab w:val="clear" w:pos="4320"/>
                <w:tab w:val="clear" w:pos="8640"/>
              </w:tabs>
              <w:suppressAutoHyphens/>
              <w:rPr>
                <w:szCs w:val="22"/>
              </w:rPr>
            </w:pPr>
          </w:p>
        </w:tc>
        <w:tc>
          <w:tcPr>
            <w:tcW w:w="762" w:type="pct"/>
            <w:vAlign w:val="center"/>
          </w:tcPr>
          <w:p w14:paraId="366BB8E0" w14:textId="77777777" w:rsidR="00665F33" w:rsidRDefault="00665F33">
            <w:pPr>
              <w:pStyle w:val="Header"/>
              <w:tabs>
                <w:tab w:val="clear" w:pos="4320"/>
                <w:tab w:val="clear" w:pos="8640"/>
              </w:tabs>
              <w:suppressAutoHyphens/>
              <w:rPr>
                <w:szCs w:val="22"/>
              </w:rPr>
            </w:pPr>
          </w:p>
        </w:tc>
        <w:tc>
          <w:tcPr>
            <w:tcW w:w="761" w:type="pct"/>
          </w:tcPr>
          <w:p w14:paraId="5DA041A4" w14:textId="77777777" w:rsidR="00665F33" w:rsidRDefault="00665F33">
            <w:pPr>
              <w:pStyle w:val="Header"/>
              <w:tabs>
                <w:tab w:val="clear" w:pos="4320"/>
                <w:tab w:val="clear" w:pos="8640"/>
              </w:tabs>
              <w:suppressAutoHyphens/>
              <w:rPr>
                <w:szCs w:val="22"/>
              </w:rPr>
            </w:pPr>
          </w:p>
        </w:tc>
      </w:tr>
      <w:tr w:rsidR="00665F33" w14:paraId="100B9843" w14:textId="77777777">
        <w:trPr>
          <w:cantSplit/>
          <w:jc w:val="center"/>
        </w:trPr>
        <w:tc>
          <w:tcPr>
            <w:tcW w:w="1005" w:type="pct"/>
          </w:tcPr>
          <w:p w14:paraId="578B3E5A" w14:textId="298EA54E" w:rsidR="00665F33" w:rsidRDefault="00167973">
            <w:pPr>
              <w:pStyle w:val="Header"/>
              <w:tabs>
                <w:tab w:val="clear" w:pos="4320"/>
                <w:tab w:val="clear" w:pos="8640"/>
              </w:tabs>
              <w:suppressAutoHyphens/>
              <w:rPr>
                <w:szCs w:val="22"/>
                <w:u w:val="single"/>
              </w:rPr>
            </w:pPr>
            <w:r>
              <w:rPr>
                <w:szCs w:val="22"/>
                <w:lang w:val="es-ES"/>
              </w:rPr>
              <w:t>Trastornos card</w:t>
            </w:r>
            <w:r w:rsidR="007230F0">
              <w:rPr>
                <w:szCs w:val="22"/>
                <w:lang w:val="es-ES"/>
              </w:rPr>
              <w:t>í</w:t>
            </w:r>
            <w:r>
              <w:rPr>
                <w:szCs w:val="22"/>
                <w:lang w:val="es-ES"/>
              </w:rPr>
              <w:t>acos</w:t>
            </w:r>
          </w:p>
        </w:tc>
        <w:tc>
          <w:tcPr>
            <w:tcW w:w="717" w:type="pct"/>
          </w:tcPr>
          <w:p w14:paraId="13E3EF6B" w14:textId="77777777" w:rsidR="00665F33" w:rsidRDefault="00665F33">
            <w:pPr>
              <w:pStyle w:val="Header"/>
              <w:tabs>
                <w:tab w:val="clear" w:pos="4320"/>
                <w:tab w:val="clear" w:pos="8640"/>
              </w:tabs>
              <w:suppressAutoHyphens/>
              <w:rPr>
                <w:szCs w:val="22"/>
              </w:rPr>
            </w:pPr>
          </w:p>
        </w:tc>
        <w:tc>
          <w:tcPr>
            <w:tcW w:w="785" w:type="pct"/>
          </w:tcPr>
          <w:p w14:paraId="2A64A4DA" w14:textId="77777777" w:rsidR="00665F33" w:rsidRDefault="00665F33">
            <w:pPr>
              <w:pStyle w:val="Header"/>
              <w:tabs>
                <w:tab w:val="clear" w:pos="4320"/>
                <w:tab w:val="clear" w:pos="8640"/>
              </w:tabs>
              <w:suppressAutoHyphens/>
              <w:rPr>
                <w:szCs w:val="22"/>
              </w:rPr>
            </w:pPr>
          </w:p>
        </w:tc>
        <w:tc>
          <w:tcPr>
            <w:tcW w:w="970" w:type="pct"/>
          </w:tcPr>
          <w:p w14:paraId="721515E2" w14:textId="77777777" w:rsidR="00665F33" w:rsidRDefault="00665F33">
            <w:pPr>
              <w:pStyle w:val="Header"/>
              <w:tabs>
                <w:tab w:val="clear" w:pos="4320"/>
                <w:tab w:val="clear" w:pos="8640"/>
              </w:tabs>
              <w:suppressAutoHyphens/>
              <w:rPr>
                <w:szCs w:val="22"/>
              </w:rPr>
            </w:pPr>
          </w:p>
        </w:tc>
        <w:tc>
          <w:tcPr>
            <w:tcW w:w="762" w:type="pct"/>
          </w:tcPr>
          <w:p w14:paraId="2DF58560" w14:textId="77777777" w:rsidR="00665F33" w:rsidRDefault="00167973">
            <w:pPr>
              <w:pStyle w:val="Header"/>
              <w:tabs>
                <w:tab w:val="clear" w:pos="4320"/>
                <w:tab w:val="clear" w:pos="8640"/>
              </w:tabs>
              <w:suppressAutoHyphens/>
              <w:rPr>
                <w:szCs w:val="22"/>
              </w:rPr>
            </w:pPr>
            <w:r>
              <w:rPr>
                <w:color w:val="000000"/>
                <w:szCs w:val="22"/>
                <w:lang w:val="es-ES"/>
              </w:rPr>
              <w:t>Prolongaci</w:t>
            </w:r>
            <w:r>
              <w:rPr>
                <w:lang w:eastAsia="en-US"/>
              </w:rPr>
              <w:t>ó</w:t>
            </w:r>
            <w:r>
              <w:rPr>
                <w:color w:val="000000"/>
                <w:szCs w:val="22"/>
                <w:lang w:val="es-ES"/>
              </w:rPr>
              <w:t>n del intervalo QT en el electrocardiograma</w:t>
            </w:r>
          </w:p>
        </w:tc>
        <w:tc>
          <w:tcPr>
            <w:tcW w:w="761" w:type="pct"/>
          </w:tcPr>
          <w:p w14:paraId="3F0A7A88" w14:textId="77777777" w:rsidR="00665F33" w:rsidRDefault="00665F33">
            <w:pPr>
              <w:pStyle w:val="Header"/>
              <w:tabs>
                <w:tab w:val="clear" w:pos="4320"/>
                <w:tab w:val="clear" w:pos="8640"/>
              </w:tabs>
              <w:suppressAutoHyphens/>
              <w:rPr>
                <w:color w:val="000000"/>
                <w:szCs w:val="22"/>
                <w:lang w:val="es-ES"/>
              </w:rPr>
            </w:pPr>
          </w:p>
        </w:tc>
      </w:tr>
      <w:tr w:rsidR="00665F33" w14:paraId="6886540D" w14:textId="77777777">
        <w:trPr>
          <w:cantSplit/>
          <w:jc w:val="center"/>
        </w:trPr>
        <w:tc>
          <w:tcPr>
            <w:tcW w:w="1005" w:type="pct"/>
          </w:tcPr>
          <w:p w14:paraId="27DD088D" w14:textId="77777777" w:rsidR="00665F33" w:rsidRDefault="00167973">
            <w:pPr>
              <w:pStyle w:val="Header"/>
              <w:tabs>
                <w:tab w:val="clear" w:pos="4320"/>
                <w:tab w:val="clear" w:pos="8640"/>
              </w:tabs>
              <w:suppressAutoHyphens/>
              <w:rPr>
                <w:szCs w:val="22"/>
                <w:u w:val="single"/>
              </w:rPr>
            </w:pPr>
            <w:r>
              <w:rPr>
                <w:szCs w:val="22"/>
                <w:u w:val="single"/>
              </w:rPr>
              <w:t>Trastornos respiratorios, torácicos y mediastínicos</w:t>
            </w:r>
          </w:p>
        </w:tc>
        <w:tc>
          <w:tcPr>
            <w:tcW w:w="717" w:type="pct"/>
            <w:vAlign w:val="center"/>
          </w:tcPr>
          <w:p w14:paraId="659DC444" w14:textId="77777777" w:rsidR="00665F33" w:rsidRDefault="00665F33">
            <w:pPr>
              <w:pStyle w:val="Header"/>
              <w:tabs>
                <w:tab w:val="clear" w:pos="4320"/>
                <w:tab w:val="clear" w:pos="8640"/>
              </w:tabs>
              <w:suppressAutoHyphens/>
              <w:rPr>
                <w:szCs w:val="22"/>
              </w:rPr>
            </w:pPr>
          </w:p>
        </w:tc>
        <w:tc>
          <w:tcPr>
            <w:tcW w:w="785" w:type="pct"/>
            <w:vAlign w:val="center"/>
          </w:tcPr>
          <w:p w14:paraId="707F43A2" w14:textId="77777777" w:rsidR="00665F33" w:rsidRDefault="00167973">
            <w:pPr>
              <w:pStyle w:val="Header"/>
              <w:tabs>
                <w:tab w:val="clear" w:pos="4320"/>
                <w:tab w:val="clear" w:pos="8640"/>
              </w:tabs>
              <w:suppressAutoHyphens/>
              <w:rPr>
                <w:szCs w:val="22"/>
              </w:rPr>
            </w:pPr>
            <w:r>
              <w:rPr>
                <w:szCs w:val="22"/>
              </w:rPr>
              <w:t>Tos</w:t>
            </w:r>
          </w:p>
        </w:tc>
        <w:tc>
          <w:tcPr>
            <w:tcW w:w="970" w:type="pct"/>
            <w:vAlign w:val="center"/>
          </w:tcPr>
          <w:p w14:paraId="5D52A35F" w14:textId="77777777" w:rsidR="00665F33" w:rsidRDefault="00665F33">
            <w:pPr>
              <w:pStyle w:val="Header"/>
              <w:tabs>
                <w:tab w:val="clear" w:pos="4320"/>
                <w:tab w:val="clear" w:pos="8640"/>
              </w:tabs>
              <w:suppressAutoHyphens/>
              <w:rPr>
                <w:szCs w:val="22"/>
              </w:rPr>
            </w:pPr>
          </w:p>
        </w:tc>
        <w:tc>
          <w:tcPr>
            <w:tcW w:w="762" w:type="pct"/>
            <w:vAlign w:val="center"/>
          </w:tcPr>
          <w:p w14:paraId="465267BA" w14:textId="77777777" w:rsidR="00665F33" w:rsidRDefault="00665F33">
            <w:pPr>
              <w:pStyle w:val="Header"/>
              <w:tabs>
                <w:tab w:val="clear" w:pos="4320"/>
                <w:tab w:val="clear" w:pos="8640"/>
              </w:tabs>
              <w:suppressAutoHyphens/>
              <w:rPr>
                <w:szCs w:val="22"/>
              </w:rPr>
            </w:pPr>
          </w:p>
        </w:tc>
        <w:tc>
          <w:tcPr>
            <w:tcW w:w="761" w:type="pct"/>
          </w:tcPr>
          <w:p w14:paraId="626219D8" w14:textId="77777777" w:rsidR="00665F33" w:rsidRDefault="00665F33">
            <w:pPr>
              <w:pStyle w:val="Header"/>
              <w:tabs>
                <w:tab w:val="clear" w:pos="4320"/>
                <w:tab w:val="clear" w:pos="8640"/>
              </w:tabs>
              <w:suppressAutoHyphens/>
              <w:rPr>
                <w:szCs w:val="22"/>
              </w:rPr>
            </w:pPr>
          </w:p>
        </w:tc>
      </w:tr>
      <w:tr w:rsidR="00665F33" w14:paraId="10D2B0F8" w14:textId="77777777">
        <w:trPr>
          <w:cantSplit/>
          <w:jc w:val="center"/>
        </w:trPr>
        <w:tc>
          <w:tcPr>
            <w:tcW w:w="1005" w:type="pct"/>
          </w:tcPr>
          <w:p w14:paraId="045355BC" w14:textId="77777777" w:rsidR="00665F33" w:rsidRDefault="00167973">
            <w:pPr>
              <w:pStyle w:val="Header"/>
              <w:tabs>
                <w:tab w:val="clear" w:pos="4320"/>
                <w:tab w:val="clear" w:pos="8640"/>
              </w:tabs>
              <w:suppressAutoHyphens/>
              <w:rPr>
                <w:szCs w:val="22"/>
                <w:u w:val="single"/>
              </w:rPr>
            </w:pPr>
            <w:r>
              <w:rPr>
                <w:szCs w:val="22"/>
                <w:u w:val="single"/>
              </w:rPr>
              <w:t>Trastornos gastrointestinales</w:t>
            </w:r>
          </w:p>
        </w:tc>
        <w:tc>
          <w:tcPr>
            <w:tcW w:w="717" w:type="pct"/>
            <w:vAlign w:val="center"/>
          </w:tcPr>
          <w:p w14:paraId="0C0CCD10" w14:textId="77777777" w:rsidR="00665F33" w:rsidRDefault="00665F33">
            <w:pPr>
              <w:pStyle w:val="Header"/>
              <w:tabs>
                <w:tab w:val="clear" w:pos="4320"/>
                <w:tab w:val="clear" w:pos="8640"/>
              </w:tabs>
              <w:suppressAutoHyphens/>
              <w:rPr>
                <w:szCs w:val="22"/>
              </w:rPr>
            </w:pPr>
          </w:p>
        </w:tc>
        <w:tc>
          <w:tcPr>
            <w:tcW w:w="785" w:type="pct"/>
            <w:vAlign w:val="center"/>
          </w:tcPr>
          <w:p w14:paraId="6223A864" w14:textId="77777777" w:rsidR="00665F33" w:rsidRDefault="00167973">
            <w:pPr>
              <w:pStyle w:val="Header"/>
              <w:tabs>
                <w:tab w:val="clear" w:pos="4320"/>
                <w:tab w:val="clear" w:pos="8640"/>
              </w:tabs>
              <w:suppressAutoHyphens/>
              <w:rPr>
                <w:szCs w:val="22"/>
              </w:rPr>
            </w:pPr>
            <w:r>
              <w:rPr>
                <w:szCs w:val="22"/>
              </w:rPr>
              <w:t>Dolor abdominal, diarrea, dispepsia, vómitos, náuseas</w:t>
            </w:r>
          </w:p>
        </w:tc>
        <w:tc>
          <w:tcPr>
            <w:tcW w:w="970" w:type="pct"/>
            <w:vAlign w:val="center"/>
          </w:tcPr>
          <w:p w14:paraId="0CFFEC68" w14:textId="77777777" w:rsidR="00665F33" w:rsidRDefault="00665F33">
            <w:pPr>
              <w:pStyle w:val="Header"/>
              <w:tabs>
                <w:tab w:val="clear" w:pos="4320"/>
                <w:tab w:val="clear" w:pos="8640"/>
              </w:tabs>
              <w:suppressAutoHyphens/>
              <w:rPr>
                <w:szCs w:val="22"/>
              </w:rPr>
            </w:pPr>
          </w:p>
        </w:tc>
        <w:tc>
          <w:tcPr>
            <w:tcW w:w="762" w:type="pct"/>
            <w:vAlign w:val="center"/>
          </w:tcPr>
          <w:p w14:paraId="511D10B8" w14:textId="77777777" w:rsidR="00665F33" w:rsidRDefault="00167973">
            <w:pPr>
              <w:pStyle w:val="Header"/>
              <w:tabs>
                <w:tab w:val="clear" w:pos="4320"/>
                <w:tab w:val="clear" w:pos="8640"/>
              </w:tabs>
              <w:suppressAutoHyphens/>
              <w:rPr>
                <w:szCs w:val="22"/>
              </w:rPr>
            </w:pPr>
            <w:r>
              <w:rPr>
                <w:szCs w:val="22"/>
              </w:rPr>
              <w:t xml:space="preserve">Pancreatitis </w:t>
            </w:r>
          </w:p>
        </w:tc>
        <w:tc>
          <w:tcPr>
            <w:tcW w:w="761" w:type="pct"/>
          </w:tcPr>
          <w:p w14:paraId="631752DC" w14:textId="77777777" w:rsidR="00665F33" w:rsidRDefault="00665F33">
            <w:pPr>
              <w:pStyle w:val="Header"/>
              <w:tabs>
                <w:tab w:val="clear" w:pos="4320"/>
                <w:tab w:val="clear" w:pos="8640"/>
              </w:tabs>
              <w:suppressAutoHyphens/>
              <w:rPr>
                <w:szCs w:val="22"/>
              </w:rPr>
            </w:pPr>
          </w:p>
        </w:tc>
      </w:tr>
      <w:tr w:rsidR="00665F33" w14:paraId="53689AD8" w14:textId="77777777">
        <w:trPr>
          <w:cantSplit/>
          <w:jc w:val="center"/>
        </w:trPr>
        <w:tc>
          <w:tcPr>
            <w:tcW w:w="1005" w:type="pct"/>
          </w:tcPr>
          <w:p w14:paraId="7DDBD4E9" w14:textId="77777777" w:rsidR="00665F33" w:rsidRDefault="00167973">
            <w:pPr>
              <w:pStyle w:val="Header"/>
              <w:tabs>
                <w:tab w:val="clear" w:pos="4320"/>
                <w:tab w:val="clear" w:pos="8640"/>
              </w:tabs>
              <w:suppressAutoHyphens/>
              <w:rPr>
                <w:szCs w:val="22"/>
                <w:u w:val="single"/>
              </w:rPr>
            </w:pPr>
            <w:r>
              <w:rPr>
                <w:szCs w:val="22"/>
                <w:u w:val="single"/>
              </w:rPr>
              <w:t>Trastornos hepatobiliares</w:t>
            </w:r>
          </w:p>
        </w:tc>
        <w:tc>
          <w:tcPr>
            <w:tcW w:w="717" w:type="pct"/>
            <w:vAlign w:val="center"/>
          </w:tcPr>
          <w:p w14:paraId="7583DF09" w14:textId="77777777" w:rsidR="00665F33" w:rsidRDefault="00665F33">
            <w:pPr>
              <w:pStyle w:val="Header"/>
              <w:tabs>
                <w:tab w:val="clear" w:pos="4320"/>
                <w:tab w:val="clear" w:pos="8640"/>
              </w:tabs>
              <w:suppressAutoHyphens/>
              <w:rPr>
                <w:szCs w:val="22"/>
              </w:rPr>
            </w:pPr>
          </w:p>
        </w:tc>
        <w:tc>
          <w:tcPr>
            <w:tcW w:w="785" w:type="pct"/>
            <w:vAlign w:val="center"/>
          </w:tcPr>
          <w:p w14:paraId="5F1047CA" w14:textId="77777777" w:rsidR="00665F33" w:rsidRDefault="00665F33">
            <w:pPr>
              <w:pStyle w:val="Header"/>
              <w:tabs>
                <w:tab w:val="clear" w:pos="4320"/>
                <w:tab w:val="clear" w:pos="8640"/>
              </w:tabs>
              <w:suppressAutoHyphens/>
              <w:rPr>
                <w:szCs w:val="22"/>
              </w:rPr>
            </w:pPr>
          </w:p>
        </w:tc>
        <w:tc>
          <w:tcPr>
            <w:tcW w:w="970" w:type="pct"/>
            <w:vAlign w:val="center"/>
          </w:tcPr>
          <w:p w14:paraId="0E9F0367" w14:textId="77777777" w:rsidR="00665F33" w:rsidRDefault="00167973">
            <w:pPr>
              <w:pStyle w:val="Header"/>
              <w:tabs>
                <w:tab w:val="clear" w:pos="4320"/>
                <w:tab w:val="clear" w:pos="8640"/>
              </w:tabs>
              <w:suppressAutoHyphens/>
              <w:rPr>
                <w:szCs w:val="22"/>
              </w:rPr>
            </w:pPr>
            <w:r>
              <w:rPr>
                <w:szCs w:val="22"/>
              </w:rPr>
              <w:t xml:space="preserve">Pruebas anormales de la función hepática </w:t>
            </w:r>
          </w:p>
        </w:tc>
        <w:tc>
          <w:tcPr>
            <w:tcW w:w="762" w:type="pct"/>
            <w:vAlign w:val="center"/>
          </w:tcPr>
          <w:p w14:paraId="055232EE" w14:textId="77777777" w:rsidR="00665F33" w:rsidRDefault="00167973">
            <w:pPr>
              <w:pStyle w:val="Header"/>
              <w:tabs>
                <w:tab w:val="clear" w:pos="4320"/>
                <w:tab w:val="clear" w:pos="8640"/>
              </w:tabs>
              <w:suppressAutoHyphens/>
              <w:rPr>
                <w:szCs w:val="22"/>
              </w:rPr>
            </w:pPr>
            <w:r>
              <w:rPr>
                <w:szCs w:val="22"/>
              </w:rPr>
              <w:t xml:space="preserve">Fallo hepático, hepatitis </w:t>
            </w:r>
          </w:p>
        </w:tc>
        <w:tc>
          <w:tcPr>
            <w:tcW w:w="761" w:type="pct"/>
          </w:tcPr>
          <w:p w14:paraId="3D7883E4" w14:textId="77777777" w:rsidR="00665F33" w:rsidRDefault="00665F33">
            <w:pPr>
              <w:pStyle w:val="Header"/>
              <w:tabs>
                <w:tab w:val="clear" w:pos="4320"/>
                <w:tab w:val="clear" w:pos="8640"/>
              </w:tabs>
              <w:suppressAutoHyphens/>
              <w:rPr>
                <w:szCs w:val="22"/>
              </w:rPr>
            </w:pPr>
          </w:p>
        </w:tc>
      </w:tr>
      <w:tr w:rsidR="00665F33" w:rsidRPr="00DB609D" w14:paraId="6BCB804C" w14:textId="77777777">
        <w:trPr>
          <w:cantSplit/>
          <w:jc w:val="center"/>
        </w:trPr>
        <w:tc>
          <w:tcPr>
            <w:tcW w:w="1005" w:type="pct"/>
          </w:tcPr>
          <w:p w14:paraId="7E6E9900" w14:textId="77777777" w:rsidR="00665F33" w:rsidRDefault="00167973">
            <w:pPr>
              <w:pStyle w:val="Header"/>
              <w:keepNext/>
              <w:keepLines/>
              <w:tabs>
                <w:tab w:val="clear" w:pos="4320"/>
                <w:tab w:val="clear" w:pos="8640"/>
              </w:tabs>
              <w:suppressAutoHyphens/>
              <w:rPr>
                <w:szCs w:val="22"/>
                <w:u w:val="single"/>
              </w:rPr>
            </w:pPr>
            <w:r>
              <w:rPr>
                <w:szCs w:val="22"/>
                <w:u w:val="single"/>
              </w:rPr>
              <w:t>Trastornos de la piel y del tejido subcutáneo</w:t>
            </w:r>
          </w:p>
        </w:tc>
        <w:tc>
          <w:tcPr>
            <w:tcW w:w="717" w:type="pct"/>
            <w:vAlign w:val="center"/>
          </w:tcPr>
          <w:p w14:paraId="73F09640" w14:textId="77777777" w:rsidR="00665F33" w:rsidRDefault="00665F33">
            <w:pPr>
              <w:pStyle w:val="Header"/>
              <w:keepNext/>
              <w:keepLines/>
              <w:tabs>
                <w:tab w:val="clear" w:pos="4320"/>
                <w:tab w:val="clear" w:pos="8640"/>
              </w:tabs>
              <w:suppressAutoHyphens/>
              <w:rPr>
                <w:szCs w:val="22"/>
              </w:rPr>
            </w:pPr>
          </w:p>
        </w:tc>
        <w:tc>
          <w:tcPr>
            <w:tcW w:w="785" w:type="pct"/>
            <w:vAlign w:val="center"/>
          </w:tcPr>
          <w:p w14:paraId="6FC0FBD3" w14:textId="77777777" w:rsidR="00665F33" w:rsidRDefault="00167973">
            <w:pPr>
              <w:pStyle w:val="Header"/>
              <w:keepNext/>
              <w:keepLines/>
              <w:tabs>
                <w:tab w:val="clear" w:pos="4320"/>
                <w:tab w:val="clear" w:pos="8640"/>
              </w:tabs>
              <w:suppressAutoHyphens/>
              <w:rPr>
                <w:szCs w:val="22"/>
              </w:rPr>
            </w:pPr>
            <w:r>
              <w:rPr>
                <w:szCs w:val="22"/>
              </w:rPr>
              <w:t>Rash</w:t>
            </w:r>
          </w:p>
        </w:tc>
        <w:tc>
          <w:tcPr>
            <w:tcW w:w="970" w:type="pct"/>
            <w:vAlign w:val="center"/>
          </w:tcPr>
          <w:p w14:paraId="5989C11E" w14:textId="77777777" w:rsidR="00665F33" w:rsidRDefault="00167973">
            <w:pPr>
              <w:pStyle w:val="Header"/>
              <w:keepNext/>
              <w:keepLines/>
              <w:tabs>
                <w:tab w:val="clear" w:pos="4320"/>
                <w:tab w:val="clear" w:pos="8640"/>
              </w:tabs>
              <w:suppressAutoHyphens/>
              <w:rPr>
                <w:szCs w:val="22"/>
              </w:rPr>
            </w:pPr>
            <w:r>
              <w:rPr>
                <w:szCs w:val="22"/>
              </w:rPr>
              <w:t>Alopecia, eczema, prurito</w:t>
            </w:r>
          </w:p>
        </w:tc>
        <w:tc>
          <w:tcPr>
            <w:tcW w:w="762" w:type="pct"/>
            <w:vAlign w:val="center"/>
          </w:tcPr>
          <w:p w14:paraId="14C2724B" w14:textId="77777777" w:rsidR="00665F33" w:rsidRDefault="00167973">
            <w:pPr>
              <w:pStyle w:val="Header"/>
              <w:keepNext/>
              <w:keepLines/>
              <w:tabs>
                <w:tab w:val="clear" w:pos="4320"/>
                <w:tab w:val="clear" w:pos="8640"/>
              </w:tabs>
              <w:suppressAutoHyphens/>
              <w:rPr>
                <w:lang w:val="pt-BR"/>
              </w:rPr>
            </w:pPr>
            <w:r>
              <w:rPr>
                <w:lang w:val="pt-BR"/>
              </w:rPr>
              <w:t xml:space="preserve">Necrólisis epidérmica tóxica, síndrome de Stevens-Johnson, eritema multiforme </w:t>
            </w:r>
          </w:p>
        </w:tc>
        <w:tc>
          <w:tcPr>
            <w:tcW w:w="761" w:type="pct"/>
          </w:tcPr>
          <w:p w14:paraId="02A76B49" w14:textId="77777777" w:rsidR="00665F33" w:rsidRDefault="00665F33">
            <w:pPr>
              <w:pStyle w:val="Header"/>
              <w:keepNext/>
              <w:keepLines/>
              <w:tabs>
                <w:tab w:val="clear" w:pos="4320"/>
                <w:tab w:val="clear" w:pos="8640"/>
              </w:tabs>
              <w:suppressAutoHyphens/>
              <w:rPr>
                <w:lang w:val="pt-BR"/>
              </w:rPr>
            </w:pPr>
          </w:p>
        </w:tc>
      </w:tr>
      <w:tr w:rsidR="00665F33" w14:paraId="6C4FF2D8" w14:textId="77777777">
        <w:trPr>
          <w:cantSplit/>
          <w:jc w:val="center"/>
        </w:trPr>
        <w:tc>
          <w:tcPr>
            <w:tcW w:w="1005" w:type="pct"/>
          </w:tcPr>
          <w:p w14:paraId="7905C6F7" w14:textId="77777777" w:rsidR="00665F33" w:rsidRDefault="00167973">
            <w:pPr>
              <w:pStyle w:val="Header"/>
              <w:tabs>
                <w:tab w:val="clear" w:pos="4320"/>
                <w:tab w:val="clear" w:pos="8640"/>
              </w:tabs>
              <w:suppressAutoHyphens/>
              <w:rPr>
                <w:szCs w:val="22"/>
                <w:u w:val="single"/>
              </w:rPr>
            </w:pPr>
            <w:r>
              <w:rPr>
                <w:szCs w:val="22"/>
                <w:u w:val="single"/>
              </w:rPr>
              <w:t>Trastornos musculoesqueléticos y del tejido conjuntivo</w:t>
            </w:r>
          </w:p>
        </w:tc>
        <w:tc>
          <w:tcPr>
            <w:tcW w:w="717" w:type="pct"/>
            <w:vAlign w:val="center"/>
          </w:tcPr>
          <w:p w14:paraId="6DAEDD1A" w14:textId="77777777" w:rsidR="00665F33" w:rsidRDefault="00665F33">
            <w:pPr>
              <w:pStyle w:val="Header"/>
              <w:tabs>
                <w:tab w:val="clear" w:pos="4320"/>
                <w:tab w:val="clear" w:pos="8640"/>
              </w:tabs>
              <w:suppressAutoHyphens/>
              <w:rPr>
                <w:szCs w:val="22"/>
              </w:rPr>
            </w:pPr>
          </w:p>
        </w:tc>
        <w:tc>
          <w:tcPr>
            <w:tcW w:w="785" w:type="pct"/>
            <w:vAlign w:val="center"/>
          </w:tcPr>
          <w:p w14:paraId="68651385" w14:textId="77777777" w:rsidR="00665F33" w:rsidRDefault="00665F33">
            <w:pPr>
              <w:pStyle w:val="Header"/>
              <w:tabs>
                <w:tab w:val="clear" w:pos="4320"/>
                <w:tab w:val="clear" w:pos="8640"/>
              </w:tabs>
              <w:suppressAutoHyphens/>
              <w:rPr>
                <w:szCs w:val="22"/>
              </w:rPr>
            </w:pPr>
          </w:p>
        </w:tc>
        <w:tc>
          <w:tcPr>
            <w:tcW w:w="970" w:type="pct"/>
            <w:vAlign w:val="center"/>
          </w:tcPr>
          <w:p w14:paraId="08AAD6DF" w14:textId="77777777" w:rsidR="00665F33" w:rsidRDefault="00167973">
            <w:pPr>
              <w:pStyle w:val="Header"/>
              <w:tabs>
                <w:tab w:val="clear" w:pos="4320"/>
                <w:tab w:val="clear" w:pos="8640"/>
              </w:tabs>
              <w:suppressAutoHyphens/>
              <w:rPr>
                <w:szCs w:val="22"/>
              </w:rPr>
            </w:pPr>
            <w:r>
              <w:rPr>
                <w:szCs w:val="22"/>
              </w:rPr>
              <w:t>Debilidad muscular, mialgia</w:t>
            </w:r>
          </w:p>
        </w:tc>
        <w:tc>
          <w:tcPr>
            <w:tcW w:w="762" w:type="pct"/>
            <w:vAlign w:val="center"/>
          </w:tcPr>
          <w:p w14:paraId="1D01DEAA" w14:textId="77777777" w:rsidR="00665F33" w:rsidRDefault="00167973">
            <w:pPr>
              <w:pStyle w:val="Header"/>
              <w:tabs>
                <w:tab w:val="clear" w:pos="4320"/>
                <w:tab w:val="clear" w:pos="8640"/>
              </w:tabs>
              <w:suppressAutoHyphens/>
              <w:rPr>
                <w:szCs w:val="22"/>
              </w:rPr>
            </w:pPr>
            <w:r>
              <w:rPr>
                <w:szCs w:val="22"/>
              </w:rPr>
              <w:t>Rabdomiólisis y aumento de creatinfosfoquinasa sanguínea</w:t>
            </w:r>
            <w:r>
              <w:rPr>
                <w:szCs w:val="22"/>
                <w:vertAlign w:val="superscript"/>
              </w:rPr>
              <w:t>(3)</w:t>
            </w:r>
          </w:p>
        </w:tc>
        <w:tc>
          <w:tcPr>
            <w:tcW w:w="761" w:type="pct"/>
          </w:tcPr>
          <w:p w14:paraId="6BC7D554" w14:textId="77777777" w:rsidR="00665F33" w:rsidRDefault="00665F33">
            <w:pPr>
              <w:pStyle w:val="Header"/>
              <w:tabs>
                <w:tab w:val="clear" w:pos="4320"/>
                <w:tab w:val="clear" w:pos="8640"/>
              </w:tabs>
              <w:suppressAutoHyphens/>
              <w:rPr>
                <w:szCs w:val="22"/>
              </w:rPr>
            </w:pPr>
          </w:p>
        </w:tc>
      </w:tr>
      <w:tr w:rsidR="005C3728" w14:paraId="0F7E164D" w14:textId="77777777">
        <w:trPr>
          <w:cantSplit/>
          <w:jc w:val="center"/>
        </w:trPr>
        <w:tc>
          <w:tcPr>
            <w:tcW w:w="1005" w:type="pct"/>
          </w:tcPr>
          <w:p w14:paraId="70FECCAA" w14:textId="5C26EB29" w:rsidR="005C3728" w:rsidRDefault="005C3728" w:rsidP="005C3728">
            <w:pPr>
              <w:pStyle w:val="Header"/>
              <w:tabs>
                <w:tab w:val="clear" w:pos="4320"/>
                <w:tab w:val="clear" w:pos="8640"/>
              </w:tabs>
              <w:suppressAutoHyphens/>
              <w:rPr>
                <w:szCs w:val="22"/>
                <w:u w:val="single"/>
              </w:rPr>
            </w:pPr>
            <w:r>
              <w:rPr>
                <w:szCs w:val="22"/>
                <w:u w:val="single"/>
              </w:rPr>
              <w:t>Trastornos renales y urinarios</w:t>
            </w:r>
          </w:p>
        </w:tc>
        <w:tc>
          <w:tcPr>
            <w:tcW w:w="717" w:type="pct"/>
            <w:vAlign w:val="center"/>
          </w:tcPr>
          <w:p w14:paraId="79FE9BE0" w14:textId="77777777" w:rsidR="005C3728" w:rsidRDefault="005C3728" w:rsidP="005C3728">
            <w:pPr>
              <w:pStyle w:val="Header"/>
              <w:tabs>
                <w:tab w:val="clear" w:pos="4320"/>
                <w:tab w:val="clear" w:pos="8640"/>
              </w:tabs>
              <w:suppressAutoHyphens/>
              <w:rPr>
                <w:szCs w:val="22"/>
              </w:rPr>
            </w:pPr>
          </w:p>
        </w:tc>
        <w:tc>
          <w:tcPr>
            <w:tcW w:w="785" w:type="pct"/>
            <w:vAlign w:val="center"/>
          </w:tcPr>
          <w:p w14:paraId="37AEE5F9" w14:textId="77777777" w:rsidR="005C3728" w:rsidRDefault="005C3728" w:rsidP="005C3728">
            <w:pPr>
              <w:pStyle w:val="Header"/>
              <w:tabs>
                <w:tab w:val="clear" w:pos="4320"/>
                <w:tab w:val="clear" w:pos="8640"/>
              </w:tabs>
              <w:suppressAutoHyphens/>
              <w:rPr>
                <w:szCs w:val="22"/>
              </w:rPr>
            </w:pPr>
          </w:p>
        </w:tc>
        <w:tc>
          <w:tcPr>
            <w:tcW w:w="970" w:type="pct"/>
            <w:vAlign w:val="center"/>
          </w:tcPr>
          <w:p w14:paraId="4BB95633" w14:textId="77777777" w:rsidR="005C3728" w:rsidRDefault="005C3728" w:rsidP="005C3728">
            <w:pPr>
              <w:pStyle w:val="Header"/>
              <w:tabs>
                <w:tab w:val="clear" w:pos="4320"/>
                <w:tab w:val="clear" w:pos="8640"/>
              </w:tabs>
              <w:suppressAutoHyphens/>
              <w:rPr>
                <w:szCs w:val="22"/>
              </w:rPr>
            </w:pPr>
          </w:p>
        </w:tc>
        <w:tc>
          <w:tcPr>
            <w:tcW w:w="762" w:type="pct"/>
            <w:vAlign w:val="center"/>
          </w:tcPr>
          <w:p w14:paraId="202CCD14" w14:textId="5C186D3E" w:rsidR="005C3728" w:rsidRDefault="005C3728" w:rsidP="005C3728">
            <w:pPr>
              <w:pStyle w:val="Header"/>
              <w:tabs>
                <w:tab w:val="clear" w:pos="4320"/>
                <w:tab w:val="clear" w:pos="8640"/>
              </w:tabs>
              <w:suppressAutoHyphens/>
              <w:rPr>
                <w:szCs w:val="22"/>
              </w:rPr>
            </w:pPr>
            <w:r>
              <w:rPr>
                <w:szCs w:val="22"/>
              </w:rPr>
              <w:t>Lesión renal aguda</w:t>
            </w:r>
          </w:p>
        </w:tc>
        <w:tc>
          <w:tcPr>
            <w:tcW w:w="761" w:type="pct"/>
          </w:tcPr>
          <w:p w14:paraId="71C436FA" w14:textId="77777777" w:rsidR="005C3728" w:rsidRDefault="005C3728" w:rsidP="005C3728">
            <w:pPr>
              <w:pStyle w:val="Header"/>
              <w:tabs>
                <w:tab w:val="clear" w:pos="4320"/>
                <w:tab w:val="clear" w:pos="8640"/>
              </w:tabs>
              <w:suppressAutoHyphens/>
              <w:rPr>
                <w:szCs w:val="22"/>
              </w:rPr>
            </w:pPr>
          </w:p>
        </w:tc>
      </w:tr>
      <w:tr w:rsidR="005C3728" w14:paraId="4DEE9049" w14:textId="77777777">
        <w:trPr>
          <w:cantSplit/>
          <w:jc w:val="center"/>
        </w:trPr>
        <w:tc>
          <w:tcPr>
            <w:tcW w:w="1005" w:type="pct"/>
          </w:tcPr>
          <w:p w14:paraId="52244812" w14:textId="77777777" w:rsidR="005C3728" w:rsidRDefault="005C3728" w:rsidP="005C3728">
            <w:pPr>
              <w:pStyle w:val="Header"/>
              <w:tabs>
                <w:tab w:val="clear" w:pos="4320"/>
                <w:tab w:val="clear" w:pos="8640"/>
              </w:tabs>
              <w:suppressAutoHyphens/>
              <w:rPr>
                <w:szCs w:val="22"/>
                <w:u w:val="single"/>
              </w:rPr>
            </w:pPr>
            <w:r>
              <w:rPr>
                <w:szCs w:val="22"/>
                <w:u w:val="single"/>
              </w:rPr>
              <w:t>Trastornos generales y alteraciones en el lugar de administración</w:t>
            </w:r>
          </w:p>
        </w:tc>
        <w:tc>
          <w:tcPr>
            <w:tcW w:w="717" w:type="pct"/>
            <w:vAlign w:val="center"/>
          </w:tcPr>
          <w:p w14:paraId="54EDC144" w14:textId="77777777" w:rsidR="005C3728" w:rsidRDefault="005C3728" w:rsidP="005C3728">
            <w:pPr>
              <w:pStyle w:val="Header"/>
              <w:tabs>
                <w:tab w:val="clear" w:pos="4320"/>
                <w:tab w:val="clear" w:pos="8640"/>
              </w:tabs>
              <w:suppressAutoHyphens/>
              <w:rPr>
                <w:szCs w:val="22"/>
              </w:rPr>
            </w:pPr>
          </w:p>
        </w:tc>
        <w:tc>
          <w:tcPr>
            <w:tcW w:w="785" w:type="pct"/>
            <w:vAlign w:val="center"/>
          </w:tcPr>
          <w:p w14:paraId="401C28AB" w14:textId="77777777" w:rsidR="005C3728" w:rsidRDefault="005C3728" w:rsidP="005C3728">
            <w:pPr>
              <w:pStyle w:val="Header"/>
              <w:tabs>
                <w:tab w:val="clear" w:pos="4320"/>
                <w:tab w:val="clear" w:pos="8640"/>
              </w:tabs>
              <w:suppressAutoHyphens/>
              <w:rPr>
                <w:szCs w:val="22"/>
              </w:rPr>
            </w:pPr>
            <w:r>
              <w:rPr>
                <w:szCs w:val="22"/>
              </w:rPr>
              <w:t>Astenia/</w:t>
            </w:r>
          </w:p>
          <w:p w14:paraId="1350EF3B" w14:textId="77777777" w:rsidR="005C3728" w:rsidRDefault="005C3728" w:rsidP="005C3728">
            <w:pPr>
              <w:pStyle w:val="Header"/>
              <w:tabs>
                <w:tab w:val="clear" w:pos="4320"/>
                <w:tab w:val="clear" w:pos="8640"/>
              </w:tabs>
              <w:suppressAutoHyphens/>
              <w:rPr>
                <w:szCs w:val="22"/>
              </w:rPr>
            </w:pPr>
            <w:r>
              <w:rPr>
                <w:szCs w:val="22"/>
              </w:rPr>
              <w:t>fatiga</w:t>
            </w:r>
          </w:p>
        </w:tc>
        <w:tc>
          <w:tcPr>
            <w:tcW w:w="970" w:type="pct"/>
            <w:vAlign w:val="center"/>
          </w:tcPr>
          <w:p w14:paraId="22F66C5F" w14:textId="77777777" w:rsidR="005C3728" w:rsidRDefault="005C3728" w:rsidP="005C3728">
            <w:pPr>
              <w:pStyle w:val="Header"/>
              <w:tabs>
                <w:tab w:val="clear" w:pos="4320"/>
                <w:tab w:val="clear" w:pos="8640"/>
              </w:tabs>
              <w:suppressAutoHyphens/>
              <w:rPr>
                <w:szCs w:val="22"/>
              </w:rPr>
            </w:pPr>
          </w:p>
        </w:tc>
        <w:tc>
          <w:tcPr>
            <w:tcW w:w="762" w:type="pct"/>
            <w:vAlign w:val="center"/>
          </w:tcPr>
          <w:p w14:paraId="62A84C5B" w14:textId="77777777" w:rsidR="005C3728" w:rsidRDefault="005C3728" w:rsidP="005C3728">
            <w:pPr>
              <w:pStyle w:val="Header"/>
              <w:tabs>
                <w:tab w:val="clear" w:pos="4320"/>
                <w:tab w:val="clear" w:pos="8640"/>
              </w:tabs>
              <w:suppressAutoHyphens/>
              <w:rPr>
                <w:szCs w:val="22"/>
              </w:rPr>
            </w:pPr>
          </w:p>
        </w:tc>
        <w:tc>
          <w:tcPr>
            <w:tcW w:w="761" w:type="pct"/>
          </w:tcPr>
          <w:p w14:paraId="6D8622B6" w14:textId="77777777" w:rsidR="005C3728" w:rsidRDefault="005C3728" w:rsidP="005C3728">
            <w:pPr>
              <w:pStyle w:val="Header"/>
              <w:tabs>
                <w:tab w:val="clear" w:pos="4320"/>
                <w:tab w:val="clear" w:pos="8640"/>
              </w:tabs>
              <w:suppressAutoHyphens/>
              <w:rPr>
                <w:szCs w:val="22"/>
              </w:rPr>
            </w:pPr>
          </w:p>
        </w:tc>
      </w:tr>
      <w:tr w:rsidR="005C3728" w14:paraId="4583A886" w14:textId="77777777">
        <w:trPr>
          <w:cantSplit/>
          <w:jc w:val="center"/>
        </w:trPr>
        <w:tc>
          <w:tcPr>
            <w:tcW w:w="1005" w:type="pct"/>
          </w:tcPr>
          <w:p w14:paraId="54221736" w14:textId="77777777" w:rsidR="005C3728" w:rsidRDefault="005C3728" w:rsidP="005C3728">
            <w:pPr>
              <w:pStyle w:val="Header"/>
              <w:tabs>
                <w:tab w:val="clear" w:pos="4320"/>
                <w:tab w:val="clear" w:pos="8640"/>
              </w:tabs>
              <w:suppressAutoHyphens/>
              <w:rPr>
                <w:szCs w:val="22"/>
                <w:u w:val="single"/>
              </w:rPr>
            </w:pPr>
            <w:r>
              <w:rPr>
                <w:szCs w:val="22"/>
                <w:u w:val="single"/>
              </w:rPr>
              <w:lastRenderedPageBreak/>
              <w:t>Lesiones traumáticas, intoxicaciones y complicaciones de procedimientos terapéuticos</w:t>
            </w:r>
          </w:p>
        </w:tc>
        <w:tc>
          <w:tcPr>
            <w:tcW w:w="717" w:type="pct"/>
            <w:vAlign w:val="center"/>
          </w:tcPr>
          <w:p w14:paraId="3AE15287" w14:textId="77777777" w:rsidR="005C3728" w:rsidRDefault="005C3728" w:rsidP="005C3728">
            <w:pPr>
              <w:pStyle w:val="Header"/>
              <w:tabs>
                <w:tab w:val="clear" w:pos="4320"/>
                <w:tab w:val="clear" w:pos="8640"/>
              </w:tabs>
              <w:suppressAutoHyphens/>
              <w:rPr>
                <w:szCs w:val="22"/>
              </w:rPr>
            </w:pPr>
          </w:p>
        </w:tc>
        <w:tc>
          <w:tcPr>
            <w:tcW w:w="785" w:type="pct"/>
            <w:vAlign w:val="center"/>
          </w:tcPr>
          <w:p w14:paraId="7127CBB3" w14:textId="77777777" w:rsidR="005C3728" w:rsidRDefault="005C3728" w:rsidP="005C3728">
            <w:pPr>
              <w:pStyle w:val="Header"/>
              <w:tabs>
                <w:tab w:val="clear" w:pos="4320"/>
                <w:tab w:val="clear" w:pos="8640"/>
              </w:tabs>
              <w:suppressAutoHyphens/>
              <w:rPr>
                <w:szCs w:val="22"/>
              </w:rPr>
            </w:pPr>
          </w:p>
        </w:tc>
        <w:tc>
          <w:tcPr>
            <w:tcW w:w="970" w:type="pct"/>
            <w:vAlign w:val="center"/>
          </w:tcPr>
          <w:p w14:paraId="1EBE76E2" w14:textId="77777777" w:rsidR="005C3728" w:rsidRDefault="005C3728" w:rsidP="005C3728">
            <w:pPr>
              <w:pStyle w:val="Header"/>
              <w:tabs>
                <w:tab w:val="clear" w:pos="4320"/>
                <w:tab w:val="clear" w:pos="8640"/>
              </w:tabs>
              <w:suppressAutoHyphens/>
              <w:rPr>
                <w:szCs w:val="22"/>
              </w:rPr>
            </w:pPr>
            <w:r>
              <w:rPr>
                <w:szCs w:val="22"/>
              </w:rPr>
              <w:t>Lesión</w:t>
            </w:r>
          </w:p>
        </w:tc>
        <w:tc>
          <w:tcPr>
            <w:tcW w:w="762" w:type="pct"/>
            <w:vAlign w:val="center"/>
          </w:tcPr>
          <w:p w14:paraId="0BE38276" w14:textId="77777777" w:rsidR="005C3728" w:rsidRDefault="005C3728" w:rsidP="005C3728">
            <w:pPr>
              <w:pStyle w:val="Header"/>
              <w:tabs>
                <w:tab w:val="clear" w:pos="4320"/>
                <w:tab w:val="clear" w:pos="8640"/>
              </w:tabs>
              <w:suppressAutoHyphens/>
              <w:rPr>
                <w:szCs w:val="22"/>
              </w:rPr>
            </w:pPr>
          </w:p>
        </w:tc>
        <w:tc>
          <w:tcPr>
            <w:tcW w:w="761" w:type="pct"/>
          </w:tcPr>
          <w:p w14:paraId="3210B1D9" w14:textId="77777777" w:rsidR="005C3728" w:rsidRDefault="005C3728" w:rsidP="005C3728">
            <w:pPr>
              <w:pStyle w:val="Header"/>
              <w:tabs>
                <w:tab w:val="clear" w:pos="4320"/>
                <w:tab w:val="clear" w:pos="8640"/>
              </w:tabs>
              <w:suppressAutoHyphens/>
              <w:rPr>
                <w:szCs w:val="22"/>
              </w:rPr>
            </w:pPr>
          </w:p>
        </w:tc>
      </w:tr>
    </w:tbl>
    <w:p w14:paraId="66E4FC96" w14:textId="77777777" w:rsidR="00665F33" w:rsidRDefault="00167973">
      <w:pPr>
        <w:rPr>
          <w:sz w:val="22"/>
          <w:szCs w:val="22"/>
          <w:lang w:val="es-ES"/>
        </w:rPr>
      </w:pPr>
      <w:r>
        <w:rPr>
          <w:sz w:val="22"/>
          <w:szCs w:val="22"/>
          <w:vertAlign w:val="superscript"/>
          <w:lang w:val="es-ES"/>
        </w:rPr>
        <w:t>(1)</w:t>
      </w:r>
      <w:r>
        <w:rPr>
          <w:sz w:val="22"/>
          <w:szCs w:val="22"/>
          <w:lang w:val="es-ES"/>
        </w:rPr>
        <w:t xml:space="preserve"> Ver la sección Descripción de reacciones adversas seleccionadas</w:t>
      </w:r>
      <w:r>
        <w:rPr>
          <w:sz w:val="22"/>
          <w:szCs w:val="22"/>
          <w:lang w:val="es-ES" w:eastAsia="en-GB"/>
        </w:rPr>
        <w:t>.</w:t>
      </w:r>
      <w:r>
        <w:t xml:space="preserve"> </w:t>
      </w:r>
    </w:p>
    <w:p w14:paraId="79BAF382" w14:textId="77777777" w:rsidR="00665F33" w:rsidRDefault="00167973">
      <w:pPr>
        <w:pStyle w:val="Header"/>
        <w:tabs>
          <w:tab w:val="clear" w:pos="4320"/>
          <w:tab w:val="clear" w:pos="8640"/>
        </w:tabs>
        <w:suppressAutoHyphens/>
        <w:rPr>
          <w:szCs w:val="22"/>
        </w:rPr>
      </w:pPr>
      <w:r>
        <w:rPr>
          <w:szCs w:val="22"/>
          <w:vertAlign w:val="superscript"/>
          <w:lang w:val="es-ES"/>
        </w:rPr>
        <w:t xml:space="preserve">(2) </w:t>
      </w:r>
      <w:r>
        <w:rPr>
          <w:szCs w:val="22"/>
        </w:rPr>
        <w:t>Se han observado casos muy raros de aparición de trastorno obsesivo-compulsivo (TOC) en pacientes con antecedentes subyacentes de TOC o trastornos psiquiátricos durante la poscomercialización.</w:t>
      </w:r>
    </w:p>
    <w:p w14:paraId="141CCD72" w14:textId="77777777" w:rsidR="00665F33" w:rsidRDefault="00167973">
      <w:pPr>
        <w:pStyle w:val="Header"/>
        <w:tabs>
          <w:tab w:val="clear" w:pos="4320"/>
          <w:tab w:val="clear" w:pos="8640"/>
        </w:tabs>
        <w:suppressAutoHyphens/>
        <w:rPr>
          <w:szCs w:val="22"/>
        </w:rPr>
      </w:pPr>
      <w:r>
        <w:rPr>
          <w:szCs w:val="22"/>
          <w:vertAlign w:val="superscript"/>
          <w:lang w:val="es-ES"/>
        </w:rPr>
        <w:t>(3)</w:t>
      </w:r>
      <w:r>
        <w:rPr>
          <w:szCs w:val="22"/>
          <w:lang w:val="es-ES"/>
        </w:rPr>
        <w:t xml:space="preserve"> </w:t>
      </w:r>
      <w:r>
        <w:rPr>
          <w:szCs w:val="22"/>
        </w:rPr>
        <w:t>La prevalencia es significativamente mayor en pacientes japoneses en comparación con pacientes no japoneses.</w:t>
      </w:r>
    </w:p>
    <w:p w14:paraId="300254C6" w14:textId="77777777" w:rsidR="00665F33" w:rsidRDefault="00665F33">
      <w:pPr>
        <w:pStyle w:val="Header"/>
        <w:tabs>
          <w:tab w:val="clear" w:pos="4320"/>
          <w:tab w:val="clear" w:pos="8640"/>
        </w:tabs>
        <w:suppressAutoHyphens/>
        <w:rPr>
          <w:szCs w:val="22"/>
        </w:rPr>
      </w:pPr>
    </w:p>
    <w:p w14:paraId="647AF8E8" w14:textId="77777777" w:rsidR="00665F33" w:rsidRDefault="00167973">
      <w:pPr>
        <w:pStyle w:val="Header"/>
        <w:tabs>
          <w:tab w:val="clear" w:pos="4320"/>
          <w:tab w:val="clear" w:pos="8640"/>
        </w:tabs>
        <w:suppressAutoHyphens/>
        <w:rPr>
          <w:szCs w:val="22"/>
          <w:u w:val="single"/>
        </w:rPr>
      </w:pPr>
      <w:r>
        <w:rPr>
          <w:szCs w:val="22"/>
          <w:u w:val="single"/>
        </w:rPr>
        <w:t>Descripción de reacciones adversas seleccionadas</w:t>
      </w:r>
    </w:p>
    <w:p w14:paraId="5CABD956" w14:textId="77777777" w:rsidR="00665F33" w:rsidRDefault="00665F33">
      <w:pPr>
        <w:pStyle w:val="Header"/>
        <w:tabs>
          <w:tab w:val="clear" w:pos="4320"/>
          <w:tab w:val="clear" w:pos="8640"/>
        </w:tabs>
        <w:suppressAutoHyphens/>
        <w:rPr>
          <w:szCs w:val="22"/>
        </w:rPr>
      </w:pPr>
    </w:p>
    <w:p w14:paraId="47BD9826" w14:textId="77777777" w:rsidR="00665F33" w:rsidRDefault="00167973">
      <w:pPr>
        <w:pStyle w:val="Header"/>
        <w:suppressAutoHyphens/>
        <w:rPr>
          <w:i/>
          <w:iCs/>
          <w:szCs w:val="22"/>
        </w:rPr>
      </w:pPr>
      <w:r>
        <w:rPr>
          <w:i/>
          <w:iCs/>
          <w:szCs w:val="22"/>
        </w:rPr>
        <w:t>Reacciones de hipersensibilidad multiorgánica</w:t>
      </w:r>
    </w:p>
    <w:p w14:paraId="4F82D6D3" w14:textId="77777777" w:rsidR="00665F33" w:rsidRDefault="00167973">
      <w:pPr>
        <w:pStyle w:val="Header"/>
        <w:tabs>
          <w:tab w:val="clear" w:pos="4320"/>
          <w:tab w:val="clear" w:pos="8640"/>
        </w:tabs>
        <w:suppressAutoHyphens/>
        <w:rPr>
          <w:szCs w:val="22"/>
        </w:rPr>
      </w:pPr>
      <w:r>
        <w:rPr>
          <w:szCs w:val="22"/>
        </w:rPr>
        <w:t xml:space="preserve">Se han notificado en raras ocasiones reacciones de hipersensibilidad multiorgánica (también denominadas reacciones de hipersensibilidad al medicamento con eosinofilia y síntomas sistémicos, </w:t>
      </w:r>
      <w:r>
        <w:rPr>
          <w:i/>
          <w:iCs/>
          <w:szCs w:val="22"/>
        </w:rPr>
        <w:t>DRESS</w:t>
      </w:r>
      <w:r>
        <w:rPr>
          <w:szCs w:val="22"/>
        </w:rPr>
        <w:t>) en pacientes tratados con levetiracetam. Las manifestaciones clínicas se pueden desarrollar entre 2 y 8 semanas después del inicio del tratamiento. Estas reacciones son de manifestación variable, aunque se presentan típicamente con fiebre, erupción cutánea, edema facial, linfadenopatías y anomalías hematológicas, y se pueden asociar con la afectación de diferentes sistemas orgánicos, principalmente el hígado. Se debe suspender el tratamiento con levetiracetam si se sospecha de una reacción de hipersensibilidad multiorgánica.</w:t>
      </w:r>
    </w:p>
    <w:p w14:paraId="69784181" w14:textId="77777777" w:rsidR="00665F33" w:rsidRDefault="00665F33">
      <w:pPr>
        <w:pStyle w:val="Header"/>
        <w:tabs>
          <w:tab w:val="clear" w:pos="4320"/>
          <w:tab w:val="clear" w:pos="8640"/>
        </w:tabs>
        <w:suppressAutoHyphens/>
        <w:rPr>
          <w:szCs w:val="22"/>
        </w:rPr>
      </w:pPr>
    </w:p>
    <w:p w14:paraId="4575DE6F" w14:textId="77777777" w:rsidR="00665F33" w:rsidRDefault="00167973">
      <w:pPr>
        <w:pStyle w:val="Header"/>
        <w:tabs>
          <w:tab w:val="clear" w:pos="4320"/>
          <w:tab w:val="clear" w:pos="8640"/>
        </w:tabs>
        <w:suppressAutoHyphens/>
        <w:rPr>
          <w:szCs w:val="22"/>
        </w:rPr>
      </w:pPr>
      <w:r>
        <w:rPr>
          <w:szCs w:val="22"/>
        </w:rPr>
        <w:t>El riesgo de anorexia es mayor cuando levetiracetam se administra junto con topiramato.</w:t>
      </w:r>
    </w:p>
    <w:p w14:paraId="55E329BB" w14:textId="77777777" w:rsidR="00665F33" w:rsidRDefault="00167973">
      <w:pPr>
        <w:pStyle w:val="Header"/>
        <w:tabs>
          <w:tab w:val="clear" w:pos="4320"/>
          <w:tab w:val="clear" w:pos="8640"/>
        </w:tabs>
        <w:suppressAutoHyphens/>
        <w:rPr>
          <w:szCs w:val="22"/>
        </w:rPr>
      </w:pPr>
      <w:r>
        <w:rPr>
          <w:szCs w:val="22"/>
        </w:rPr>
        <w:t>En varios casos de alopecia, se observó una recuperación al suspender el tratamiento con levetiracetam.</w:t>
      </w:r>
    </w:p>
    <w:p w14:paraId="06C4C9DF" w14:textId="77777777" w:rsidR="00665F33" w:rsidRDefault="00167973">
      <w:pPr>
        <w:pStyle w:val="Header"/>
        <w:tabs>
          <w:tab w:val="clear" w:pos="4320"/>
          <w:tab w:val="clear" w:pos="8640"/>
        </w:tabs>
        <w:suppressAutoHyphens/>
        <w:rPr>
          <w:szCs w:val="22"/>
        </w:rPr>
      </w:pPr>
      <w:r>
        <w:rPr>
          <w:szCs w:val="22"/>
        </w:rPr>
        <w:t>En alguno de los casos de pancitopenia se identificó supresión de la médula ósea.</w:t>
      </w:r>
    </w:p>
    <w:p w14:paraId="468128CF" w14:textId="77777777" w:rsidR="00665F33" w:rsidRDefault="00665F33">
      <w:pPr>
        <w:pStyle w:val="Header"/>
        <w:tabs>
          <w:tab w:val="clear" w:pos="4320"/>
          <w:tab w:val="clear" w:pos="8640"/>
        </w:tabs>
        <w:suppressAutoHyphens/>
        <w:rPr>
          <w:szCs w:val="22"/>
        </w:rPr>
      </w:pPr>
    </w:p>
    <w:p w14:paraId="64075AE6" w14:textId="77777777" w:rsidR="00665F33" w:rsidRDefault="00167973">
      <w:pPr>
        <w:pStyle w:val="Header"/>
        <w:tabs>
          <w:tab w:val="clear" w:pos="4320"/>
          <w:tab w:val="clear" w:pos="8640"/>
        </w:tabs>
        <w:suppressAutoHyphens/>
        <w:rPr>
          <w:szCs w:val="22"/>
        </w:rPr>
      </w:pPr>
      <w:r>
        <w:rPr>
          <w:szCs w:val="22"/>
        </w:rPr>
        <w:t>Los casos de encefalopatía generalmente ocurrieron al principio del tratamiento (de varios días a varios meses) y fueron reversibles tras la interrupción del tratamiento.</w:t>
      </w:r>
    </w:p>
    <w:p w14:paraId="09371142" w14:textId="77777777" w:rsidR="00665F33" w:rsidRDefault="00665F33">
      <w:pPr>
        <w:pStyle w:val="Header"/>
        <w:tabs>
          <w:tab w:val="clear" w:pos="4320"/>
          <w:tab w:val="clear" w:pos="8640"/>
        </w:tabs>
        <w:suppressAutoHyphens/>
        <w:rPr>
          <w:szCs w:val="22"/>
        </w:rPr>
      </w:pPr>
    </w:p>
    <w:p w14:paraId="209DD371" w14:textId="77777777" w:rsidR="00665F33" w:rsidRDefault="00167973">
      <w:pPr>
        <w:pStyle w:val="Header"/>
        <w:tabs>
          <w:tab w:val="clear" w:pos="4320"/>
          <w:tab w:val="clear" w:pos="8640"/>
        </w:tabs>
        <w:suppressAutoHyphens/>
        <w:rPr>
          <w:szCs w:val="22"/>
          <w:u w:val="single"/>
        </w:rPr>
      </w:pPr>
      <w:r>
        <w:rPr>
          <w:szCs w:val="22"/>
          <w:u w:val="single"/>
        </w:rPr>
        <w:t>Población pediátrica</w:t>
      </w:r>
    </w:p>
    <w:p w14:paraId="61C54DF2" w14:textId="77777777" w:rsidR="00665F33" w:rsidRDefault="00665F33">
      <w:pPr>
        <w:pStyle w:val="Header"/>
        <w:tabs>
          <w:tab w:val="clear" w:pos="4320"/>
          <w:tab w:val="clear" w:pos="8640"/>
        </w:tabs>
        <w:suppressAutoHyphens/>
        <w:rPr>
          <w:szCs w:val="22"/>
        </w:rPr>
      </w:pPr>
    </w:p>
    <w:p w14:paraId="694C2A15" w14:textId="77777777" w:rsidR="00665F33" w:rsidRDefault="00167973">
      <w:pPr>
        <w:pStyle w:val="Header"/>
        <w:tabs>
          <w:tab w:val="clear" w:pos="4320"/>
          <w:tab w:val="clear" w:pos="8640"/>
        </w:tabs>
        <w:suppressAutoHyphens/>
        <w:rPr>
          <w:szCs w:val="22"/>
        </w:rPr>
      </w:pPr>
      <w:r>
        <w:rPr>
          <w:szCs w:val="22"/>
        </w:rPr>
        <w:t>En pacientes de 1 mes a menos de 4 años de edad, un total de 190 pacientes han sido tratados con levetiracetam en los ensayos de extensión abierta y controlados con placebo. Sesenta de estos pacientes fueron tratados con levetiracetam en los ensayos controlados con placebo. En pacientes de 4-16 años de edad, un total de 645 pacientes han sido tratados con levetiracetam en los ensayos controlados con placebo y de extensión abierta. 233 de estos pacientes fueron tratados con levetiracetam en los ensayos controlados con placebo. En ambos rangos de edad pediátricos, estos datos se complementan con la experiencia poscomercialización del uso de levetiracetam.</w:t>
      </w:r>
    </w:p>
    <w:p w14:paraId="29F75A6C" w14:textId="77777777" w:rsidR="00665F33" w:rsidRDefault="00665F33">
      <w:pPr>
        <w:pStyle w:val="Header"/>
        <w:tabs>
          <w:tab w:val="clear" w:pos="4320"/>
          <w:tab w:val="clear" w:pos="8640"/>
        </w:tabs>
        <w:suppressAutoHyphens/>
        <w:rPr>
          <w:szCs w:val="22"/>
        </w:rPr>
      </w:pPr>
    </w:p>
    <w:p w14:paraId="11549F34" w14:textId="77777777" w:rsidR="00665F33" w:rsidRDefault="00167973">
      <w:pPr>
        <w:pStyle w:val="Header"/>
        <w:tabs>
          <w:tab w:val="clear" w:pos="4320"/>
          <w:tab w:val="clear" w:pos="8640"/>
        </w:tabs>
        <w:suppressAutoHyphens/>
        <w:rPr>
          <w:szCs w:val="22"/>
        </w:rPr>
      </w:pPr>
      <w:r>
        <w:rPr>
          <w:szCs w:val="22"/>
        </w:rPr>
        <w:t>Además, 101 lactantes menores de 12 meses han sido expuestos en un estudio de seguridad posautorización. No se identificó ningún problema de seguridad nuevo con levetiracetam para lactantes menores de 12 meses de edad con epilepsia.</w:t>
      </w:r>
    </w:p>
    <w:p w14:paraId="766C49AE" w14:textId="77777777" w:rsidR="00665F33" w:rsidRDefault="00665F33">
      <w:pPr>
        <w:pStyle w:val="Header"/>
        <w:tabs>
          <w:tab w:val="clear" w:pos="4320"/>
          <w:tab w:val="clear" w:pos="8640"/>
        </w:tabs>
        <w:suppressAutoHyphens/>
        <w:rPr>
          <w:szCs w:val="22"/>
        </w:rPr>
      </w:pPr>
    </w:p>
    <w:p w14:paraId="33539677" w14:textId="77777777" w:rsidR="00665F33" w:rsidRDefault="00167973">
      <w:pPr>
        <w:pStyle w:val="Header"/>
        <w:tabs>
          <w:tab w:val="clear" w:pos="4320"/>
          <w:tab w:val="clear" w:pos="8640"/>
        </w:tabs>
        <w:suppressAutoHyphens/>
        <w:rPr>
          <w:szCs w:val="22"/>
        </w:rPr>
      </w:pPr>
      <w:r>
        <w:rPr>
          <w:szCs w:val="22"/>
        </w:rPr>
        <w:t xml:space="preserve">El perfil de reacciones adversas de levetiracetam es, en general, similar en todos los grupos de edad y en todas las indicaciones aprobadas en epilepsia. Los resultados de seguridad en los ensayos clínicos controlados con placebo en pacientes pediátricos coincidieron con el perfil de seguridad de levetiracetam en adultos excepto por las reacciones adversas psiquiátricas y de comportamiento, las cuales fueron más frecuentes en niños que en adultos. En niños y adolescentes de 4 años a 16 años de edad, vómitos (muy frecuente, 11,2%), agitación (frecuente, 3,4%), cambios de humor (frecuente, 2,1%), inestabilidad emocional (frecuente, 1,7%), agresividad (frecuente, 8,2%), comportamiento </w:t>
      </w:r>
      <w:r>
        <w:rPr>
          <w:szCs w:val="22"/>
        </w:rPr>
        <w:lastRenderedPageBreak/>
        <w:t xml:space="preserve">anormal (frecuente, 5,6%) y letargo (frecuente, 3,9%) fueron notificados más frecuentemente que en otros rangos de edad o que en el perfil de seguridad global. En lactantes y niños de 1 mes a menos de 4 años de edad, irritabilidad (muy frecuente, 11,7%) y coordinación anormal (frecuente, 3,3%) fueron </w:t>
      </w:r>
    </w:p>
    <w:p w14:paraId="28C02F9E" w14:textId="77777777" w:rsidR="00665F33" w:rsidRDefault="00665F33">
      <w:pPr>
        <w:pStyle w:val="Header"/>
        <w:tabs>
          <w:tab w:val="clear" w:pos="4320"/>
          <w:tab w:val="clear" w:pos="8640"/>
        </w:tabs>
        <w:suppressAutoHyphens/>
        <w:rPr>
          <w:szCs w:val="22"/>
        </w:rPr>
      </w:pPr>
    </w:p>
    <w:p w14:paraId="6FEF98D0" w14:textId="77777777" w:rsidR="00665F33" w:rsidRDefault="00167973">
      <w:pPr>
        <w:suppressAutoHyphens/>
        <w:rPr>
          <w:sz w:val="22"/>
          <w:szCs w:val="22"/>
        </w:rPr>
      </w:pPr>
      <w:r>
        <w:rPr>
          <w:sz w:val="22"/>
          <w:szCs w:val="22"/>
        </w:rPr>
        <w:t>En un estudio de seguridad pediátrica doble ciego controlado con placebo de no-inferioridad se evaluó los efectos cognitivos y neuropsicológicos de levetiracetam en niños de 4 años a 16 años de edad con crisis de inicio parcial. Se concluyó que Keppra no era diferente (no era inferior) a placebo con respecto al cambio en la puntuación en la escala “Leiter-R Attention and Memory, Memory Screen Composite” desde el inicio en la población por protocolo. Los resultados relacionados con la función emocional y el comportamiento, medidos de forma estandarizada y sistemática usando un instrumento validado (cuestionario CBCL de Achenbach), indicaron un empeoramiento del comportamiento agresivo en los pacientes tratados con levetiracetam. Sin embargo los sujetos que tomaron levetiracetam en el ensayo de seguimiento a largo plazo abierto no experimentaron un empeoramiento, en promedio, en su función emocional y comportamiento; en concreto, las medidas del comportamiento agresivo no empeoraron con respecto al inicio.</w:t>
      </w:r>
    </w:p>
    <w:p w14:paraId="55C64A4A" w14:textId="77777777" w:rsidR="00665F33" w:rsidRDefault="00665F33">
      <w:pPr>
        <w:suppressAutoHyphens/>
        <w:rPr>
          <w:sz w:val="22"/>
          <w:szCs w:val="22"/>
        </w:rPr>
      </w:pPr>
    </w:p>
    <w:p w14:paraId="331CD3EC" w14:textId="77777777" w:rsidR="00665F33" w:rsidRDefault="00167973">
      <w:pPr>
        <w:pStyle w:val="Footer"/>
        <w:tabs>
          <w:tab w:val="left" w:pos="567"/>
        </w:tabs>
        <w:rPr>
          <w:rFonts w:ascii="Times New Roman" w:hAnsi="Times New Roman"/>
          <w:sz w:val="22"/>
          <w:szCs w:val="22"/>
          <w:u w:val="single"/>
        </w:rPr>
      </w:pPr>
      <w:r>
        <w:rPr>
          <w:rFonts w:ascii="Times New Roman" w:hAnsi="Times New Roman"/>
          <w:sz w:val="22"/>
          <w:szCs w:val="22"/>
          <w:u w:val="single"/>
        </w:rPr>
        <w:t>Notificación de sospechas de reacciones adversas</w:t>
      </w:r>
    </w:p>
    <w:p w14:paraId="73FAD2CF" w14:textId="77777777" w:rsidR="00665F33" w:rsidRDefault="00167973">
      <w:pPr>
        <w:suppressAutoHyphens/>
        <w:rPr>
          <w:sz w:val="22"/>
          <w:szCs w:val="22"/>
        </w:rPr>
      </w:pPr>
      <w:r>
        <w:rPr>
          <w:sz w:val="22"/>
          <w:szCs w:val="22"/>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F03048">
        <w:rPr>
          <w:sz w:val="22"/>
          <w:highlight w:val="lightGray"/>
        </w:rPr>
        <w:t xml:space="preserve">sistema nacional de notificación incluido en el </w:t>
      </w:r>
      <w:hyperlink r:id="rId18" w:history="1">
        <w:r w:rsidR="00665F33" w:rsidRPr="00F03048">
          <w:rPr>
            <w:rStyle w:val="Hyperlink"/>
            <w:color w:val="auto"/>
            <w:sz w:val="22"/>
            <w:highlight w:val="lightGray"/>
          </w:rPr>
          <w:t>Anexo V</w:t>
        </w:r>
      </w:hyperlink>
      <w:r>
        <w:rPr>
          <w:sz w:val="22"/>
          <w:szCs w:val="22"/>
        </w:rPr>
        <w:t>.</w:t>
      </w:r>
    </w:p>
    <w:p w14:paraId="78763360" w14:textId="77777777" w:rsidR="00665F33" w:rsidRDefault="00665F33">
      <w:pPr>
        <w:suppressAutoHyphens/>
        <w:rPr>
          <w:sz w:val="22"/>
          <w:szCs w:val="22"/>
        </w:rPr>
      </w:pPr>
    </w:p>
    <w:p w14:paraId="699DE488" w14:textId="77777777" w:rsidR="00665F33" w:rsidRDefault="00167973">
      <w:pPr>
        <w:keepNext/>
        <w:suppressAutoHyphens/>
        <w:rPr>
          <w:sz w:val="22"/>
          <w:szCs w:val="22"/>
        </w:rPr>
      </w:pPr>
      <w:r>
        <w:rPr>
          <w:b/>
          <w:sz w:val="22"/>
          <w:szCs w:val="22"/>
        </w:rPr>
        <w:t>4.9</w:t>
      </w:r>
      <w:r>
        <w:rPr>
          <w:b/>
          <w:sz w:val="22"/>
          <w:szCs w:val="22"/>
        </w:rPr>
        <w:tab/>
        <w:t>Sobredosis</w:t>
      </w:r>
    </w:p>
    <w:p w14:paraId="69551C95" w14:textId="77777777" w:rsidR="00665F33" w:rsidRDefault="00665F33">
      <w:pPr>
        <w:keepNext/>
        <w:suppressAutoHyphens/>
        <w:rPr>
          <w:sz w:val="22"/>
          <w:szCs w:val="22"/>
        </w:rPr>
      </w:pPr>
    </w:p>
    <w:p w14:paraId="01365E8B" w14:textId="77777777" w:rsidR="00665F33" w:rsidRDefault="00167973">
      <w:pPr>
        <w:suppressAutoHyphens/>
        <w:rPr>
          <w:sz w:val="22"/>
          <w:szCs w:val="22"/>
          <w:u w:val="single"/>
        </w:rPr>
      </w:pPr>
      <w:r>
        <w:rPr>
          <w:sz w:val="22"/>
          <w:szCs w:val="22"/>
          <w:u w:val="single"/>
        </w:rPr>
        <w:t>Síntomas</w:t>
      </w:r>
    </w:p>
    <w:p w14:paraId="1DD5A8E1" w14:textId="77777777" w:rsidR="00665F33" w:rsidRDefault="00665F33">
      <w:pPr>
        <w:suppressAutoHyphens/>
        <w:rPr>
          <w:sz w:val="22"/>
          <w:szCs w:val="22"/>
        </w:rPr>
      </w:pPr>
    </w:p>
    <w:p w14:paraId="28BC83ED" w14:textId="77777777" w:rsidR="00665F33" w:rsidRDefault="00167973">
      <w:pPr>
        <w:pStyle w:val="BodyText2"/>
        <w:suppressAutoHyphens w:val="0"/>
        <w:rPr>
          <w:szCs w:val="22"/>
        </w:rPr>
      </w:pPr>
      <w:r>
        <w:rPr>
          <w:szCs w:val="22"/>
        </w:rPr>
        <w:t>Se ha observado somnolencia, agitación, agresión, nivel de consciencia disminuido, depresión respiratoria y coma con sobredosis de Keppra.</w:t>
      </w:r>
    </w:p>
    <w:p w14:paraId="631DE550" w14:textId="77777777" w:rsidR="00665F33" w:rsidRDefault="00665F33">
      <w:pPr>
        <w:suppressAutoHyphens/>
        <w:rPr>
          <w:sz w:val="22"/>
          <w:szCs w:val="22"/>
        </w:rPr>
      </w:pPr>
    </w:p>
    <w:p w14:paraId="0CF317D4" w14:textId="77777777" w:rsidR="00665F33" w:rsidRDefault="00167973">
      <w:pPr>
        <w:pStyle w:val="Header"/>
        <w:tabs>
          <w:tab w:val="clear" w:pos="4320"/>
          <w:tab w:val="clear" w:pos="8640"/>
        </w:tabs>
        <w:suppressAutoHyphens/>
        <w:rPr>
          <w:szCs w:val="22"/>
          <w:u w:val="single"/>
        </w:rPr>
      </w:pPr>
      <w:r>
        <w:rPr>
          <w:szCs w:val="22"/>
          <w:u w:val="single"/>
        </w:rPr>
        <w:t>Tratamiento de la sobredosificación</w:t>
      </w:r>
    </w:p>
    <w:p w14:paraId="64E5CF12" w14:textId="77777777" w:rsidR="00665F33" w:rsidRDefault="00665F33">
      <w:pPr>
        <w:pStyle w:val="Header"/>
        <w:tabs>
          <w:tab w:val="clear" w:pos="4320"/>
          <w:tab w:val="clear" w:pos="8640"/>
        </w:tabs>
        <w:suppressAutoHyphens/>
        <w:rPr>
          <w:szCs w:val="22"/>
          <w:u w:val="single"/>
        </w:rPr>
      </w:pPr>
    </w:p>
    <w:p w14:paraId="5F45C213" w14:textId="77777777" w:rsidR="00665F33" w:rsidRDefault="00167973">
      <w:pPr>
        <w:pStyle w:val="BodyText2"/>
        <w:rPr>
          <w:szCs w:val="22"/>
        </w:rPr>
      </w:pPr>
      <w:r>
        <w:rPr>
          <w:szCs w:val="22"/>
        </w:rPr>
        <w:t>No hay un antídoto específico para levetiracetam. El tratamiento de la sobredosificación será sintomático y puede incluir hemodiálisis. La eficacia de la eliminación por diálisis es del 60 % para el levetiracetam y del 74 % para el metabolito primario.</w:t>
      </w:r>
    </w:p>
    <w:p w14:paraId="12333942" w14:textId="77777777" w:rsidR="00665F33" w:rsidRDefault="00665F33">
      <w:pPr>
        <w:suppressAutoHyphens/>
        <w:rPr>
          <w:sz w:val="22"/>
          <w:szCs w:val="22"/>
        </w:rPr>
      </w:pPr>
    </w:p>
    <w:p w14:paraId="52285119" w14:textId="77777777" w:rsidR="00665F33" w:rsidRDefault="00665F33">
      <w:pPr>
        <w:suppressAutoHyphens/>
        <w:rPr>
          <w:sz w:val="22"/>
          <w:szCs w:val="22"/>
        </w:rPr>
      </w:pPr>
    </w:p>
    <w:p w14:paraId="6FBC07CB" w14:textId="77777777" w:rsidR="00665F33" w:rsidRDefault="00167973">
      <w:pPr>
        <w:keepNext/>
        <w:suppressAutoHyphens/>
        <w:ind w:left="567" w:hanging="567"/>
        <w:rPr>
          <w:sz w:val="22"/>
          <w:szCs w:val="22"/>
        </w:rPr>
      </w:pPr>
      <w:r>
        <w:rPr>
          <w:b/>
          <w:sz w:val="22"/>
          <w:szCs w:val="22"/>
        </w:rPr>
        <w:t>5.</w:t>
      </w:r>
      <w:r>
        <w:rPr>
          <w:b/>
          <w:sz w:val="22"/>
          <w:szCs w:val="22"/>
        </w:rPr>
        <w:tab/>
        <w:t>PROPIEDADES FARMACOLÓGICAS</w:t>
      </w:r>
    </w:p>
    <w:p w14:paraId="1B83DD2D" w14:textId="77777777" w:rsidR="00665F33" w:rsidRDefault="00665F33">
      <w:pPr>
        <w:keepNext/>
        <w:suppressAutoHyphens/>
        <w:rPr>
          <w:sz w:val="22"/>
          <w:szCs w:val="22"/>
        </w:rPr>
      </w:pPr>
    </w:p>
    <w:p w14:paraId="2CC8C684" w14:textId="77777777" w:rsidR="00665F33" w:rsidRDefault="00167973">
      <w:pPr>
        <w:keepNext/>
        <w:suppressAutoHyphens/>
        <w:ind w:left="567" w:hanging="567"/>
        <w:rPr>
          <w:sz w:val="22"/>
          <w:szCs w:val="22"/>
        </w:rPr>
      </w:pPr>
      <w:r>
        <w:rPr>
          <w:b/>
          <w:sz w:val="22"/>
          <w:szCs w:val="22"/>
        </w:rPr>
        <w:t>5.1</w:t>
      </w:r>
      <w:r>
        <w:rPr>
          <w:b/>
          <w:sz w:val="22"/>
          <w:szCs w:val="22"/>
        </w:rPr>
        <w:tab/>
        <w:t>Propiedades farmacodinámicas</w:t>
      </w:r>
    </w:p>
    <w:p w14:paraId="2D746E27" w14:textId="77777777" w:rsidR="00665F33" w:rsidRDefault="00665F33">
      <w:pPr>
        <w:pStyle w:val="Header"/>
        <w:keepNext/>
        <w:tabs>
          <w:tab w:val="clear" w:pos="4320"/>
          <w:tab w:val="clear" w:pos="8640"/>
        </w:tabs>
        <w:suppressAutoHyphens/>
        <w:rPr>
          <w:szCs w:val="22"/>
        </w:rPr>
      </w:pPr>
    </w:p>
    <w:p w14:paraId="66B28A7C" w14:textId="77777777" w:rsidR="00665F33" w:rsidRDefault="00167973">
      <w:pPr>
        <w:suppressAutoHyphens/>
        <w:rPr>
          <w:sz w:val="22"/>
          <w:szCs w:val="22"/>
        </w:rPr>
      </w:pPr>
      <w:r>
        <w:rPr>
          <w:sz w:val="22"/>
          <w:szCs w:val="22"/>
        </w:rPr>
        <w:t>Grupo farmacoterapéutico: antiepilépticos, otros antiepilépticos, código ATC: N03AX14.</w:t>
      </w:r>
    </w:p>
    <w:p w14:paraId="6A77995A" w14:textId="77777777" w:rsidR="00665F33" w:rsidRDefault="00665F33">
      <w:pPr>
        <w:suppressAutoHyphens/>
        <w:rPr>
          <w:sz w:val="22"/>
          <w:szCs w:val="22"/>
        </w:rPr>
      </w:pPr>
    </w:p>
    <w:p w14:paraId="0942F787" w14:textId="77777777" w:rsidR="00665F33" w:rsidRDefault="00167973">
      <w:pPr>
        <w:pStyle w:val="BodyText2"/>
        <w:rPr>
          <w:szCs w:val="22"/>
        </w:rPr>
      </w:pPr>
      <w:r>
        <w:rPr>
          <w:szCs w:val="22"/>
        </w:rPr>
        <w:t xml:space="preserve">El principio activo, levetiracetam, es un derivado de la pirrolidona (S-enantiómero de </w:t>
      </w:r>
      <w:r>
        <w:rPr>
          <w:szCs w:val="22"/>
        </w:rPr>
        <w:sym w:font="Symbol" w:char="F061"/>
      </w:r>
      <w:r>
        <w:rPr>
          <w:szCs w:val="22"/>
        </w:rPr>
        <w:t>-etil-2-oxo-1-pirrolidina acetamida), no relacionado químicamente con otros principios activos antiepilépticos existentes.</w:t>
      </w:r>
    </w:p>
    <w:p w14:paraId="691EA3BF" w14:textId="77777777" w:rsidR="00665F33" w:rsidRDefault="00665F33">
      <w:pPr>
        <w:suppressAutoHyphens/>
        <w:rPr>
          <w:sz w:val="22"/>
          <w:szCs w:val="22"/>
        </w:rPr>
      </w:pPr>
    </w:p>
    <w:p w14:paraId="577CCEF2" w14:textId="77777777" w:rsidR="00665F33" w:rsidRDefault="00167973">
      <w:pPr>
        <w:pStyle w:val="2"/>
      </w:pPr>
      <w:r>
        <w:t>Mecanismo de acción</w:t>
      </w:r>
    </w:p>
    <w:p w14:paraId="6A1BFDB7" w14:textId="77777777" w:rsidR="00665F33" w:rsidRDefault="00665F33">
      <w:pPr>
        <w:rPr>
          <w:sz w:val="22"/>
          <w:szCs w:val="22"/>
        </w:rPr>
      </w:pPr>
    </w:p>
    <w:p w14:paraId="4EE15396" w14:textId="77777777" w:rsidR="00665F33" w:rsidRDefault="00167973">
      <w:pPr>
        <w:suppressAutoHyphens/>
        <w:rPr>
          <w:sz w:val="22"/>
          <w:szCs w:val="22"/>
        </w:rPr>
      </w:pPr>
      <w:r>
        <w:rPr>
          <w:sz w:val="22"/>
          <w:szCs w:val="22"/>
        </w:rPr>
        <w:t xml:space="preserve">El mecanismo de acción de levetiracetam está todavía por dilucidar. Los estudios </w:t>
      </w:r>
      <w:r>
        <w:rPr>
          <w:i/>
          <w:sz w:val="22"/>
          <w:szCs w:val="22"/>
        </w:rPr>
        <w:t>in vivo</w:t>
      </w:r>
      <w:r>
        <w:rPr>
          <w:sz w:val="22"/>
          <w:szCs w:val="22"/>
        </w:rPr>
        <w:t xml:space="preserve"> e </w:t>
      </w:r>
      <w:r>
        <w:rPr>
          <w:i/>
          <w:sz w:val="22"/>
          <w:szCs w:val="22"/>
        </w:rPr>
        <w:t xml:space="preserve">in vitro </w:t>
      </w:r>
      <w:r>
        <w:rPr>
          <w:sz w:val="22"/>
          <w:szCs w:val="22"/>
        </w:rPr>
        <w:t>sugieren que levetiracetam no altera la neurotransmisión normal y las características básicas de la célula.</w:t>
      </w:r>
    </w:p>
    <w:p w14:paraId="35506FDE" w14:textId="77777777" w:rsidR="00665F33" w:rsidRDefault="00665F33">
      <w:pPr>
        <w:suppressAutoHyphens/>
        <w:rPr>
          <w:sz w:val="22"/>
          <w:szCs w:val="22"/>
        </w:rPr>
      </w:pPr>
    </w:p>
    <w:p w14:paraId="69E07156" w14:textId="77777777" w:rsidR="00665F33" w:rsidRDefault="00167973">
      <w:pPr>
        <w:suppressAutoHyphens/>
        <w:rPr>
          <w:sz w:val="22"/>
          <w:szCs w:val="22"/>
        </w:rPr>
      </w:pPr>
      <w:r>
        <w:rPr>
          <w:sz w:val="22"/>
          <w:szCs w:val="22"/>
        </w:rPr>
        <w:t xml:space="preserve">Estudios </w:t>
      </w:r>
      <w:r>
        <w:rPr>
          <w:i/>
          <w:sz w:val="22"/>
          <w:szCs w:val="22"/>
        </w:rPr>
        <w:t>in vitro</w:t>
      </w:r>
      <w:r>
        <w:rPr>
          <w:sz w:val="22"/>
          <w:szCs w:val="22"/>
        </w:rPr>
        <w:t xml:space="preserve"> muestran que levetiracetam afecta los niveles intraneuronales de Ca</w:t>
      </w:r>
      <w:r>
        <w:rPr>
          <w:sz w:val="22"/>
          <w:szCs w:val="22"/>
          <w:vertAlign w:val="superscript"/>
        </w:rPr>
        <w:t>2+</w:t>
      </w:r>
      <w:r>
        <w:rPr>
          <w:sz w:val="22"/>
          <w:szCs w:val="22"/>
        </w:rPr>
        <w:t xml:space="preserve"> mediante inhibición parcial de las corrientes de Ca</w:t>
      </w:r>
      <w:r>
        <w:rPr>
          <w:sz w:val="22"/>
          <w:szCs w:val="22"/>
          <w:vertAlign w:val="superscript"/>
        </w:rPr>
        <w:t>2+</w:t>
      </w:r>
      <w:r>
        <w:rPr>
          <w:sz w:val="22"/>
          <w:szCs w:val="22"/>
        </w:rPr>
        <w:t xml:space="preserve"> tipo N, y reduciendo la liberación de Ca</w:t>
      </w:r>
      <w:r>
        <w:rPr>
          <w:sz w:val="22"/>
          <w:szCs w:val="22"/>
          <w:vertAlign w:val="superscript"/>
        </w:rPr>
        <w:t>2+</w:t>
      </w:r>
      <w:r>
        <w:rPr>
          <w:sz w:val="22"/>
          <w:szCs w:val="22"/>
        </w:rPr>
        <w:t xml:space="preserve"> de la reserva intraneuronal. Además, invierte parcialmente la reducción de corrientes dependientes de GABA y glicina inducidas por zinc y ß-carbolinas. Por otra parte, estudios </w:t>
      </w:r>
      <w:r>
        <w:rPr>
          <w:i/>
          <w:sz w:val="22"/>
          <w:szCs w:val="22"/>
        </w:rPr>
        <w:t>in vitro</w:t>
      </w:r>
      <w:r>
        <w:rPr>
          <w:sz w:val="22"/>
          <w:szCs w:val="22"/>
        </w:rPr>
        <w:t xml:space="preserve"> muestran que levetiracetam se une a un punto específico en el tejido cerebral de roedor. Este punto de unión específico es la </w:t>
      </w:r>
      <w:r>
        <w:rPr>
          <w:sz w:val="22"/>
          <w:szCs w:val="22"/>
        </w:rPr>
        <w:lastRenderedPageBreak/>
        <w:t>proteína 2A de las vesículas sinápticas, el cual parece estar involucrado en la fusión de vesículas y en la exocitosis de neurotransmisores. Levetiracetam y sus análogos han mostrado un orden de afinidad por la unión a la proteína 2A de las vesículas sinápticas que se correlaciona con la potencia de la protección contra los ataques epilépticos en el modelo audiogénico de epilepsia en ratón. Este hallazgo sugiere que la interacción entre levetiracetam y la proteína 2A de las vesículas sinápticas parece contribuir en el mecanismo de acción del fármaco como antiepiléptico.</w:t>
      </w:r>
    </w:p>
    <w:p w14:paraId="6268DA57" w14:textId="77777777" w:rsidR="00665F33" w:rsidRDefault="00665F33">
      <w:pPr>
        <w:suppressAutoHyphens/>
        <w:rPr>
          <w:sz w:val="22"/>
          <w:szCs w:val="22"/>
        </w:rPr>
      </w:pPr>
    </w:p>
    <w:p w14:paraId="6B8D1D3C" w14:textId="77777777" w:rsidR="00665F33" w:rsidRDefault="00167973">
      <w:pPr>
        <w:pStyle w:val="2"/>
      </w:pPr>
      <w:r>
        <w:t>Efectos farmacodinámicos</w:t>
      </w:r>
    </w:p>
    <w:p w14:paraId="1FA77AA3" w14:textId="77777777" w:rsidR="00665F33" w:rsidRDefault="00665F33">
      <w:pPr>
        <w:rPr>
          <w:sz w:val="22"/>
          <w:szCs w:val="22"/>
        </w:rPr>
      </w:pPr>
    </w:p>
    <w:p w14:paraId="77189228" w14:textId="77777777" w:rsidR="00665F33" w:rsidRDefault="00167973">
      <w:pPr>
        <w:suppressAutoHyphens/>
        <w:rPr>
          <w:sz w:val="22"/>
          <w:szCs w:val="22"/>
        </w:rPr>
      </w:pPr>
      <w:r>
        <w:rPr>
          <w:sz w:val="22"/>
          <w:szCs w:val="22"/>
        </w:rPr>
        <w:t>Levetiracetam induce una protección de la crisis en un amplio rango de modelos animales de epilepsia parcial y de generalizada primaria sin efecto pro-convulsivo. El metabolito primario es inactivo.</w:t>
      </w:r>
    </w:p>
    <w:p w14:paraId="04AC0BA9" w14:textId="77777777" w:rsidR="00665F33" w:rsidRDefault="00167973">
      <w:pPr>
        <w:suppressAutoHyphens/>
        <w:rPr>
          <w:sz w:val="22"/>
          <w:szCs w:val="22"/>
        </w:rPr>
      </w:pPr>
      <w:r>
        <w:rPr>
          <w:sz w:val="22"/>
          <w:szCs w:val="22"/>
        </w:rPr>
        <w:t>En el hombre, la actividad en ambas condiciones de epilepsia, parcial y generalizada (descarga epileptiforme/respuesta fotoparoxismal), ha confirmado el amplio espectro del perfil farmacológico de levetiracetam.</w:t>
      </w:r>
    </w:p>
    <w:p w14:paraId="57480113" w14:textId="77777777" w:rsidR="00665F33" w:rsidRDefault="00665F33">
      <w:pPr>
        <w:suppressAutoHyphens/>
        <w:rPr>
          <w:sz w:val="22"/>
          <w:szCs w:val="22"/>
        </w:rPr>
      </w:pPr>
    </w:p>
    <w:p w14:paraId="005E15F7" w14:textId="77777777" w:rsidR="00665F33" w:rsidRDefault="00167973">
      <w:pPr>
        <w:rPr>
          <w:sz w:val="22"/>
          <w:szCs w:val="22"/>
          <w:u w:val="single"/>
        </w:rPr>
      </w:pPr>
      <w:r>
        <w:rPr>
          <w:sz w:val="22"/>
          <w:szCs w:val="22"/>
          <w:u w:val="single"/>
        </w:rPr>
        <w:t>Eficacia clínica y seguridad</w:t>
      </w:r>
    </w:p>
    <w:p w14:paraId="347D52F6" w14:textId="77777777" w:rsidR="00665F33" w:rsidRDefault="00665F33">
      <w:pPr>
        <w:rPr>
          <w:sz w:val="22"/>
          <w:szCs w:val="22"/>
        </w:rPr>
      </w:pPr>
    </w:p>
    <w:p w14:paraId="46E483FB" w14:textId="77777777" w:rsidR="00665F33" w:rsidRDefault="00167973">
      <w:pPr>
        <w:rPr>
          <w:i/>
          <w:sz w:val="22"/>
          <w:szCs w:val="22"/>
        </w:rPr>
      </w:pPr>
      <w:r>
        <w:rPr>
          <w:i/>
          <w:sz w:val="22"/>
          <w:szCs w:val="22"/>
        </w:rPr>
        <w:t>Terapia concomitante en el tratamiento de las crisis de inicio parcial con o sin generalización secundaria en adultos, adolescentes y niños mayores de 4 años, con epilepsia.</w:t>
      </w:r>
    </w:p>
    <w:p w14:paraId="47A80987" w14:textId="77777777" w:rsidR="00665F33" w:rsidRDefault="00665F33">
      <w:pPr>
        <w:rPr>
          <w:i/>
          <w:sz w:val="22"/>
          <w:szCs w:val="22"/>
        </w:rPr>
      </w:pPr>
    </w:p>
    <w:p w14:paraId="1482559D" w14:textId="77777777" w:rsidR="00665F33" w:rsidRDefault="00167973">
      <w:pPr>
        <w:rPr>
          <w:sz w:val="22"/>
          <w:szCs w:val="22"/>
        </w:rPr>
      </w:pPr>
      <w:r>
        <w:rPr>
          <w:sz w:val="22"/>
          <w:szCs w:val="22"/>
        </w:rPr>
        <w:t xml:space="preserve">En adultos, la eficacia de levetiracetam ha sido demostrada en 3 ensayos doble ciego, controlados con placebo a dosis de 1 000 mg, 2 000 mg o 3 000 mg/día, administrados en dos dosis separadas, con una duración de tratamiento de hasta 18 semanas. En un análisis agrupado, el porcentaje de pacientes que alcanzó una reducción de al menos el 50 %, desde el inicio, en la frecuencia de crisis de inicio parcial por semana, a dosis estable (12/14 semanas), fue del 27,7 %, 31,6 % y 41,3 % para los pacientes en tratamiento con 1 000, 2 000 o 3 000 mg de levetiracetam respectivamente y del 12,6 % para los pacientes tratados con placebo. </w:t>
      </w:r>
    </w:p>
    <w:p w14:paraId="671B2C25" w14:textId="77777777" w:rsidR="00665F33" w:rsidRDefault="00665F33">
      <w:pPr>
        <w:rPr>
          <w:sz w:val="22"/>
          <w:szCs w:val="22"/>
        </w:rPr>
      </w:pPr>
    </w:p>
    <w:p w14:paraId="1879658E" w14:textId="77777777" w:rsidR="00665F33" w:rsidRDefault="00167973">
      <w:pPr>
        <w:rPr>
          <w:sz w:val="22"/>
          <w:szCs w:val="22"/>
          <w:u w:val="single"/>
        </w:rPr>
      </w:pPr>
      <w:r>
        <w:rPr>
          <w:sz w:val="22"/>
          <w:szCs w:val="22"/>
          <w:u w:val="single"/>
        </w:rPr>
        <w:t>Población pediátrica</w:t>
      </w:r>
    </w:p>
    <w:p w14:paraId="0439B176" w14:textId="77777777" w:rsidR="00665F33" w:rsidRDefault="00665F33">
      <w:pPr>
        <w:rPr>
          <w:sz w:val="22"/>
          <w:szCs w:val="22"/>
        </w:rPr>
      </w:pPr>
    </w:p>
    <w:p w14:paraId="3459AA2D" w14:textId="77777777" w:rsidR="00665F33" w:rsidRDefault="00167973">
      <w:pPr>
        <w:rPr>
          <w:sz w:val="22"/>
          <w:szCs w:val="22"/>
        </w:rPr>
      </w:pPr>
      <w:r>
        <w:rPr>
          <w:sz w:val="22"/>
          <w:szCs w:val="22"/>
        </w:rPr>
        <w:t>En pacientes pediátricos (de 4 a 16 años), la eficacia de levetiracetam se demostró en un ensayo doble-ciego, controlado con placebo en el que se incluyeron 198 pacientes y con una duración de tratamiento de 14 semanas. En este ensayo, los pacientes recibieron levetiracetam a una dosis fija de 60 mg/kg/día (administrada dos veces al día).</w:t>
      </w:r>
    </w:p>
    <w:p w14:paraId="6EE23D90" w14:textId="77777777" w:rsidR="00665F33" w:rsidRDefault="00167973">
      <w:pPr>
        <w:rPr>
          <w:sz w:val="22"/>
          <w:szCs w:val="22"/>
        </w:rPr>
      </w:pPr>
      <w:r>
        <w:rPr>
          <w:sz w:val="22"/>
          <w:szCs w:val="22"/>
        </w:rPr>
        <w:t>El 44,6 % de los pacientes tratados con levetiracetam y el 19,6 % de los pacientes tratados con placebo tuvieron una reducción de al menos el 50 % desde el inicio, en la frecuencia de crisis de inicio parcial por semana. Con un tratamiento continuado a largo plazo, el 11,4 % de los pacientes estuvieron libres de crisis durante al menos 6 meses y el 7,2 % estuvieron libres de crisis durante al menos 1 año.</w:t>
      </w:r>
    </w:p>
    <w:p w14:paraId="7860A682" w14:textId="77777777" w:rsidR="00665F33" w:rsidRDefault="00167973">
      <w:pPr>
        <w:rPr>
          <w:sz w:val="22"/>
          <w:szCs w:val="22"/>
        </w:rPr>
      </w:pPr>
      <w:r>
        <w:rPr>
          <w:sz w:val="22"/>
          <w:szCs w:val="22"/>
        </w:rPr>
        <w:t>35 lactantes menores de 1 año de edad con crisis de inicio parcial estuvieron expuestos en los ensayos clínicos controlados con placebo, de los cuales sólo 13 eran menores de 6 meses.</w:t>
      </w:r>
    </w:p>
    <w:p w14:paraId="2EE0CA54" w14:textId="77777777" w:rsidR="00665F33" w:rsidRDefault="00665F33">
      <w:pPr>
        <w:rPr>
          <w:sz w:val="22"/>
          <w:szCs w:val="22"/>
        </w:rPr>
      </w:pPr>
    </w:p>
    <w:p w14:paraId="00BED129" w14:textId="77777777" w:rsidR="00665F33" w:rsidRDefault="00167973">
      <w:pPr>
        <w:rPr>
          <w:i/>
          <w:sz w:val="22"/>
          <w:szCs w:val="22"/>
        </w:rPr>
      </w:pPr>
      <w:r>
        <w:rPr>
          <w:i/>
          <w:sz w:val="22"/>
          <w:szCs w:val="22"/>
        </w:rPr>
        <w:t>Monoterapia en el tratamiento de las crisis de inicio parcial con o sin generalización secundaria en pacientes mayores de 16 años con epilepsia de nuevo diagnóstico.</w:t>
      </w:r>
    </w:p>
    <w:p w14:paraId="336AC0CD" w14:textId="77777777" w:rsidR="00665F33" w:rsidRDefault="00665F33">
      <w:pPr>
        <w:rPr>
          <w:sz w:val="22"/>
          <w:szCs w:val="22"/>
        </w:rPr>
      </w:pPr>
    </w:p>
    <w:p w14:paraId="21734713" w14:textId="77777777" w:rsidR="00665F33" w:rsidRDefault="00167973">
      <w:pPr>
        <w:rPr>
          <w:sz w:val="22"/>
          <w:szCs w:val="22"/>
        </w:rPr>
      </w:pPr>
      <w:r>
        <w:rPr>
          <w:sz w:val="22"/>
          <w:szCs w:val="22"/>
        </w:rPr>
        <w:t xml:space="preserve">La eficacia de levetiracetam en monoterapia se demostró en un ensayo doble-ciego, de grupos paralelos, de no inferioridad frente a carbamazepina de liberación controlada en 576 pacientes a partir de los 16 años con epilepsia de nuevo o reciente diagnóstico. Los pacientes tenían que presentar crisis parciales no provocadas o únicamente crisis tónico-clónicas generalizadas. Los pacientes fueron aleatorizados a carbamazepina de liberación controlada de 400 – 1 200 mg/día o a levetiracetam de 1 000 – 3 000 mg/día, y la duración del tratamiento fue de hasta 121 semanas en función de la respuesta. </w:t>
      </w:r>
    </w:p>
    <w:p w14:paraId="5E7A77A2" w14:textId="77777777" w:rsidR="00665F33" w:rsidRDefault="00167973">
      <w:pPr>
        <w:rPr>
          <w:sz w:val="22"/>
          <w:szCs w:val="22"/>
        </w:rPr>
      </w:pPr>
      <w:r>
        <w:rPr>
          <w:sz w:val="22"/>
          <w:szCs w:val="22"/>
        </w:rPr>
        <w:t>El 73,0 % de los pacientes tratados con levetiracetam y el 72,8 % de los pacientes tratados con carbamazepina de liberación controlada alcanzaron un periodo de 6 meses libres de crisis; la diferencia absoluta ajustada entre los tratamientos fue de 0,2 % (95 % IC: -7,8 8,2). Más de la mitad de los pacientes permanecieron libres de crisis durante 12 meses (56,6 % y 58,5 % de los sujetos con levetiracetam y con carbamazepina de liberación controlada respectivamente).</w:t>
      </w:r>
    </w:p>
    <w:p w14:paraId="1B4C6E3D" w14:textId="77777777" w:rsidR="00665F33" w:rsidRDefault="00665F33">
      <w:pPr>
        <w:rPr>
          <w:sz w:val="22"/>
          <w:szCs w:val="22"/>
        </w:rPr>
      </w:pPr>
    </w:p>
    <w:p w14:paraId="5E2DD700" w14:textId="77777777" w:rsidR="00665F33" w:rsidRDefault="00167973">
      <w:pPr>
        <w:rPr>
          <w:sz w:val="22"/>
          <w:szCs w:val="22"/>
        </w:rPr>
      </w:pPr>
      <w:r>
        <w:rPr>
          <w:sz w:val="22"/>
          <w:szCs w:val="22"/>
        </w:rPr>
        <w:lastRenderedPageBreak/>
        <w:t>En un estudio que refleja la práctica clínica, se pudo retirar la medicación antiepiléptica concomitante en un número limitado de pacientes que habían respondido a la terapia concomitante con levetiracetam (36 de 69 pacientes adultos).</w:t>
      </w:r>
    </w:p>
    <w:p w14:paraId="1F9E07B9" w14:textId="77777777" w:rsidR="00665F33" w:rsidRDefault="00665F33">
      <w:pPr>
        <w:rPr>
          <w:sz w:val="22"/>
          <w:szCs w:val="22"/>
        </w:rPr>
      </w:pPr>
    </w:p>
    <w:p w14:paraId="0C9B0D31" w14:textId="77777777" w:rsidR="00665F33" w:rsidRDefault="00167973">
      <w:pPr>
        <w:keepNext/>
        <w:rPr>
          <w:i/>
          <w:sz w:val="22"/>
          <w:szCs w:val="22"/>
        </w:rPr>
      </w:pPr>
      <w:r>
        <w:rPr>
          <w:i/>
          <w:sz w:val="22"/>
          <w:szCs w:val="22"/>
        </w:rPr>
        <w:t>Terapia concomitante en el tratamiento de las crisis mioclónicas en adultos y en adolescentes mayores de 12 años, con Epilepsia Mioclónica Juvenil.</w:t>
      </w:r>
    </w:p>
    <w:p w14:paraId="3355C121" w14:textId="77777777" w:rsidR="00665F33" w:rsidRDefault="00665F33">
      <w:pPr>
        <w:keepNext/>
        <w:rPr>
          <w:sz w:val="22"/>
          <w:szCs w:val="22"/>
        </w:rPr>
      </w:pPr>
    </w:p>
    <w:p w14:paraId="7BDEEEE5" w14:textId="77777777" w:rsidR="00665F33" w:rsidRDefault="00167973">
      <w:pPr>
        <w:rPr>
          <w:sz w:val="22"/>
          <w:szCs w:val="22"/>
        </w:rPr>
      </w:pPr>
      <w:r>
        <w:rPr>
          <w:sz w:val="22"/>
          <w:szCs w:val="22"/>
        </w:rPr>
        <w:t>La eficacia de levetiracetam se demostró en un ensayo doble-ciego, controlado con placebo de 16 semanas de duración, en pacientes a partir de los 12 años que sufrían epilepsia generalizada idiopática con crisis mioclónicas en diferentes síndromes. La mayoría de los pacientes presentaban epilepsia mioclónica juvenil.</w:t>
      </w:r>
    </w:p>
    <w:p w14:paraId="327FB437" w14:textId="77777777" w:rsidR="00665F33" w:rsidRDefault="00167973">
      <w:pPr>
        <w:rPr>
          <w:sz w:val="22"/>
          <w:szCs w:val="22"/>
        </w:rPr>
      </w:pPr>
      <w:r>
        <w:rPr>
          <w:sz w:val="22"/>
          <w:szCs w:val="22"/>
        </w:rPr>
        <w:t>En este estudio, la dosis de levetiracetam fue de 3 000 mg/día repartida en dos dosis. El 58,3 % de los pacientes tratados con levetiracetam y el 23,3 % de los pacientes tratados con placebo, tuvieron una reducción de al menos el 50 % de días con crisis mioclónicas por semana. Con un tratamiento continuado a largo plazo, el 28,6 % de los pacientes estuvieron libres de crisis mioclónicas durante al menos 6 meses y el 21,0 % estuvieron libres de crisis mioclónicas durante al menos 1 año.</w:t>
      </w:r>
    </w:p>
    <w:p w14:paraId="6831608B" w14:textId="77777777" w:rsidR="00665F33" w:rsidRDefault="00665F33">
      <w:pPr>
        <w:rPr>
          <w:sz w:val="22"/>
          <w:szCs w:val="22"/>
        </w:rPr>
      </w:pPr>
    </w:p>
    <w:p w14:paraId="4951A809" w14:textId="77777777" w:rsidR="00665F33" w:rsidRDefault="00167973">
      <w:pPr>
        <w:rPr>
          <w:i/>
          <w:sz w:val="22"/>
          <w:szCs w:val="22"/>
        </w:rPr>
      </w:pPr>
      <w:r>
        <w:rPr>
          <w:i/>
          <w:sz w:val="22"/>
          <w:szCs w:val="22"/>
        </w:rPr>
        <w:t>Terapia concomitante en el tratamiento de las crisis tónico-clónicas generalizadas primarias en adultos y adolescentes mayores de 12 años, con epilepsia generalizada idiopática.</w:t>
      </w:r>
    </w:p>
    <w:p w14:paraId="5CA83E8E" w14:textId="77777777" w:rsidR="00665F33" w:rsidRDefault="00665F33">
      <w:pPr>
        <w:rPr>
          <w:i/>
          <w:sz w:val="22"/>
          <w:szCs w:val="22"/>
        </w:rPr>
      </w:pPr>
    </w:p>
    <w:p w14:paraId="3D74ACE5" w14:textId="77777777" w:rsidR="00665F33" w:rsidRDefault="00167973">
      <w:pPr>
        <w:rPr>
          <w:sz w:val="22"/>
          <w:szCs w:val="22"/>
        </w:rPr>
      </w:pPr>
      <w:r>
        <w:rPr>
          <w:sz w:val="22"/>
          <w:szCs w:val="22"/>
        </w:rPr>
        <w:t>La eficacia de levetiracetam se demostró en un ensayo doble-ciego de 24 semanas, controlado con placebo en el que se incluyeron adultos, adolescentes y un número limitado de niños con Epilepsia Generalizada Idiopática con crisis tónico-clónicas generalizadas primarias en diferentes síndromes (epilepsia mioclónica juvenil, ausencia juvenil, ausencia infantil o epilepsia con crisis de Gran Mal al despertar). En este estudio, la dosis de levetiracetam fue de 3 000 mg/día para adultos y adolescentes o de 60 mg/kg/día para niños, administrados en dos dosis separadas.</w:t>
      </w:r>
    </w:p>
    <w:p w14:paraId="4019A8D4" w14:textId="77777777" w:rsidR="00665F33" w:rsidRDefault="00167973">
      <w:pPr>
        <w:rPr>
          <w:sz w:val="22"/>
          <w:szCs w:val="22"/>
        </w:rPr>
      </w:pPr>
      <w:r>
        <w:rPr>
          <w:sz w:val="22"/>
          <w:szCs w:val="22"/>
        </w:rPr>
        <w:t>El 72,2 % de los pacientes tratados con levetiracetam y el 45,2 % de los pacientes tratados con placebo tuvieron una reducción de al menos el 50 % en la frecuencia de crisis tónico-clónicas generalizas primarias por semana. Con un tratamiento continuado a largo plazo, el 47,4 % de los pacientes estuvieron libres de crisis tónico-clónicas durante al menos 6 meses y el 31,5 % estuvieron libres de crisis tónico-clónicas durante al menos 1 año.</w:t>
      </w:r>
    </w:p>
    <w:p w14:paraId="336EAC7A" w14:textId="77777777" w:rsidR="00665F33" w:rsidRDefault="00665F33">
      <w:pPr>
        <w:suppressAutoHyphens/>
        <w:rPr>
          <w:sz w:val="22"/>
          <w:szCs w:val="22"/>
        </w:rPr>
      </w:pPr>
    </w:p>
    <w:p w14:paraId="37DB8788" w14:textId="77777777" w:rsidR="00665F33" w:rsidRDefault="00167973">
      <w:pPr>
        <w:suppressAutoHyphens/>
        <w:ind w:left="567" w:hanging="567"/>
        <w:rPr>
          <w:sz w:val="22"/>
          <w:szCs w:val="22"/>
        </w:rPr>
      </w:pPr>
      <w:r>
        <w:rPr>
          <w:b/>
          <w:sz w:val="22"/>
          <w:szCs w:val="22"/>
        </w:rPr>
        <w:t>5.2</w:t>
      </w:r>
      <w:r>
        <w:rPr>
          <w:b/>
          <w:sz w:val="22"/>
          <w:szCs w:val="22"/>
        </w:rPr>
        <w:tab/>
        <w:t>Propiedades farmacocinéticas</w:t>
      </w:r>
    </w:p>
    <w:p w14:paraId="7BEB439F" w14:textId="77777777" w:rsidR="00665F33" w:rsidRDefault="00665F33">
      <w:pPr>
        <w:suppressAutoHyphens/>
        <w:rPr>
          <w:sz w:val="22"/>
          <w:szCs w:val="22"/>
        </w:rPr>
      </w:pPr>
    </w:p>
    <w:p w14:paraId="0B8E1517" w14:textId="77777777" w:rsidR="00665F33" w:rsidRDefault="00167973">
      <w:pPr>
        <w:suppressAutoHyphens/>
        <w:rPr>
          <w:sz w:val="22"/>
          <w:szCs w:val="22"/>
        </w:rPr>
      </w:pPr>
      <w:r>
        <w:rPr>
          <w:sz w:val="22"/>
          <w:szCs w:val="22"/>
        </w:rPr>
        <w:t>El perfil farmacocinético se ha determinado mediante la administración oral. Una dosis única de 1 500 mg de levetiracetam diluida en 100 ml de un diluyente compatible y administrada por perfusión intravenosa durante 15 minutos es bioequivalente a una toma por vía oral 1 500 mg de levetiracetam, administrada en 3 comprimidos de 500 mg.</w:t>
      </w:r>
    </w:p>
    <w:p w14:paraId="64CBBD3D" w14:textId="77777777" w:rsidR="00665F33" w:rsidRDefault="00665F33">
      <w:pPr>
        <w:suppressAutoHyphens/>
        <w:rPr>
          <w:sz w:val="22"/>
          <w:szCs w:val="22"/>
        </w:rPr>
      </w:pPr>
    </w:p>
    <w:p w14:paraId="7727BB9A" w14:textId="77777777" w:rsidR="00665F33" w:rsidRDefault="00167973">
      <w:pPr>
        <w:suppressAutoHyphens/>
        <w:rPr>
          <w:sz w:val="22"/>
          <w:szCs w:val="22"/>
        </w:rPr>
      </w:pPr>
      <w:r>
        <w:rPr>
          <w:sz w:val="22"/>
          <w:szCs w:val="22"/>
        </w:rPr>
        <w:t>Se evaluó la administración intravenosa de dosis de hasta 4 000 mg diluidas en 100 ml de cloruro de sodio al 0,9 % perfundidas durante 15 minutos y dosis de hasta 2 500 mg diluidas en 100 ml de cloruro de sodio al 0,9 % perfundidas durante 5 minutos. Los perfiles farmacocinético y de seguridad no identificaron ningún aspecto problemático relacionado con la seguridad.</w:t>
      </w:r>
    </w:p>
    <w:p w14:paraId="4A54F91B" w14:textId="77777777" w:rsidR="00665F33" w:rsidRDefault="00665F33">
      <w:pPr>
        <w:suppressAutoHyphens/>
        <w:rPr>
          <w:sz w:val="22"/>
          <w:szCs w:val="22"/>
        </w:rPr>
      </w:pPr>
    </w:p>
    <w:p w14:paraId="38E56BE2" w14:textId="77777777" w:rsidR="00665F33" w:rsidRDefault="00167973">
      <w:pPr>
        <w:suppressAutoHyphens/>
        <w:rPr>
          <w:sz w:val="22"/>
          <w:szCs w:val="22"/>
        </w:rPr>
      </w:pPr>
      <w:r>
        <w:rPr>
          <w:sz w:val="22"/>
          <w:szCs w:val="22"/>
        </w:rPr>
        <w:t>Levetiracetam es un compuesto muy soluble y permeable. El perfil farmacocinético es lineal y con poca variabilidad intra- e inter</w:t>
      </w:r>
      <w:r>
        <w:rPr>
          <w:sz w:val="22"/>
          <w:szCs w:val="22"/>
        </w:rPr>
        <w:noBreakHyphen/>
        <w:t>individual. No hay modificación del aclaramiento después de la administración repetida. El perfil farmacocinético no dependiente del tiempo de levetiracetam también se determinó mediante la perfusión intravenosa de una dosis de 1 500 mg durante 4 días administrada dos veces al día.</w:t>
      </w:r>
    </w:p>
    <w:p w14:paraId="5468863B" w14:textId="77777777" w:rsidR="00665F33" w:rsidRDefault="00167973">
      <w:pPr>
        <w:suppressAutoHyphens/>
        <w:rPr>
          <w:sz w:val="22"/>
          <w:szCs w:val="22"/>
        </w:rPr>
      </w:pPr>
      <w:r>
        <w:rPr>
          <w:sz w:val="22"/>
          <w:szCs w:val="22"/>
        </w:rPr>
        <w:t>No hay evidencia de variabilidad relevante de género, raza o circadiana. El perfil farmacocinético en voluntarios sanos y en pacientes con epilepsia es comparable.</w:t>
      </w:r>
    </w:p>
    <w:p w14:paraId="48F26A10" w14:textId="77777777" w:rsidR="00665F33" w:rsidRDefault="00665F33">
      <w:pPr>
        <w:suppressAutoHyphens/>
        <w:rPr>
          <w:sz w:val="22"/>
          <w:szCs w:val="22"/>
        </w:rPr>
      </w:pPr>
    </w:p>
    <w:p w14:paraId="16DBBF7B" w14:textId="77777777" w:rsidR="00665F33" w:rsidRDefault="00167973">
      <w:pPr>
        <w:keepNext/>
        <w:suppressAutoHyphens/>
        <w:rPr>
          <w:sz w:val="22"/>
          <w:szCs w:val="22"/>
          <w:u w:val="single"/>
        </w:rPr>
      </w:pPr>
      <w:r>
        <w:rPr>
          <w:sz w:val="22"/>
          <w:szCs w:val="22"/>
          <w:u w:val="single"/>
        </w:rPr>
        <w:lastRenderedPageBreak/>
        <w:t>Adultos y adolescentes</w:t>
      </w:r>
    </w:p>
    <w:p w14:paraId="074D9918" w14:textId="77777777" w:rsidR="00665F33" w:rsidRDefault="00665F33">
      <w:pPr>
        <w:keepNext/>
        <w:suppressAutoHyphens/>
        <w:rPr>
          <w:sz w:val="22"/>
          <w:szCs w:val="22"/>
        </w:rPr>
      </w:pPr>
    </w:p>
    <w:p w14:paraId="46F6E52A" w14:textId="77777777" w:rsidR="00665F33" w:rsidRDefault="00167973">
      <w:pPr>
        <w:pStyle w:val="2"/>
      </w:pPr>
      <w:r>
        <w:t>Distribución</w:t>
      </w:r>
    </w:p>
    <w:p w14:paraId="08C265FC" w14:textId="77777777" w:rsidR="00665F33" w:rsidRDefault="00665F33">
      <w:pPr>
        <w:keepNext/>
        <w:suppressAutoHyphens/>
        <w:rPr>
          <w:sz w:val="22"/>
          <w:szCs w:val="22"/>
        </w:rPr>
      </w:pPr>
    </w:p>
    <w:p w14:paraId="24CF3357" w14:textId="77777777" w:rsidR="00665F33" w:rsidRDefault="00167973">
      <w:pPr>
        <w:suppressAutoHyphens/>
        <w:rPr>
          <w:sz w:val="22"/>
          <w:szCs w:val="22"/>
        </w:rPr>
      </w:pPr>
      <w:r>
        <w:rPr>
          <w:sz w:val="22"/>
          <w:szCs w:val="22"/>
        </w:rPr>
        <w:t xml:space="preserve">La concentración plasmática máxima (Cmax) observada en 17 sujetos tras una dosis única intravenosa de 1 500 mg perfundidos durante 15 minutos, fue de 51 </w:t>
      </w:r>
      <w:r>
        <w:rPr>
          <w:sz w:val="22"/>
          <w:szCs w:val="22"/>
          <w:u w:val="single"/>
        </w:rPr>
        <w:t>+</w:t>
      </w:r>
      <w:r>
        <w:rPr>
          <w:sz w:val="22"/>
          <w:szCs w:val="22"/>
        </w:rPr>
        <w:t xml:space="preserve"> 19 μg/ml (media aritmética </w:t>
      </w:r>
      <w:r>
        <w:rPr>
          <w:sz w:val="22"/>
          <w:szCs w:val="22"/>
          <w:u w:val="single"/>
        </w:rPr>
        <w:t>+</w:t>
      </w:r>
      <w:r>
        <w:rPr>
          <w:sz w:val="22"/>
          <w:szCs w:val="22"/>
        </w:rPr>
        <w:t xml:space="preserve"> desviación estándar).</w:t>
      </w:r>
    </w:p>
    <w:p w14:paraId="3BF14C53" w14:textId="77777777" w:rsidR="00665F33" w:rsidRDefault="00665F33">
      <w:pPr>
        <w:suppressAutoHyphens/>
        <w:rPr>
          <w:sz w:val="22"/>
          <w:szCs w:val="22"/>
        </w:rPr>
      </w:pPr>
    </w:p>
    <w:p w14:paraId="3309DD13" w14:textId="77777777" w:rsidR="00665F33" w:rsidRDefault="00167973">
      <w:pPr>
        <w:suppressAutoHyphens/>
        <w:rPr>
          <w:sz w:val="22"/>
          <w:szCs w:val="22"/>
        </w:rPr>
      </w:pPr>
      <w:r>
        <w:rPr>
          <w:sz w:val="22"/>
          <w:szCs w:val="22"/>
        </w:rPr>
        <w:t>No se dispone de datos de distribución tisular en humanos.</w:t>
      </w:r>
    </w:p>
    <w:p w14:paraId="1C730256" w14:textId="77777777" w:rsidR="00665F33" w:rsidRDefault="00167973">
      <w:pPr>
        <w:suppressAutoHyphens/>
        <w:rPr>
          <w:sz w:val="22"/>
          <w:szCs w:val="22"/>
        </w:rPr>
      </w:pPr>
      <w:r>
        <w:rPr>
          <w:sz w:val="22"/>
          <w:szCs w:val="22"/>
        </w:rPr>
        <w:t>Ni levetiracetam ni su metabolito primario se unen de forma significativa a las proteínas plasmáticas (&lt; 10 %).</w:t>
      </w:r>
    </w:p>
    <w:p w14:paraId="032D6E52" w14:textId="77777777" w:rsidR="00665F33" w:rsidRDefault="00167973">
      <w:pPr>
        <w:suppressAutoHyphens/>
        <w:rPr>
          <w:sz w:val="22"/>
          <w:szCs w:val="22"/>
        </w:rPr>
      </w:pPr>
      <w:r>
        <w:rPr>
          <w:sz w:val="22"/>
          <w:szCs w:val="22"/>
        </w:rPr>
        <w:t>El volumen de distribución del levetiracetam es aproximadamente de 0,5 a 0,7 l/kg, valor cercano al volumen total del agua corporal.</w:t>
      </w:r>
    </w:p>
    <w:p w14:paraId="00EDE170" w14:textId="77777777" w:rsidR="00665F33" w:rsidRDefault="00665F33">
      <w:pPr>
        <w:suppressAutoHyphens/>
        <w:rPr>
          <w:sz w:val="22"/>
          <w:szCs w:val="22"/>
        </w:rPr>
      </w:pPr>
    </w:p>
    <w:p w14:paraId="40EE2828" w14:textId="77777777" w:rsidR="00665F33" w:rsidRDefault="00167973">
      <w:pPr>
        <w:pStyle w:val="2"/>
      </w:pPr>
      <w:r>
        <w:t>Biotransformación</w:t>
      </w:r>
    </w:p>
    <w:p w14:paraId="0B87664A" w14:textId="77777777" w:rsidR="00665F33" w:rsidRDefault="00665F33">
      <w:pPr>
        <w:suppressAutoHyphens/>
        <w:rPr>
          <w:sz w:val="22"/>
          <w:szCs w:val="22"/>
        </w:rPr>
      </w:pPr>
    </w:p>
    <w:p w14:paraId="646BCA7F" w14:textId="77777777" w:rsidR="00665F33" w:rsidRDefault="00167973">
      <w:pPr>
        <w:suppressAutoHyphens/>
        <w:rPr>
          <w:sz w:val="22"/>
          <w:szCs w:val="22"/>
        </w:rPr>
      </w:pPr>
      <w:r>
        <w:rPr>
          <w:sz w:val="22"/>
          <w:szCs w:val="22"/>
        </w:rPr>
        <w:t>Levetiracetam no se metaboliza extensamente en humanos. La vía metabólica principal (24 % de la dosis) es la hidrólisis enzimática del grupo acetamida. La formación del metabolito primario, ucb L057, no está soportada por las isoformas del citocromo P</w:t>
      </w:r>
      <w:r>
        <w:rPr>
          <w:sz w:val="22"/>
          <w:szCs w:val="22"/>
          <w:vertAlign w:val="subscript"/>
        </w:rPr>
        <w:t>450</w:t>
      </w:r>
      <w:r>
        <w:rPr>
          <w:sz w:val="22"/>
          <w:szCs w:val="22"/>
        </w:rPr>
        <w:t xml:space="preserve"> hepático. La hidrólisis del grupo acetamida fue mesurable en un gran número de tejidos, incluyendo las células sanguíneas. El metabolito ucb L057 es farmacológicamente inactivo.</w:t>
      </w:r>
    </w:p>
    <w:p w14:paraId="16444B06" w14:textId="77777777" w:rsidR="00665F33" w:rsidRDefault="00665F33">
      <w:pPr>
        <w:suppressAutoHyphens/>
        <w:rPr>
          <w:sz w:val="22"/>
          <w:szCs w:val="22"/>
        </w:rPr>
      </w:pPr>
    </w:p>
    <w:p w14:paraId="54FED356" w14:textId="77777777" w:rsidR="00665F33" w:rsidRDefault="00167973">
      <w:pPr>
        <w:suppressAutoHyphens/>
        <w:rPr>
          <w:sz w:val="22"/>
          <w:szCs w:val="22"/>
        </w:rPr>
      </w:pPr>
      <w:r>
        <w:rPr>
          <w:sz w:val="22"/>
          <w:szCs w:val="22"/>
        </w:rPr>
        <w:t>Se identificaron también dos metabolitos minoritarios. Uno estaba formado por la hidroxilación del anillo de la pirrolidona (1,6 % de la dosis) y el otro por la apertura del anillo de la pirrolidona (0,9 % de la dosis).</w:t>
      </w:r>
    </w:p>
    <w:p w14:paraId="4EFE5FE2" w14:textId="77777777" w:rsidR="00665F33" w:rsidRDefault="00167973">
      <w:pPr>
        <w:suppressAutoHyphens/>
        <w:rPr>
          <w:sz w:val="22"/>
          <w:szCs w:val="22"/>
        </w:rPr>
      </w:pPr>
      <w:r>
        <w:rPr>
          <w:sz w:val="22"/>
          <w:szCs w:val="22"/>
        </w:rPr>
        <w:t>Otros compuestos no identificados representaban solamente el 0,6 % de la dosis.</w:t>
      </w:r>
    </w:p>
    <w:p w14:paraId="0FB1528C" w14:textId="77777777" w:rsidR="00665F33" w:rsidRDefault="00665F33">
      <w:pPr>
        <w:suppressAutoHyphens/>
        <w:rPr>
          <w:sz w:val="22"/>
          <w:szCs w:val="22"/>
        </w:rPr>
      </w:pPr>
    </w:p>
    <w:p w14:paraId="20B8787D" w14:textId="77777777" w:rsidR="00665F33" w:rsidRDefault="00167973">
      <w:pPr>
        <w:suppressAutoHyphens/>
        <w:rPr>
          <w:sz w:val="22"/>
          <w:szCs w:val="22"/>
        </w:rPr>
      </w:pPr>
      <w:r>
        <w:rPr>
          <w:sz w:val="22"/>
          <w:szCs w:val="22"/>
        </w:rPr>
        <w:t xml:space="preserve">No se evidenció interconversión enantiomérica </w:t>
      </w:r>
      <w:r>
        <w:rPr>
          <w:i/>
          <w:sz w:val="22"/>
          <w:szCs w:val="22"/>
        </w:rPr>
        <w:t>in vivo</w:t>
      </w:r>
      <w:r>
        <w:rPr>
          <w:sz w:val="22"/>
          <w:szCs w:val="22"/>
        </w:rPr>
        <w:t xml:space="preserve"> para levetiracetam o para su metabolito primario.</w:t>
      </w:r>
    </w:p>
    <w:p w14:paraId="5FF30CA7" w14:textId="77777777" w:rsidR="00665F33" w:rsidRDefault="00665F33">
      <w:pPr>
        <w:suppressAutoHyphens/>
        <w:rPr>
          <w:sz w:val="22"/>
          <w:szCs w:val="22"/>
        </w:rPr>
      </w:pPr>
    </w:p>
    <w:p w14:paraId="0A395A2F" w14:textId="77777777" w:rsidR="00665F33" w:rsidRDefault="00167973">
      <w:pPr>
        <w:suppressAutoHyphens/>
        <w:rPr>
          <w:sz w:val="22"/>
          <w:szCs w:val="22"/>
        </w:rPr>
      </w:pPr>
      <w:r>
        <w:rPr>
          <w:sz w:val="22"/>
          <w:szCs w:val="22"/>
        </w:rPr>
        <w:t xml:space="preserve">Los estudios </w:t>
      </w:r>
      <w:r>
        <w:rPr>
          <w:i/>
          <w:sz w:val="22"/>
          <w:szCs w:val="22"/>
        </w:rPr>
        <w:t>in vitro</w:t>
      </w:r>
      <w:r>
        <w:rPr>
          <w:sz w:val="22"/>
          <w:szCs w:val="22"/>
        </w:rPr>
        <w:t xml:space="preserve"> han mostrado que levetiracetam y su metabolito principal no inhiben las isoformas principales del citocromo P</w:t>
      </w:r>
      <w:r>
        <w:rPr>
          <w:sz w:val="22"/>
          <w:szCs w:val="22"/>
          <w:vertAlign w:val="subscript"/>
        </w:rPr>
        <w:t>450</w:t>
      </w:r>
      <w:r>
        <w:rPr>
          <w:sz w:val="22"/>
          <w:szCs w:val="22"/>
        </w:rPr>
        <w:t xml:space="preserve"> hepático humano (CYP3A4, 2A6, 2C9, 2C19, 2D6, 2E1 y 1A2), la glucuronil transferasa (UGT1A1 y UGT1A6) y la actividad de la epóxido hidroxilasa. Además, levetiracetam no afecta la glucuronidación </w:t>
      </w:r>
      <w:r>
        <w:rPr>
          <w:i/>
          <w:sz w:val="22"/>
          <w:szCs w:val="22"/>
        </w:rPr>
        <w:t xml:space="preserve">in vitro </w:t>
      </w:r>
      <w:r>
        <w:rPr>
          <w:sz w:val="22"/>
          <w:szCs w:val="22"/>
        </w:rPr>
        <w:t>del ácido valproico.</w:t>
      </w:r>
    </w:p>
    <w:p w14:paraId="554565AF" w14:textId="77777777" w:rsidR="00665F33" w:rsidRDefault="00167973">
      <w:pPr>
        <w:suppressAutoHyphens/>
        <w:rPr>
          <w:sz w:val="22"/>
          <w:szCs w:val="22"/>
        </w:rPr>
      </w:pPr>
      <w:r>
        <w:rPr>
          <w:sz w:val="22"/>
          <w:szCs w:val="22"/>
        </w:rPr>
        <w:t xml:space="preserve">En cultivos de hepatocitos humanos, levetiracetam tuvo poco o ningún efecto sobre el CYP1A2, SULT1E1 o UGT1A1. Levetiracetam provocó una leve inducción del CYP2B6 y del CYP3A4. Los datos de interacciones </w:t>
      </w:r>
      <w:r>
        <w:rPr>
          <w:i/>
          <w:sz w:val="22"/>
          <w:szCs w:val="22"/>
        </w:rPr>
        <w:t>in vitro</w:t>
      </w:r>
      <w:r>
        <w:rPr>
          <w:sz w:val="22"/>
          <w:szCs w:val="22"/>
        </w:rPr>
        <w:t xml:space="preserve"> e </w:t>
      </w:r>
      <w:r>
        <w:rPr>
          <w:i/>
          <w:sz w:val="22"/>
          <w:szCs w:val="22"/>
        </w:rPr>
        <w:t>in vivo</w:t>
      </w:r>
      <w:r>
        <w:rPr>
          <w:sz w:val="22"/>
          <w:szCs w:val="22"/>
        </w:rPr>
        <w:t xml:space="preserve"> con anticonceptivos orales, digoxina y warfarina indican que no se espera que exista una inducción enzimática significativa </w:t>
      </w:r>
      <w:r>
        <w:rPr>
          <w:i/>
          <w:sz w:val="22"/>
          <w:szCs w:val="22"/>
        </w:rPr>
        <w:t>in vivo</w:t>
      </w:r>
      <w:r>
        <w:rPr>
          <w:sz w:val="22"/>
          <w:szCs w:val="22"/>
        </w:rPr>
        <w:t xml:space="preserve">. Por consiguiente, es muy poco probable que Keppra interaccione con otras sustancias, o </w:t>
      </w:r>
      <w:r>
        <w:rPr>
          <w:i/>
          <w:sz w:val="22"/>
          <w:szCs w:val="22"/>
        </w:rPr>
        <w:t>viceversa</w:t>
      </w:r>
      <w:r>
        <w:rPr>
          <w:sz w:val="22"/>
          <w:szCs w:val="22"/>
        </w:rPr>
        <w:t>.</w:t>
      </w:r>
    </w:p>
    <w:p w14:paraId="625AD5A5" w14:textId="77777777" w:rsidR="00665F33" w:rsidRDefault="00665F33">
      <w:pPr>
        <w:suppressAutoHyphens/>
        <w:rPr>
          <w:sz w:val="22"/>
          <w:szCs w:val="22"/>
        </w:rPr>
      </w:pPr>
    </w:p>
    <w:p w14:paraId="51C30A6F" w14:textId="77777777" w:rsidR="00665F33" w:rsidRDefault="00167973">
      <w:pPr>
        <w:pStyle w:val="2"/>
      </w:pPr>
      <w:r>
        <w:t>Eliminación</w:t>
      </w:r>
    </w:p>
    <w:p w14:paraId="427428F4" w14:textId="77777777" w:rsidR="00665F33" w:rsidRDefault="00665F33">
      <w:pPr>
        <w:suppressAutoHyphens/>
        <w:rPr>
          <w:sz w:val="22"/>
          <w:szCs w:val="22"/>
        </w:rPr>
      </w:pPr>
    </w:p>
    <w:p w14:paraId="7D53F04E" w14:textId="77777777" w:rsidR="00665F33" w:rsidRDefault="00167973">
      <w:pPr>
        <w:suppressAutoHyphens/>
        <w:rPr>
          <w:sz w:val="22"/>
          <w:szCs w:val="22"/>
        </w:rPr>
      </w:pPr>
      <w:r>
        <w:rPr>
          <w:sz w:val="22"/>
          <w:szCs w:val="22"/>
        </w:rPr>
        <w:t>La vida media plasmática en adultos fue de 7±1 horas y no varió con la dosis, con la vía de administración o con la administración repetida. El aclaramiento corporal total medio fue de 0,96 ml/min/kg.</w:t>
      </w:r>
    </w:p>
    <w:p w14:paraId="1836CE1C" w14:textId="77777777" w:rsidR="00665F33" w:rsidRDefault="00665F33">
      <w:pPr>
        <w:suppressAutoHyphens/>
        <w:rPr>
          <w:sz w:val="22"/>
          <w:szCs w:val="22"/>
        </w:rPr>
      </w:pPr>
    </w:p>
    <w:p w14:paraId="098DBFB3" w14:textId="77777777" w:rsidR="00665F33" w:rsidRDefault="00167973">
      <w:pPr>
        <w:suppressAutoHyphens/>
        <w:rPr>
          <w:sz w:val="22"/>
          <w:szCs w:val="22"/>
        </w:rPr>
      </w:pPr>
      <w:r>
        <w:rPr>
          <w:sz w:val="22"/>
          <w:szCs w:val="22"/>
        </w:rPr>
        <w:t xml:space="preserve">La ruta mayoritaria de excreción fue por vía urinaria, alcanzando una media del 95 % de la dosis (aproximadamente un 93 % de la dosis se excretaba dentro de las primeras 48 horas). La excreción por vía fecal representaba solamente el 0,3 % de la dosis. </w:t>
      </w:r>
    </w:p>
    <w:p w14:paraId="1DFFD9FF" w14:textId="77777777" w:rsidR="00665F33" w:rsidRDefault="00167973">
      <w:pPr>
        <w:suppressAutoHyphens/>
        <w:rPr>
          <w:sz w:val="22"/>
          <w:szCs w:val="22"/>
        </w:rPr>
      </w:pPr>
      <w:r>
        <w:rPr>
          <w:sz w:val="22"/>
          <w:szCs w:val="22"/>
        </w:rPr>
        <w:t>La excreción urinaria acumulada de levetiracetam y de su metabolito primario durante las primeras 48 horas alcanzó, respectivamente, el 66 % y el 24 % de la dosis.</w:t>
      </w:r>
    </w:p>
    <w:p w14:paraId="7B5AC64D" w14:textId="77777777" w:rsidR="00665F33" w:rsidRDefault="00167973">
      <w:pPr>
        <w:suppressAutoHyphens/>
        <w:rPr>
          <w:sz w:val="22"/>
          <w:szCs w:val="22"/>
        </w:rPr>
      </w:pPr>
      <w:r>
        <w:rPr>
          <w:sz w:val="22"/>
          <w:szCs w:val="22"/>
        </w:rPr>
        <w:t>El aclaramiento renal de levetiracetam y de ucb L057 es de 0,6 y de 4,2 ml/min/kg respectivamente, lo que indica que levetiracetam se excreta por filtración glomerular con subsiguiente reabsorción tubular y que el metabolito primario se excreta también por secreción tubular activa en adición a la filtración glomerular. La eliminación de levetiracetam está correlacionada con el aclaramiento de creatinina.</w:t>
      </w:r>
    </w:p>
    <w:p w14:paraId="647680CA" w14:textId="77777777" w:rsidR="00665F33" w:rsidRDefault="00665F33">
      <w:pPr>
        <w:suppressAutoHyphens/>
        <w:rPr>
          <w:sz w:val="22"/>
          <w:szCs w:val="22"/>
        </w:rPr>
      </w:pPr>
    </w:p>
    <w:p w14:paraId="3137B94C" w14:textId="77777777" w:rsidR="00665F33" w:rsidRDefault="00167973">
      <w:pPr>
        <w:pStyle w:val="2"/>
      </w:pPr>
      <w:r>
        <w:lastRenderedPageBreak/>
        <w:t>Pacientes de edad avanzada</w:t>
      </w:r>
    </w:p>
    <w:p w14:paraId="41CC7260" w14:textId="77777777" w:rsidR="00665F33" w:rsidRDefault="00665F33">
      <w:pPr>
        <w:suppressAutoHyphens/>
        <w:rPr>
          <w:sz w:val="22"/>
          <w:szCs w:val="22"/>
        </w:rPr>
      </w:pPr>
    </w:p>
    <w:p w14:paraId="5B4C9794" w14:textId="77777777" w:rsidR="00665F33" w:rsidRDefault="00167973">
      <w:pPr>
        <w:suppressAutoHyphens/>
        <w:rPr>
          <w:sz w:val="22"/>
          <w:szCs w:val="22"/>
        </w:rPr>
      </w:pPr>
      <w:r>
        <w:rPr>
          <w:sz w:val="22"/>
          <w:szCs w:val="22"/>
        </w:rPr>
        <w:t>En la vejez, la vida media se incrementa alrededor de un 40 % (10 a 11 horas). Esto está relacionado con la disminución de la función renal en esta población (ver sección 4.2).</w:t>
      </w:r>
    </w:p>
    <w:p w14:paraId="245FE647" w14:textId="77777777" w:rsidR="00665F33" w:rsidRDefault="00665F33">
      <w:pPr>
        <w:suppressAutoHyphens/>
        <w:rPr>
          <w:sz w:val="22"/>
          <w:szCs w:val="22"/>
        </w:rPr>
      </w:pPr>
    </w:p>
    <w:p w14:paraId="0E11FFA6" w14:textId="77777777" w:rsidR="00665F33" w:rsidRDefault="00167973">
      <w:pPr>
        <w:pStyle w:val="2"/>
      </w:pPr>
      <w:r>
        <w:t>Insuficiencia renal</w:t>
      </w:r>
    </w:p>
    <w:p w14:paraId="63892C37" w14:textId="77777777" w:rsidR="00665F33" w:rsidRDefault="00665F33">
      <w:pPr>
        <w:keepNext/>
        <w:suppressAutoHyphens/>
        <w:rPr>
          <w:sz w:val="22"/>
          <w:szCs w:val="22"/>
        </w:rPr>
      </w:pPr>
    </w:p>
    <w:p w14:paraId="20721A91" w14:textId="77777777" w:rsidR="00665F33" w:rsidRDefault="00167973">
      <w:pPr>
        <w:suppressAutoHyphens/>
        <w:rPr>
          <w:sz w:val="22"/>
          <w:szCs w:val="22"/>
        </w:rPr>
      </w:pPr>
      <w:r>
        <w:rPr>
          <w:sz w:val="22"/>
          <w:szCs w:val="22"/>
        </w:rPr>
        <w:t>El aclaramiento corporal aparente está correlacionado con el aclaramiento de creatinina, tanto para levetiracetam como para su metabolito primario. Así, en pacientes con insuficiencia renal moderada o grave se recomienda ajustar la dosis diaria de mantenimiento de Keppra en base al aclaramiento de creatinina (ver sección 4.2).</w:t>
      </w:r>
    </w:p>
    <w:p w14:paraId="5471E552" w14:textId="77777777" w:rsidR="00665F33" w:rsidRDefault="00665F33">
      <w:pPr>
        <w:suppressAutoHyphens/>
        <w:rPr>
          <w:sz w:val="22"/>
          <w:szCs w:val="22"/>
        </w:rPr>
      </w:pPr>
    </w:p>
    <w:p w14:paraId="307760EB" w14:textId="77777777" w:rsidR="00665F33" w:rsidRDefault="00167973">
      <w:pPr>
        <w:suppressAutoHyphens/>
        <w:rPr>
          <w:sz w:val="22"/>
          <w:szCs w:val="22"/>
        </w:rPr>
      </w:pPr>
      <w:r>
        <w:rPr>
          <w:sz w:val="22"/>
          <w:szCs w:val="22"/>
        </w:rPr>
        <w:t>En sujetos adultos con patología renal terminal anúrica la vida media fue aproximadamente de 25 y de 3,1 horas durante los períodos interdiálisis e intradiálisis respectivamente.</w:t>
      </w:r>
    </w:p>
    <w:p w14:paraId="6ECDE0F3" w14:textId="77777777" w:rsidR="00665F33" w:rsidRDefault="00167973">
      <w:pPr>
        <w:suppressAutoHyphens/>
        <w:rPr>
          <w:sz w:val="22"/>
          <w:szCs w:val="22"/>
        </w:rPr>
      </w:pPr>
      <w:r>
        <w:rPr>
          <w:sz w:val="22"/>
          <w:szCs w:val="22"/>
        </w:rPr>
        <w:t>La fracción de levetiracetam eliminada durante una sesión de diálisis normal de 4 horas fue de un 51 %.</w:t>
      </w:r>
    </w:p>
    <w:p w14:paraId="6B3BB25A" w14:textId="77777777" w:rsidR="00665F33" w:rsidRDefault="00665F33">
      <w:pPr>
        <w:suppressAutoHyphens/>
        <w:rPr>
          <w:sz w:val="22"/>
          <w:szCs w:val="22"/>
        </w:rPr>
      </w:pPr>
    </w:p>
    <w:p w14:paraId="6C360C12" w14:textId="77777777" w:rsidR="00665F33" w:rsidRDefault="00167973">
      <w:pPr>
        <w:pStyle w:val="2"/>
      </w:pPr>
      <w:r>
        <w:t>Insuficiencia hepática</w:t>
      </w:r>
    </w:p>
    <w:p w14:paraId="707A0599" w14:textId="77777777" w:rsidR="00665F33" w:rsidRDefault="00665F33">
      <w:pPr>
        <w:suppressAutoHyphens/>
        <w:rPr>
          <w:sz w:val="22"/>
          <w:szCs w:val="22"/>
        </w:rPr>
      </w:pPr>
    </w:p>
    <w:p w14:paraId="1435B08D" w14:textId="77777777" w:rsidR="00665F33" w:rsidRDefault="00167973">
      <w:pPr>
        <w:suppressAutoHyphens/>
        <w:rPr>
          <w:sz w:val="22"/>
          <w:szCs w:val="22"/>
        </w:rPr>
      </w:pPr>
      <w:r>
        <w:rPr>
          <w:sz w:val="22"/>
          <w:szCs w:val="22"/>
        </w:rPr>
        <w:t>En sujetos con insuficiencia hepática leve o moderada no hubo modificación relevante del aclaramiento de levetiracetam. En la mayoría de los sujetos con insuficiencia hepática grave el aclaramiento de levetiracetam se redujo en más del 50 % como consecuencia de la insuficiencia renal concomitante (ver sección 4.2).</w:t>
      </w:r>
    </w:p>
    <w:p w14:paraId="6AC2CF56" w14:textId="77777777" w:rsidR="00665F33" w:rsidRDefault="00665F33">
      <w:pPr>
        <w:suppressAutoHyphens/>
        <w:rPr>
          <w:sz w:val="22"/>
          <w:szCs w:val="22"/>
        </w:rPr>
      </w:pPr>
    </w:p>
    <w:p w14:paraId="4E990656" w14:textId="77777777" w:rsidR="00665F33" w:rsidRDefault="00167973">
      <w:pPr>
        <w:keepNext/>
        <w:suppressAutoHyphens/>
        <w:rPr>
          <w:sz w:val="22"/>
          <w:szCs w:val="22"/>
          <w:u w:val="single"/>
        </w:rPr>
      </w:pPr>
      <w:r>
        <w:rPr>
          <w:sz w:val="22"/>
          <w:szCs w:val="22"/>
          <w:u w:val="single"/>
        </w:rPr>
        <w:t>Población pediátrica</w:t>
      </w:r>
    </w:p>
    <w:p w14:paraId="5F94E0E4" w14:textId="77777777" w:rsidR="00665F33" w:rsidRDefault="00665F33">
      <w:pPr>
        <w:keepNext/>
        <w:suppressAutoHyphens/>
        <w:rPr>
          <w:sz w:val="22"/>
          <w:szCs w:val="22"/>
        </w:rPr>
      </w:pPr>
    </w:p>
    <w:p w14:paraId="6D8467E3" w14:textId="77777777" w:rsidR="00665F33" w:rsidRDefault="00167973">
      <w:pPr>
        <w:keepNext/>
        <w:suppressAutoHyphens/>
        <w:rPr>
          <w:i/>
          <w:sz w:val="22"/>
          <w:szCs w:val="22"/>
        </w:rPr>
      </w:pPr>
      <w:r>
        <w:rPr>
          <w:i/>
          <w:sz w:val="22"/>
          <w:szCs w:val="22"/>
        </w:rPr>
        <w:t>Niños (4 a 12 años)</w:t>
      </w:r>
    </w:p>
    <w:p w14:paraId="0B92603C" w14:textId="77777777" w:rsidR="00665F33" w:rsidRDefault="00665F33">
      <w:pPr>
        <w:keepNext/>
        <w:suppressAutoHyphens/>
        <w:rPr>
          <w:sz w:val="22"/>
          <w:szCs w:val="22"/>
        </w:rPr>
      </w:pPr>
    </w:p>
    <w:p w14:paraId="09829F83" w14:textId="77777777" w:rsidR="00665F33" w:rsidRDefault="00167973">
      <w:pPr>
        <w:suppressAutoHyphens/>
        <w:rPr>
          <w:sz w:val="22"/>
          <w:szCs w:val="22"/>
        </w:rPr>
      </w:pPr>
      <w:r>
        <w:rPr>
          <w:sz w:val="22"/>
          <w:szCs w:val="22"/>
        </w:rPr>
        <w:t>No se ha investigado la farmacocinética tras la administración intravenosa en pacientes pediátricos. Sin embargo, basándonos en las características famacocinéticas de levetiracetam, en la farmacocinética tras la administración intravenosa en adultos y en la farmacocinética tras la administración oral en niños, se espera que la exposición (AUC) a levetiracetam sea similar en pacientes pediátricos de 4 a 12 años tras la administración oral y tras la administración intravenosa.</w:t>
      </w:r>
    </w:p>
    <w:p w14:paraId="732E2387" w14:textId="77777777" w:rsidR="00665F33" w:rsidRDefault="00665F33">
      <w:pPr>
        <w:suppressAutoHyphens/>
        <w:rPr>
          <w:sz w:val="22"/>
          <w:szCs w:val="22"/>
        </w:rPr>
      </w:pPr>
    </w:p>
    <w:p w14:paraId="4C15E20F" w14:textId="77777777" w:rsidR="00665F33" w:rsidRDefault="00167973">
      <w:pPr>
        <w:suppressAutoHyphens/>
        <w:rPr>
          <w:sz w:val="22"/>
          <w:szCs w:val="22"/>
        </w:rPr>
      </w:pPr>
      <w:r>
        <w:rPr>
          <w:sz w:val="22"/>
          <w:szCs w:val="22"/>
        </w:rPr>
        <w:t>Después de la administración de una dosis oral única (20 mg/kg) a niños epilépticos (de 6 a 12 años), la vida media de levetiracetam fue de 6,0 horas. El aclaramiento corporal aparente ajustado al peso fue alrededor de un 30 % más alto que en los adultos epilépticos.</w:t>
      </w:r>
    </w:p>
    <w:p w14:paraId="7E8E4890" w14:textId="77777777" w:rsidR="00665F33" w:rsidRDefault="00665F33">
      <w:pPr>
        <w:suppressAutoHyphens/>
        <w:rPr>
          <w:sz w:val="22"/>
          <w:szCs w:val="22"/>
        </w:rPr>
      </w:pPr>
    </w:p>
    <w:p w14:paraId="3382CAD4" w14:textId="77777777" w:rsidR="00665F33" w:rsidRDefault="00167973">
      <w:pPr>
        <w:suppressAutoHyphens/>
        <w:rPr>
          <w:sz w:val="22"/>
          <w:szCs w:val="22"/>
        </w:rPr>
      </w:pPr>
      <w:r>
        <w:rPr>
          <w:sz w:val="22"/>
          <w:szCs w:val="22"/>
        </w:rPr>
        <w:t>Tras la administración de dosis orales repetidas (de 20 a 60 mg/kg/día) a niños epilépticos (de 4 a 12 años), levetiracetam se absorbió rápidamente. El pico de concentración plasmática se observó entre 0,5 y 1,0 horas después de la administración. Se observaron incrementos lineales y proporcionales a la dosis para los picos de concentraciones plasmáticas y el área bajo la curva. La vida media de eliminación fue aproximadamente de 5 horas. El aclaramiento corporal aparente fue de 1,1 ml/min/kg.</w:t>
      </w:r>
    </w:p>
    <w:p w14:paraId="3BABED13" w14:textId="77777777" w:rsidR="00665F33" w:rsidRDefault="00665F33">
      <w:pPr>
        <w:suppressAutoHyphens/>
        <w:rPr>
          <w:sz w:val="22"/>
          <w:szCs w:val="22"/>
        </w:rPr>
      </w:pPr>
    </w:p>
    <w:p w14:paraId="4DB2C55F" w14:textId="77777777" w:rsidR="00665F33" w:rsidRDefault="00167973">
      <w:pPr>
        <w:keepNext/>
        <w:suppressAutoHyphens/>
        <w:ind w:left="567" w:hanging="567"/>
        <w:rPr>
          <w:sz w:val="22"/>
          <w:szCs w:val="22"/>
        </w:rPr>
      </w:pPr>
      <w:r>
        <w:rPr>
          <w:b/>
          <w:sz w:val="22"/>
          <w:szCs w:val="22"/>
        </w:rPr>
        <w:t>5.3</w:t>
      </w:r>
      <w:r>
        <w:rPr>
          <w:b/>
          <w:sz w:val="22"/>
          <w:szCs w:val="22"/>
        </w:rPr>
        <w:tab/>
        <w:t>Datos preclínicos sobre seguridad</w:t>
      </w:r>
    </w:p>
    <w:p w14:paraId="5E4AB4B0" w14:textId="77777777" w:rsidR="00665F33" w:rsidRDefault="00665F33">
      <w:pPr>
        <w:keepNext/>
        <w:suppressAutoHyphens/>
        <w:rPr>
          <w:sz w:val="22"/>
          <w:szCs w:val="22"/>
        </w:rPr>
      </w:pPr>
    </w:p>
    <w:p w14:paraId="7302A258" w14:textId="77777777" w:rsidR="00665F33" w:rsidRDefault="00167973">
      <w:pPr>
        <w:keepNext/>
        <w:suppressAutoHyphens/>
        <w:rPr>
          <w:sz w:val="22"/>
          <w:szCs w:val="22"/>
        </w:rPr>
      </w:pPr>
      <w:r>
        <w:rPr>
          <w:sz w:val="22"/>
          <w:szCs w:val="22"/>
        </w:rPr>
        <w:t>Los datos de los estudios preclínicos no muestran riesgos especiales para los seres humanos según los estudios convencionales de farmacología de seguridad, genotoxicidad y potencial carcinogénico.</w:t>
      </w:r>
    </w:p>
    <w:p w14:paraId="471B0513" w14:textId="77777777" w:rsidR="00665F33" w:rsidRDefault="00167973">
      <w:pPr>
        <w:keepNext/>
        <w:suppressAutoHyphens/>
        <w:rPr>
          <w:sz w:val="22"/>
          <w:szCs w:val="22"/>
        </w:rPr>
      </w:pPr>
      <w:r>
        <w:rPr>
          <w:sz w:val="22"/>
          <w:szCs w:val="22"/>
        </w:rPr>
        <w:t>Los efectos adversos no observados en los estudios clínicos, pero vistos en la rata y en menor grado en el ratón a niveles de exposición similares a los niveles de exposición humanos y con posible repercusión en el uso clínico, fueron modificaciones hepáticas que indican una respuesta adaptativa con incremento de peso e hipertrofia centrolobular, infiltración de grasa e incremento de las enzimas hepáticas en plasma.</w:t>
      </w:r>
    </w:p>
    <w:p w14:paraId="729E9486" w14:textId="77777777" w:rsidR="00665F33" w:rsidRDefault="00665F33">
      <w:pPr>
        <w:suppressAutoHyphens/>
        <w:rPr>
          <w:sz w:val="22"/>
          <w:szCs w:val="22"/>
        </w:rPr>
      </w:pPr>
    </w:p>
    <w:p w14:paraId="48B4C4BA" w14:textId="77777777" w:rsidR="00665F33" w:rsidRDefault="00167973">
      <w:pPr>
        <w:suppressAutoHyphens/>
        <w:rPr>
          <w:sz w:val="22"/>
          <w:szCs w:val="22"/>
        </w:rPr>
      </w:pPr>
      <w:r>
        <w:rPr>
          <w:sz w:val="22"/>
          <w:szCs w:val="22"/>
        </w:rPr>
        <w:t>No se observó ninguna reacción adversa sobre el rendimiento reproductivo o la fertilidad en ratas macho o hembra a dosis de hasta 1 800 mg/kg/día (6 veces la dosis diaria máxima recomendada en humanos en base a los mg/m</w:t>
      </w:r>
      <w:r>
        <w:rPr>
          <w:bCs/>
          <w:iCs/>
          <w:sz w:val="22"/>
          <w:szCs w:val="22"/>
          <w:vertAlign w:val="superscript"/>
        </w:rPr>
        <w:t>2</w:t>
      </w:r>
      <w:r>
        <w:rPr>
          <w:sz w:val="22"/>
          <w:szCs w:val="22"/>
        </w:rPr>
        <w:t xml:space="preserve"> o a la exposición) en los padres y en la generación F1.</w:t>
      </w:r>
    </w:p>
    <w:p w14:paraId="59EBEAB6" w14:textId="77777777" w:rsidR="00665F33" w:rsidRDefault="00665F33">
      <w:pPr>
        <w:suppressAutoHyphens/>
        <w:rPr>
          <w:sz w:val="22"/>
          <w:szCs w:val="22"/>
        </w:rPr>
      </w:pPr>
    </w:p>
    <w:p w14:paraId="4A982B79" w14:textId="77777777" w:rsidR="00665F33" w:rsidRDefault="00167973">
      <w:pPr>
        <w:suppressAutoHyphens/>
        <w:rPr>
          <w:sz w:val="22"/>
          <w:szCs w:val="22"/>
        </w:rPr>
      </w:pPr>
      <w:r>
        <w:rPr>
          <w:sz w:val="22"/>
          <w:szCs w:val="22"/>
        </w:rPr>
        <w:t xml:space="preserve">Se realizaron dos estudios de desarrollo embriofetal (EFD) en ratas a 400, 1 200 y 3 600 mg/kg/día. A 3 600 mg/kg/día, sólo en uno de los dos estudios EFD hubo una ligera disminución en el peso fetal asociada con un aumento mínimo de variaciones en el esqueleto/anomalías menores. No hubo efecto sobre la embriomortalidad y no aumentó la incidencia de malformaciones. El NOAEL (nivel sin efecto adverso observable) fue 3 600 mg/kg/día para ratas hembra preñadas (12 veces la dosis diaria máxima recomendada en humanos (MRHD) en base a los mg/m2) y 1 200 mg/kg/día para los fetos. </w:t>
      </w:r>
    </w:p>
    <w:p w14:paraId="4AC89540" w14:textId="77777777" w:rsidR="00665F33" w:rsidRDefault="00167973">
      <w:pPr>
        <w:suppressAutoHyphens/>
        <w:rPr>
          <w:sz w:val="22"/>
          <w:szCs w:val="22"/>
        </w:rPr>
      </w:pPr>
      <w:r>
        <w:rPr>
          <w:sz w:val="22"/>
          <w:szCs w:val="22"/>
        </w:rPr>
        <w:t>Se realizaron cuatro estudios de desarrollo embriofetal en conejos cubriendo dosis de 200, 600, 800, 1 200 y 1 800 mg/kg/día. El nivel de dosis de 1 800 mg/kg/día indujo una marcada toxicidad materna y un descenso del peso fetal asociado con un aumento en la incidencia de fetos con anomalías cardiovasculares/esqueléticas. El NOAEL fue &lt;200 mg/kg/día para las madres y 200 mg/kg/día para los fetos (igual a la MRHD en base a los mg/m</w:t>
      </w:r>
      <w:r>
        <w:rPr>
          <w:bCs/>
          <w:iCs/>
          <w:sz w:val="22"/>
          <w:szCs w:val="22"/>
          <w:vertAlign w:val="superscript"/>
        </w:rPr>
        <w:t>2</w:t>
      </w:r>
      <w:r>
        <w:rPr>
          <w:sz w:val="22"/>
          <w:szCs w:val="22"/>
        </w:rPr>
        <w:t xml:space="preserve">). </w:t>
      </w:r>
    </w:p>
    <w:p w14:paraId="0C129F5B" w14:textId="77777777" w:rsidR="00665F33" w:rsidRDefault="00167973">
      <w:pPr>
        <w:suppressAutoHyphens/>
        <w:rPr>
          <w:sz w:val="22"/>
          <w:szCs w:val="22"/>
        </w:rPr>
      </w:pPr>
      <w:r>
        <w:rPr>
          <w:sz w:val="22"/>
          <w:szCs w:val="22"/>
        </w:rPr>
        <w:t>Se realizó un estudio de desarrollo peri- y post-natal en ratas con dosis de levetiracetam de 70, 350 y 1 800 mg/kg /día. El NOAEL fue ≥ 1 800 mg/kg/día para las hembras F0 y para la supervivencia, crecimiento y desarrollo de las crías F1 hasta el destete (6 veces la MRHD en base a los mg/m</w:t>
      </w:r>
      <w:r>
        <w:rPr>
          <w:bCs/>
          <w:iCs/>
          <w:sz w:val="22"/>
          <w:szCs w:val="22"/>
          <w:vertAlign w:val="superscript"/>
        </w:rPr>
        <w:t>2</w:t>
      </w:r>
      <w:r>
        <w:rPr>
          <w:sz w:val="22"/>
          <w:szCs w:val="22"/>
        </w:rPr>
        <w:t xml:space="preserve">). </w:t>
      </w:r>
    </w:p>
    <w:p w14:paraId="41781723" w14:textId="77777777" w:rsidR="00665F33" w:rsidRDefault="00665F33">
      <w:pPr>
        <w:suppressAutoHyphens/>
        <w:rPr>
          <w:sz w:val="22"/>
          <w:szCs w:val="22"/>
        </w:rPr>
      </w:pPr>
    </w:p>
    <w:p w14:paraId="371C7295" w14:textId="77777777" w:rsidR="00665F33" w:rsidRDefault="00167973">
      <w:pPr>
        <w:suppressAutoHyphens/>
        <w:rPr>
          <w:sz w:val="22"/>
          <w:szCs w:val="22"/>
        </w:rPr>
      </w:pPr>
      <w:r>
        <w:rPr>
          <w:sz w:val="22"/>
          <w:szCs w:val="22"/>
        </w:rPr>
        <w:t>Estudios en ratas y perros neonatos y jóvenes demostraron que no había efectos adversos en ninguno de los parámetros estándar de desarrollo o maduración a dosis hasta 1 800 mg/kg/día (6-17 veces la MRHD en base a los mg/m</w:t>
      </w:r>
      <w:r>
        <w:rPr>
          <w:bCs/>
          <w:iCs/>
          <w:sz w:val="22"/>
          <w:szCs w:val="22"/>
          <w:vertAlign w:val="superscript"/>
        </w:rPr>
        <w:t>2</w:t>
      </w:r>
      <w:r>
        <w:rPr>
          <w:sz w:val="22"/>
          <w:szCs w:val="22"/>
        </w:rPr>
        <w:t>).</w:t>
      </w:r>
    </w:p>
    <w:p w14:paraId="596481F0" w14:textId="77777777" w:rsidR="00665F33" w:rsidRDefault="00665F33">
      <w:pPr>
        <w:suppressAutoHyphens/>
        <w:ind w:left="567" w:hanging="567"/>
        <w:rPr>
          <w:b/>
          <w:sz w:val="22"/>
          <w:szCs w:val="22"/>
        </w:rPr>
      </w:pPr>
    </w:p>
    <w:p w14:paraId="7FD9BCC9" w14:textId="77777777" w:rsidR="00665F33" w:rsidRDefault="00665F33">
      <w:pPr>
        <w:suppressAutoHyphens/>
        <w:ind w:left="567" w:hanging="567"/>
        <w:rPr>
          <w:b/>
          <w:sz w:val="22"/>
          <w:szCs w:val="22"/>
        </w:rPr>
      </w:pPr>
    </w:p>
    <w:p w14:paraId="5F2C5ABC" w14:textId="77777777" w:rsidR="00665F33" w:rsidRDefault="00167973">
      <w:pPr>
        <w:keepNext/>
        <w:suppressAutoHyphens/>
        <w:rPr>
          <w:sz w:val="22"/>
          <w:szCs w:val="22"/>
        </w:rPr>
      </w:pPr>
      <w:r>
        <w:rPr>
          <w:b/>
          <w:sz w:val="22"/>
          <w:szCs w:val="22"/>
        </w:rPr>
        <w:t>6.</w:t>
      </w:r>
      <w:r>
        <w:rPr>
          <w:b/>
          <w:sz w:val="22"/>
          <w:szCs w:val="22"/>
        </w:rPr>
        <w:tab/>
        <w:t>DATOS FARMACÉUTICOS</w:t>
      </w:r>
    </w:p>
    <w:p w14:paraId="43A1D7E8" w14:textId="77777777" w:rsidR="00665F33" w:rsidRDefault="00665F33">
      <w:pPr>
        <w:keepNext/>
        <w:suppressAutoHyphens/>
        <w:rPr>
          <w:sz w:val="22"/>
          <w:szCs w:val="22"/>
        </w:rPr>
      </w:pPr>
    </w:p>
    <w:p w14:paraId="32E4B18E" w14:textId="77777777" w:rsidR="00665F33" w:rsidRDefault="00167973">
      <w:pPr>
        <w:suppressAutoHyphens/>
        <w:rPr>
          <w:b/>
          <w:sz w:val="22"/>
          <w:szCs w:val="22"/>
        </w:rPr>
      </w:pPr>
      <w:r>
        <w:rPr>
          <w:b/>
          <w:sz w:val="22"/>
          <w:szCs w:val="22"/>
        </w:rPr>
        <w:t>6.1</w:t>
      </w:r>
      <w:r>
        <w:rPr>
          <w:b/>
          <w:sz w:val="22"/>
          <w:szCs w:val="22"/>
        </w:rPr>
        <w:tab/>
        <w:t>Lista de excipientes</w:t>
      </w:r>
    </w:p>
    <w:p w14:paraId="0A7C5900" w14:textId="77777777" w:rsidR="00665F33" w:rsidRDefault="00665F33">
      <w:pPr>
        <w:pStyle w:val="Header"/>
        <w:tabs>
          <w:tab w:val="clear" w:pos="4320"/>
          <w:tab w:val="clear" w:pos="8640"/>
        </w:tabs>
        <w:suppressAutoHyphens/>
        <w:rPr>
          <w:szCs w:val="22"/>
        </w:rPr>
      </w:pPr>
    </w:p>
    <w:p w14:paraId="5F6F0241" w14:textId="77777777" w:rsidR="00665F33" w:rsidRDefault="00167973">
      <w:pPr>
        <w:pStyle w:val="Header"/>
        <w:tabs>
          <w:tab w:val="clear" w:pos="4320"/>
          <w:tab w:val="clear" w:pos="8640"/>
        </w:tabs>
        <w:suppressAutoHyphens/>
        <w:rPr>
          <w:szCs w:val="22"/>
        </w:rPr>
      </w:pPr>
      <w:r>
        <w:rPr>
          <w:szCs w:val="22"/>
        </w:rPr>
        <w:t>Acetato de sodio</w:t>
      </w:r>
    </w:p>
    <w:p w14:paraId="40B66CBA" w14:textId="77777777" w:rsidR="00665F33" w:rsidRDefault="00167973">
      <w:pPr>
        <w:pStyle w:val="Header"/>
        <w:tabs>
          <w:tab w:val="clear" w:pos="4320"/>
          <w:tab w:val="clear" w:pos="8640"/>
        </w:tabs>
        <w:suppressAutoHyphens/>
        <w:rPr>
          <w:szCs w:val="22"/>
        </w:rPr>
      </w:pPr>
      <w:r>
        <w:rPr>
          <w:szCs w:val="22"/>
        </w:rPr>
        <w:t>Ácido acético glacial</w:t>
      </w:r>
    </w:p>
    <w:p w14:paraId="3175F1BD" w14:textId="77777777" w:rsidR="00665F33" w:rsidRDefault="00167973">
      <w:pPr>
        <w:pStyle w:val="Header"/>
        <w:tabs>
          <w:tab w:val="clear" w:pos="4320"/>
          <w:tab w:val="clear" w:pos="8640"/>
        </w:tabs>
        <w:suppressAutoHyphens/>
        <w:rPr>
          <w:szCs w:val="22"/>
        </w:rPr>
      </w:pPr>
      <w:r>
        <w:rPr>
          <w:szCs w:val="22"/>
        </w:rPr>
        <w:t>Cloruro de sodio</w:t>
      </w:r>
    </w:p>
    <w:p w14:paraId="14C7B528" w14:textId="77777777" w:rsidR="00665F33" w:rsidRDefault="00167973">
      <w:pPr>
        <w:pStyle w:val="Header"/>
        <w:tabs>
          <w:tab w:val="clear" w:pos="4320"/>
          <w:tab w:val="clear" w:pos="8640"/>
        </w:tabs>
        <w:suppressAutoHyphens/>
        <w:rPr>
          <w:szCs w:val="22"/>
        </w:rPr>
      </w:pPr>
      <w:r>
        <w:rPr>
          <w:szCs w:val="22"/>
        </w:rPr>
        <w:t>Agua para preparaciones inyectables</w:t>
      </w:r>
    </w:p>
    <w:p w14:paraId="4C7D7CAC" w14:textId="77777777" w:rsidR="00665F33" w:rsidRDefault="00665F33">
      <w:pPr>
        <w:pStyle w:val="Header"/>
        <w:tabs>
          <w:tab w:val="clear" w:pos="4320"/>
          <w:tab w:val="clear" w:pos="8640"/>
        </w:tabs>
        <w:suppressAutoHyphens/>
        <w:rPr>
          <w:szCs w:val="22"/>
        </w:rPr>
      </w:pPr>
    </w:p>
    <w:p w14:paraId="0524B4B8" w14:textId="77777777" w:rsidR="00665F33" w:rsidRDefault="00167973">
      <w:pPr>
        <w:suppressAutoHyphens/>
        <w:ind w:left="567" w:hanging="567"/>
        <w:rPr>
          <w:sz w:val="22"/>
          <w:szCs w:val="22"/>
        </w:rPr>
      </w:pPr>
      <w:r>
        <w:rPr>
          <w:b/>
          <w:sz w:val="22"/>
          <w:szCs w:val="22"/>
        </w:rPr>
        <w:t>6.2</w:t>
      </w:r>
      <w:r>
        <w:rPr>
          <w:b/>
          <w:sz w:val="22"/>
          <w:szCs w:val="22"/>
        </w:rPr>
        <w:tab/>
        <w:t>Incompatibilidades</w:t>
      </w:r>
    </w:p>
    <w:p w14:paraId="6C35AF56" w14:textId="77777777" w:rsidR="00665F33" w:rsidRDefault="00665F33">
      <w:pPr>
        <w:suppressAutoHyphens/>
        <w:rPr>
          <w:sz w:val="22"/>
          <w:szCs w:val="22"/>
        </w:rPr>
      </w:pPr>
    </w:p>
    <w:p w14:paraId="629474CB" w14:textId="77777777" w:rsidR="00665F33" w:rsidRDefault="00167973">
      <w:pPr>
        <w:suppressAutoHyphens/>
        <w:rPr>
          <w:sz w:val="22"/>
          <w:szCs w:val="22"/>
        </w:rPr>
      </w:pPr>
      <w:r>
        <w:rPr>
          <w:sz w:val="22"/>
          <w:szCs w:val="22"/>
        </w:rPr>
        <w:t>Este medicamento no debe mezclarse con otros medicamentos excepto con los mencionados en la sección 6.6.</w:t>
      </w:r>
    </w:p>
    <w:p w14:paraId="74518801" w14:textId="77777777" w:rsidR="00665F33" w:rsidRDefault="00665F33">
      <w:pPr>
        <w:suppressAutoHyphens/>
        <w:rPr>
          <w:sz w:val="22"/>
          <w:szCs w:val="22"/>
        </w:rPr>
      </w:pPr>
    </w:p>
    <w:p w14:paraId="76DB7CA8" w14:textId="77777777" w:rsidR="00665F33" w:rsidRDefault="00167973">
      <w:pPr>
        <w:suppressAutoHyphens/>
        <w:ind w:left="567" w:hanging="567"/>
        <w:rPr>
          <w:sz w:val="22"/>
          <w:szCs w:val="22"/>
        </w:rPr>
      </w:pPr>
      <w:r>
        <w:rPr>
          <w:b/>
          <w:sz w:val="22"/>
          <w:szCs w:val="22"/>
        </w:rPr>
        <w:t>6.3</w:t>
      </w:r>
      <w:r>
        <w:rPr>
          <w:b/>
          <w:sz w:val="22"/>
          <w:szCs w:val="22"/>
        </w:rPr>
        <w:tab/>
        <w:t>Periodo de validez</w:t>
      </w:r>
    </w:p>
    <w:p w14:paraId="5D4A2141" w14:textId="77777777" w:rsidR="00665F33" w:rsidRDefault="00665F33">
      <w:pPr>
        <w:suppressAutoHyphens/>
        <w:rPr>
          <w:sz w:val="22"/>
          <w:szCs w:val="22"/>
        </w:rPr>
      </w:pPr>
    </w:p>
    <w:p w14:paraId="7FEAADED" w14:textId="77777777" w:rsidR="00665F33" w:rsidRDefault="00167973">
      <w:pPr>
        <w:suppressAutoHyphens/>
        <w:rPr>
          <w:sz w:val="22"/>
          <w:szCs w:val="22"/>
        </w:rPr>
      </w:pPr>
      <w:r>
        <w:rPr>
          <w:sz w:val="22"/>
          <w:szCs w:val="22"/>
        </w:rPr>
        <w:t>3 años.</w:t>
      </w:r>
    </w:p>
    <w:p w14:paraId="691F4BD7" w14:textId="77777777" w:rsidR="00665F33" w:rsidRDefault="00167973">
      <w:pPr>
        <w:suppressAutoHyphens/>
        <w:rPr>
          <w:sz w:val="22"/>
          <w:szCs w:val="22"/>
        </w:rPr>
      </w:pPr>
      <w:r>
        <w:rPr>
          <w:sz w:val="22"/>
          <w:szCs w:val="22"/>
        </w:rPr>
        <w:t>Desde un punto de vista microbiológico, el producto debe utilizarse inmediatamente después de su dilución. En caso de no ser usado inmediatamente, el tiempo y condiciones de almacenaje previas al siguiente uso son responsabilidad del usuario y no deben ser superiores a 24 horas entre 2 y 8ºC, a menos que la dilución se haya realizado en condiciones asépticas validadas y controladas.</w:t>
      </w:r>
    </w:p>
    <w:p w14:paraId="70AD62ED" w14:textId="77777777" w:rsidR="00665F33" w:rsidRDefault="00665F33">
      <w:pPr>
        <w:suppressAutoHyphens/>
        <w:rPr>
          <w:sz w:val="22"/>
          <w:szCs w:val="22"/>
        </w:rPr>
      </w:pPr>
    </w:p>
    <w:p w14:paraId="46B9068C" w14:textId="77777777" w:rsidR="00665F33" w:rsidRDefault="00167973">
      <w:pPr>
        <w:numPr>
          <w:ilvl w:val="1"/>
          <w:numId w:val="17"/>
        </w:numPr>
        <w:tabs>
          <w:tab w:val="clear" w:pos="570"/>
        </w:tabs>
        <w:suppressAutoHyphens/>
        <w:rPr>
          <w:b/>
          <w:sz w:val="22"/>
          <w:szCs w:val="22"/>
        </w:rPr>
      </w:pPr>
      <w:r>
        <w:rPr>
          <w:b/>
          <w:sz w:val="22"/>
          <w:szCs w:val="22"/>
        </w:rPr>
        <w:t>Precauciones especiales de conservación</w:t>
      </w:r>
    </w:p>
    <w:p w14:paraId="433D0ACA" w14:textId="77777777" w:rsidR="00665F33" w:rsidRDefault="00665F33">
      <w:pPr>
        <w:suppressAutoHyphens/>
        <w:rPr>
          <w:sz w:val="22"/>
          <w:szCs w:val="22"/>
        </w:rPr>
      </w:pPr>
    </w:p>
    <w:p w14:paraId="17D3D0BC" w14:textId="77777777" w:rsidR="00665F33" w:rsidRDefault="00167973">
      <w:pPr>
        <w:suppressAutoHyphens/>
        <w:rPr>
          <w:sz w:val="22"/>
          <w:szCs w:val="22"/>
        </w:rPr>
      </w:pPr>
      <w:r>
        <w:rPr>
          <w:sz w:val="22"/>
          <w:szCs w:val="22"/>
        </w:rPr>
        <w:t xml:space="preserve">Este medicamento no requiere condiciones especiales de conservación. Para las condiciones de conservación del producto diluido, ver sección 6.3. </w:t>
      </w:r>
    </w:p>
    <w:p w14:paraId="33FB7E9C" w14:textId="77777777" w:rsidR="00665F33" w:rsidRDefault="00665F33">
      <w:pPr>
        <w:suppressAutoHyphens/>
        <w:rPr>
          <w:sz w:val="22"/>
          <w:szCs w:val="22"/>
        </w:rPr>
      </w:pPr>
    </w:p>
    <w:p w14:paraId="5234F6FF" w14:textId="77777777" w:rsidR="00665F33" w:rsidRDefault="00167973">
      <w:pPr>
        <w:keepNext/>
        <w:suppressAutoHyphens/>
        <w:ind w:left="567" w:hanging="567"/>
        <w:rPr>
          <w:sz w:val="22"/>
          <w:szCs w:val="22"/>
        </w:rPr>
      </w:pPr>
      <w:r>
        <w:rPr>
          <w:b/>
          <w:sz w:val="22"/>
          <w:szCs w:val="22"/>
        </w:rPr>
        <w:t>6.5</w:t>
      </w:r>
      <w:r>
        <w:rPr>
          <w:b/>
          <w:sz w:val="22"/>
          <w:szCs w:val="22"/>
        </w:rPr>
        <w:tab/>
        <w:t>Naturaleza y contenido del envase</w:t>
      </w:r>
    </w:p>
    <w:p w14:paraId="54F463AF" w14:textId="77777777" w:rsidR="00665F33" w:rsidRDefault="00665F33">
      <w:pPr>
        <w:keepNext/>
        <w:suppressAutoHyphens/>
        <w:rPr>
          <w:sz w:val="22"/>
          <w:szCs w:val="22"/>
        </w:rPr>
      </w:pPr>
    </w:p>
    <w:p w14:paraId="3EA1229E" w14:textId="77777777" w:rsidR="00665F33" w:rsidRDefault="00167973">
      <w:pPr>
        <w:pStyle w:val="BodyText2"/>
        <w:rPr>
          <w:szCs w:val="22"/>
        </w:rPr>
      </w:pPr>
      <w:r>
        <w:rPr>
          <w:szCs w:val="22"/>
        </w:rPr>
        <w:t xml:space="preserve">Viales de 5 ml de vidrio (tipo I) cerrados con un tapón de goma gris de bromobutilo sin recubrir y sellados con una cápsula flip off de aluminio/polipropileno. Cada caja contiene 10 viales. </w:t>
      </w:r>
    </w:p>
    <w:p w14:paraId="46B9CC68" w14:textId="77777777" w:rsidR="00665F33" w:rsidRDefault="00665F33">
      <w:pPr>
        <w:suppressAutoHyphens/>
        <w:rPr>
          <w:sz w:val="22"/>
          <w:szCs w:val="22"/>
        </w:rPr>
      </w:pPr>
    </w:p>
    <w:p w14:paraId="60E396C8" w14:textId="77777777" w:rsidR="00665F33" w:rsidRDefault="00167973">
      <w:pPr>
        <w:keepNext/>
        <w:suppressAutoHyphens/>
        <w:ind w:left="567" w:hanging="567"/>
        <w:rPr>
          <w:sz w:val="22"/>
          <w:szCs w:val="22"/>
        </w:rPr>
      </w:pPr>
      <w:r>
        <w:rPr>
          <w:b/>
          <w:sz w:val="22"/>
          <w:szCs w:val="22"/>
        </w:rPr>
        <w:lastRenderedPageBreak/>
        <w:t>6.6</w:t>
      </w:r>
      <w:r>
        <w:rPr>
          <w:b/>
          <w:sz w:val="22"/>
          <w:szCs w:val="22"/>
        </w:rPr>
        <w:tab/>
        <w:t>Precauciones especiales de eliminación y otras manipulaciones</w:t>
      </w:r>
    </w:p>
    <w:p w14:paraId="161C712B" w14:textId="77777777" w:rsidR="00665F33" w:rsidRDefault="00665F33">
      <w:pPr>
        <w:keepNext/>
        <w:suppressAutoHyphens/>
        <w:rPr>
          <w:sz w:val="22"/>
          <w:szCs w:val="22"/>
        </w:rPr>
      </w:pPr>
    </w:p>
    <w:p w14:paraId="5C2E316C" w14:textId="77777777" w:rsidR="00665F33" w:rsidRDefault="00167973">
      <w:pPr>
        <w:suppressAutoHyphens/>
        <w:rPr>
          <w:sz w:val="22"/>
          <w:szCs w:val="22"/>
        </w:rPr>
      </w:pPr>
      <w:r>
        <w:rPr>
          <w:sz w:val="22"/>
          <w:szCs w:val="22"/>
        </w:rPr>
        <w:t>Ver en la Tabla 1 la preparación recomendada y administración de Keppra concentrado para solución para perfusión para lograr la dosis diaria total de 500 mg, 1 000 mg, 2 000 mg ó 3 000 mg repartidos en dos dosis.</w:t>
      </w:r>
    </w:p>
    <w:p w14:paraId="732ADBEA" w14:textId="77777777" w:rsidR="00665F33" w:rsidRDefault="00665F33">
      <w:pPr>
        <w:suppressAutoHyphens/>
        <w:rPr>
          <w:sz w:val="22"/>
          <w:szCs w:val="22"/>
        </w:rPr>
      </w:pPr>
    </w:p>
    <w:p w14:paraId="4E439E7C" w14:textId="77777777" w:rsidR="00665F33" w:rsidRDefault="00167973">
      <w:pPr>
        <w:keepNext/>
        <w:keepLines/>
        <w:autoSpaceDE w:val="0"/>
        <w:autoSpaceDN w:val="0"/>
        <w:adjustRightInd w:val="0"/>
        <w:rPr>
          <w:sz w:val="22"/>
          <w:szCs w:val="22"/>
        </w:rPr>
      </w:pPr>
      <w:r>
        <w:rPr>
          <w:sz w:val="22"/>
          <w:szCs w:val="22"/>
        </w:rPr>
        <w:t xml:space="preserve">Tabla 1. Preparación y administración de Keppra concentrado para solución para perfusión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
        <w:gridCol w:w="2433"/>
        <w:gridCol w:w="1261"/>
        <w:gridCol w:w="1263"/>
        <w:gridCol w:w="1696"/>
        <w:gridCol w:w="1338"/>
      </w:tblGrid>
      <w:tr w:rsidR="00665F33" w14:paraId="2F11DF10" w14:textId="77777777">
        <w:tc>
          <w:tcPr>
            <w:tcW w:w="1063" w:type="dxa"/>
          </w:tcPr>
          <w:p w14:paraId="1323EC44" w14:textId="77777777" w:rsidR="00665F33" w:rsidRDefault="00167973">
            <w:pPr>
              <w:keepNext/>
              <w:keepLines/>
              <w:autoSpaceDE w:val="0"/>
              <w:autoSpaceDN w:val="0"/>
              <w:adjustRightInd w:val="0"/>
              <w:rPr>
                <w:b/>
                <w:bCs/>
                <w:sz w:val="22"/>
                <w:szCs w:val="22"/>
              </w:rPr>
            </w:pPr>
            <w:r>
              <w:rPr>
                <w:b/>
                <w:bCs/>
                <w:sz w:val="22"/>
                <w:szCs w:val="22"/>
              </w:rPr>
              <w:t>Dosis</w:t>
            </w:r>
          </w:p>
          <w:p w14:paraId="642BB1C9" w14:textId="77777777" w:rsidR="00665F33" w:rsidRDefault="00665F33">
            <w:pPr>
              <w:keepNext/>
              <w:keepLines/>
              <w:autoSpaceDE w:val="0"/>
              <w:autoSpaceDN w:val="0"/>
              <w:adjustRightInd w:val="0"/>
              <w:rPr>
                <w:sz w:val="22"/>
                <w:szCs w:val="22"/>
              </w:rPr>
            </w:pPr>
          </w:p>
        </w:tc>
        <w:tc>
          <w:tcPr>
            <w:tcW w:w="2551" w:type="dxa"/>
          </w:tcPr>
          <w:p w14:paraId="7B5057FD" w14:textId="77777777" w:rsidR="00665F33" w:rsidRDefault="00167973">
            <w:pPr>
              <w:keepNext/>
              <w:keepLines/>
              <w:autoSpaceDE w:val="0"/>
              <w:autoSpaceDN w:val="0"/>
              <w:adjustRightInd w:val="0"/>
              <w:rPr>
                <w:sz w:val="22"/>
                <w:szCs w:val="22"/>
              </w:rPr>
            </w:pPr>
            <w:r>
              <w:rPr>
                <w:b/>
                <w:bCs/>
                <w:sz w:val="22"/>
                <w:szCs w:val="22"/>
              </w:rPr>
              <w:t xml:space="preserve">Volumen de retirada </w:t>
            </w:r>
          </w:p>
        </w:tc>
        <w:tc>
          <w:tcPr>
            <w:tcW w:w="1276" w:type="dxa"/>
          </w:tcPr>
          <w:p w14:paraId="544C7B4C" w14:textId="77777777" w:rsidR="00665F33" w:rsidRDefault="00167973">
            <w:pPr>
              <w:keepNext/>
              <w:keepLines/>
              <w:autoSpaceDE w:val="0"/>
              <w:autoSpaceDN w:val="0"/>
              <w:adjustRightInd w:val="0"/>
              <w:rPr>
                <w:b/>
                <w:bCs/>
                <w:sz w:val="22"/>
                <w:szCs w:val="22"/>
              </w:rPr>
            </w:pPr>
            <w:r>
              <w:rPr>
                <w:b/>
                <w:bCs/>
                <w:sz w:val="22"/>
                <w:szCs w:val="22"/>
              </w:rPr>
              <w:t>Volumen de diluyente</w:t>
            </w:r>
          </w:p>
        </w:tc>
        <w:tc>
          <w:tcPr>
            <w:tcW w:w="1276" w:type="dxa"/>
          </w:tcPr>
          <w:p w14:paraId="1522EC27" w14:textId="77777777" w:rsidR="00665F33" w:rsidRDefault="00167973">
            <w:pPr>
              <w:keepNext/>
              <w:keepLines/>
              <w:autoSpaceDE w:val="0"/>
              <w:autoSpaceDN w:val="0"/>
              <w:adjustRightInd w:val="0"/>
              <w:rPr>
                <w:b/>
                <w:bCs/>
                <w:sz w:val="22"/>
                <w:szCs w:val="22"/>
              </w:rPr>
            </w:pPr>
            <w:r>
              <w:rPr>
                <w:b/>
                <w:bCs/>
                <w:sz w:val="22"/>
                <w:szCs w:val="22"/>
              </w:rPr>
              <w:t>Tiempo de perfusión</w:t>
            </w:r>
          </w:p>
          <w:p w14:paraId="77CA49F7" w14:textId="77777777" w:rsidR="00665F33" w:rsidRDefault="00665F33">
            <w:pPr>
              <w:keepNext/>
              <w:keepLines/>
              <w:autoSpaceDE w:val="0"/>
              <w:autoSpaceDN w:val="0"/>
              <w:adjustRightInd w:val="0"/>
              <w:rPr>
                <w:b/>
                <w:bCs/>
                <w:sz w:val="22"/>
                <w:szCs w:val="22"/>
              </w:rPr>
            </w:pPr>
          </w:p>
        </w:tc>
        <w:tc>
          <w:tcPr>
            <w:tcW w:w="1701" w:type="dxa"/>
          </w:tcPr>
          <w:p w14:paraId="2684729B" w14:textId="77777777" w:rsidR="00665F33" w:rsidRDefault="00167973">
            <w:pPr>
              <w:keepNext/>
              <w:keepLines/>
              <w:autoSpaceDE w:val="0"/>
              <w:autoSpaceDN w:val="0"/>
              <w:adjustRightInd w:val="0"/>
              <w:rPr>
                <w:b/>
                <w:bCs/>
                <w:sz w:val="22"/>
                <w:szCs w:val="22"/>
              </w:rPr>
            </w:pPr>
            <w:r>
              <w:rPr>
                <w:b/>
                <w:bCs/>
                <w:sz w:val="22"/>
                <w:szCs w:val="22"/>
              </w:rPr>
              <w:t>Frecuencia de</w:t>
            </w:r>
          </w:p>
          <w:p w14:paraId="422D711C" w14:textId="77777777" w:rsidR="00665F33" w:rsidRDefault="00167973">
            <w:pPr>
              <w:keepNext/>
              <w:keepLines/>
              <w:autoSpaceDE w:val="0"/>
              <w:autoSpaceDN w:val="0"/>
              <w:adjustRightInd w:val="0"/>
              <w:rPr>
                <w:b/>
                <w:bCs/>
                <w:sz w:val="22"/>
                <w:szCs w:val="22"/>
              </w:rPr>
            </w:pPr>
            <w:r>
              <w:rPr>
                <w:b/>
                <w:bCs/>
                <w:sz w:val="22"/>
                <w:szCs w:val="22"/>
              </w:rPr>
              <w:t>administración</w:t>
            </w:r>
          </w:p>
        </w:tc>
        <w:tc>
          <w:tcPr>
            <w:tcW w:w="1382" w:type="dxa"/>
          </w:tcPr>
          <w:p w14:paraId="64591FFA" w14:textId="77777777" w:rsidR="00665F33" w:rsidRDefault="00167973">
            <w:pPr>
              <w:keepNext/>
              <w:keepLines/>
              <w:autoSpaceDE w:val="0"/>
              <w:autoSpaceDN w:val="0"/>
              <w:adjustRightInd w:val="0"/>
              <w:rPr>
                <w:b/>
                <w:bCs/>
                <w:sz w:val="22"/>
                <w:szCs w:val="22"/>
              </w:rPr>
            </w:pPr>
            <w:r>
              <w:rPr>
                <w:b/>
                <w:bCs/>
                <w:sz w:val="22"/>
                <w:szCs w:val="22"/>
              </w:rPr>
              <w:t>Dosis Diaria Total</w:t>
            </w:r>
          </w:p>
          <w:p w14:paraId="4A2CADBC" w14:textId="77777777" w:rsidR="00665F33" w:rsidRDefault="00665F33">
            <w:pPr>
              <w:keepNext/>
              <w:keepLines/>
              <w:autoSpaceDE w:val="0"/>
              <w:autoSpaceDN w:val="0"/>
              <w:adjustRightInd w:val="0"/>
              <w:rPr>
                <w:b/>
                <w:bCs/>
                <w:sz w:val="22"/>
                <w:szCs w:val="22"/>
              </w:rPr>
            </w:pPr>
          </w:p>
        </w:tc>
      </w:tr>
      <w:tr w:rsidR="00665F33" w14:paraId="1BB67B3A" w14:textId="77777777">
        <w:tc>
          <w:tcPr>
            <w:tcW w:w="1063" w:type="dxa"/>
          </w:tcPr>
          <w:p w14:paraId="5BA73384" w14:textId="77777777" w:rsidR="00665F33" w:rsidRDefault="00167973">
            <w:pPr>
              <w:keepNext/>
              <w:keepLines/>
              <w:autoSpaceDE w:val="0"/>
              <w:autoSpaceDN w:val="0"/>
              <w:adjustRightInd w:val="0"/>
              <w:rPr>
                <w:sz w:val="22"/>
                <w:szCs w:val="22"/>
              </w:rPr>
            </w:pPr>
            <w:r>
              <w:rPr>
                <w:sz w:val="22"/>
                <w:szCs w:val="22"/>
              </w:rPr>
              <w:t>250 mg</w:t>
            </w:r>
          </w:p>
        </w:tc>
        <w:tc>
          <w:tcPr>
            <w:tcW w:w="2551" w:type="dxa"/>
          </w:tcPr>
          <w:p w14:paraId="38702C77" w14:textId="77777777" w:rsidR="00665F33" w:rsidRDefault="00167973">
            <w:pPr>
              <w:keepNext/>
              <w:keepLines/>
              <w:autoSpaceDE w:val="0"/>
              <w:autoSpaceDN w:val="0"/>
              <w:adjustRightInd w:val="0"/>
              <w:rPr>
                <w:sz w:val="22"/>
                <w:szCs w:val="22"/>
              </w:rPr>
            </w:pPr>
            <w:r>
              <w:rPr>
                <w:sz w:val="22"/>
                <w:szCs w:val="22"/>
              </w:rPr>
              <w:t>2,5 ml (medio vial de 5 ml)</w:t>
            </w:r>
          </w:p>
        </w:tc>
        <w:tc>
          <w:tcPr>
            <w:tcW w:w="1276" w:type="dxa"/>
          </w:tcPr>
          <w:p w14:paraId="42669F15" w14:textId="77777777" w:rsidR="00665F33" w:rsidRDefault="00167973">
            <w:pPr>
              <w:keepNext/>
              <w:keepLines/>
              <w:autoSpaceDE w:val="0"/>
              <w:autoSpaceDN w:val="0"/>
              <w:adjustRightInd w:val="0"/>
              <w:rPr>
                <w:sz w:val="22"/>
                <w:szCs w:val="22"/>
              </w:rPr>
            </w:pPr>
            <w:r>
              <w:rPr>
                <w:sz w:val="22"/>
                <w:szCs w:val="22"/>
              </w:rPr>
              <w:t>100 ml</w:t>
            </w:r>
          </w:p>
        </w:tc>
        <w:tc>
          <w:tcPr>
            <w:tcW w:w="1276" w:type="dxa"/>
          </w:tcPr>
          <w:p w14:paraId="75F1B7E6" w14:textId="77777777" w:rsidR="00665F33" w:rsidRDefault="00167973">
            <w:pPr>
              <w:keepNext/>
              <w:keepLines/>
              <w:autoSpaceDE w:val="0"/>
              <w:autoSpaceDN w:val="0"/>
              <w:adjustRightInd w:val="0"/>
              <w:rPr>
                <w:sz w:val="22"/>
                <w:szCs w:val="22"/>
              </w:rPr>
            </w:pPr>
            <w:r>
              <w:rPr>
                <w:sz w:val="22"/>
                <w:szCs w:val="22"/>
              </w:rPr>
              <w:t>15 minutos</w:t>
            </w:r>
          </w:p>
        </w:tc>
        <w:tc>
          <w:tcPr>
            <w:tcW w:w="1701" w:type="dxa"/>
          </w:tcPr>
          <w:p w14:paraId="5528F980" w14:textId="77777777" w:rsidR="00665F33" w:rsidRDefault="00167973">
            <w:pPr>
              <w:keepNext/>
              <w:keepLines/>
              <w:autoSpaceDE w:val="0"/>
              <w:autoSpaceDN w:val="0"/>
              <w:adjustRightInd w:val="0"/>
              <w:rPr>
                <w:sz w:val="22"/>
                <w:szCs w:val="22"/>
              </w:rPr>
            </w:pPr>
            <w:r>
              <w:rPr>
                <w:sz w:val="22"/>
                <w:szCs w:val="22"/>
              </w:rPr>
              <w:t>Dos veces al día</w:t>
            </w:r>
          </w:p>
        </w:tc>
        <w:tc>
          <w:tcPr>
            <w:tcW w:w="1382" w:type="dxa"/>
          </w:tcPr>
          <w:p w14:paraId="1FF88296" w14:textId="77777777" w:rsidR="00665F33" w:rsidRDefault="00167973">
            <w:pPr>
              <w:keepNext/>
              <w:keepLines/>
              <w:autoSpaceDE w:val="0"/>
              <w:autoSpaceDN w:val="0"/>
              <w:adjustRightInd w:val="0"/>
              <w:rPr>
                <w:sz w:val="22"/>
                <w:szCs w:val="22"/>
              </w:rPr>
            </w:pPr>
            <w:r>
              <w:rPr>
                <w:sz w:val="22"/>
                <w:szCs w:val="22"/>
              </w:rPr>
              <w:t>500 mg/día</w:t>
            </w:r>
          </w:p>
        </w:tc>
      </w:tr>
      <w:tr w:rsidR="00665F33" w14:paraId="7C2AF245" w14:textId="77777777">
        <w:tc>
          <w:tcPr>
            <w:tcW w:w="1063" w:type="dxa"/>
          </w:tcPr>
          <w:p w14:paraId="42A22587" w14:textId="77777777" w:rsidR="00665F33" w:rsidRDefault="00167973">
            <w:pPr>
              <w:autoSpaceDE w:val="0"/>
              <w:autoSpaceDN w:val="0"/>
              <w:adjustRightInd w:val="0"/>
              <w:rPr>
                <w:sz w:val="22"/>
                <w:szCs w:val="22"/>
              </w:rPr>
            </w:pPr>
            <w:r>
              <w:rPr>
                <w:sz w:val="22"/>
                <w:szCs w:val="22"/>
              </w:rPr>
              <w:t>500 mg</w:t>
            </w:r>
          </w:p>
        </w:tc>
        <w:tc>
          <w:tcPr>
            <w:tcW w:w="2551" w:type="dxa"/>
          </w:tcPr>
          <w:p w14:paraId="6186947E" w14:textId="77777777" w:rsidR="00665F33" w:rsidRDefault="00167973">
            <w:pPr>
              <w:autoSpaceDE w:val="0"/>
              <w:autoSpaceDN w:val="0"/>
              <w:adjustRightInd w:val="0"/>
              <w:rPr>
                <w:sz w:val="22"/>
                <w:szCs w:val="22"/>
              </w:rPr>
            </w:pPr>
            <w:r>
              <w:rPr>
                <w:sz w:val="22"/>
                <w:szCs w:val="22"/>
              </w:rPr>
              <w:t>5 ml (un vial de 5 ml)</w:t>
            </w:r>
          </w:p>
        </w:tc>
        <w:tc>
          <w:tcPr>
            <w:tcW w:w="1276" w:type="dxa"/>
          </w:tcPr>
          <w:p w14:paraId="02FB878F" w14:textId="77777777" w:rsidR="00665F33" w:rsidRDefault="00167973">
            <w:pPr>
              <w:autoSpaceDE w:val="0"/>
              <w:autoSpaceDN w:val="0"/>
              <w:adjustRightInd w:val="0"/>
              <w:rPr>
                <w:sz w:val="22"/>
                <w:szCs w:val="22"/>
              </w:rPr>
            </w:pPr>
            <w:r>
              <w:rPr>
                <w:sz w:val="22"/>
                <w:szCs w:val="22"/>
              </w:rPr>
              <w:t>100 ml</w:t>
            </w:r>
          </w:p>
        </w:tc>
        <w:tc>
          <w:tcPr>
            <w:tcW w:w="1276" w:type="dxa"/>
          </w:tcPr>
          <w:p w14:paraId="068C2E01" w14:textId="77777777" w:rsidR="00665F33" w:rsidRDefault="00167973">
            <w:pPr>
              <w:autoSpaceDE w:val="0"/>
              <w:autoSpaceDN w:val="0"/>
              <w:adjustRightInd w:val="0"/>
              <w:rPr>
                <w:sz w:val="22"/>
                <w:szCs w:val="22"/>
              </w:rPr>
            </w:pPr>
            <w:r>
              <w:rPr>
                <w:sz w:val="22"/>
                <w:szCs w:val="22"/>
              </w:rPr>
              <w:t>15 minutos</w:t>
            </w:r>
          </w:p>
        </w:tc>
        <w:tc>
          <w:tcPr>
            <w:tcW w:w="1701" w:type="dxa"/>
          </w:tcPr>
          <w:p w14:paraId="4ACD808E" w14:textId="77777777" w:rsidR="00665F33" w:rsidRDefault="00167973">
            <w:pPr>
              <w:autoSpaceDE w:val="0"/>
              <w:autoSpaceDN w:val="0"/>
              <w:adjustRightInd w:val="0"/>
              <w:rPr>
                <w:sz w:val="22"/>
                <w:szCs w:val="22"/>
              </w:rPr>
            </w:pPr>
            <w:r>
              <w:rPr>
                <w:sz w:val="22"/>
                <w:szCs w:val="22"/>
              </w:rPr>
              <w:t>Dos veces al día</w:t>
            </w:r>
          </w:p>
        </w:tc>
        <w:tc>
          <w:tcPr>
            <w:tcW w:w="1382" w:type="dxa"/>
          </w:tcPr>
          <w:p w14:paraId="48C9AE27" w14:textId="77777777" w:rsidR="00665F33" w:rsidRDefault="00167973">
            <w:pPr>
              <w:autoSpaceDE w:val="0"/>
              <w:autoSpaceDN w:val="0"/>
              <w:adjustRightInd w:val="0"/>
              <w:rPr>
                <w:sz w:val="22"/>
                <w:szCs w:val="22"/>
              </w:rPr>
            </w:pPr>
            <w:r>
              <w:rPr>
                <w:sz w:val="22"/>
                <w:szCs w:val="22"/>
              </w:rPr>
              <w:t>1 000 mg/día</w:t>
            </w:r>
          </w:p>
        </w:tc>
      </w:tr>
      <w:tr w:rsidR="00665F33" w14:paraId="0DD7A0F2" w14:textId="77777777">
        <w:tc>
          <w:tcPr>
            <w:tcW w:w="1063" w:type="dxa"/>
          </w:tcPr>
          <w:p w14:paraId="169D34AF" w14:textId="77777777" w:rsidR="00665F33" w:rsidRDefault="00167973">
            <w:pPr>
              <w:rPr>
                <w:sz w:val="22"/>
                <w:szCs w:val="22"/>
              </w:rPr>
            </w:pPr>
            <w:r>
              <w:rPr>
                <w:sz w:val="22"/>
                <w:szCs w:val="22"/>
              </w:rPr>
              <w:t xml:space="preserve">1 000 mg </w:t>
            </w:r>
          </w:p>
        </w:tc>
        <w:tc>
          <w:tcPr>
            <w:tcW w:w="2551" w:type="dxa"/>
          </w:tcPr>
          <w:p w14:paraId="27FADB8B" w14:textId="77777777" w:rsidR="00665F33" w:rsidRDefault="00167973">
            <w:pPr>
              <w:rPr>
                <w:sz w:val="22"/>
                <w:szCs w:val="22"/>
              </w:rPr>
            </w:pPr>
            <w:r>
              <w:rPr>
                <w:sz w:val="22"/>
                <w:szCs w:val="22"/>
              </w:rPr>
              <w:t xml:space="preserve">10 ml (dos viales de 5 ml) </w:t>
            </w:r>
          </w:p>
        </w:tc>
        <w:tc>
          <w:tcPr>
            <w:tcW w:w="1276" w:type="dxa"/>
          </w:tcPr>
          <w:p w14:paraId="5DC51F4A" w14:textId="77777777" w:rsidR="00665F33" w:rsidRDefault="00167973">
            <w:pPr>
              <w:rPr>
                <w:sz w:val="22"/>
                <w:szCs w:val="22"/>
              </w:rPr>
            </w:pPr>
            <w:r>
              <w:rPr>
                <w:sz w:val="22"/>
                <w:szCs w:val="22"/>
              </w:rPr>
              <w:t xml:space="preserve">100 ml </w:t>
            </w:r>
          </w:p>
        </w:tc>
        <w:tc>
          <w:tcPr>
            <w:tcW w:w="1276" w:type="dxa"/>
          </w:tcPr>
          <w:p w14:paraId="6E4E31C5" w14:textId="77777777" w:rsidR="00665F33" w:rsidRDefault="00167973">
            <w:pPr>
              <w:rPr>
                <w:sz w:val="22"/>
                <w:szCs w:val="22"/>
              </w:rPr>
            </w:pPr>
            <w:r>
              <w:rPr>
                <w:sz w:val="22"/>
                <w:szCs w:val="22"/>
              </w:rPr>
              <w:t xml:space="preserve">15 minutos </w:t>
            </w:r>
          </w:p>
        </w:tc>
        <w:tc>
          <w:tcPr>
            <w:tcW w:w="1701" w:type="dxa"/>
          </w:tcPr>
          <w:p w14:paraId="48D8553E" w14:textId="77777777" w:rsidR="00665F33" w:rsidRDefault="00167973">
            <w:pPr>
              <w:rPr>
                <w:sz w:val="22"/>
                <w:szCs w:val="22"/>
              </w:rPr>
            </w:pPr>
            <w:r>
              <w:rPr>
                <w:sz w:val="22"/>
                <w:szCs w:val="22"/>
              </w:rPr>
              <w:t>Dos veces al día</w:t>
            </w:r>
          </w:p>
        </w:tc>
        <w:tc>
          <w:tcPr>
            <w:tcW w:w="1382" w:type="dxa"/>
          </w:tcPr>
          <w:p w14:paraId="2E4AFCF9" w14:textId="77777777" w:rsidR="00665F33" w:rsidRDefault="00167973">
            <w:pPr>
              <w:rPr>
                <w:sz w:val="22"/>
                <w:szCs w:val="22"/>
              </w:rPr>
            </w:pPr>
            <w:r>
              <w:rPr>
                <w:sz w:val="22"/>
                <w:szCs w:val="22"/>
              </w:rPr>
              <w:t>2 000 mg/día</w:t>
            </w:r>
          </w:p>
        </w:tc>
      </w:tr>
      <w:tr w:rsidR="00665F33" w14:paraId="4F70128E" w14:textId="77777777">
        <w:trPr>
          <w:trHeight w:val="237"/>
        </w:trPr>
        <w:tc>
          <w:tcPr>
            <w:tcW w:w="1063" w:type="dxa"/>
          </w:tcPr>
          <w:p w14:paraId="24461824" w14:textId="77777777" w:rsidR="00665F33" w:rsidRDefault="00167973">
            <w:pPr>
              <w:rPr>
                <w:sz w:val="22"/>
                <w:szCs w:val="22"/>
              </w:rPr>
            </w:pPr>
            <w:r>
              <w:rPr>
                <w:sz w:val="22"/>
                <w:szCs w:val="22"/>
              </w:rPr>
              <w:t>1 500 mg</w:t>
            </w:r>
          </w:p>
        </w:tc>
        <w:tc>
          <w:tcPr>
            <w:tcW w:w="2551" w:type="dxa"/>
          </w:tcPr>
          <w:p w14:paraId="3018E7B5" w14:textId="77777777" w:rsidR="00665F33" w:rsidRDefault="00167973">
            <w:pPr>
              <w:rPr>
                <w:sz w:val="22"/>
                <w:szCs w:val="22"/>
              </w:rPr>
            </w:pPr>
            <w:r>
              <w:rPr>
                <w:sz w:val="22"/>
                <w:szCs w:val="22"/>
              </w:rPr>
              <w:t xml:space="preserve">15 ml (tres viales de 5 ml) </w:t>
            </w:r>
          </w:p>
        </w:tc>
        <w:tc>
          <w:tcPr>
            <w:tcW w:w="1276" w:type="dxa"/>
          </w:tcPr>
          <w:p w14:paraId="467DE14C" w14:textId="77777777" w:rsidR="00665F33" w:rsidRDefault="00167973">
            <w:pPr>
              <w:rPr>
                <w:sz w:val="22"/>
                <w:szCs w:val="22"/>
              </w:rPr>
            </w:pPr>
            <w:r>
              <w:rPr>
                <w:sz w:val="22"/>
                <w:szCs w:val="22"/>
              </w:rPr>
              <w:t xml:space="preserve">100 ml </w:t>
            </w:r>
          </w:p>
        </w:tc>
        <w:tc>
          <w:tcPr>
            <w:tcW w:w="1276" w:type="dxa"/>
          </w:tcPr>
          <w:p w14:paraId="6638F294" w14:textId="77777777" w:rsidR="00665F33" w:rsidRDefault="00167973">
            <w:pPr>
              <w:rPr>
                <w:sz w:val="22"/>
                <w:szCs w:val="22"/>
              </w:rPr>
            </w:pPr>
            <w:r>
              <w:rPr>
                <w:sz w:val="22"/>
                <w:szCs w:val="22"/>
              </w:rPr>
              <w:t xml:space="preserve">15 minutos </w:t>
            </w:r>
          </w:p>
        </w:tc>
        <w:tc>
          <w:tcPr>
            <w:tcW w:w="1701" w:type="dxa"/>
          </w:tcPr>
          <w:p w14:paraId="31BF0D08" w14:textId="77777777" w:rsidR="00665F33" w:rsidRDefault="00167973">
            <w:pPr>
              <w:rPr>
                <w:sz w:val="22"/>
                <w:szCs w:val="22"/>
              </w:rPr>
            </w:pPr>
            <w:r>
              <w:rPr>
                <w:sz w:val="22"/>
                <w:szCs w:val="22"/>
              </w:rPr>
              <w:t>Dos veces al día</w:t>
            </w:r>
          </w:p>
        </w:tc>
        <w:tc>
          <w:tcPr>
            <w:tcW w:w="1382" w:type="dxa"/>
          </w:tcPr>
          <w:p w14:paraId="0963A9A7" w14:textId="77777777" w:rsidR="00665F33" w:rsidRDefault="00167973">
            <w:pPr>
              <w:rPr>
                <w:sz w:val="22"/>
                <w:szCs w:val="22"/>
              </w:rPr>
            </w:pPr>
            <w:r>
              <w:rPr>
                <w:sz w:val="22"/>
                <w:szCs w:val="22"/>
              </w:rPr>
              <w:t>3 000 mg/día</w:t>
            </w:r>
          </w:p>
        </w:tc>
      </w:tr>
    </w:tbl>
    <w:p w14:paraId="1984B5D8" w14:textId="77777777" w:rsidR="00665F33" w:rsidRDefault="00665F33">
      <w:pPr>
        <w:autoSpaceDE w:val="0"/>
        <w:autoSpaceDN w:val="0"/>
        <w:adjustRightInd w:val="0"/>
        <w:rPr>
          <w:sz w:val="22"/>
          <w:szCs w:val="22"/>
        </w:rPr>
      </w:pPr>
    </w:p>
    <w:p w14:paraId="1340D44C" w14:textId="77777777" w:rsidR="00665F33" w:rsidRDefault="00167973">
      <w:pPr>
        <w:autoSpaceDE w:val="0"/>
        <w:autoSpaceDN w:val="0"/>
        <w:adjustRightInd w:val="0"/>
        <w:rPr>
          <w:sz w:val="22"/>
          <w:szCs w:val="22"/>
        </w:rPr>
      </w:pPr>
      <w:r>
        <w:rPr>
          <w:sz w:val="22"/>
          <w:szCs w:val="22"/>
        </w:rPr>
        <w:t>Este fármaco es de un solo uso, por lo que la solución no utilizada debería desecharse.</w:t>
      </w:r>
    </w:p>
    <w:p w14:paraId="391D1D42" w14:textId="77777777" w:rsidR="00665F33" w:rsidRDefault="00665F33">
      <w:pPr>
        <w:autoSpaceDE w:val="0"/>
        <w:autoSpaceDN w:val="0"/>
        <w:adjustRightInd w:val="0"/>
        <w:rPr>
          <w:sz w:val="22"/>
          <w:szCs w:val="22"/>
        </w:rPr>
      </w:pPr>
    </w:p>
    <w:p w14:paraId="2CF848EA" w14:textId="77777777" w:rsidR="00665F33" w:rsidRDefault="00167973">
      <w:pPr>
        <w:suppressAutoHyphens/>
        <w:rPr>
          <w:sz w:val="22"/>
          <w:szCs w:val="22"/>
        </w:rPr>
      </w:pPr>
      <w:r>
        <w:rPr>
          <w:sz w:val="22"/>
          <w:szCs w:val="22"/>
        </w:rPr>
        <w:t>Se halló que Keppra concentrado para solución para perfusión era físicamente compatible y químicamente estable durante al menos 24 horas cuando se mezcla con los siguientes diluyentes y conservado en bolsas de PVC a temperatura ambiente controlada de 15-25ºC.</w:t>
      </w:r>
    </w:p>
    <w:p w14:paraId="4C120DFA" w14:textId="77777777" w:rsidR="00665F33" w:rsidRDefault="00665F33">
      <w:pPr>
        <w:suppressAutoHyphens/>
        <w:rPr>
          <w:sz w:val="22"/>
          <w:szCs w:val="22"/>
        </w:rPr>
      </w:pPr>
    </w:p>
    <w:p w14:paraId="6BAF08E8" w14:textId="77777777" w:rsidR="00665F33" w:rsidRDefault="00167973">
      <w:pPr>
        <w:keepNext/>
        <w:suppressAutoHyphens/>
        <w:rPr>
          <w:sz w:val="22"/>
          <w:szCs w:val="22"/>
        </w:rPr>
      </w:pPr>
      <w:r>
        <w:rPr>
          <w:sz w:val="22"/>
          <w:szCs w:val="22"/>
        </w:rPr>
        <w:t>Diluyentes:</w:t>
      </w:r>
    </w:p>
    <w:p w14:paraId="34F5AB5C" w14:textId="77777777" w:rsidR="00665F33" w:rsidRDefault="00167973">
      <w:pPr>
        <w:numPr>
          <w:ilvl w:val="0"/>
          <w:numId w:val="18"/>
        </w:numPr>
        <w:tabs>
          <w:tab w:val="clear" w:pos="360"/>
        </w:tabs>
        <w:suppressAutoHyphens/>
        <w:rPr>
          <w:sz w:val="22"/>
          <w:szCs w:val="22"/>
        </w:rPr>
      </w:pPr>
      <w:r>
        <w:rPr>
          <w:sz w:val="22"/>
          <w:szCs w:val="22"/>
        </w:rPr>
        <w:t>Solución para inyección de cloruro de sodio 9 mg/ml (0,9 %)</w:t>
      </w:r>
    </w:p>
    <w:p w14:paraId="4FBBC4A8" w14:textId="77777777" w:rsidR="00665F33" w:rsidRDefault="00167973">
      <w:pPr>
        <w:numPr>
          <w:ilvl w:val="0"/>
          <w:numId w:val="18"/>
        </w:numPr>
        <w:tabs>
          <w:tab w:val="clear" w:pos="360"/>
        </w:tabs>
        <w:suppressAutoHyphens/>
        <w:rPr>
          <w:sz w:val="22"/>
          <w:szCs w:val="22"/>
        </w:rPr>
      </w:pPr>
      <w:r>
        <w:rPr>
          <w:sz w:val="22"/>
          <w:szCs w:val="22"/>
        </w:rPr>
        <w:t>Solución para inyección de Ringer lactato</w:t>
      </w:r>
    </w:p>
    <w:p w14:paraId="717451DF" w14:textId="77777777" w:rsidR="00665F33" w:rsidRDefault="00167973">
      <w:pPr>
        <w:numPr>
          <w:ilvl w:val="0"/>
          <w:numId w:val="18"/>
        </w:numPr>
        <w:tabs>
          <w:tab w:val="clear" w:pos="360"/>
        </w:tabs>
        <w:suppressAutoHyphens/>
        <w:rPr>
          <w:sz w:val="22"/>
          <w:szCs w:val="22"/>
        </w:rPr>
      </w:pPr>
      <w:r>
        <w:rPr>
          <w:sz w:val="22"/>
          <w:szCs w:val="22"/>
        </w:rPr>
        <w:t>Solución para inyección de Dextrosa 50 mg/ml (5%)</w:t>
      </w:r>
    </w:p>
    <w:p w14:paraId="1675C6FC" w14:textId="77777777" w:rsidR="00665F33" w:rsidRDefault="00665F33">
      <w:pPr>
        <w:suppressAutoHyphens/>
        <w:rPr>
          <w:sz w:val="22"/>
          <w:szCs w:val="22"/>
        </w:rPr>
      </w:pPr>
    </w:p>
    <w:p w14:paraId="3F5F6579" w14:textId="77777777" w:rsidR="00665F33" w:rsidRDefault="00167973">
      <w:pPr>
        <w:suppressAutoHyphens/>
        <w:rPr>
          <w:sz w:val="22"/>
          <w:szCs w:val="22"/>
        </w:rPr>
      </w:pPr>
      <w:r>
        <w:rPr>
          <w:sz w:val="22"/>
          <w:szCs w:val="22"/>
        </w:rPr>
        <w:t>No deberían usarse medicamentos que presenten partículas o signos de decoloración.</w:t>
      </w:r>
    </w:p>
    <w:p w14:paraId="49C4A813" w14:textId="77777777" w:rsidR="00665F33" w:rsidRDefault="00167973">
      <w:pPr>
        <w:suppressAutoHyphens/>
        <w:rPr>
          <w:sz w:val="22"/>
          <w:szCs w:val="22"/>
        </w:rPr>
      </w:pPr>
      <w:r>
        <w:rPr>
          <w:sz w:val="22"/>
          <w:szCs w:val="22"/>
        </w:rPr>
        <w:t>La eliminación del medicamento no utilizado y de todos los materiales que hayan estado en contacto con él, se realizará de acuerdo con la normativa local.</w:t>
      </w:r>
    </w:p>
    <w:p w14:paraId="1870C7EE" w14:textId="77777777" w:rsidR="00665F33" w:rsidRDefault="00665F33">
      <w:pPr>
        <w:suppressAutoHyphens/>
        <w:ind w:left="567" w:hanging="567"/>
        <w:rPr>
          <w:b/>
          <w:sz w:val="22"/>
          <w:szCs w:val="22"/>
        </w:rPr>
      </w:pPr>
    </w:p>
    <w:p w14:paraId="39B2C5EF" w14:textId="77777777" w:rsidR="00665F33" w:rsidRDefault="00665F33">
      <w:pPr>
        <w:suppressAutoHyphens/>
        <w:ind w:left="567" w:hanging="567"/>
        <w:rPr>
          <w:b/>
          <w:sz w:val="22"/>
          <w:szCs w:val="22"/>
        </w:rPr>
      </w:pPr>
    </w:p>
    <w:p w14:paraId="1A603ED0" w14:textId="77777777" w:rsidR="00665F33" w:rsidRDefault="00167973">
      <w:pPr>
        <w:suppressAutoHyphens/>
        <w:ind w:left="567" w:hanging="567"/>
        <w:rPr>
          <w:sz w:val="22"/>
          <w:szCs w:val="22"/>
        </w:rPr>
      </w:pPr>
      <w:r>
        <w:rPr>
          <w:b/>
          <w:sz w:val="22"/>
          <w:szCs w:val="22"/>
        </w:rPr>
        <w:t>7.</w:t>
      </w:r>
      <w:r>
        <w:rPr>
          <w:b/>
          <w:sz w:val="22"/>
          <w:szCs w:val="22"/>
        </w:rPr>
        <w:tab/>
        <w:t>TITULAR DE LA AUTORIZACIÓN DE COMERCIALIZACIÓN</w:t>
      </w:r>
    </w:p>
    <w:p w14:paraId="795674FF" w14:textId="77777777" w:rsidR="00665F33" w:rsidRDefault="00665F33">
      <w:pPr>
        <w:suppressAutoHyphens/>
        <w:rPr>
          <w:sz w:val="22"/>
          <w:szCs w:val="22"/>
        </w:rPr>
      </w:pPr>
    </w:p>
    <w:p w14:paraId="04D346C3" w14:textId="77777777" w:rsidR="00665F33" w:rsidRDefault="00167973">
      <w:pPr>
        <w:suppressAutoHyphens/>
        <w:rPr>
          <w:sz w:val="22"/>
          <w:lang w:val="fr-FR"/>
        </w:rPr>
      </w:pPr>
      <w:r>
        <w:rPr>
          <w:sz w:val="22"/>
          <w:lang w:val="fr-FR"/>
        </w:rPr>
        <w:t>UCB Pharma SA</w:t>
      </w:r>
    </w:p>
    <w:p w14:paraId="384E5E83" w14:textId="77777777" w:rsidR="00665F33" w:rsidRDefault="00167973">
      <w:pPr>
        <w:suppressAutoHyphens/>
        <w:rPr>
          <w:sz w:val="22"/>
          <w:lang w:val="fr-FR"/>
        </w:rPr>
      </w:pPr>
      <w:r>
        <w:rPr>
          <w:sz w:val="22"/>
          <w:lang w:val="fr-FR"/>
        </w:rPr>
        <w:t>Allée de la Recherche 60</w:t>
      </w:r>
    </w:p>
    <w:p w14:paraId="318C9FDB" w14:textId="77777777" w:rsidR="00665F33" w:rsidRDefault="00167973">
      <w:pPr>
        <w:suppressAutoHyphens/>
        <w:rPr>
          <w:sz w:val="22"/>
          <w:szCs w:val="22"/>
        </w:rPr>
      </w:pPr>
      <w:r>
        <w:rPr>
          <w:sz w:val="22"/>
          <w:szCs w:val="22"/>
        </w:rPr>
        <w:t>B-1070 Brussels</w:t>
      </w:r>
    </w:p>
    <w:p w14:paraId="7ADD6D58" w14:textId="77777777" w:rsidR="00665F33" w:rsidRDefault="00167973">
      <w:pPr>
        <w:suppressAutoHyphens/>
        <w:rPr>
          <w:sz w:val="22"/>
          <w:szCs w:val="22"/>
        </w:rPr>
      </w:pPr>
      <w:r>
        <w:rPr>
          <w:sz w:val="22"/>
          <w:szCs w:val="22"/>
        </w:rPr>
        <w:t>Bélgica</w:t>
      </w:r>
    </w:p>
    <w:p w14:paraId="1BB8D28A" w14:textId="77777777" w:rsidR="00665F33" w:rsidRDefault="00665F33">
      <w:pPr>
        <w:suppressAutoHyphens/>
        <w:rPr>
          <w:sz w:val="22"/>
          <w:szCs w:val="22"/>
        </w:rPr>
      </w:pPr>
    </w:p>
    <w:p w14:paraId="1C71BE7E" w14:textId="77777777" w:rsidR="00665F33" w:rsidRDefault="00665F33">
      <w:pPr>
        <w:suppressAutoHyphens/>
        <w:rPr>
          <w:sz w:val="22"/>
          <w:szCs w:val="22"/>
        </w:rPr>
      </w:pPr>
    </w:p>
    <w:p w14:paraId="52A5B0C1" w14:textId="77777777" w:rsidR="00665F33" w:rsidRDefault="00167973">
      <w:pPr>
        <w:suppressAutoHyphens/>
        <w:ind w:left="567" w:hanging="567"/>
        <w:rPr>
          <w:b/>
          <w:sz w:val="22"/>
          <w:szCs w:val="22"/>
        </w:rPr>
      </w:pPr>
      <w:r>
        <w:rPr>
          <w:b/>
          <w:sz w:val="22"/>
          <w:szCs w:val="22"/>
        </w:rPr>
        <w:t>8.</w:t>
      </w:r>
      <w:r>
        <w:rPr>
          <w:b/>
          <w:sz w:val="22"/>
          <w:szCs w:val="22"/>
        </w:rPr>
        <w:tab/>
        <w:t>NÚMERO(S) DE AUTORIZACIÓN DE COMERCIALIZACIÓN</w:t>
      </w:r>
    </w:p>
    <w:p w14:paraId="397AB2CE" w14:textId="77777777" w:rsidR="00665F33" w:rsidRDefault="00665F33">
      <w:pPr>
        <w:suppressAutoHyphens/>
        <w:rPr>
          <w:sz w:val="22"/>
          <w:szCs w:val="22"/>
        </w:rPr>
      </w:pPr>
    </w:p>
    <w:p w14:paraId="332A68BF" w14:textId="77777777" w:rsidR="00665F33" w:rsidRDefault="00167973">
      <w:pPr>
        <w:suppressAutoHyphens/>
        <w:rPr>
          <w:sz w:val="22"/>
          <w:szCs w:val="22"/>
        </w:rPr>
      </w:pPr>
      <w:r>
        <w:rPr>
          <w:sz w:val="22"/>
          <w:szCs w:val="22"/>
        </w:rPr>
        <w:t>EU/1/00/146/033</w:t>
      </w:r>
    </w:p>
    <w:p w14:paraId="7D012E0A" w14:textId="77777777" w:rsidR="00665F33" w:rsidRDefault="00665F33">
      <w:pPr>
        <w:suppressAutoHyphens/>
        <w:rPr>
          <w:sz w:val="22"/>
          <w:szCs w:val="22"/>
        </w:rPr>
      </w:pPr>
    </w:p>
    <w:p w14:paraId="315040DA" w14:textId="77777777" w:rsidR="00665F33" w:rsidRDefault="00665F33">
      <w:pPr>
        <w:suppressAutoHyphens/>
        <w:rPr>
          <w:sz w:val="22"/>
          <w:szCs w:val="22"/>
        </w:rPr>
      </w:pPr>
    </w:p>
    <w:p w14:paraId="6ED4B18D" w14:textId="77777777" w:rsidR="00665F33" w:rsidRDefault="00167973">
      <w:pPr>
        <w:keepNext/>
        <w:suppressAutoHyphens/>
        <w:ind w:left="567" w:hanging="567"/>
        <w:rPr>
          <w:sz w:val="22"/>
          <w:szCs w:val="22"/>
        </w:rPr>
      </w:pPr>
      <w:r>
        <w:rPr>
          <w:b/>
          <w:sz w:val="22"/>
          <w:szCs w:val="22"/>
        </w:rPr>
        <w:t>9.</w:t>
      </w:r>
      <w:r>
        <w:rPr>
          <w:b/>
          <w:sz w:val="22"/>
          <w:szCs w:val="22"/>
        </w:rPr>
        <w:tab/>
        <w:t>FECHA DE LA PRIMERA AUTORIZACIÓN/RENOVACIÓN DE LA AUTORIZACIÓN</w:t>
      </w:r>
    </w:p>
    <w:p w14:paraId="70AC5D90" w14:textId="77777777" w:rsidR="00665F33" w:rsidRDefault="00665F33">
      <w:pPr>
        <w:keepNext/>
        <w:suppressAutoHyphens/>
        <w:rPr>
          <w:sz w:val="22"/>
          <w:szCs w:val="22"/>
        </w:rPr>
      </w:pPr>
    </w:p>
    <w:p w14:paraId="1F8E5A85" w14:textId="786908BF" w:rsidR="00665F33" w:rsidRDefault="00167973">
      <w:pPr>
        <w:suppressAutoHyphens/>
        <w:rPr>
          <w:sz w:val="22"/>
          <w:szCs w:val="22"/>
        </w:rPr>
      </w:pPr>
      <w:r>
        <w:rPr>
          <w:sz w:val="22"/>
          <w:szCs w:val="22"/>
        </w:rPr>
        <w:t>Fecha de la primera autorización: 29 de septiembre de 2000</w:t>
      </w:r>
    </w:p>
    <w:p w14:paraId="333367E0" w14:textId="7D98E940" w:rsidR="00665F33" w:rsidRDefault="00167973">
      <w:pPr>
        <w:suppressAutoHyphens/>
        <w:rPr>
          <w:sz w:val="22"/>
          <w:szCs w:val="22"/>
        </w:rPr>
      </w:pPr>
      <w:r>
        <w:rPr>
          <w:sz w:val="22"/>
          <w:szCs w:val="22"/>
        </w:rPr>
        <w:t>Fecha de la última renovación: 20 de agosto de 2015</w:t>
      </w:r>
    </w:p>
    <w:p w14:paraId="5624C1C2" w14:textId="77777777" w:rsidR="00665F33" w:rsidRDefault="00665F33">
      <w:pPr>
        <w:suppressAutoHyphens/>
        <w:rPr>
          <w:sz w:val="22"/>
          <w:szCs w:val="22"/>
        </w:rPr>
      </w:pPr>
    </w:p>
    <w:p w14:paraId="5B2A10F5" w14:textId="77777777" w:rsidR="00665F33" w:rsidRDefault="00665F33">
      <w:pPr>
        <w:suppressAutoHyphens/>
        <w:rPr>
          <w:sz w:val="22"/>
          <w:szCs w:val="22"/>
        </w:rPr>
      </w:pPr>
    </w:p>
    <w:p w14:paraId="77D96CE7" w14:textId="77777777" w:rsidR="00665F33" w:rsidRDefault="00167973">
      <w:pPr>
        <w:suppressAutoHyphens/>
        <w:ind w:left="567" w:hanging="567"/>
        <w:rPr>
          <w:sz w:val="22"/>
          <w:szCs w:val="22"/>
        </w:rPr>
      </w:pPr>
      <w:r>
        <w:rPr>
          <w:b/>
          <w:sz w:val="22"/>
          <w:szCs w:val="22"/>
        </w:rPr>
        <w:t>10.</w:t>
      </w:r>
      <w:r>
        <w:rPr>
          <w:b/>
          <w:sz w:val="22"/>
          <w:szCs w:val="22"/>
        </w:rPr>
        <w:tab/>
        <w:t>FECHA DE LA REVISIÓN DEL TEXTO</w:t>
      </w:r>
    </w:p>
    <w:p w14:paraId="6B33DB51" w14:textId="77777777" w:rsidR="00665F33" w:rsidRDefault="00665F33">
      <w:pPr>
        <w:rPr>
          <w:sz w:val="22"/>
          <w:szCs w:val="22"/>
        </w:rPr>
      </w:pPr>
    </w:p>
    <w:p w14:paraId="3F71A6F1" w14:textId="7CD00256" w:rsidR="00665F33" w:rsidRDefault="00167973">
      <w:pPr>
        <w:rPr>
          <w:sz w:val="22"/>
          <w:szCs w:val="22"/>
        </w:rPr>
      </w:pPr>
      <w:r>
        <w:rPr>
          <w:iCs/>
          <w:sz w:val="22"/>
          <w:szCs w:val="22"/>
        </w:rPr>
        <w:t xml:space="preserve">La información detallada de este medicamento está disponible en la página web de la Agencia Europea de Medicamentos </w:t>
      </w:r>
      <w:hyperlink r:id="rId19" w:history="1">
        <w:r w:rsidR="00BB515C" w:rsidRPr="00D963DC">
          <w:rPr>
            <w:rStyle w:val="Hyperlink"/>
            <w:sz w:val="22"/>
            <w:szCs w:val="22"/>
          </w:rPr>
          <w:t>https://www.ema.europa.eu</w:t>
        </w:r>
      </w:hyperlink>
      <w:r>
        <w:rPr>
          <w:sz w:val="22"/>
          <w:szCs w:val="22"/>
        </w:rPr>
        <w:t>.</w:t>
      </w:r>
    </w:p>
    <w:p w14:paraId="6D2334BF" w14:textId="77777777" w:rsidR="00BB515C" w:rsidRDefault="00BB515C">
      <w:pPr>
        <w:rPr>
          <w:sz w:val="22"/>
          <w:szCs w:val="22"/>
        </w:rPr>
      </w:pPr>
    </w:p>
    <w:p w14:paraId="061E306A" w14:textId="77777777" w:rsidR="00665F33" w:rsidRDefault="00167973">
      <w:pPr>
        <w:rPr>
          <w:sz w:val="22"/>
          <w:szCs w:val="22"/>
        </w:rPr>
      </w:pPr>
      <w:r>
        <w:rPr>
          <w:sz w:val="22"/>
          <w:szCs w:val="22"/>
        </w:rPr>
        <w:br w:type="page"/>
      </w:r>
    </w:p>
    <w:p w14:paraId="4F340336" w14:textId="77777777" w:rsidR="00665F33" w:rsidRDefault="00665F33">
      <w:pPr>
        <w:rPr>
          <w:sz w:val="22"/>
          <w:szCs w:val="22"/>
        </w:rPr>
      </w:pPr>
    </w:p>
    <w:p w14:paraId="196C0B02" w14:textId="77777777" w:rsidR="00665F33" w:rsidRDefault="00665F33">
      <w:pPr>
        <w:rPr>
          <w:sz w:val="22"/>
          <w:szCs w:val="22"/>
        </w:rPr>
      </w:pPr>
    </w:p>
    <w:p w14:paraId="60EEFDC7" w14:textId="77777777" w:rsidR="00665F33" w:rsidRDefault="00665F33">
      <w:pPr>
        <w:rPr>
          <w:sz w:val="22"/>
          <w:szCs w:val="22"/>
        </w:rPr>
      </w:pPr>
    </w:p>
    <w:p w14:paraId="4B8AA205" w14:textId="77777777" w:rsidR="00665F33" w:rsidRDefault="00665F33">
      <w:pPr>
        <w:rPr>
          <w:sz w:val="22"/>
          <w:szCs w:val="22"/>
        </w:rPr>
      </w:pPr>
    </w:p>
    <w:p w14:paraId="207674C8" w14:textId="77777777" w:rsidR="00665F33" w:rsidRDefault="00665F33">
      <w:pPr>
        <w:rPr>
          <w:sz w:val="22"/>
          <w:szCs w:val="22"/>
        </w:rPr>
      </w:pPr>
    </w:p>
    <w:p w14:paraId="7B6AE3C3" w14:textId="77777777" w:rsidR="00665F33" w:rsidRDefault="00665F33">
      <w:pPr>
        <w:rPr>
          <w:sz w:val="22"/>
          <w:szCs w:val="22"/>
        </w:rPr>
      </w:pPr>
    </w:p>
    <w:p w14:paraId="4EB09824" w14:textId="77777777" w:rsidR="00665F33" w:rsidRDefault="00665F33">
      <w:pPr>
        <w:rPr>
          <w:sz w:val="22"/>
          <w:szCs w:val="22"/>
        </w:rPr>
      </w:pPr>
    </w:p>
    <w:p w14:paraId="67C970EC" w14:textId="77777777" w:rsidR="00665F33" w:rsidRDefault="00665F33">
      <w:pPr>
        <w:rPr>
          <w:sz w:val="22"/>
          <w:szCs w:val="22"/>
        </w:rPr>
      </w:pPr>
    </w:p>
    <w:p w14:paraId="35FDF164" w14:textId="77777777" w:rsidR="00665F33" w:rsidRDefault="00665F33">
      <w:pPr>
        <w:rPr>
          <w:sz w:val="22"/>
          <w:szCs w:val="22"/>
        </w:rPr>
      </w:pPr>
    </w:p>
    <w:p w14:paraId="6A225321" w14:textId="77777777" w:rsidR="00665F33" w:rsidRDefault="00665F33">
      <w:pPr>
        <w:rPr>
          <w:sz w:val="22"/>
          <w:szCs w:val="22"/>
        </w:rPr>
      </w:pPr>
    </w:p>
    <w:p w14:paraId="41DC15F8" w14:textId="77777777" w:rsidR="00665F33" w:rsidRDefault="00665F33">
      <w:pPr>
        <w:rPr>
          <w:sz w:val="22"/>
          <w:szCs w:val="22"/>
        </w:rPr>
      </w:pPr>
    </w:p>
    <w:p w14:paraId="3343A409" w14:textId="77777777" w:rsidR="00665F33" w:rsidRDefault="00665F33">
      <w:pPr>
        <w:rPr>
          <w:sz w:val="22"/>
          <w:szCs w:val="22"/>
        </w:rPr>
      </w:pPr>
    </w:p>
    <w:p w14:paraId="44F8B80C" w14:textId="77777777" w:rsidR="00665F33" w:rsidRDefault="00665F33">
      <w:pPr>
        <w:rPr>
          <w:sz w:val="22"/>
          <w:szCs w:val="22"/>
        </w:rPr>
      </w:pPr>
    </w:p>
    <w:p w14:paraId="14B988D7" w14:textId="77777777" w:rsidR="00665F33" w:rsidRDefault="00665F33">
      <w:pPr>
        <w:rPr>
          <w:sz w:val="22"/>
          <w:szCs w:val="22"/>
        </w:rPr>
      </w:pPr>
    </w:p>
    <w:p w14:paraId="2CC369D6" w14:textId="77777777" w:rsidR="00665F33" w:rsidRDefault="00665F33">
      <w:pPr>
        <w:rPr>
          <w:sz w:val="22"/>
          <w:szCs w:val="22"/>
        </w:rPr>
      </w:pPr>
    </w:p>
    <w:p w14:paraId="5FC00664" w14:textId="77777777" w:rsidR="00665F33" w:rsidRDefault="00665F33">
      <w:pPr>
        <w:rPr>
          <w:sz w:val="22"/>
          <w:szCs w:val="22"/>
        </w:rPr>
      </w:pPr>
    </w:p>
    <w:p w14:paraId="64C20763" w14:textId="77777777" w:rsidR="00665F33" w:rsidRDefault="00665F33">
      <w:pPr>
        <w:rPr>
          <w:sz w:val="22"/>
          <w:szCs w:val="22"/>
        </w:rPr>
      </w:pPr>
    </w:p>
    <w:p w14:paraId="02A251BC" w14:textId="77777777" w:rsidR="00665F33" w:rsidRDefault="00665F33">
      <w:pPr>
        <w:rPr>
          <w:sz w:val="22"/>
          <w:szCs w:val="22"/>
        </w:rPr>
      </w:pPr>
    </w:p>
    <w:p w14:paraId="28265AF0" w14:textId="77777777" w:rsidR="00665F33" w:rsidRDefault="00665F33">
      <w:pPr>
        <w:rPr>
          <w:sz w:val="22"/>
          <w:szCs w:val="22"/>
        </w:rPr>
      </w:pPr>
    </w:p>
    <w:p w14:paraId="627B6129" w14:textId="77777777" w:rsidR="00665F33" w:rsidRDefault="00665F33">
      <w:pPr>
        <w:rPr>
          <w:sz w:val="22"/>
          <w:szCs w:val="22"/>
        </w:rPr>
      </w:pPr>
    </w:p>
    <w:p w14:paraId="324B46AD" w14:textId="77777777" w:rsidR="00665F33" w:rsidRDefault="00665F33">
      <w:pPr>
        <w:rPr>
          <w:sz w:val="22"/>
          <w:szCs w:val="22"/>
        </w:rPr>
      </w:pPr>
    </w:p>
    <w:p w14:paraId="0CE31A17" w14:textId="77777777" w:rsidR="00665F33" w:rsidRDefault="00665F33">
      <w:pPr>
        <w:rPr>
          <w:sz w:val="22"/>
          <w:szCs w:val="22"/>
        </w:rPr>
      </w:pPr>
    </w:p>
    <w:p w14:paraId="7F6CA384" w14:textId="77777777" w:rsidR="00665F33" w:rsidRDefault="00665F33">
      <w:pPr>
        <w:rPr>
          <w:sz w:val="22"/>
          <w:szCs w:val="22"/>
        </w:rPr>
      </w:pPr>
    </w:p>
    <w:p w14:paraId="05CA03E1" w14:textId="77777777" w:rsidR="00665F33" w:rsidRDefault="00167973">
      <w:pPr>
        <w:jc w:val="center"/>
        <w:rPr>
          <w:b/>
          <w:sz w:val="22"/>
          <w:szCs w:val="22"/>
        </w:rPr>
      </w:pPr>
      <w:r>
        <w:rPr>
          <w:b/>
          <w:sz w:val="22"/>
          <w:szCs w:val="22"/>
        </w:rPr>
        <w:t>ANEXO II</w:t>
      </w:r>
    </w:p>
    <w:p w14:paraId="32038B35" w14:textId="77777777" w:rsidR="00665F33" w:rsidRDefault="00665F33">
      <w:pPr>
        <w:rPr>
          <w:b/>
          <w:sz w:val="22"/>
          <w:szCs w:val="22"/>
        </w:rPr>
      </w:pPr>
    </w:p>
    <w:p w14:paraId="4D003A22" w14:textId="77777777" w:rsidR="00665F33" w:rsidRDefault="00167973">
      <w:pPr>
        <w:numPr>
          <w:ilvl w:val="0"/>
          <w:numId w:val="16"/>
        </w:numPr>
        <w:tabs>
          <w:tab w:val="clear" w:pos="1500"/>
        </w:tabs>
        <w:ind w:left="1701" w:hanging="567"/>
        <w:rPr>
          <w:b/>
          <w:sz w:val="22"/>
          <w:szCs w:val="22"/>
        </w:rPr>
      </w:pPr>
      <w:r>
        <w:rPr>
          <w:b/>
          <w:sz w:val="22"/>
          <w:szCs w:val="22"/>
        </w:rPr>
        <w:t>FABRICANTE(S) RESPONSABLE(S) DE LA LIBERACIÓN DE LOS LOTES</w:t>
      </w:r>
    </w:p>
    <w:p w14:paraId="1CC307F1" w14:textId="77777777" w:rsidR="00665F33" w:rsidRDefault="00665F33">
      <w:pPr>
        <w:tabs>
          <w:tab w:val="left" w:pos="-720"/>
        </w:tabs>
        <w:suppressAutoHyphens/>
        <w:ind w:left="1701" w:right="283" w:hanging="567"/>
        <w:rPr>
          <w:sz w:val="22"/>
          <w:szCs w:val="22"/>
        </w:rPr>
      </w:pPr>
    </w:p>
    <w:p w14:paraId="01145703" w14:textId="77777777" w:rsidR="00665F33" w:rsidRDefault="00167973">
      <w:pPr>
        <w:numPr>
          <w:ilvl w:val="0"/>
          <w:numId w:val="16"/>
        </w:numPr>
        <w:tabs>
          <w:tab w:val="clear" w:pos="1500"/>
          <w:tab w:val="left" w:pos="-720"/>
          <w:tab w:val="num" w:pos="1710"/>
        </w:tabs>
        <w:suppressAutoHyphens/>
        <w:ind w:right="283"/>
        <w:rPr>
          <w:b/>
          <w:sz w:val="22"/>
          <w:szCs w:val="22"/>
        </w:rPr>
      </w:pPr>
      <w:r>
        <w:rPr>
          <w:b/>
          <w:sz w:val="22"/>
          <w:szCs w:val="22"/>
        </w:rPr>
        <w:t>CONDICIONES O RESTRICCIONES DE SUMINISTRO Y USO</w:t>
      </w:r>
    </w:p>
    <w:p w14:paraId="045AB2E2" w14:textId="77777777" w:rsidR="00665F33" w:rsidRDefault="00665F33">
      <w:pPr>
        <w:pStyle w:val="Prrafodelista1"/>
        <w:rPr>
          <w:b/>
          <w:sz w:val="22"/>
          <w:szCs w:val="22"/>
        </w:rPr>
      </w:pPr>
    </w:p>
    <w:p w14:paraId="268D42B3" w14:textId="77777777" w:rsidR="00665F33" w:rsidRDefault="00167973">
      <w:pPr>
        <w:numPr>
          <w:ilvl w:val="0"/>
          <w:numId w:val="16"/>
        </w:numPr>
        <w:tabs>
          <w:tab w:val="clear" w:pos="1500"/>
          <w:tab w:val="left" w:pos="-720"/>
          <w:tab w:val="num" w:pos="1710"/>
        </w:tabs>
        <w:suppressAutoHyphens/>
        <w:ind w:left="1710" w:right="283" w:hanging="570"/>
        <w:rPr>
          <w:b/>
          <w:sz w:val="22"/>
          <w:szCs w:val="22"/>
        </w:rPr>
      </w:pPr>
      <w:r>
        <w:rPr>
          <w:b/>
          <w:sz w:val="22"/>
          <w:szCs w:val="22"/>
        </w:rPr>
        <w:t>OTRAS CONDICIONES Y REQUISITOS DE LA AUTORIZACIÓN DE COMERCIALIZACIÓN</w:t>
      </w:r>
    </w:p>
    <w:p w14:paraId="14448DA7" w14:textId="77777777" w:rsidR="00665F33" w:rsidRDefault="00665F33">
      <w:pPr>
        <w:pStyle w:val="ListParagraph1"/>
        <w:rPr>
          <w:b/>
          <w:sz w:val="22"/>
          <w:szCs w:val="22"/>
        </w:rPr>
      </w:pPr>
    </w:p>
    <w:p w14:paraId="24FAF1D6" w14:textId="77777777" w:rsidR="00665F33" w:rsidRDefault="00167973">
      <w:pPr>
        <w:numPr>
          <w:ilvl w:val="0"/>
          <w:numId w:val="16"/>
        </w:numPr>
        <w:tabs>
          <w:tab w:val="clear" w:pos="1500"/>
          <w:tab w:val="left" w:pos="-720"/>
          <w:tab w:val="num" w:pos="1710"/>
        </w:tabs>
        <w:suppressAutoHyphens/>
        <w:ind w:left="1710" w:right="283" w:hanging="570"/>
        <w:rPr>
          <w:b/>
          <w:sz w:val="22"/>
          <w:szCs w:val="22"/>
        </w:rPr>
      </w:pPr>
      <w:r>
        <w:rPr>
          <w:b/>
          <w:sz w:val="22"/>
          <w:szCs w:val="22"/>
        </w:rPr>
        <w:t xml:space="preserve">CONDICIONES O RESTRICCIONES EN RELACIÓN CON LA UTILIZACIÓN SEGURA Y EFICAZ DEL MEDICAMENTO </w:t>
      </w:r>
    </w:p>
    <w:p w14:paraId="4A1C5660" w14:textId="77777777" w:rsidR="00665F33" w:rsidRDefault="00167973">
      <w:pPr>
        <w:pStyle w:val="TitleB"/>
        <w:outlineLvl w:val="0"/>
        <w:rPr>
          <w:szCs w:val="22"/>
          <w:lang w:val="es-ES_tradnl"/>
        </w:rPr>
      </w:pPr>
      <w:r>
        <w:rPr>
          <w:szCs w:val="22"/>
          <w:lang w:val="es-ES_tradnl"/>
        </w:rPr>
        <w:br w:type="page"/>
      </w:r>
      <w:r>
        <w:rPr>
          <w:szCs w:val="22"/>
          <w:lang w:val="es-ES_tradnl"/>
        </w:rPr>
        <w:lastRenderedPageBreak/>
        <w:t>A.</w:t>
      </w:r>
      <w:r>
        <w:rPr>
          <w:szCs w:val="22"/>
          <w:lang w:val="es-ES_tradnl"/>
        </w:rPr>
        <w:tab/>
        <w:t>FABRICANTE(S) RESPONSABLES DE LA LIBERACIÓN DE LOS LOTES</w:t>
      </w:r>
    </w:p>
    <w:p w14:paraId="3C2A88D7" w14:textId="77777777" w:rsidR="00665F33" w:rsidRDefault="00665F33">
      <w:pPr>
        <w:ind w:right="1416"/>
        <w:rPr>
          <w:sz w:val="22"/>
          <w:szCs w:val="22"/>
        </w:rPr>
      </w:pPr>
    </w:p>
    <w:p w14:paraId="46D067BD" w14:textId="77777777" w:rsidR="00665F33" w:rsidRDefault="00167973">
      <w:pPr>
        <w:rPr>
          <w:sz w:val="22"/>
          <w:szCs w:val="22"/>
          <w:u w:val="single"/>
        </w:rPr>
      </w:pPr>
      <w:r>
        <w:rPr>
          <w:sz w:val="22"/>
          <w:szCs w:val="22"/>
          <w:u w:val="single"/>
        </w:rPr>
        <w:t>Nombre y dirección de los fabricantes responsables de la liberación de los lotes</w:t>
      </w:r>
    </w:p>
    <w:p w14:paraId="44288A03" w14:textId="77777777" w:rsidR="00665F33" w:rsidRDefault="00665F33">
      <w:pPr>
        <w:rPr>
          <w:sz w:val="22"/>
          <w:szCs w:val="22"/>
        </w:rPr>
      </w:pPr>
    </w:p>
    <w:p w14:paraId="62437273" w14:textId="77777777" w:rsidR="00665F33" w:rsidRDefault="00167973">
      <w:pPr>
        <w:pStyle w:val="2"/>
      </w:pPr>
      <w:r>
        <w:t>Comprimidos recubiertos con película</w:t>
      </w:r>
    </w:p>
    <w:p w14:paraId="508A8C0E" w14:textId="77777777" w:rsidR="00665F33" w:rsidRDefault="00665F33">
      <w:pPr>
        <w:pStyle w:val="EndnoteText"/>
        <w:rPr>
          <w:sz w:val="22"/>
          <w:szCs w:val="22"/>
        </w:rPr>
      </w:pPr>
    </w:p>
    <w:p w14:paraId="6E2BCC9A" w14:textId="77777777" w:rsidR="00665F33" w:rsidRDefault="00167973">
      <w:pPr>
        <w:rPr>
          <w:sz w:val="22"/>
          <w:szCs w:val="22"/>
        </w:rPr>
      </w:pPr>
      <w:r>
        <w:rPr>
          <w:sz w:val="22"/>
          <w:szCs w:val="22"/>
        </w:rPr>
        <w:t>UCB Pharma SA</w:t>
      </w:r>
      <w:r>
        <w:rPr>
          <w:sz w:val="22"/>
          <w:szCs w:val="22"/>
        </w:rPr>
        <w:tab/>
      </w:r>
      <w:r>
        <w:rPr>
          <w:sz w:val="22"/>
          <w:szCs w:val="22"/>
        </w:rPr>
        <w:tab/>
      </w:r>
      <w:r>
        <w:rPr>
          <w:sz w:val="22"/>
          <w:szCs w:val="22"/>
        </w:rPr>
        <w:tab/>
      </w:r>
      <w:r>
        <w:rPr>
          <w:sz w:val="22"/>
          <w:szCs w:val="22"/>
        </w:rPr>
        <w:tab/>
        <w:t>o</w:t>
      </w:r>
      <w:r>
        <w:rPr>
          <w:sz w:val="22"/>
          <w:szCs w:val="22"/>
        </w:rPr>
        <w:tab/>
      </w:r>
      <w:r>
        <w:rPr>
          <w:sz w:val="22"/>
          <w:szCs w:val="22"/>
        </w:rPr>
        <w:tab/>
        <w:t>Aesica Pharmaceuticals S.r.l.</w:t>
      </w:r>
    </w:p>
    <w:p w14:paraId="21550FC8" w14:textId="77777777" w:rsidR="00665F33" w:rsidRPr="00F84D67" w:rsidRDefault="00167973">
      <w:pPr>
        <w:rPr>
          <w:sz w:val="22"/>
          <w:lang w:val="en-GB"/>
        </w:rPr>
      </w:pPr>
      <w:r w:rsidRPr="00F84D67">
        <w:rPr>
          <w:sz w:val="22"/>
          <w:lang w:val="en-GB"/>
        </w:rPr>
        <w:t>Chemin du Foriest</w:t>
      </w:r>
      <w:r w:rsidRPr="00F84D67">
        <w:rPr>
          <w:sz w:val="22"/>
          <w:lang w:val="en-GB"/>
        </w:rPr>
        <w:tab/>
      </w:r>
      <w:r w:rsidRPr="00F84D67">
        <w:rPr>
          <w:sz w:val="22"/>
          <w:lang w:val="en-GB"/>
        </w:rPr>
        <w:tab/>
      </w:r>
      <w:r w:rsidRPr="00F84D67">
        <w:rPr>
          <w:sz w:val="22"/>
          <w:lang w:val="en-GB"/>
        </w:rPr>
        <w:tab/>
      </w:r>
      <w:r w:rsidRPr="00F84D67">
        <w:rPr>
          <w:sz w:val="22"/>
          <w:lang w:val="en-GB"/>
        </w:rPr>
        <w:tab/>
      </w:r>
      <w:r w:rsidRPr="00F84D67">
        <w:rPr>
          <w:sz w:val="22"/>
          <w:lang w:val="en-GB"/>
        </w:rPr>
        <w:tab/>
      </w:r>
      <w:r w:rsidRPr="00F84D67">
        <w:rPr>
          <w:sz w:val="22"/>
          <w:lang w:val="en-GB"/>
        </w:rPr>
        <w:tab/>
        <w:t>Via Praglia, 15</w:t>
      </w:r>
    </w:p>
    <w:p w14:paraId="574B2B6B" w14:textId="77777777" w:rsidR="00665F33" w:rsidRPr="00DB609D" w:rsidRDefault="00167973">
      <w:pPr>
        <w:rPr>
          <w:sz w:val="22"/>
        </w:rPr>
      </w:pPr>
      <w:r w:rsidRPr="00DB609D">
        <w:rPr>
          <w:sz w:val="22"/>
        </w:rPr>
        <w:t>B-1420 Braine-l’Alleud</w:t>
      </w:r>
      <w:r w:rsidRPr="00DB609D">
        <w:rPr>
          <w:sz w:val="22"/>
        </w:rPr>
        <w:tab/>
      </w:r>
      <w:r w:rsidRPr="00DB609D">
        <w:rPr>
          <w:sz w:val="22"/>
        </w:rPr>
        <w:tab/>
      </w:r>
      <w:r w:rsidRPr="00DB609D">
        <w:rPr>
          <w:sz w:val="22"/>
        </w:rPr>
        <w:tab/>
      </w:r>
      <w:r w:rsidRPr="00DB609D">
        <w:rPr>
          <w:sz w:val="22"/>
        </w:rPr>
        <w:tab/>
      </w:r>
      <w:r w:rsidRPr="00DB609D">
        <w:rPr>
          <w:sz w:val="22"/>
        </w:rPr>
        <w:tab/>
        <w:t>I-10044 Pianezza</w:t>
      </w:r>
    </w:p>
    <w:p w14:paraId="79CD97D0" w14:textId="77777777" w:rsidR="00665F33" w:rsidRDefault="00167973">
      <w:pPr>
        <w:rPr>
          <w:sz w:val="22"/>
          <w:lang w:val="es-ES"/>
        </w:rPr>
      </w:pPr>
      <w:r>
        <w:rPr>
          <w:sz w:val="22"/>
          <w:lang w:val="es-ES"/>
        </w:rPr>
        <w:t>Bélgica</w:t>
      </w:r>
      <w:r>
        <w:rPr>
          <w:sz w:val="22"/>
          <w:lang w:val="es-ES"/>
        </w:rPr>
        <w:tab/>
      </w:r>
      <w:r>
        <w:rPr>
          <w:sz w:val="22"/>
          <w:lang w:val="es-ES"/>
        </w:rPr>
        <w:tab/>
      </w:r>
      <w:r>
        <w:rPr>
          <w:sz w:val="22"/>
          <w:lang w:val="es-ES"/>
        </w:rPr>
        <w:tab/>
      </w:r>
      <w:r>
        <w:rPr>
          <w:sz w:val="22"/>
          <w:lang w:val="es-ES"/>
        </w:rPr>
        <w:tab/>
      </w:r>
      <w:r>
        <w:rPr>
          <w:sz w:val="22"/>
          <w:lang w:val="es-ES"/>
        </w:rPr>
        <w:tab/>
      </w:r>
      <w:r>
        <w:rPr>
          <w:sz w:val="22"/>
          <w:lang w:val="es-ES"/>
        </w:rPr>
        <w:tab/>
      </w:r>
      <w:r>
        <w:rPr>
          <w:sz w:val="22"/>
          <w:lang w:val="es-ES"/>
        </w:rPr>
        <w:tab/>
        <w:t>Italia</w:t>
      </w:r>
    </w:p>
    <w:p w14:paraId="5F45EEA3" w14:textId="77777777" w:rsidR="00665F33" w:rsidRDefault="00665F33">
      <w:pPr>
        <w:rPr>
          <w:sz w:val="22"/>
          <w:lang w:val="es-ES"/>
        </w:rPr>
      </w:pPr>
    </w:p>
    <w:p w14:paraId="18E0C898" w14:textId="77777777" w:rsidR="00665F33" w:rsidRDefault="00167973">
      <w:pPr>
        <w:rPr>
          <w:sz w:val="22"/>
          <w:szCs w:val="22"/>
          <w:u w:val="single"/>
        </w:rPr>
      </w:pPr>
      <w:r>
        <w:rPr>
          <w:sz w:val="22"/>
          <w:szCs w:val="22"/>
          <w:u w:val="single"/>
        </w:rPr>
        <w:t>Concentrado para solución para perfusión</w:t>
      </w:r>
    </w:p>
    <w:p w14:paraId="027C3FD8" w14:textId="77777777" w:rsidR="00665F33" w:rsidRDefault="00665F33">
      <w:pPr>
        <w:rPr>
          <w:sz w:val="22"/>
          <w:szCs w:val="22"/>
          <w:u w:val="single"/>
        </w:rPr>
      </w:pPr>
    </w:p>
    <w:p w14:paraId="73AA0606" w14:textId="77777777" w:rsidR="00665F33" w:rsidRPr="00DB609D" w:rsidRDefault="00167973">
      <w:pPr>
        <w:rPr>
          <w:sz w:val="22"/>
          <w:szCs w:val="22"/>
          <w:lang w:val="pt-PT"/>
        </w:rPr>
      </w:pPr>
      <w:r w:rsidRPr="00DB609D">
        <w:rPr>
          <w:sz w:val="22"/>
          <w:szCs w:val="22"/>
          <w:lang w:val="pt-PT"/>
        </w:rPr>
        <w:t>UCB Pharma SA</w:t>
      </w:r>
      <w:r w:rsidRPr="00DB609D">
        <w:rPr>
          <w:sz w:val="22"/>
          <w:szCs w:val="22"/>
          <w:lang w:val="pt-PT"/>
        </w:rPr>
        <w:tab/>
      </w:r>
      <w:r w:rsidRPr="00DB609D">
        <w:rPr>
          <w:sz w:val="22"/>
          <w:szCs w:val="22"/>
          <w:lang w:val="pt-PT"/>
        </w:rPr>
        <w:tab/>
      </w:r>
      <w:r w:rsidRPr="00DB609D">
        <w:rPr>
          <w:sz w:val="22"/>
          <w:szCs w:val="22"/>
          <w:lang w:val="pt-PT"/>
        </w:rPr>
        <w:tab/>
      </w:r>
      <w:r w:rsidRPr="00DB609D">
        <w:rPr>
          <w:sz w:val="22"/>
          <w:szCs w:val="22"/>
          <w:lang w:val="pt-PT"/>
        </w:rPr>
        <w:tab/>
        <w:t>o</w:t>
      </w:r>
      <w:r w:rsidRPr="00DB609D">
        <w:rPr>
          <w:sz w:val="22"/>
          <w:szCs w:val="22"/>
          <w:lang w:val="pt-PT"/>
        </w:rPr>
        <w:tab/>
      </w:r>
      <w:r w:rsidRPr="00DB609D">
        <w:rPr>
          <w:sz w:val="22"/>
          <w:szCs w:val="22"/>
          <w:lang w:val="pt-PT"/>
        </w:rPr>
        <w:tab/>
        <w:t>Aesica Pharmaceuticals S.r.l.</w:t>
      </w:r>
    </w:p>
    <w:p w14:paraId="5CB61C1A" w14:textId="77777777" w:rsidR="00665F33" w:rsidRDefault="00167973">
      <w:pPr>
        <w:rPr>
          <w:sz w:val="22"/>
          <w:lang w:val="it-IT"/>
        </w:rPr>
      </w:pPr>
      <w:r>
        <w:rPr>
          <w:sz w:val="22"/>
          <w:lang w:val="it-IT"/>
        </w:rPr>
        <w:t>Chemin du Foriest</w:t>
      </w:r>
      <w:r>
        <w:rPr>
          <w:sz w:val="22"/>
          <w:lang w:val="it-IT"/>
        </w:rPr>
        <w:tab/>
      </w:r>
      <w:r>
        <w:rPr>
          <w:sz w:val="22"/>
          <w:lang w:val="it-IT"/>
        </w:rPr>
        <w:tab/>
      </w:r>
      <w:r>
        <w:rPr>
          <w:sz w:val="22"/>
          <w:lang w:val="it-IT"/>
        </w:rPr>
        <w:tab/>
      </w:r>
      <w:r>
        <w:rPr>
          <w:sz w:val="22"/>
          <w:lang w:val="it-IT"/>
        </w:rPr>
        <w:tab/>
      </w:r>
      <w:r>
        <w:rPr>
          <w:sz w:val="22"/>
          <w:lang w:val="it-IT"/>
        </w:rPr>
        <w:tab/>
      </w:r>
      <w:r>
        <w:rPr>
          <w:sz w:val="22"/>
          <w:lang w:val="it-IT"/>
        </w:rPr>
        <w:tab/>
        <w:t>Via Praglia, 15</w:t>
      </w:r>
    </w:p>
    <w:p w14:paraId="5160EF08" w14:textId="77777777" w:rsidR="00665F33" w:rsidRDefault="00167973">
      <w:pPr>
        <w:rPr>
          <w:sz w:val="22"/>
          <w:lang w:val="it-IT"/>
        </w:rPr>
      </w:pPr>
      <w:r>
        <w:rPr>
          <w:sz w:val="22"/>
          <w:lang w:val="it-IT"/>
        </w:rPr>
        <w:t>B-1420 Braine-l’Alleud</w:t>
      </w:r>
      <w:r>
        <w:rPr>
          <w:sz w:val="22"/>
          <w:lang w:val="it-IT"/>
        </w:rPr>
        <w:tab/>
      </w:r>
      <w:r>
        <w:rPr>
          <w:sz w:val="22"/>
          <w:lang w:val="it-IT"/>
        </w:rPr>
        <w:tab/>
      </w:r>
      <w:r>
        <w:rPr>
          <w:sz w:val="22"/>
          <w:lang w:val="it-IT"/>
        </w:rPr>
        <w:tab/>
      </w:r>
      <w:r>
        <w:rPr>
          <w:sz w:val="22"/>
          <w:lang w:val="it-IT"/>
        </w:rPr>
        <w:tab/>
      </w:r>
      <w:r>
        <w:rPr>
          <w:sz w:val="22"/>
          <w:lang w:val="it-IT"/>
        </w:rPr>
        <w:tab/>
        <w:t>I-10044 Pianezza</w:t>
      </w:r>
    </w:p>
    <w:p w14:paraId="0EBEDABA" w14:textId="77777777" w:rsidR="00665F33" w:rsidRDefault="00167973">
      <w:pPr>
        <w:rPr>
          <w:sz w:val="22"/>
          <w:lang w:val="it-IT"/>
        </w:rPr>
      </w:pPr>
      <w:r>
        <w:rPr>
          <w:sz w:val="22"/>
          <w:lang w:val="it-IT"/>
        </w:rPr>
        <w:t>Bélgica</w:t>
      </w:r>
      <w:r>
        <w:rPr>
          <w:sz w:val="22"/>
          <w:lang w:val="it-IT"/>
        </w:rPr>
        <w:tab/>
      </w:r>
      <w:r>
        <w:rPr>
          <w:sz w:val="22"/>
          <w:lang w:val="it-IT"/>
        </w:rPr>
        <w:tab/>
      </w:r>
      <w:r>
        <w:rPr>
          <w:sz w:val="22"/>
          <w:lang w:val="it-IT"/>
        </w:rPr>
        <w:tab/>
      </w:r>
      <w:r>
        <w:rPr>
          <w:sz w:val="22"/>
          <w:lang w:val="it-IT"/>
        </w:rPr>
        <w:tab/>
      </w:r>
      <w:r>
        <w:rPr>
          <w:sz w:val="22"/>
          <w:lang w:val="it-IT"/>
        </w:rPr>
        <w:tab/>
      </w:r>
      <w:r>
        <w:rPr>
          <w:sz w:val="22"/>
          <w:lang w:val="it-IT"/>
        </w:rPr>
        <w:tab/>
      </w:r>
      <w:r>
        <w:rPr>
          <w:sz w:val="22"/>
          <w:lang w:val="it-IT"/>
        </w:rPr>
        <w:tab/>
        <w:t>Italia</w:t>
      </w:r>
    </w:p>
    <w:p w14:paraId="4AD9DCB9" w14:textId="77777777" w:rsidR="00665F33" w:rsidRDefault="00665F33">
      <w:pPr>
        <w:rPr>
          <w:sz w:val="22"/>
          <w:lang w:val="it-IT"/>
        </w:rPr>
      </w:pPr>
    </w:p>
    <w:p w14:paraId="22F5862B" w14:textId="77777777" w:rsidR="00665F33" w:rsidRDefault="00167973">
      <w:pPr>
        <w:pStyle w:val="2"/>
        <w:rPr>
          <w:lang w:val="it-IT"/>
        </w:rPr>
      </w:pPr>
      <w:r>
        <w:rPr>
          <w:lang w:val="it-IT"/>
        </w:rPr>
        <w:t>Solución oral</w:t>
      </w:r>
    </w:p>
    <w:p w14:paraId="4028D4BF" w14:textId="77777777" w:rsidR="00665F33" w:rsidRDefault="00665F33">
      <w:pPr>
        <w:rPr>
          <w:sz w:val="22"/>
          <w:lang w:val="it-IT"/>
        </w:rPr>
      </w:pPr>
    </w:p>
    <w:p w14:paraId="797674E8" w14:textId="77777777" w:rsidR="00665F33" w:rsidRDefault="00167973">
      <w:pPr>
        <w:tabs>
          <w:tab w:val="left" w:pos="1134"/>
        </w:tabs>
        <w:jc w:val="both"/>
        <w:rPr>
          <w:sz w:val="22"/>
          <w:lang w:val="it-IT"/>
        </w:rPr>
      </w:pPr>
      <w:r>
        <w:rPr>
          <w:sz w:val="22"/>
          <w:lang w:val="it-IT"/>
        </w:rPr>
        <w:t>NextPharma SAS</w:t>
      </w:r>
      <w:r>
        <w:rPr>
          <w:sz w:val="22"/>
          <w:lang w:val="it-IT"/>
        </w:rPr>
        <w:tab/>
      </w:r>
      <w:r>
        <w:rPr>
          <w:sz w:val="22"/>
          <w:lang w:val="it-IT"/>
        </w:rPr>
        <w:tab/>
      </w:r>
      <w:r>
        <w:rPr>
          <w:sz w:val="22"/>
          <w:lang w:val="it-IT"/>
        </w:rPr>
        <w:tab/>
      </w:r>
      <w:r>
        <w:rPr>
          <w:sz w:val="22"/>
          <w:lang w:val="it-IT"/>
        </w:rPr>
        <w:tab/>
        <w:t>o</w:t>
      </w:r>
      <w:r>
        <w:rPr>
          <w:sz w:val="22"/>
          <w:lang w:val="it-IT"/>
        </w:rPr>
        <w:tab/>
      </w:r>
      <w:r>
        <w:rPr>
          <w:sz w:val="22"/>
          <w:lang w:val="it-IT"/>
        </w:rPr>
        <w:tab/>
        <w:t xml:space="preserve">UCB Pharma SA </w:t>
      </w:r>
    </w:p>
    <w:p w14:paraId="506FDA19" w14:textId="77777777" w:rsidR="00665F33" w:rsidRPr="00DB609D" w:rsidRDefault="00167973">
      <w:pPr>
        <w:tabs>
          <w:tab w:val="left" w:pos="1134"/>
        </w:tabs>
        <w:jc w:val="both"/>
        <w:rPr>
          <w:sz w:val="22"/>
          <w:lang w:val="it-IT"/>
        </w:rPr>
      </w:pPr>
      <w:r w:rsidRPr="00DB609D">
        <w:rPr>
          <w:sz w:val="22"/>
          <w:lang w:val="it-IT"/>
        </w:rPr>
        <w:t>17, Route de Meulan</w:t>
      </w:r>
      <w:r w:rsidRPr="00DB609D">
        <w:rPr>
          <w:sz w:val="22"/>
          <w:lang w:val="it-IT"/>
        </w:rPr>
        <w:tab/>
      </w:r>
      <w:r w:rsidRPr="00DB609D">
        <w:rPr>
          <w:sz w:val="22"/>
          <w:lang w:val="it-IT"/>
        </w:rPr>
        <w:tab/>
      </w:r>
      <w:r w:rsidRPr="00DB609D">
        <w:rPr>
          <w:sz w:val="22"/>
          <w:lang w:val="it-IT"/>
        </w:rPr>
        <w:tab/>
      </w:r>
      <w:r w:rsidRPr="00DB609D">
        <w:rPr>
          <w:sz w:val="22"/>
          <w:lang w:val="it-IT"/>
        </w:rPr>
        <w:tab/>
      </w:r>
      <w:r w:rsidRPr="00DB609D">
        <w:rPr>
          <w:sz w:val="22"/>
          <w:lang w:val="it-IT"/>
        </w:rPr>
        <w:tab/>
        <w:t xml:space="preserve">Chemin du Foriest </w:t>
      </w:r>
    </w:p>
    <w:p w14:paraId="6E0EC79F" w14:textId="77777777" w:rsidR="00665F33" w:rsidRDefault="00167973">
      <w:pPr>
        <w:rPr>
          <w:sz w:val="22"/>
          <w:lang w:val="it-IT"/>
        </w:rPr>
      </w:pPr>
      <w:r>
        <w:rPr>
          <w:sz w:val="22"/>
          <w:lang w:val="it-IT"/>
        </w:rPr>
        <w:t>F-78520 Limay</w:t>
      </w:r>
      <w:r>
        <w:rPr>
          <w:sz w:val="22"/>
          <w:lang w:val="it-IT"/>
        </w:rPr>
        <w:tab/>
      </w:r>
      <w:r>
        <w:rPr>
          <w:sz w:val="22"/>
          <w:lang w:val="it-IT"/>
        </w:rPr>
        <w:tab/>
      </w:r>
      <w:r>
        <w:rPr>
          <w:sz w:val="22"/>
          <w:lang w:val="it-IT"/>
        </w:rPr>
        <w:tab/>
      </w:r>
      <w:r>
        <w:rPr>
          <w:sz w:val="22"/>
          <w:lang w:val="it-IT"/>
        </w:rPr>
        <w:tab/>
      </w:r>
      <w:r>
        <w:rPr>
          <w:sz w:val="22"/>
          <w:lang w:val="it-IT"/>
        </w:rPr>
        <w:tab/>
      </w:r>
      <w:r>
        <w:rPr>
          <w:sz w:val="22"/>
          <w:lang w:val="it-IT"/>
        </w:rPr>
        <w:tab/>
        <w:t xml:space="preserve">B-1420 Braine-l’Alleud </w:t>
      </w:r>
    </w:p>
    <w:p w14:paraId="480D1719" w14:textId="77777777" w:rsidR="00665F33" w:rsidRDefault="00167973">
      <w:pPr>
        <w:rPr>
          <w:sz w:val="22"/>
          <w:lang w:val="es-ES"/>
        </w:rPr>
      </w:pPr>
      <w:r>
        <w:rPr>
          <w:sz w:val="22"/>
          <w:lang w:val="es-ES"/>
        </w:rPr>
        <w:t>Francia</w:t>
      </w:r>
      <w:r>
        <w:rPr>
          <w:sz w:val="22"/>
          <w:lang w:val="es-ES"/>
        </w:rPr>
        <w:tab/>
      </w:r>
      <w:r>
        <w:rPr>
          <w:sz w:val="22"/>
          <w:lang w:val="es-ES"/>
        </w:rPr>
        <w:tab/>
      </w:r>
      <w:r>
        <w:rPr>
          <w:sz w:val="22"/>
          <w:lang w:val="es-ES"/>
        </w:rPr>
        <w:tab/>
      </w:r>
      <w:r>
        <w:rPr>
          <w:sz w:val="22"/>
          <w:lang w:val="es-ES"/>
        </w:rPr>
        <w:tab/>
      </w:r>
      <w:r>
        <w:rPr>
          <w:sz w:val="22"/>
          <w:lang w:val="es-ES"/>
        </w:rPr>
        <w:tab/>
      </w:r>
      <w:r>
        <w:rPr>
          <w:sz w:val="22"/>
          <w:lang w:val="es-ES"/>
        </w:rPr>
        <w:tab/>
      </w:r>
      <w:r>
        <w:rPr>
          <w:sz w:val="22"/>
          <w:lang w:val="es-ES"/>
        </w:rPr>
        <w:tab/>
        <w:t>Bélgica</w:t>
      </w:r>
    </w:p>
    <w:p w14:paraId="393BE922" w14:textId="77777777" w:rsidR="00665F33" w:rsidRDefault="00665F33">
      <w:pPr>
        <w:rPr>
          <w:sz w:val="22"/>
          <w:lang w:val="es-ES"/>
        </w:rPr>
      </w:pPr>
    </w:p>
    <w:p w14:paraId="4A6B8907" w14:textId="77777777" w:rsidR="00665F33" w:rsidRDefault="00167973">
      <w:pPr>
        <w:rPr>
          <w:snapToGrid w:val="0"/>
          <w:sz w:val="22"/>
          <w:szCs w:val="22"/>
        </w:rPr>
      </w:pPr>
      <w:r>
        <w:rPr>
          <w:snapToGrid w:val="0"/>
          <w:sz w:val="22"/>
          <w:szCs w:val="22"/>
        </w:rPr>
        <w:t>El prospecto impreso del medicamento debe especificar el nombre y dirección del fabricante responsable de la liberación del lote en cuestión.</w:t>
      </w:r>
    </w:p>
    <w:p w14:paraId="1A74BCEB" w14:textId="77777777" w:rsidR="00665F33" w:rsidRDefault="00665F33">
      <w:pPr>
        <w:rPr>
          <w:sz w:val="22"/>
          <w:szCs w:val="22"/>
        </w:rPr>
      </w:pPr>
    </w:p>
    <w:p w14:paraId="0B804204" w14:textId="77777777" w:rsidR="00665F33" w:rsidRDefault="00665F33">
      <w:pPr>
        <w:rPr>
          <w:sz w:val="22"/>
          <w:szCs w:val="22"/>
        </w:rPr>
      </w:pPr>
    </w:p>
    <w:p w14:paraId="5271413C" w14:textId="77777777" w:rsidR="00665F33" w:rsidRDefault="00167973">
      <w:pPr>
        <w:pStyle w:val="TitleB"/>
        <w:outlineLvl w:val="0"/>
        <w:rPr>
          <w:szCs w:val="22"/>
          <w:lang w:val="es-ES_tradnl"/>
        </w:rPr>
      </w:pPr>
      <w:r>
        <w:rPr>
          <w:szCs w:val="22"/>
          <w:lang w:val="es-ES_tradnl"/>
        </w:rPr>
        <w:t>B.</w:t>
      </w:r>
      <w:r>
        <w:rPr>
          <w:szCs w:val="22"/>
          <w:lang w:val="es-ES_tradnl"/>
        </w:rPr>
        <w:tab/>
        <w:t>CONDICIONES O RESTRICCIONES DE DISPENSACIÓN Y USO</w:t>
      </w:r>
    </w:p>
    <w:p w14:paraId="5DE073F6" w14:textId="77777777" w:rsidR="00665F33" w:rsidRDefault="00665F33">
      <w:pPr>
        <w:numPr>
          <w:ilvl w:val="12"/>
          <w:numId w:val="0"/>
        </w:numPr>
        <w:rPr>
          <w:sz w:val="22"/>
          <w:szCs w:val="22"/>
        </w:rPr>
      </w:pPr>
    </w:p>
    <w:p w14:paraId="06CD840E" w14:textId="77777777" w:rsidR="00665F33" w:rsidRDefault="00167973">
      <w:pPr>
        <w:numPr>
          <w:ilvl w:val="12"/>
          <w:numId w:val="0"/>
        </w:numPr>
        <w:rPr>
          <w:sz w:val="22"/>
          <w:szCs w:val="22"/>
        </w:rPr>
      </w:pPr>
      <w:r>
        <w:rPr>
          <w:sz w:val="22"/>
          <w:szCs w:val="22"/>
        </w:rPr>
        <w:t>Medicamento sujeto a prescripción médica.</w:t>
      </w:r>
    </w:p>
    <w:p w14:paraId="154FBED7" w14:textId="77777777" w:rsidR="00665F33" w:rsidRDefault="00665F33">
      <w:pPr>
        <w:rPr>
          <w:sz w:val="22"/>
          <w:szCs w:val="22"/>
        </w:rPr>
      </w:pPr>
    </w:p>
    <w:p w14:paraId="2F5908F6" w14:textId="77777777" w:rsidR="00665F33" w:rsidRDefault="00665F33">
      <w:pPr>
        <w:rPr>
          <w:sz w:val="22"/>
          <w:szCs w:val="22"/>
        </w:rPr>
      </w:pPr>
    </w:p>
    <w:p w14:paraId="05B98A74" w14:textId="77777777" w:rsidR="00665F33" w:rsidRDefault="00167973">
      <w:pPr>
        <w:pStyle w:val="TitleB"/>
        <w:outlineLvl w:val="0"/>
        <w:rPr>
          <w:szCs w:val="22"/>
          <w:lang w:val="es-ES_tradnl"/>
        </w:rPr>
      </w:pPr>
      <w:r>
        <w:rPr>
          <w:szCs w:val="22"/>
          <w:lang w:val="es-ES_tradnl"/>
        </w:rPr>
        <w:t>C.</w:t>
      </w:r>
      <w:r>
        <w:rPr>
          <w:szCs w:val="22"/>
          <w:lang w:val="es-ES_tradnl"/>
        </w:rPr>
        <w:tab/>
        <w:t>OTRAS CONDICIONES Y REQUISITOS DE LA AUTORIZACIÓN DE COMERCIALIZACIÓN</w:t>
      </w:r>
    </w:p>
    <w:p w14:paraId="3A0149C0" w14:textId="77777777" w:rsidR="00665F33" w:rsidRDefault="00665F33">
      <w:pPr>
        <w:pStyle w:val="3"/>
      </w:pPr>
    </w:p>
    <w:p w14:paraId="5E771AC6" w14:textId="77777777" w:rsidR="00665F33" w:rsidRDefault="00167973">
      <w:pPr>
        <w:numPr>
          <w:ilvl w:val="0"/>
          <w:numId w:val="48"/>
        </w:numPr>
        <w:ind w:hanging="720"/>
        <w:rPr>
          <w:b/>
          <w:sz w:val="22"/>
          <w:szCs w:val="22"/>
        </w:rPr>
      </w:pPr>
      <w:r>
        <w:rPr>
          <w:b/>
          <w:sz w:val="22"/>
          <w:szCs w:val="22"/>
        </w:rPr>
        <w:t>Informes periódicos de seguridad (IPS)</w:t>
      </w:r>
    </w:p>
    <w:p w14:paraId="1A4AF779" w14:textId="77777777" w:rsidR="00665F33" w:rsidRDefault="00167973">
      <w:pPr>
        <w:rPr>
          <w:sz w:val="22"/>
          <w:szCs w:val="22"/>
        </w:rPr>
      </w:pPr>
      <w:r>
        <w:rPr>
          <w:sz w:val="22"/>
          <w:szCs w:val="22"/>
        </w:rPr>
        <w:t>El titular de la autorización de comercialización (TAC) presentará los informes periódicos de seguridad para este medicamento de conformidad con las exigencias establecidas en la lista de fechas de referencia de la Unión (lista EURD) prevista en el artículo 107ter, párrafo 7, de la Directiva 2001/83/CE y publicada en el portal web europeo sobre medicamentos.</w:t>
      </w:r>
    </w:p>
    <w:p w14:paraId="490492C1" w14:textId="77777777" w:rsidR="00665F33" w:rsidRDefault="00665F33">
      <w:pPr>
        <w:rPr>
          <w:sz w:val="22"/>
          <w:szCs w:val="22"/>
        </w:rPr>
      </w:pPr>
    </w:p>
    <w:p w14:paraId="4F7EDFFD" w14:textId="77777777" w:rsidR="00665F33" w:rsidRDefault="00665F33">
      <w:pPr>
        <w:pStyle w:val="3"/>
      </w:pPr>
    </w:p>
    <w:p w14:paraId="5163B9A3" w14:textId="77777777" w:rsidR="00665F33" w:rsidRDefault="00167973">
      <w:pPr>
        <w:pStyle w:val="TitleB"/>
        <w:outlineLvl w:val="0"/>
        <w:rPr>
          <w:iCs/>
          <w:szCs w:val="22"/>
          <w:u w:val="single"/>
          <w:lang w:val="es-ES_tradnl"/>
        </w:rPr>
      </w:pPr>
      <w:r>
        <w:rPr>
          <w:iCs/>
          <w:szCs w:val="22"/>
          <w:lang w:val="es-ES_tradnl"/>
        </w:rPr>
        <w:t>D.</w:t>
      </w:r>
      <w:r>
        <w:rPr>
          <w:iCs/>
          <w:szCs w:val="22"/>
          <w:lang w:val="es-ES_tradnl"/>
        </w:rPr>
        <w:tab/>
      </w:r>
      <w:r>
        <w:rPr>
          <w:szCs w:val="22"/>
          <w:lang w:val="es-ES_tradnl"/>
        </w:rPr>
        <w:t>CONDICIONES O RESTRICCIONES EN RELACIÓN CON LA UTILIZACIÓN SEGURA Y EFICAZ DEL MEDICAMENTO</w:t>
      </w:r>
    </w:p>
    <w:p w14:paraId="79D57C0D" w14:textId="77777777" w:rsidR="00665F33" w:rsidRDefault="00665F33">
      <w:pPr>
        <w:pStyle w:val="3"/>
      </w:pPr>
    </w:p>
    <w:p w14:paraId="0E04F6C3" w14:textId="77777777" w:rsidR="00665F33" w:rsidRDefault="00167973">
      <w:pPr>
        <w:pStyle w:val="4"/>
      </w:pPr>
      <w:r>
        <w:t>Plan de Gestión de Riesgos (PGR)</w:t>
      </w:r>
    </w:p>
    <w:p w14:paraId="6F7B4A03" w14:textId="77777777" w:rsidR="00665F33" w:rsidRDefault="00167973">
      <w:pPr>
        <w:widowControl w:val="0"/>
        <w:ind w:right="-1"/>
        <w:rPr>
          <w:iCs/>
          <w:sz w:val="22"/>
          <w:szCs w:val="22"/>
        </w:rPr>
      </w:pPr>
      <w:r>
        <w:rPr>
          <w:iCs/>
          <w:sz w:val="22"/>
          <w:szCs w:val="22"/>
        </w:rPr>
        <w:t xml:space="preserve">El TAC realizará las actividades e intervenciones de farmacovigilancia necesarias según lo acordado en la versión del PGR incluido en el Módulo 1.8.2 de la Autorización de Comercialización y en cualquier actualización del PGR que se acuerde posteriormente. </w:t>
      </w:r>
    </w:p>
    <w:p w14:paraId="67D3579D" w14:textId="77777777" w:rsidR="00665F33" w:rsidRDefault="00665F33">
      <w:pPr>
        <w:widowControl w:val="0"/>
        <w:ind w:right="-1"/>
        <w:rPr>
          <w:iCs/>
          <w:sz w:val="22"/>
          <w:szCs w:val="22"/>
        </w:rPr>
      </w:pPr>
    </w:p>
    <w:p w14:paraId="31D50C0F" w14:textId="77777777" w:rsidR="00665F33" w:rsidRDefault="00167973">
      <w:pPr>
        <w:widowControl w:val="0"/>
        <w:ind w:right="-1"/>
        <w:rPr>
          <w:iCs/>
          <w:sz w:val="22"/>
          <w:szCs w:val="22"/>
        </w:rPr>
      </w:pPr>
      <w:r>
        <w:rPr>
          <w:iCs/>
          <w:sz w:val="22"/>
          <w:szCs w:val="22"/>
        </w:rPr>
        <w:t>Se debe presentar un PGR actualizado:</w:t>
      </w:r>
    </w:p>
    <w:p w14:paraId="553C761D" w14:textId="77777777" w:rsidR="00665F33" w:rsidRDefault="00167973">
      <w:pPr>
        <w:widowControl w:val="0"/>
        <w:numPr>
          <w:ilvl w:val="0"/>
          <w:numId w:val="47"/>
        </w:numPr>
        <w:ind w:left="567" w:right="-1" w:hanging="425"/>
        <w:rPr>
          <w:iCs/>
          <w:sz w:val="22"/>
          <w:szCs w:val="22"/>
        </w:rPr>
      </w:pPr>
      <w:r>
        <w:rPr>
          <w:iCs/>
          <w:sz w:val="22"/>
          <w:szCs w:val="22"/>
        </w:rPr>
        <w:t>A petición de la Agencia Europea de Medicamentos.</w:t>
      </w:r>
    </w:p>
    <w:p w14:paraId="0B8C0823" w14:textId="77777777" w:rsidR="00665F33" w:rsidRDefault="00167973">
      <w:pPr>
        <w:keepNext/>
        <w:keepLines/>
        <w:widowControl w:val="0"/>
        <w:numPr>
          <w:ilvl w:val="0"/>
          <w:numId w:val="47"/>
        </w:numPr>
        <w:ind w:left="567" w:hanging="425"/>
        <w:rPr>
          <w:iCs/>
          <w:sz w:val="22"/>
          <w:szCs w:val="22"/>
        </w:rPr>
      </w:pPr>
      <w:r>
        <w:rPr>
          <w:iCs/>
          <w:sz w:val="22"/>
          <w:szCs w:val="22"/>
        </w:rPr>
        <w:lastRenderedPageBreak/>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1620D2C7" w14:textId="77777777" w:rsidR="00665F33" w:rsidRDefault="00665F33">
      <w:pPr>
        <w:widowControl w:val="0"/>
        <w:tabs>
          <w:tab w:val="left" w:pos="567"/>
        </w:tabs>
        <w:ind w:right="-1"/>
        <w:rPr>
          <w:iCs/>
          <w:sz w:val="22"/>
          <w:szCs w:val="22"/>
        </w:rPr>
      </w:pPr>
    </w:p>
    <w:p w14:paraId="0442C848" w14:textId="77777777" w:rsidR="00665F33" w:rsidRDefault="00167973">
      <w:pPr>
        <w:ind w:right="567"/>
        <w:rPr>
          <w:sz w:val="22"/>
          <w:szCs w:val="22"/>
        </w:rPr>
      </w:pPr>
      <w:r>
        <w:rPr>
          <w:sz w:val="22"/>
          <w:szCs w:val="22"/>
        </w:rPr>
        <w:t>Si coincide la presentación de un IPS con la actualización del PGR, ambos documentos se pueden presentar conjuntamente.</w:t>
      </w:r>
    </w:p>
    <w:p w14:paraId="110A172D" w14:textId="77777777" w:rsidR="00665F33" w:rsidRDefault="00665F33">
      <w:pPr>
        <w:ind w:right="566"/>
        <w:rPr>
          <w:sz w:val="22"/>
          <w:szCs w:val="22"/>
        </w:rPr>
      </w:pPr>
    </w:p>
    <w:p w14:paraId="4B27C27C" w14:textId="77777777" w:rsidR="00665F33" w:rsidRDefault="00167973">
      <w:pPr>
        <w:ind w:right="566"/>
        <w:rPr>
          <w:b/>
          <w:sz w:val="22"/>
          <w:szCs w:val="22"/>
        </w:rPr>
      </w:pPr>
      <w:r>
        <w:rPr>
          <w:b/>
          <w:sz w:val="22"/>
          <w:szCs w:val="22"/>
        </w:rPr>
        <w:br w:type="page"/>
      </w:r>
    </w:p>
    <w:p w14:paraId="4F5CDE2C" w14:textId="77777777" w:rsidR="00665F33" w:rsidRDefault="00665F33">
      <w:pPr>
        <w:rPr>
          <w:sz w:val="22"/>
          <w:szCs w:val="22"/>
        </w:rPr>
      </w:pPr>
    </w:p>
    <w:p w14:paraId="38C410A2" w14:textId="77777777" w:rsidR="00665F33" w:rsidRDefault="00665F33">
      <w:pPr>
        <w:rPr>
          <w:sz w:val="22"/>
          <w:szCs w:val="22"/>
        </w:rPr>
      </w:pPr>
    </w:p>
    <w:p w14:paraId="54BED7BD" w14:textId="77777777" w:rsidR="00665F33" w:rsidRDefault="00665F33">
      <w:pPr>
        <w:rPr>
          <w:sz w:val="22"/>
          <w:szCs w:val="22"/>
        </w:rPr>
      </w:pPr>
    </w:p>
    <w:p w14:paraId="3867530A" w14:textId="77777777" w:rsidR="00665F33" w:rsidRDefault="00665F33">
      <w:pPr>
        <w:rPr>
          <w:sz w:val="22"/>
          <w:szCs w:val="22"/>
        </w:rPr>
      </w:pPr>
    </w:p>
    <w:p w14:paraId="6EE97741" w14:textId="77777777" w:rsidR="00665F33" w:rsidRDefault="00665F33">
      <w:pPr>
        <w:rPr>
          <w:sz w:val="22"/>
          <w:szCs w:val="22"/>
        </w:rPr>
      </w:pPr>
    </w:p>
    <w:p w14:paraId="0D90E38A" w14:textId="77777777" w:rsidR="00665F33" w:rsidRDefault="00665F33">
      <w:pPr>
        <w:rPr>
          <w:sz w:val="22"/>
          <w:szCs w:val="22"/>
        </w:rPr>
      </w:pPr>
    </w:p>
    <w:p w14:paraId="0A75E068" w14:textId="77777777" w:rsidR="00665F33" w:rsidRDefault="00665F33">
      <w:pPr>
        <w:rPr>
          <w:sz w:val="22"/>
          <w:szCs w:val="22"/>
        </w:rPr>
      </w:pPr>
    </w:p>
    <w:p w14:paraId="672E9CE4" w14:textId="77777777" w:rsidR="00665F33" w:rsidRDefault="00665F33">
      <w:pPr>
        <w:rPr>
          <w:sz w:val="22"/>
          <w:szCs w:val="22"/>
        </w:rPr>
      </w:pPr>
    </w:p>
    <w:p w14:paraId="0245CFFE" w14:textId="77777777" w:rsidR="00665F33" w:rsidRDefault="00665F33">
      <w:pPr>
        <w:rPr>
          <w:sz w:val="22"/>
          <w:szCs w:val="22"/>
        </w:rPr>
      </w:pPr>
    </w:p>
    <w:p w14:paraId="4B48EBBC" w14:textId="77777777" w:rsidR="00665F33" w:rsidRDefault="00665F33">
      <w:pPr>
        <w:rPr>
          <w:sz w:val="22"/>
          <w:szCs w:val="22"/>
        </w:rPr>
      </w:pPr>
    </w:p>
    <w:p w14:paraId="4788686F" w14:textId="77777777" w:rsidR="00665F33" w:rsidRDefault="00665F33">
      <w:pPr>
        <w:rPr>
          <w:sz w:val="22"/>
          <w:szCs w:val="22"/>
        </w:rPr>
      </w:pPr>
    </w:p>
    <w:p w14:paraId="571B52B3" w14:textId="77777777" w:rsidR="00665F33" w:rsidRDefault="00665F33">
      <w:pPr>
        <w:rPr>
          <w:sz w:val="22"/>
          <w:szCs w:val="22"/>
        </w:rPr>
      </w:pPr>
    </w:p>
    <w:p w14:paraId="4E4077D7" w14:textId="77777777" w:rsidR="00665F33" w:rsidRDefault="00665F33">
      <w:pPr>
        <w:rPr>
          <w:sz w:val="22"/>
          <w:szCs w:val="22"/>
        </w:rPr>
      </w:pPr>
    </w:p>
    <w:p w14:paraId="1A4252A4" w14:textId="77777777" w:rsidR="00665F33" w:rsidRDefault="00665F33">
      <w:pPr>
        <w:rPr>
          <w:sz w:val="22"/>
          <w:szCs w:val="22"/>
        </w:rPr>
      </w:pPr>
    </w:p>
    <w:p w14:paraId="7D6927C1" w14:textId="77777777" w:rsidR="00665F33" w:rsidRDefault="00665F33">
      <w:pPr>
        <w:rPr>
          <w:sz w:val="22"/>
          <w:szCs w:val="22"/>
        </w:rPr>
      </w:pPr>
    </w:p>
    <w:p w14:paraId="46271092" w14:textId="77777777" w:rsidR="00665F33" w:rsidRDefault="00665F33">
      <w:pPr>
        <w:rPr>
          <w:sz w:val="22"/>
          <w:szCs w:val="22"/>
        </w:rPr>
      </w:pPr>
    </w:p>
    <w:p w14:paraId="63B39BCF" w14:textId="77777777" w:rsidR="00665F33" w:rsidRDefault="00665F33">
      <w:pPr>
        <w:rPr>
          <w:sz w:val="22"/>
          <w:szCs w:val="22"/>
        </w:rPr>
      </w:pPr>
    </w:p>
    <w:p w14:paraId="7C6D4E2E" w14:textId="77777777" w:rsidR="00665F33" w:rsidRDefault="00665F33">
      <w:pPr>
        <w:rPr>
          <w:sz w:val="22"/>
          <w:szCs w:val="22"/>
        </w:rPr>
      </w:pPr>
    </w:p>
    <w:p w14:paraId="085D2FD4" w14:textId="77777777" w:rsidR="00665F33" w:rsidRDefault="00665F33">
      <w:pPr>
        <w:rPr>
          <w:sz w:val="22"/>
          <w:szCs w:val="22"/>
        </w:rPr>
      </w:pPr>
    </w:p>
    <w:p w14:paraId="7A0087E4" w14:textId="77777777" w:rsidR="00665F33" w:rsidRDefault="00665F33">
      <w:pPr>
        <w:rPr>
          <w:sz w:val="22"/>
          <w:szCs w:val="22"/>
        </w:rPr>
      </w:pPr>
    </w:p>
    <w:p w14:paraId="016A38A8" w14:textId="77777777" w:rsidR="00665F33" w:rsidRDefault="00665F33">
      <w:pPr>
        <w:rPr>
          <w:sz w:val="22"/>
          <w:szCs w:val="22"/>
        </w:rPr>
      </w:pPr>
    </w:p>
    <w:p w14:paraId="630C3E33" w14:textId="77777777" w:rsidR="00665F33" w:rsidRDefault="00665F33">
      <w:pPr>
        <w:rPr>
          <w:sz w:val="22"/>
          <w:szCs w:val="22"/>
        </w:rPr>
      </w:pPr>
    </w:p>
    <w:p w14:paraId="67BB1B12" w14:textId="77777777" w:rsidR="00665F33" w:rsidRDefault="00665F33">
      <w:pPr>
        <w:rPr>
          <w:sz w:val="22"/>
          <w:szCs w:val="22"/>
        </w:rPr>
      </w:pPr>
    </w:p>
    <w:p w14:paraId="100A601A" w14:textId="77777777" w:rsidR="00665F33" w:rsidRDefault="00167973">
      <w:pPr>
        <w:jc w:val="center"/>
        <w:rPr>
          <w:b/>
          <w:sz w:val="22"/>
          <w:szCs w:val="22"/>
        </w:rPr>
      </w:pPr>
      <w:r>
        <w:rPr>
          <w:b/>
          <w:sz w:val="22"/>
          <w:szCs w:val="22"/>
        </w:rPr>
        <w:t>ANEXO III</w:t>
      </w:r>
    </w:p>
    <w:p w14:paraId="791581C2" w14:textId="77777777" w:rsidR="00665F33" w:rsidRDefault="00665F33">
      <w:pPr>
        <w:jc w:val="center"/>
        <w:rPr>
          <w:b/>
          <w:sz w:val="22"/>
          <w:szCs w:val="22"/>
        </w:rPr>
      </w:pPr>
    </w:p>
    <w:p w14:paraId="491FF825" w14:textId="77777777" w:rsidR="00665F33" w:rsidRDefault="00167973">
      <w:pPr>
        <w:jc w:val="center"/>
        <w:rPr>
          <w:b/>
          <w:sz w:val="22"/>
          <w:szCs w:val="22"/>
        </w:rPr>
      </w:pPr>
      <w:r>
        <w:rPr>
          <w:b/>
          <w:sz w:val="22"/>
          <w:szCs w:val="22"/>
        </w:rPr>
        <w:t>ETIQUETADO Y PROSPECTO</w:t>
      </w:r>
    </w:p>
    <w:p w14:paraId="6A7F8944" w14:textId="77777777" w:rsidR="00665F33" w:rsidRDefault="00167973">
      <w:pPr>
        <w:suppressAutoHyphens/>
        <w:rPr>
          <w:sz w:val="22"/>
          <w:szCs w:val="22"/>
        </w:rPr>
      </w:pPr>
      <w:r>
        <w:rPr>
          <w:sz w:val="22"/>
          <w:szCs w:val="22"/>
        </w:rPr>
        <w:br w:type="page"/>
      </w:r>
    </w:p>
    <w:p w14:paraId="39C1F023" w14:textId="77777777" w:rsidR="00665F33" w:rsidRDefault="00665F33">
      <w:pPr>
        <w:suppressAutoHyphens/>
        <w:rPr>
          <w:sz w:val="22"/>
          <w:szCs w:val="22"/>
        </w:rPr>
      </w:pPr>
    </w:p>
    <w:p w14:paraId="602640E9" w14:textId="77777777" w:rsidR="00665F33" w:rsidRDefault="00665F33">
      <w:pPr>
        <w:suppressAutoHyphens/>
        <w:rPr>
          <w:sz w:val="22"/>
          <w:szCs w:val="22"/>
        </w:rPr>
      </w:pPr>
    </w:p>
    <w:p w14:paraId="36950E73" w14:textId="77777777" w:rsidR="00665F33" w:rsidRDefault="00665F33">
      <w:pPr>
        <w:pStyle w:val="Header"/>
        <w:tabs>
          <w:tab w:val="clear" w:pos="4320"/>
          <w:tab w:val="clear" w:pos="8640"/>
        </w:tabs>
        <w:suppressAutoHyphens/>
      </w:pPr>
    </w:p>
    <w:p w14:paraId="0F582986" w14:textId="77777777" w:rsidR="00665F33" w:rsidRDefault="00665F33">
      <w:pPr>
        <w:suppressAutoHyphens/>
      </w:pPr>
    </w:p>
    <w:p w14:paraId="443DA1B1" w14:textId="77777777" w:rsidR="00665F33" w:rsidRDefault="00665F33">
      <w:pPr>
        <w:suppressAutoHyphens/>
        <w:rPr>
          <w:sz w:val="22"/>
          <w:szCs w:val="22"/>
        </w:rPr>
      </w:pPr>
    </w:p>
    <w:p w14:paraId="0B70DCFE" w14:textId="77777777" w:rsidR="00665F33" w:rsidRDefault="00665F33">
      <w:pPr>
        <w:suppressAutoHyphens/>
        <w:rPr>
          <w:sz w:val="22"/>
          <w:szCs w:val="22"/>
        </w:rPr>
      </w:pPr>
    </w:p>
    <w:p w14:paraId="03DAC003" w14:textId="77777777" w:rsidR="00665F33" w:rsidRDefault="00665F33">
      <w:pPr>
        <w:suppressAutoHyphens/>
        <w:rPr>
          <w:sz w:val="22"/>
          <w:szCs w:val="22"/>
        </w:rPr>
      </w:pPr>
    </w:p>
    <w:p w14:paraId="7A04EE5B" w14:textId="77777777" w:rsidR="00665F33" w:rsidRDefault="00665F33">
      <w:pPr>
        <w:suppressAutoHyphens/>
        <w:rPr>
          <w:sz w:val="22"/>
          <w:szCs w:val="22"/>
        </w:rPr>
      </w:pPr>
    </w:p>
    <w:p w14:paraId="2A390CE6" w14:textId="77777777" w:rsidR="00665F33" w:rsidRDefault="00665F33">
      <w:pPr>
        <w:suppressAutoHyphens/>
        <w:rPr>
          <w:sz w:val="22"/>
          <w:szCs w:val="22"/>
        </w:rPr>
      </w:pPr>
    </w:p>
    <w:p w14:paraId="69B0A680" w14:textId="77777777" w:rsidR="00665F33" w:rsidRDefault="00665F33">
      <w:pPr>
        <w:suppressAutoHyphens/>
        <w:rPr>
          <w:sz w:val="22"/>
          <w:szCs w:val="22"/>
        </w:rPr>
      </w:pPr>
    </w:p>
    <w:p w14:paraId="38F05943" w14:textId="77777777" w:rsidR="00665F33" w:rsidRDefault="00665F33">
      <w:pPr>
        <w:suppressAutoHyphens/>
        <w:rPr>
          <w:sz w:val="22"/>
          <w:szCs w:val="22"/>
        </w:rPr>
      </w:pPr>
    </w:p>
    <w:p w14:paraId="779D343B" w14:textId="77777777" w:rsidR="00665F33" w:rsidRDefault="00665F33">
      <w:pPr>
        <w:suppressAutoHyphens/>
        <w:rPr>
          <w:sz w:val="22"/>
          <w:szCs w:val="22"/>
        </w:rPr>
      </w:pPr>
    </w:p>
    <w:p w14:paraId="64E9B3EB" w14:textId="77777777" w:rsidR="00665F33" w:rsidRDefault="00665F33">
      <w:pPr>
        <w:suppressAutoHyphens/>
        <w:rPr>
          <w:sz w:val="22"/>
          <w:szCs w:val="22"/>
        </w:rPr>
      </w:pPr>
    </w:p>
    <w:p w14:paraId="74A81B34" w14:textId="77777777" w:rsidR="00665F33" w:rsidRDefault="00665F33">
      <w:pPr>
        <w:suppressAutoHyphens/>
        <w:rPr>
          <w:sz w:val="22"/>
          <w:szCs w:val="22"/>
        </w:rPr>
      </w:pPr>
    </w:p>
    <w:p w14:paraId="70289C1D" w14:textId="77777777" w:rsidR="00665F33" w:rsidRDefault="00665F33">
      <w:pPr>
        <w:suppressAutoHyphens/>
        <w:rPr>
          <w:sz w:val="22"/>
          <w:szCs w:val="22"/>
        </w:rPr>
      </w:pPr>
    </w:p>
    <w:p w14:paraId="60F9F90C" w14:textId="77777777" w:rsidR="00665F33" w:rsidRDefault="00665F33">
      <w:pPr>
        <w:suppressAutoHyphens/>
        <w:rPr>
          <w:sz w:val="22"/>
          <w:szCs w:val="22"/>
        </w:rPr>
      </w:pPr>
    </w:p>
    <w:p w14:paraId="70D42C94" w14:textId="77777777" w:rsidR="00665F33" w:rsidRDefault="00665F33">
      <w:pPr>
        <w:suppressAutoHyphens/>
        <w:rPr>
          <w:sz w:val="22"/>
          <w:szCs w:val="22"/>
        </w:rPr>
      </w:pPr>
    </w:p>
    <w:p w14:paraId="16BF2733" w14:textId="77777777" w:rsidR="00665F33" w:rsidRDefault="00665F33">
      <w:pPr>
        <w:suppressAutoHyphens/>
        <w:rPr>
          <w:sz w:val="22"/>
          <w:szCs w:val="22"/>
        </w:rPr>
      </w:pPr>
    </w:p>
    <w:p w14:paraId="3E4F85B3" w14:textId="77777777" w:rsidR="00665F33" w:rsidRDefault="00665F33">
      <w:pPr>
        <w:suppressAutoHyphens/>
        <w:rPr>
          <w:sz w:val="22"/>
          <w:szCs w:val="22"/>
        </w:rPr>
      </w:pPr>
    </w:p>
    <w:p w14:paraId="0BC90A62" w14:textId="77777777" w:rsidR="00665F33" w:rsidRDefault="00665F33">
      <w:pPr>
        <w:suppressAutoHyphens/>
        <w:rPr>
          <w:sz w:val="22"/>
          <w:szCs w:val="22"/>
        </w:rPr>
      </w:pPr>
    </w:p>
    <w:p w14:paraId="3AA009B9" w14:textId="77777777" w:rsidR="00665F33" w:rsidRDefault="00665F33">
      <w:pPr>
        <w:suppressAutoHyphens/>
        <w:rPr>
          <w:sz w:val="22"/>
          <w:szCs w:val="22"/>
        </w:rPr>
      </w:pPr>
    </w:p>
    <w:p w14:paraId="28A1D9EC" w14:textId="77777777" w:rsidR="00665F33" w:rsidRDefault="00665F33">
      <w:pPr>
        <w:suppressAutoHyphens/>
        <w:rPr>
          <w:sz w:val="22"/>
          <w:szCs w:val="22"/>
        </w:rPr>
      </w:pPr>
    </w:p>
    <w:p w14:paraId="6431F2CC" w14:textId="77777777" w:rsidR="00665F33" w:rsidRDefault="00665F33">
      <w:pPr>
        <w:suppressAutoHyphens/>
        <w:rPr>
          <w:sz w:val="22"/>
          <w:szCs w:val="22"/>
        </w:rPr>
      </w:pPr>
    </w:p>
    <w:p w14:paraId="6B3C618F" w14:textId="77777777" w:rsidR="00665F33" w:rsidRDefault="00167973">
      <w:pPr>
        <w:pStyle w:val="TitleA"/>
        <w:outlineLvl w:val="0"/>
        <w:rPr>
          <w:szCs w:val="22"/>
          <w:lang w:val="es-ES_tradnl"/>
        </w:rPr>
      </w:pPr>
      <w:r>
        <w:rPr>
          <w:szCs w:val="22"/>
          <w:lang w:val="es-ES_tradnl"/>
        </w:rPr>
        <w:t>A. ETIQUETADO</w:t>
      </w:r>
    </w:p>
    <w:p w14:paraId="0677A8E8" w14:textId="77777777" w:rsidR="00665F33" w:rsidRDefault="00167973">
      <w:pPr>
        <w:pStyle w:val="Header"/>
        <w:tabs>
          <w:tab w:val="clear" w:pos="4320"/>
          <w:tab w:val="clear" w:pos="8640"/>
        </w:tabs>
        <w:suppressAutoHyphens/>
        <w:rPr>
          <w:szCs w:val="22"/>
        </w:rPr>
      </w:pPr>
      <w:r>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AB6CDAB" w14:textId="77777777">
        <w:trPr>
          <w:trHeight w:val="1070"/>
        </w:trPr>
        <w:tc>
          <w:tcPr>
            <w:tcW w:w="9620" w:type="dxa"/>
            <w:tcBorders>
              <w:bottom w:val="single" w:sz="4" w:space="0" w:color="auto"/>
            </w:tcBorders>
          </w:tcPr>
          <w:p w14:paraId="37978CCC" w14:textId="77777777" w:rsidR="00665F33" w:rsidRDefault="00167973">
            <w:pPr>
              <w:rPr>
                <w:b/>
                <w:sz w:val="22"/>
                <w:szCs w:val="22"/>
              </w:rPr>
            </w:pPr>
            <w:r>
              <w:rPr>
                <w:b/>
                <w:sz w:val="22"/>
                <w:szCs w:val="22"/>
              </w:rPr>
              <w:lastRenderedPageBreak/>
              <w:t>INFORMACIÓN QUE DEBE FIGURAR EN EL EMBALAJE EXTERIOR</w:t>
            </w:r>
          </w:p>
          <w:p w14:paraId="4C0130A5" w14:textId="77777777" w:rsidR="00665F33" w:rsidRDefault="00665F33">
            <w:pPr>
              <w:rPr>
                <w:b/>
                <w:sz w:val="22"/>
                <w:szCs w:val="22"/>
              </w:rPr>
            </w:pPr>
          </w:p>
          <w:p w14:paraId="64B40F2B" w14:textId="77777777" w:rsidR="00665F33" w:rsidRDefault="00167973">
            <w:pPr>
              <w:rPr>
                <w:b/>
                <w:sz w:val="22"/>
                <w:szCs w:val="22"/>
              </w:rPr>
            </w:pPr>
            <w:r>
              <w:rPr>
                <w:b/>
                <w:sz w:val="22"/>
                <w:szCs w:val="22"/>
              </w:rPr>
              <w:t>Caja de 20, 30, 50, 60, 100, 100 (100 x 1)</w:t>
            </w:r>
          </w:p>
        </w:tc>
      </w:tr>
    </w:tbl>
    <w:p w14:paraId="01FD0C4A" w14:textId="77777777" w:rsidR="00665F33" w:rsidRDefault="00665F33">
      <w:pPr>
        <w:suppressAutoHyphens/>
        <w:rPr>
          <w:sz w:val="22"/>
          <w:szCs w:val="22"/>
        </w:rPr>
      </w:pPr>
    </w:p>
    <w:p w14:paraId="63CD2D53"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17225F2" w14:textId="77777777">
        <w:tc>
          <w:tcPr>
            <w:tcW w:w="9620" w:type="dxa"/>
          </w:tcPr>
          <w:p w14:paraId="5150BD11"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3326768D" w14:textId="77777777" w:rsidR="00665F33" w:rsidRDefault="00665F33">
      <w:pPr>
        <w:suppressAutoHyphens/>
        <w:rPr>
          <w:sz w:val="22"/>
          <w:szCs w:val="22"/>
        </w:rPr>
      </w:pPr>
    </w:p>
    <w:p w14:paraId="659EDD8E" w14:textId="77777777" w:rsidR="00665F33" w:rsidRDefault="00167973">
      <w:pPr>
        <w:suppressAutoHyphens/>
        <w:rPr>
          <w:sz w:val="22"/>
          <w:szCs w:val="22"/>
        </w:rPr>
      </w:pPr>
      <w:r>
        <w:rPr>
          <w:sz w:val="22"/>
          <w:szCs w:val="22"/>
        </w:rPr>
        <w:t>Keppra 250 mg comprimidos recubiertos con película</w:t>
      </w:r>
    </w:p>
    <w:p w14:paraId="1AA684BA" w14:textId="77777777" w:rsidR="00665F33" w:rsidRDefault="00167973">
      <w:pPr>
        <w:suppressAutoHyphens/>
        <w:rPr>
          <w:sz w:val="22"/>
          <w:szCs w:val="22"/>
        </w:rPr>
      </w:pPr>
      <w:r>
        <w:rPr>
          <w:sz w:val="22"/>
          <w:szCs w:val="22"/>
        </w:rPr>
        <w:t>Levetiracetam</w:t>
      </w:r>
    </w:p>
    <w:p w14:paraId="013E9BE1" w14:textId="77777777" w:rsidR="00665F33" w:rsidRDefault="00665F33">
      <w:pPr>
        <w:suppressAutoHyphens/>
        <w:rPr>
          <w:sz w:val="22"/>
          <w:szCs w:val="22"/>
        </w:rPr>
      </w:pPr>
    </w:p>
    <w:p w14:paraId="59EEC514"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9AA62AB" w14:textId="77777777">
        <w:tc>
          <w:tcPr>
            <w:tcW w:w="9620" w:type="dxa"/>
          </w:tcPr>
          <w:p w14:paraId="380B6EE7" w14:textId="77777777" w:rsidR="00665F33" w:rsidRDefault="00167973">
            <w:pPr>
              <w:ind w:left="567" w:hanging="567"/>
              <w:rPr>
                <w:b/>
                <w:sz w:val="22"/>
                <w:szCs w:val="22"/>
              </w:rPr>
            </w:pPr>
            <w:r>
              <w:rPr>
                <w:b/>
                <w:sz w:val="22"/>
                <w:szCs w:val="22"/>
              </w:rPr>
              <w:t>2.</w:t>
            </w:r>
            <w:r>
              <w:rPr>
                <w:b/>
                <w:sz w:val="22"/>
                <w:szCs w:val="22"/>
              </w:rPr>
              <w:tab/>
              <w:t>PRINCIPIO(S) ACTIVO(S)</w:t>
            </w:r>
          </w:p>
        </w:tc>
      </w:tr>
    </w:tbl>
    <w:p w14:paraId="0898104B" w14:textId="77777777" w:rsidR="00665F33" w:rsidRDefault="00665F33">
      <w:pPr>
        <w:suppressAutoHyphens/>
        <w:rPr>
          <w:sz w:val="22"/>
          <w:szCs w:val="22"/>
        </w:rPr>
      </w:pPr>
    </w:p>
    <w:p w14:paraId="4CB5BC60" w14:textId="77777777" w:rsidR="00665F33" w:rsidRDefault="00167973">
      <w:pPr>
        <w:suppressAutoHyphens/>
        <w:rPr>
          <w:sz w:val="22"/>
          <w:szCs w:val="22"/>
        </w:rPr>
      </w:pPr>
      <w:r>
        <w:rPr>
          <w:sz w:val="22"/>
          <w:szCs w:val="22"/>
        </w:rPr>
        <w:t>Cada comprimido recubierto con película contiene 250 mg de levetiracetam.</w:t>
      </w:r>
    </w:p>
    <w:p w14:paraId="73089261" w14:textId="77777777" w:rsidR="00665F33" w:rsidRDefault="00665F33">
      <w:pPr>
        <w:suppressAutoHyphens/>
        <w:rPr>
          <w:sz w:val="22"/>
          <w:szCs w:val="22"/>
        </w:rPr>
      </w:pPr>
    </w:p>
    <w:p w14:paraId="2AE47579"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C732934" w14:textId="77777777">
        <w:tc>
          <w:tcPr>
            <w:tcW w:w="9620" w:type="dxa"/>
            <w:tcBorders>
              <w:bottom w:val="single" w:sz="4" w:space="0" w:color="auto"/>
            </w:tcBorders>
          </w:tcPr>
          <w:p w14:paraId="197B5B88" w14:textId="77777777" w:rsidR="00665F33" w:rsidRDefault="00167973">
            <w:pPr>
              <w:ind w:left="567" w:hanging="567"/>
              <w:rPr>
                <w:b/>
                <w:sz w:val="22"/>
                <w:szCs w:val="22"/>
              </w:rPr>
            </w:pPr>
            <w:r>
              <w:rPr>
                <w:b/>
                <w:sz w:val="22"/>
                <w:szCs w:val="22"/>
              </w:rPr>
              <w:t>3.</w:t>
            </w:r>
            <w:r>
              <w:rPr>
                <w:b/>
                <w:sz w:val="22"/>
                <w:szCs w:val="22"/>
              </w:rPr>
              <w:tab/>
              <w:t>LISTA DE EXCIPIENTES</w:t>
            </w:r>
          </w:p>
        </w:tc>
      </w:tr>
    </w:tbl>
    <w:p w14:paraId="59007D97" w14:textId="77777777" w:rsidR="00665F33" w:rsidRDefault="00665F33">
      <w:pPr>
        <w:suppressAutoHyphens/>
        <w:rPr>
          <w:sz w:val="22"/>
          <w:szCs w:val="22"/>
        </w:rPr>
      </w:pPr>
    </w:p>
    <w:p w14:paraId="02DEF18F"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1A04368" w14:textId="77777777">
        <w:tc>
          <w:tcPr>
            <w:tcW w:w="9620" w:type="dxa"/>
          </w:tcPr>
          <w:p w14:paraId="3DE5BD69" w14:textId="77777777" w:rsidR="00665F33" w:rsidRDefault="00167973">
            <w:pPr>
              <w:ind w:left="567" w:hanging="567"/>
              <w:rPr>
                <w:b/>
                <w:sz w:val="22"/>
                <w:szCs w:val="22"/>
              </w:rPr>
            </w:pPr>
            <w:r>
              <w:rPr>
                <w:b/>
                <w:sz w:val="22"/>
                <w:szCs w:val="22"/>
              </w:rPr>
              <w:t>4.</w:t>
            </w:r>
            <w:r>
              <w:rPr>
                <w:b/>
                <w:sz w:val="22"/>
                <w:szCs w:val="22"/>
              </w:rPr>
              <w:tab/>
              <w:t>FORMA FARMACÉUTICA Y CONTENIDO DEL ENVASE</w:t>
            </w:r>
          </w:p>
        </w:tc>
      </w:tr>
    </w:tbl>
    <w:p w14:paraId="6C46CA97" w14:textId="77777777" w:rsidR="00665F33" w:rsidRDefault="00665F33">
      <w:pPr>
        <w:suppressAutoHyphens/>
        <w:rPr>
          <w:sz w:val="22"/>
          <w:szCs w:val="22"/>
        </w:rPr>
      </w:pPr>
    </w:p>
    <w:p w14:paraId="72D6EC94" w14:textId="77777777" w:rsidR="00665F33" w:rsidRDefault="00167973">
      <w:pPr>
        <w:suppressAutoHyphens/>
        <w:rPr>
          <w:sz w:val="22"/>
          <w:szCs w:val="22"/>
        </w:rPr>
      </w:pPr>
      <w:r>
        <w:rPr>
          <w:sz w:val="22"/>
          <w:szCs w:val="22"/>
        </w:rPr>
        <w:t>20 comprimidos recubiertos con película</w:t>
      </w:r>
    </w:p>
    <w:p w14:paraId="3A3ECEFF" w14:textId="77777777" w:rsidR="00665F33" w:rsidRDefault="00167973">
      <w:pPr>
        <w:suppressAutoHyphens/>
        <w:rPr>
          <w:sz w:val="22"/>
          <w:szCs w:val="22"/>
        </w:rPr>
      </w:pPr>
      <w:r>
        <w:rPr>
          <w:sz w:val="22"/>
          <w:szCs w:val="22"/>
          <w:shd w:val="clear" w:color="auto" w:fill="E0E0E0"/>
        </w:rPr>
        <w:t>30 comprimidos recubiertos con película</w:t>
      </w:r>
    </w:p>
    <w:p w14:paraId="1697CF67" w14:textId="77777777" w:rsidR="00665F33" w:rsidRDefault="00167973">
      <w:pPr>
        <w:suppressAutoHyphens/>
        <w:rPr>
          <w:sz w:val="22"/>
          <w:szCs w:val="22"/>
        </w:rPr>
      </w:pPr>
      <w:r>
        <w:rPr>
          <w:sz w:val="22"/>
          <w:szCs w:val="22"/>
          <w:shd w:val="clear" w:color="auto" w:fill="E0E0E0"/>
        </w:rPr>
        <w:t>50 comprimidos recubiertos con película</w:t>
      </w:r>
    </w:p>
    <w:p w14:paraId="58FC4FD3" w14:textId="77777777" w:rsidR="00665F33" w:rsidRDefault="00167973">
      <w:pPr>
        <w:suppressAutoHyphens/>
        <w:rPr>
          <w:sz w:val="22"/>
          <w:szCs w:val="22"/>
        </w:rPr>
      </w:pPr>
      <w:r>
        <w:rPr>
          <w:sz w:val="22"/>
          <w:szCs w:val="22"/>
          <w:shd w:val="clear" w:color="auto" w:fill="E0E0E0"/>
        </w:rPr>
        <w:t>60 comprimidos recubiertos con película</w:t>
      </w:r>
    </w:p>
    <w:p w14:paraId="628F2E56" w14:textId="77777777" w:rsidR="00665F33" w:rsidRDefault="00167973">
      <w:pPr>
        <w:suppressAutoHyphens/>
        <w:rPr>
          <w:sz w:val="22"/>
          <w:szCs w:val="22"/>
        </w:rPr>
      </w:pPr>
      <w:r>
        <w:rPr>
          <w:sz w:val="22"/>
          <w:szCs w:val="22"/>
          <w:shd w:val="clear" w:color="auto" w:fill="E0E0E0"/>
        </w:rPr>
        <w:t>100 comprimidos recubiertos con película</w:t>
      </w:r>
    </w:p>
    <w:p w14:paraId="29F18D88" w14:textId="77777777" w:rsidR="00665F33" w:rsidRDefault="00167973">
      <w:pPr>
        <w:suppressAutoHyphens/>
        <w:rPr>
          <w:sz w:val="22"/>
          <w:szCs w:val="22"/>
        </w:rPr>
      </w:pPr>
      <w:r>
        <w:rPr>
          <w:sz w:val="22"/>
          <w:szCs w:val="22"/>
          <w:shd w:val="clear" w:color="auto" w:fill="E0E0E0"/>
        </w:rPr>
        <w:t>100 x 1 comprimidos recubiertos con película</w:t>
      </w:r>
    </w:p>
    <w:p w14:paraId="32CF70A6" w14:textId="77777777" w:rsidR="00665F33" w:rsidRDefault="00665F33">
      <w:pPr>
        <w:suppressAutoHyphens/>
        <w:rPr>
          <w:sz w:val="22"/>
          <w:szCs w:val="22"/>
        </w:rPr>
      </w:pPr>
    </w:p>
    <w:p w14:paraId="5B216CC4"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CA9AF1A" w14:textId="77777777">
        <w:tc>
          <w:tcPr>
            <w:tcW w:w="9620" w:type="dxa"/>
          </w:tcPr>
          <w:p w14:paraId="2C567A97" w14:textId="77777777" w:rsidR="00665F33" w:rsidRDefault="00167973">
            <w:pPr>
              <w:ind w:left="567" w:hanging="567"/>
              <w:rPr>
                <w:b/>
                <w:sz w:val="22"/>
                <w:szCs w:val="22"/>
              </w:rPr>
            </w:pPr>
            <w:r>
              <w:rPr>
                <w:b/>
                <w:sz w:val="22"/>
                <w:szCs w:val="22"/>
              </w:rPr>
              <w:t>5.</w:t>
            </w:r>
            <w:r>
              <w:rPr>
                <w:b/>
                <w:sz w:val="22"/>
                <w:szCs w:val="22"/>
              </w:rPr>
              <w:tab/>
              <w:t>FORMA Y VÍA(S) DE ADMINISTRACIÓN</w:t>
            </w:r>
          </w:p>
        </w:tc>
      </w:tr>
    </w:tbl>
    <w:p w14:paraId="64AF2D6B" w14:textId="77777777" w:rsidR="00665F33" w:rsidRDefault="00665F33">
      <w:pPr>
        <w:suppressAutoHyphens/>
        <w:rPr>
          <w:sz w:val="22"/>
          <w:szCs w:val="22"/>
        </w:rPr>
      </w:pPr>
    </w:p>
    <w:p w14:paraId="2F6E4BD2" w14:textId="77777777" w:rsidR="00665F33" w:rsidRDefault="00167973">
      <w:pPr>
        <w:suppressAutoHyphens/>
        <w:rPr>
          <w:sz w:val="22"/>
          <w:szCs w:val="22"/>
        </w:rPr>
      </w:pPr>
      <w:r>
        <w:rPr>
          <w:sz w:val="22"/>
          <w:szCs w:val="22"/>
        </w:rPr>
        <w:t>Vía oral</w:t>
      </w:r>
    </w:p>
    <w:p w14:paraId="355F8AFC" w14:textId="77777777" w:rsidR="00665F33" w:rsidRDefault="00665F33">
      <w:pPr>
        <w:suppressAutoHyphens/>
        <w:rPr>
          <w:sz w:val="22"/>
          <w:szCs w:val="22"/>
        </w:rPr>
      </w:pPr>
    </w:p>
    <w:p w14:paraId="2D63BB44" w14:textId="77777777" w:rsidR="00665F33" w:rsidRDefault="00167973">
      <w:pPr>
        <w:suppressAutoHyphens/>
        <w:rPr>
          <w:sz w:val="22"/>
          <w:szCs w:val="22"/>
        </w:rPr>
      </w:pPr>
      <w:r>
        <w:rPr>
          <w:sz w:val="22"/>
          <w:szCs w:val="22"/>
        </w:rPr>
        <w:t>Leer el prospecto antes de utilizar este medicamento.</w:t>
      </w:r>
    </w:p>
    <w:p w14:paraId="6613F1BF" w14:textId="77777777" w:rsidR="00665F33" w:rsidRDefault="00665F33">
      <w:pPr>
        <w:suppressAutoHyphens/>
        <w:ind w:left="567" w:hanging="567"/>
        <w:rPr>
          <w:b/>
          <w:sz w:val="22"/>
          <w:szCs w:val="22"/>
        </w:rPr>
      </w:pPr>
    </w:p>
    <w:p w14:paraId="262E289F"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A161E3A" w14:textId="77777777">
        <w:tc>
          <w:tcPr>
            <w:tcW w:w="9620" w:type="dxa"/>
          </w:tcPr>
          <w:p w14:paraId="53D91561" w14:textId="77777777" w:rsidR="00665F33" w:rsidRDefault="00167973">
            <w:pPr>
              <w:ind w:left="567" w:hanging="567"/>
              <w:rPr>
                <w:b/>
                <w:sz w:val="22"/>
                <w:szCs w:val="22"/>
              </w:rPr>
            </w:pPr>
            <w:r>
              <w:rPr>
                <w:b/>
                <w:sz w:val="22"/>
                <w:szCs w:val="22"/>
              </w:rPr>
              <w:t>6.</w:t>
            </w:r>
            <w:r>
              <w:rPr>
                <w:b/>
                <w:sz w:val="22"/>
                <w:szCs w:val="22"/>
              </w:rPr>
              <w:tab/>
              <w:t>ADVERTENCIA ESPECIAL DE QUE EL MEDICAMENTO DEBE MANTENERSE FUERA DE LA VISTA Y DEL ALCANCE DE LOS NIÑOS</w:t>
            </w:r>
          </w:p>
        </w:tc>
      </w:tr>
    </w:tbl>
    <w:p w14:paraId="4D9277CD" w14:textId="77777777" w:rsidR="00665F33" w:rsidRDefault="00665F33">
      <w:pPr>
        <w:suppressAutoHyphens/>
        <w:rPr>
          <w:sz w:val="22"/>
          <w:szCs w:val="22"/>
        </w:rPr>
      </w:pPr>
    </w:p>
    <w:p w14:paraId="070AE06C" w14:textId="77777777" w:rsidR="00665F33" w:rsidRDefault="00167973">
      <w:pPr>
        <w:suppressAutoHyphens/>
        <w:rPr>
          <w:sz w:val="22"/>
          <w:szCs w:val="22"/>
        </w:rPr>
      </w:pPr>
      <w:r>
        <w:rPr>
          <w:sz w:val="22"/>
          <w:szCs w:val="22"/>
        </w:rPr>
        <w:t>Mantener fuera de la vista y del alcance de los niños.</w:t>
      </w:r>
    </w:p>
    <w:p w14:paraId="475046C2" w14:textId="77777777" w:rsidR="00665F33" w:rsidRDefault="00665F33">
      <w:pPr>
        <w:suppressAutoHyphens/>
        <w:rPr>
          <w:sz w:val="22"/>
          <w:szCs w:val="22"/>
        </w:rPr>
      </w:pPr>
    </w:p>
    <w:p w14:paraId="6DB74ACE"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4F7A42E" w14:textId="77777777">
        <w:tc>
          <w:tcPr>
            <w:tcW w:w="9620" w:type="dxa"/>
          </w:tcPr>
          <w:p w14:paraId="2BBDA1DF" w14:textId="77777777" w:rsidR="00665F33" w:rsidRDefault="00167973">
            <w:pPr>
              <w:ind w:left="567" w:hanging="567"/>
              <w:rPr>
                <w:b/>
                <w:sz w:val="22"/>
                <w:szCs w:val="22"/>
              </w:rPr>
            </w:pPr>
            <w:r>
              <w:rPr>
                <w:b/>
                <w:sz w:val="22"/>
                <w:szCs w:val="22"/>
              </w:rPr>
              <w:t>7.</w:t>
            </w:r>
            <w:r>
              <w:rPr>
                <w:b/>
                <w:sz w:val="22"/>
                <w:szCs w:val="22"/>
              </w:rPr>
              <w:tab/>
              <w:t>OTRAS ADVERTENCIAS ESPECIALES, SI ES NECESARIO</w:t>
            </w:r>
          </w:p>
        </w:tc>
      </w:tr>
    </w:tbl>
    <w:p w14:paraId="4B624D14" w14:textId="77777777" w:rsidR="00665F33" w:rsidRDefault="00665F33">
      <w:pPr>
        <w:suppressAutoHyphens/>
        <w:rPr>
          <w:sz w:val="22"/>
          <w:szCs w:val="22"/>
        </w:rPr>
      </w:pPr>
    </w:p>
    <w:p w14:paraId="1533E657"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50B218D" w14:textId="77777777">
        <w:tc>
          <w:tcPr>
            <w:tcW w:w="9620" w:type="dxa"/>
          </w:tcPr>
          <w:p w14:paraId="03184491" w14:textId="77777777" w:rsidR="00665F33" w:rsidRDefault="00167973">
            <w:pPr>
              <w:ind w:left="567" w:hanging="567"/>
              <w:rPr>
                <w:b/>
                <w:sz w:val="22"/>
                <w:szCs w:val="22"/>
              </w:rPr>
            </w:pPr>
            <w:r>
              <w:rPr>
                <w:b/>
                <w:sz w:val="22"/>
                <w:szCs w:val="22"/>
              </w:rPr>
              <w:t>8.</w:t>
            </w:r>
            <w:r>
              <w:rPr>
                <w:b/>
                <w:sz w:val="22"/>
                <w:szCs w:val="22"/>
              </w:rPr>
              <w:tab/>
              <w:t>FECHA DE CADUCIDAD</w:t>
            </w:r>
          </w:p>
        </w:tc>
      </w:tr>
    </w:tbl>
    <w:p w14:paraId="271304E1" w14:textId="77777777" w:rsidR="00665F33" w:rsidRDefault="00665F33">
      <w:pPr>
        <w:suppressAutoHyphens/>
        <w:rPr>
          <w:sz w:val="22"/>
          <w:szCs w:val="22"/>
        </w:rPr>
      </w:pPr>
    </w:p>
    <w:p w14:paraId="1FAEF060" w14:textId="77777777" w:rsidR="00665F33" w:rsidRDefault="00167973">
      <w:pPr>
        <w:suppressAutoHyphens/>
        <w:ind w:left="567" w:hanging="567"/>
        <w:rPr>
          <w:sz w:val="22"/>
          <w:szCs w:val="22"/>
        </w:rPr>
      </w:pPr>
      <w:r>
        <w:rPr>
          <w:sz w:val="22"/>
          <w:szCs w:val="22"/>
        </w:rPr>
        <w:t>CAD</w:t>
      </w:r>
    </w:p>
    <w:p w14:paraId="1548550A" w14:textId="77777777" w:rsidR="00665F33" w:rsidRDefault="00665F33">
      <w:pPr>
        <w:suppressAutoHyphens/>
        <w:rPr>
          <w:sz w:val="22"/>
          <w:szCs w:val="22"/>
        </w:rPr>
      </w:pPr>
    </w:p>
    <w:p w14:paraId="12F32306"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2285319" w14:textId="77777777">
        <w:tc>
          <w:tcPr>
            <w:tcW w:w="9620" w:type="dxa"/>
          </w:tcPr>
          <w:p w14:paraId="14934E1C" w14:textId="77777777" w:rsidR="00665F33" w:rsidRDefault="00167973">
            <w:pPr>
              <w:pageBreakBefore/>
              <w:ind w:left="562" w:hanging="562"/>
              <w:rPr>
                <w:b/>
                <w:sz w:val="22"/>
                <w:szCs w:val="22"/>
              </w:rPr>
            </w:pPr>
            <w:r>
              <w:rPr>
                <w:b/>
                <w:sz w:val="22"/>
                <w:szCs w:val="22"/>
              </w:rPr>
              <w:lastRenderedPageBreak/>
              <w:t>9.</w:t>
            </w:r>
            <w:r>
              <w:rPr>
                <w:b/>
                <w:sz w:val="22"/>
                <w:szCs w:val="22"/>
              </w:rPr>
              <w:tab/>
              <w:t>CONDICIONES ESPECIALES DE CONSERVACIÓN</w:t>
            </w:r>
          </w:p>
        </w:tc>
      </w:tr>
    </w:tbl>
    <w:p w14:paraId="1008D880" w14:textId="77777777" w:rsidR="00665F33" w:rsidRDefault="00665F33">
      <w:pPr>
        <w:suppressAutoHyphens/>
        <w:rPr>
          <w:sz w:val="22"/>
          <w:szCs w:val="22"/>
        </w:rPr>
      </w:pPr>
    </w:p>
    <w:p w14:paraId="3E666810" w14:textId="77777777" w:rsidR="00665F33" w:rsidRDefault="00665F33">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3DA879B" w14:textId="77777777">
        <w:tc>
          <w:tcPr>
            <w:tcW w:w="9620" w:type="dxa"/>
          </w:tcPr>
          <w:p w14:paraId="79B3052D" w14:textId="77777777" w:rsidR="00665F33" w:rsidRDefault="00167973">
            <w:pPr>
              <w:ind w:left="567" w:hanging="567"/>
              <w:rPr>
                <w:b/>
                <w:sz w:val="22"/>
                <w:szCs w:val="22"/>
              </w:rPr>
            </w:pPr>
            <w:r>
              <w:rPr>
                <w:b/>
                <w:sz w:val="22"/>
                <w:szCs w:val="22"/>
              </w:rPr>
              <w:t>10.</w:t>
            </w:r>
            <w:r>
              <w:rPr>
                <w:b/>
                <w:sz w:val="22"/>
                <w:szCs w:val="22"/>
              </w:rPr>
              <w:tab/>
              <w:t>PRECAUCIONES ESPECIALES DE ELIMINACIÓN DEL MEDICAMENTO NO UTILIZADO Y DE LOS MATERIALES DERIVADOS DE SU USO (CUANDO CORRESPONDA)</w:t>
            </w:r>
          </w:p>
        </w:tc>
      </w:tr>
    </w:tbl>
    <w:p w14:paraId="519133AD" w14:textId="77777777" w:rsidR="00665F33" w:rsidRDefault="00665F33">
      <w:pPr>
        <w:suppressAutoHyphens/>
        <w:ind w:left="567" w:hanging="567"/>
        <w:rPr>
          <w:b/>
          <w:sz w:val="22"/>
          <w:szCs w:val="22"/>
        </w:rPr>
      </w:pPr>
    </w:p>
    <w:p w14:paraId="4A78630A"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A585EE6" w14:textId="77777777">
        <w:tc>
          <w:tcPr>
            <w:tcW w:w="9620" w:type="dxa"/>
          </w:tcPr>
          <w:p w14:paraId="077C65C1" w14:textId="77777777" w:rsidR="00665F33" w:rsidRDefault="00167973">
            <w:pPr>
              <w:ind w:left="567" w:hanging="567"/>
              <w:rPr>
                <w:b/>
                <w:sz w:val="22"/>
                <w:szCs w:val="22"/>
              </w:rPr>
            </w:pPr>
            <w:r>
              <w:rPr>
                <w:b/>
                <w:sz w:val="22"/>
                <w:szCs w:val="22"/>
              </w:rPr>
              <w:t>11.</w:t>
            </w:r>
            <w:r>
              <w:rPr>
                <w:b/>
                <w:sz w:val="22"/>
                <w:szCs w:val="22"/>
              </w:rPr>
              <w:tab/>
              <w:t>NOMBRE Y DIRECCIÓN DEL TITULAR DE LA AUTORIZACIÓN DE COMERCIALIZACIÓN</w:t>
            </w:r>
          </w:p>
        </w:tc>
      </w:tr>
    </w:tbl>
    <w:p w14:paraId="3B3D89D4" w14:textId="77777777" w:rsidR="00665F33" w:rsidRDefault="00665F33">
      <w:pPr>
        <w:suppressAutoHyphens/>
        <w:rPr>
          <w:sz w:val="22"/>
          <w:szCs w:val="22"/>
        </w:rPr>
      </w:pPr>
    </w:p>
    <w:p w14:paraId="42DD4F8D" w14:textId="77777777" w:rsidR="00665F33" w:rsidRDefault="00167973">
      <w:pPr>
        <w:suppressAutoHyphens/>
        <w:rPr>
          <w:sz w:val="22"/>
          <w:lang w:val="fr-FR"/>
        </w:rPr>
      </w:pPr>
      <w:r>
        <w:rPr>
          <w:sz w:val="22"/>
          <w:lang w:val="fr-FR"/>
        </w:rPr>
        <w:t>UCB Pharma SA</w:t>
      </w:r>
    </w:p>
    <w:p w14:paraId="3F419D47" w14:textId="77777777" w:rsidR="00665F33" w:rsidRDefault="00167973">
      <w:pPr>
        <w:suppressAutoHyphens/>
        <w:rPr>
          <w:sz w:val="22"/>
          <w:lang w:val="fr-FR"/>
        </w:rPr>
      </w:pPr>
      <w:r>
        <w:rPr>
          <w:sz w:val="22"/>
          <w:lang w:val="fr-FR"/>
        </w:rPr>
        <w:t>Allée de la Recherche 60</w:t>
      </w:r>
    </w:p>
    <w:p w14:paraId="533B8A74" w14:textId="77777777" w:rsidR="00665F33" w:rsidRDefault="00167973">
      <w:pPr>
        <w:suppressAutoHyphens/>
        <w:rPr>
          <w:sz w:val="22"/>
          <w:szCs w:val="22"/>
        </w:rPr>
      </w:pPr>
      <w:r>
        <w:rPr>
          <w:sz w:val="22"/>
          <w:szCs w:val="22"/>
        </w:rPr>
        <w:t>B-1070 Bruselas</w:t>
      </w:r>
    </w:p>
    <w:p w14:paraId="2E3B5FEE" w14:textId="77777777" w:rsidR="00665F33" w:rsidRDefault="00167973">
      <w:pPr>
        <w:suppressAutoHyphens/>
        <w:rPr>
          <w:sz w:val="22"/>
          <w:szCs w:val="22"/>
        </w:rPr>
      </w:pPr>
      <w:r>
        <w:rPr>
          <w:sz w:val="22"/>
          <w:szCs w:val="22"/>
        </w:rPr>
        <w:t>BÉLGICA</w:t>
      </w:r>
    </w:p>
    <w:p w14:paraId="36DBF47E" w14:textId="77777777" w:rsidR="00665F33" w:rsidRDefault="00665F33">
      <w:pPr>
        <w:suppressAutoHyphens/>
        <w:rPr>
          <w:sz w:val="22"/>
          <w:szCs w:val="22"/>
        </w:rPr>
      </w:pPr>
    </w:p>
    <w:p w14:paraId="2F3F671B"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2D1E536" w14:textId="77777777">
        <w:tc>
          <w:tcPr>
            <w:tcW w:w="9620" w:type="dxa"/>
          </w:tcPr>
          <w:p w14:paraId="2E634EC7" w14:textId="77777777" w:rsidR="00665F33" w:rsidRDefault="00167973">
            <w:pPr>
              <w:ind w:left="567" w:hanging="567"/>
              <w:rPr>
                <w:b/>
                <w:sz w:val="22"/>
                <w:szCs w:val="22"/>
              </w:rPr>
            </w:pPr>
            <w:r>
              <w:rPr>
                <w:b/>
                <w:sz w:val="22"/>
                <w:szCs w:val="22"/>
              </w:rPr>
              <w:t>12.</w:t>
            </w:r>
            <w:r>
              <w:rPr>
                <w:b/>
                <w:sz w:val="22"/>
                <w:szCs w:val="22"/>
              </w:rPr>
              <w:tab/>
              <w:t>NÚMERO(S) DE AUTORIZACIÓN DE COMERCIALIZACIÓN</w:t>
            </w:r>
          </w:p>
        </w:tc>
      </w:tr>
    </w:tbl>
    <w:p w14:paraId="395315F2" w14:textId="77777777" w:rsidR="00665F33" w:rsidRDefault="00665F33">
      <w:pPr>
        <w:suppressAutoHyphens/>
        <w:rPr>
          <w:sz w:val="22"/>
          <w:szCs w:val="22"/>
        </w:rPr>
      </w:pPr>
    </w:p>
    <w:p w14:paraId="437DA9C6" w14:textId="77777777" w:rsidR="00665F33" w:rsidRDefault="00167973">
      <w:pPr>
        <w:suppressAutoHyphens/>
        <w:rPr>
          <w:sz w:val="22"/>
          <w:lang w:val="pt-BR"/>
        </w:rPr>
      </w:pPr>
      <w:r>
        <w:rPr>
          <w:sz w:val="22"/>
          <w:lang w:val="pt-BR"/>
        </w:rPr>
        <w:t xml:space="preserve">EU/1/00/146/001 </w:t>
      </w:r>
      <w:r>
        <w:rPr>
          <w:i/>
          <w:sz w:val="22"/>
          <w:shd w:val="clear" w:color="auto" w:fill="E0E0E0"/>
          <w:lang w:val="pt-BR"/>
        </w:rPr>
        <w:t>20 comprimidos</w:t>
      </w:r>
    </w:p>
    <w:p w14:paraId="46E6E7FF" w14:textId="77777777" w:rsidR="00665F33" w:rsidRDefault="00167973">
      <w:pPr>
        <w:suppressAutoHyphens/>
        <w:rPr>
          <w:sz w:val="22"/>
          <w:lang w:val="pt-BR"/>
        </w:rPr>
      </w:pPr>
      <w:r>
        <w:rPr>
          <w:sz w:val="22"/>
          <w:shd w:val="clear" w:color="auto" w:fill="E0E0E0"/>
          <w:lang w:val="pt-BR"/>
        </w:rPr>
        <w:t xml:space="preserve">EU/1/00/146/002 </w:t>
      </w:r>
      <w:r>
        <w:rPr>
          <w:i/>
          <w:sz w:val="22"/>
          <w:shd w:val="clear" w:color="auto" w:fill="E0E0E0"/>
          <w:lang w:val="pt-BR"/>
        </w:rPr>
        <w:t>30 comprimidos</w:t>
      </w:r>
    </w:p>
    <w:p w14:paraId="235EFE06" w14:textId="77777777" w:rsidR="00665F33" w:rsidRDefault="00167973">
      <w:pPr>
        <w:suppressAutoHyphens/>
        <w:rPr>
          <w:sz w:val="22"/>
          <w:lang w:val="pt-BR"/>
        </w:rPr>
      </w:pPr>
      <w:r>
        <w:rPr>
          <w:sz w:val="22"/>
          <w:shd w:val="clear" w:color="auto" w:fill="E0E0E0"/>
          <w:lang w:val="pt-BR"/>
        </w:rPr>
        <w:t xml:space="preserve">EU/1/00/146/003 </w:t>
      </w:r>
      <w:r>
        <w:rPr>
          <w:i/>
          <w:sz w:val="22"/>
          <w:shd w:val="clear" w:color="auto" w:fill="E0E0E0"/>
          <w:lang w:val="pt-BR"/>
        </w:rPr>
        <w:t>50 comprimidos</w:t>
      </w:r>
    </w:p>
    <w:p w14:paraId="0E440499" w14:textId="77777777" w:rsidR="00665F33" w:rsidRDefault="00167973">
      <w:pPr>
        <w:suppressAutoHyphens/>
        <w:rPr>
          <w:sz w:val="22"/>
          <w:lang w:val="pt-BR"/>
        </w:rPr>
      </w:pPr>
      <w:r>
        <w:rPr>
          <w:sz w:val="22"/>
          <w:shd w:val="clear" w:color="auto" w:fill="E0E0E0"/>
          <w:lang w:val="pt-BR"/>
        </w:rPr>
        <w:t xml:space="preserve">EU/1/00/146/004 </w:t>
      </w:r>
      <w:r>
        <w:rPr>
          <w:i/>
          <w:sz w:val="22"/>
          <w:shd w:val="clear" w:color="auto" w:fill="E0E0E0"/>
          <w:lang w:val="pt-BR"/>
        </w:rPr>
        <w:t>60 comprimidos</w:t>
      </w:r>
    </w:p>
    <w:p w14:paraId="627121F2" w14:textId="77777777" w:rsidR="00665F33" w:rsidRDefault="00167973">
      <w:pPr>
        <w:suppressAutoHyphens/>
        <w:rPr>
          <w:sz w:val="22"/>
          <w:lang w:val="pt-BR"/>
        </w:rPr>
      </w:pPr>
      <w:r>
        <w:rPr>
          <w:sz w:val="22"/>
          <w:shd w:val="clear" w:color="auto" w:fill="E0E0E0"/>
          <w:lang w:val="pt-BR"/>
        </w:rPr>
        <w:t xml:space="preserve">EU/1/00/146/005 </w:t>
      </w:r>
      <w:r>
        <w:rPr>
          <w:i/>
          <w:sz w:val="22"/>
          <w:shd w:val="clear" w:color="auto" w:fill="E0E0E0"/>
          <w:lang w:val="pt-BR"/>
        </w:rPr>
        <w:t>100 comprimidos</w:t>
      </w:r>
    </w:p>
    <w:p w14:paraId="29301BE1" w14:textId="77777777" w:rsidR="00665F33" w:rsidRDefault="00167973">
      <w:pPr>
        <w:suppressAutoHyphens/>
        <w:rPr>
          <w:i/>
          <w:sz w:val="22"/>
          <w:szCs w:val="22"/>
          <w:shd w:val="clear" w:color="auto" w:fill="E0E0E0"/>
          <w:lang w:val="pt-BR"/>
        </w:rPr>
      </w:pPr>
      <w:r>
        <w:rPr>
          <w:sz w:val="22"/>
          <w:szCs w:val="22"/>
          <w:shd w:val="clear" w:color="auto" w:fill="E0E0E0"/>
          <w:lang w:val="pt-BR"/>
        </w:rPr>
        <w:t>EU/1/00/146/034</w:t>
      </w:r>
      <w:r>
        <w:rPr>
          <w:i/>
          <w:sz w:val="22"/>
          <w:szCs w:val="22"/>
          <w:shd w:val="clear" w:color="auto" w:fill="E0E0E0"/>
          <w:lang w:val="pt-BR"/>
        </w:rPr>
        <w:t xml:space="preserve"> 100 x 1 comprimidos</w:t>
      </w:r>
    </w:p>
    <w:p w14:paraId="35AA4DD9" w14:textId="77777777" w:rsidR="00665F33" w:rsidRDefault="00665F33">
      <w:pPr>
        <w:suppressAutoHyphens/>
        <w:rPr>
          <w:sz w:val="22"/>
          <w:szCs w:val="22"/>
          <w:lang w:val="pt-BR"/>
        </w:rPr>
      </w:pPr>
    </w:p>
    <w:p w14:paraId="61793FC4" w14:textId="77777777" w:rsidR="00665F33" w:rsidRDefault="00665F33">
      <w:pPr>
        <w:suppressAutoHyphens/>
        <w:ind w:left="567" w:hanging="567"/>
        <w:rPr>
          <w:b/>
          <w:sz w:val="22"/>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F6A6BCC" w14:textId="77777777">
        <w:tc>
          <w:tcPr>
            <w:tcW w:w="9620" w:type="dxa"/>
          </w:tcPr>
          <w:p w14:paraId="03903C6A" w14:textId="77777777" w:rsidR="00665F33" w:rsidRDefault="00167973">
            <w:pPr>
              <w:ind w:left="567" w:hanging="567"/>
              <w:rPr>
                <w:b/>
                <w:sz w:val="22"/>
                <w:szCs w:val="22"/>
              </w:rPr>
            </w:pPr>
            <w:r>
              <w:rPr>
                <w:b/>
                <w:sz w:val="22"/>
                <w:szCs w:val="22"/>
              </w:rPr>
              <w:t>13.</w:t>
            </w:r>
            <w:r>
              <w:rPr>
                <w:b/>
                <w:sz w:val="22"/>
                <w:szCs w:val="22"/>
              </w:rPr>
              <w:tab/>
              <w:t xml:space="preserve">NÚMERO DE LOTE </w:t>
            </w:r>
          </w:p>
        </w:tc>
      </w:tr>
    </w:tbl>
    <w:p w14:paraId="40B66147" w14:textId="77777777" w:rsidR="00665F33" w:rsidRDefault="00665F33">
      <w:pPr>
        <w:pStyle w:val="Header"/>
        <w:tabs>
          <w:tab w:val="clear" w:pos="4320"/>
          <w:tab w:val="clear" w:pos="8640"/>
        </w:tabs>
        <w:suppressAutoHyphens/>
        <w:rPr>
          <w:szCs w:val="22"/>
        </w:rPr>
      </w:pPr>
    </w:p>
    <w:p w14:paraId="2FBEB769" w14:textId="77777777" w:rsidR="00665F33" w:rsidRDefault="00167973">
      <w:pPr>
        <w:pStyle w:val="Header"/>
        <w:tabs>
          <w:tab w:val="clear" w:pos="4320"/>
          <w:tab w:val="clear" w:pos="8640"/>
        </w:tabs>
        <w:suppressAutoHyphens/>
        <w:rPr>
          <w:szCs w:val="22"/>
        </w:rPr>
      </w:pPr>
      <w:r>
        <w:rPr>
          <w:szCs w:val="22"/>
        </w:rPr>
        <w:t>Lote</w:t>
      </w:r>
    </w:p>
    <w:p w14:paraId="428F1016" w14:textId="77777777" w:rsidR="00665F33" w:rsidRDefault="00665F33">
      <w:pPr>
        <w:suppressAutoHyphens/>
        <w:rPr>
          <w:sz w:val="22"/>
          <w:szCs w:val="22"/>
        </w:rPr>
      </w:pPr>
    </w:p>
    <w:p w14:paraId="0568E6C6"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05DAE18" w14:textId="77777777">
        <w:tc>
          <w:tcPr>
            <w:tcW w:w="9620" w:type="dxa"/>
          </w:tcPr>
          <w:p w14:paraId="2469F80C" w14:textId="77777777" w:rsidR="00665F33" w:rsidRDefault="00167973">
            <w:pPr>
              <w:ind w:left="567" w:hanging="567"/>
              <w:rPr>
                <w:b/>
                <w:sz w:val="22"/>
                <w:szCs w:val="22"/>
              </w:rPr>
            </w:pPr>
            <w:r>
              <w:rPr>
                <w:b/>
                <w:sz w:val="22"/>
                <w:szCs w:val="22"/>
              </w:rPr>
              <w:t>14.</w:t>
            </w:r>
            <w:r>
              <w:rPr>
                <w:b/>
                <w:sz w:val="22"/>
                <w:szCs w:val="22"/>
              </w:rPr>
              <w:tab/>
              <w:t>CONDICIONES GENERALES DE DISPENSACIÓN</w:t>
            </w:r>
          </w:p>
        </w:tc>
      </w:tr>
    </w:tbl>
    <w:p w14:paraId="74EC7800" w14:textId="77777777" w:rsidR="00665F33" w:rsidRDefault="00665F33">
      <w:pPr>
        <w:suppressAutoHyphens/>
        <w:rPr>
          <w:sz w:val="22"/>
          <w:szCs w:val="22"/>
        </w:rPr>
      </w:pPr>
    </w:p>
    <w:p w14:paraId="2EC49B6D"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B33FABE" w14:textId="77777777">
        <w:tc>
          <w:tcPr>
            <w:tcW w:w="9620" w:type="dxa"/>
          </w:tcPr>
          <w:p w14:paraId="478B6F27" w14:textId="77777777" w:rsidR="00665F33" w:rsidRDefault="00167973">
            <w:pPr>
              <w:ind w:left="567" w:hanging="567"/>
              <w:rPr>
                <w:b/>
                <w:sz w:val="22"/>
                <w:szCs w:val="22"/>
              </w:rPr>
            </w:pPr>
            <w:r>
              <w:rPr>
                <w:b/>
                <w:sz w:val="22"/>
                <w:szCs w:val="22"/>
              </w:rPr>
              <w:t>15.</w:t>
            </w:r>
            <w:r>
              <w:rPr>
                <w:b/>
                <w:sz w:val="22"/>
                <w:szCs w:val="22"/>
              </w:rPr>
              <w:tab/>
              <w:t>INSTRUCCIONES DE USO</w:t>
            </w:r>
          </w:p>
        </w:tc>
      </w:tr>
    </w:tbl>
    <w:p w14:paraId="2427211E" w14:textId="77777777" w:rsidR="00665F33" w:rsidRDefault="00665F33">
      <w:pPr>
        <w:suppressAutoHyphens/>
        <w:rPr>
          <w:sz w:val="22"/>
          <w:szCs w:val="22"/>
        </w:rPr>
      </w:pPr>
    </w:p>
    <w:p w14:paraId="0C2E4A6D"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8FCF1C7" w14:textId="77777777">
        <w:tc>
          <w:tcPr>
            <w:tcW w:w="9620" w:type="dxa"/>
          </w:tcPr>
          <w:p w14:paraId="66E9F8DC" w14:textId="77777777" w:rsidR="00665F33" w:rsidRDefault="00167973">
            <w:pPr>
              <w:ind w:left="567" w:hanging="567"/>
              <w:rPr>
                <w:b/>
                <w:sz w:val="22"/>
                <w:szCs w:val="22"/>
              </w:rPr>
            </w:pPr>
            <w:r>
              <w:rPr>
                <w:b/>
                <w:sz w:val="22"/>
                <w:szCs w:val="22"/>
              </w:rPr>
              <w:t>16.</w:t>
            </w:r>
            <w:r>
              <w:rPr>
                <w:b/>
                <w:sz w:val="22"/>
                <w:szCs w:val="22"/>
              </w:rPr>
              <w:tab/>
              <w:t>INFORMACIÓN EN BRAILLE</w:t>
            </w:r>
          </w:p>
        </w:tc>
      </w:tr>
    </w:tbl>
    <w:p w14:paraId="5AD441AC" w14:textId="77777777" w:rsidR="00665F33" w:rsidRDefault="00665F33">
      <w:pPr>
        <w:suppressAutoHyphens/>
        <w:rPr>
          <w:sz w:val="22"/>
          <w:szCs w:val="22"/>
        </w:rPr>
      </w:pPr>
    </w:p>
    <w:p w14:paraId="1BE85048" w14:textId="77777777" w:rsidR="00665F33" w:rsidRDefault="00167973">
      <w:pPr>
        <w:suppressAutoHyphens/>
        <w:rPr>
          <w:sz w:val="22"/>
          <w:szCs w:val="22"/>
        </w:rPr>
      </w:pPr>
      <w:r>
        <w:rPr>
          <w:sz w:val="22"/>
          <w:szCs w:val="22"/>
        </w:rPr>
        <w:t>keppra 250 mg</w:t>
      </w:r>
    </w:p>
    <w:p w14:paraId="3A5CAA1B" w14:textId="77777777" w:rsidR="00665F33" w:rsidRDefault="00167973">
      <w:pPr>
        <w:suppressAutoHyphens/>
        <w:rPr>
          <w:sz w:val="22"/>
          <w:szCs w:val="22"/>
          <w:shd w:val="clear" w:color="auto" w:fill="E0E0E0"/>
        </w:rPr>
      </w:pPr>
      <w:r>
        <w:rPr>
          <w:sz w:val="22"/>
          <w:szCs w:val="22"/>
          <w:shd w:val="clear" w:color="auto" w:fill="E0E0E0"/>
        </w:rPr>
        <w:t xml:space="preserve">Aceptada la justificación para no incluir el Braille </w:t>
      </w:r>
      <w:r w:rsidRPr="00167973">
        <w:rPr>
          <w:i/>
          <w:iCs/>
          <w:sz w:val="22"/>
          <w:szCs w:val="22"/>
          <w:shd w:val="clear" w:color="auto" w:fill="E0E0E0"/>
        </w:rPr>
        <w:t>100 x 1 comprimidos</w:t>
      </w:r>
    </w:p>
    <w:p w14:paraId="0FF6A062" w14:textId="77777777" w:rsidR="00665F33" w:rsidRDefault="00665F33">
      <w:pPr>
        <w:suppressAutoHyphens/>
        <w:rPr>
          <w:sz w:val="22"/>
          <w:szCs w:val="22"/>
          <w:shd w:val="clear" w:color="auto" w:fill="E0E0E0"/>
        </w:rPr>
      </w:pPr>
    </w:p>
    <w:p w14:paraId="03738986" w14:textId="77777777" w:rsidR="00665F33" w:rsidRDefault="00665F33">
      <w:pPr>
        <w:suppressAutoHyphens/>
        <w:rPr>
          <w:sz w:val="22"/>
          <w:szCs w:val="22"/>
          <w:shd w:val="clear" w:color="auto" w:fill="E0E0E0"/>
        </w:rPr>
      </w:pPr>
    </w:p>
    <w:p w14:paraId="026F9CD2"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lang w:val="pt-BR"/>
        </w:rPr>
      </w:pPr>
      <w:r>
        <w:rPr>
          <w:b/>
          <w:sz w:val="22"/>
          <w:lang w:val="pt-BR"/>
        </w:rPr>
        <w:t>17.</w:t>
      </w:r>
      <w:r>
        <w:rPr>
          <w:b/>
          <w:sz w:val="22"/>
          <w:lang w:val="pt-BR"/>
        </w:rPr>
        <w:tab/>
      </w:r>
      <w:r>
        <w:rPr>
          <w:rFonts w:eastAsia="SimSun"/>
          <w:b/>
          <w:sz w:val="22"/>
          <w:lang w:val="pt-BR"/>
        </w:rPr>
        <w:t>IDENTIFICADOR ÚNICO - CÓDIGO DE BARRAS 2D</w:t>
      </w:r>
    </w:p>
    <w:p w14:paraId="0EDFCE2D" w14:textId="77777777" w:rsidR="00665F33" w:rsidRDefault="00665F33">
      <w:pPr>
        <w:tabs>
          <w:tab w:val="left" w:pos="708"/>
        </w:tabs>
        <w:rPr>
          <w:sz w:val="22"/>
          <w:lang w:val="pt-BR"/>
        </w:rPr>
      </w:pPr>
    </w:p>
    <w:p w14:paraId="3AF55C6F" w14:textId="77777777" w:rsidR="00665F33" w:rsidRDefault="00167973">
      <w:pPr>
        <w:rPr>
          <w:sz w:val="22"/>
        </w:rPr>
      </w:pPr>
      <w:r>
        <w:rPr>
          <w:sz w:val="22"/>
          <w:szCs w:val="22"/>
          <w:shd w:val="clear" w:color="auto" w:fill="E0E0E0"/>
        </w:rPr>
        <w:t>Incluido el código de barras 2D que lleva el identificador único.</w:t>
      </w:r>
    </w:p>
    <w:p w14:paraId="71E7CEC3" w14:textId="77777777" w:rsidR="00665F33" w:rsidRDefault="00665F33">
      <w:pPr>
        <w:rPr>
          <w:sz w:val="22"/>
          <w:shd w:val="clear" w:color="auto" w:fill="CCCCCC"/>
        </w:rPr>
      </w:pPr>
    </w:p>
    <w:p w14:paraId="64F3F0C5" w14:textId="77777777" w:rsidR="00665F33" w:rsidRDefault="00665F33">
      <w:pPr>
        <w:rPr>
          <w:sz w:val="22"/>
          <w:shd w:val="clear" w:color="auto" w:fill="CCCCCC"/>
        </w:rPr>
      </w:pPr>
    </w:p>
    <w:p w14:paraId="7D689EFD"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rPr>
      </w:pPr>
      <w:r>
        <w:rPr>
          <w:b/>
          <w:sz w:val="22"/>
        </w:rPr>
        <w:t>18.</w:t>
      </w:r>
      <w:r>
        <w:rPr>
          <w:b/>
          <w:sz w:val="22"/>
        </w:rPr>
        <w:tab/>
      </w:r>
      <w:r>
        <w:rPr>
          <w:rFonts w:eastAsia="SimSun"/>
          <w:b/>
          <w:sz w:val="22"/>
        </w:rPr>
        <w:t>IDENTIFICADOR ÚNICO - INFORMACIÓN EN CARACTERES VISUALES</w:t>
      </w:r>
    </w:p>
    <w:p w14:paraId="31A83F8E" w14:textId="77777777" w:rsidR="00665F33" w:rsidRDefault="00665F33">
      <w:pPr>
        <w:suppressAutoHyphens/>
        <w:rPr>
          <w:sz w:val="22"/>
          <w:szCs w:val="22"/>
          <w:shd w:val="clear" w:color="auto" w:fill="E0E0E0"/>
        </w:rPr>
      </w:pPr>
    </w:p>
    <w:p w14:paraId="1E9AF6F1" w14:textId="77777777" w:rsidR="00665F33" w:rsidRDefault="00167973">
      <w:pPr>
        <w:rPr>
          <w:sz w:val="22"/>
        </w:rPr>
      </w:pPr>
      <w:r>
        <w:rPr>
          <w:sz w:val="22"/>
        </w:rPr>
        <w:t xml:space="preserve">PC </w:t>
      </w:r>
    </w:p>
    <w:p w14:paraId="3A00328D" w14:textId="77777777" w:rsidR="00665F33" w:rsidRDefault="00167973">
      <w:pPr>
        <w:rPr>
          <w:sz w:val="22"/>
        </w:rPr>
      </w:pPr>
      <w:r>
        <w:rPr>
          <w:sz w:val="22"/>
        </w:rPr>
        <w:t xml:space="preserve">SN </w:t>
      </w:r>
    </w:p>
    <w:p w14:paraId="34A00B23" w14:textId="77777777" w:rsidR="00665F33" w:rsidRDefault="00167973">
      <w:r>
        <w:rPr>
          <w:sz w:val="22"/>
        </w:rPr>
        <w:t>NN</w:t>
      </w: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A9BCAF6" w14:textId="77777777">
        <w:trPr>
          <w:trHeight w:val="1070"/>
        </w:trPr>
        <w:tc>
          <w:tcPr>
            <w:tcW w:w="9620" w:type="dxa"/>
            <w:tcBorders>
              <w:bottom w:val="single" w:sz="4" w:space="0" w:color="auto"/>
            </w:tcBorders>
          </w:tcPr>
          <w:p w14:paraId="7AD8153A" w14:textId="77777777" w:rsidR="00665F33" w:rsidRDefault="00167973">
            <w:pPr>
              <w:rPr>
                <w:b/>
                <w:sz w:val="22"/>
                <w:szCs w:val="22"/>
              </w:rPr>
            </w:pPr>
            <w:r>
              <w:rPr>
                <w:b/>
                <w:sz w:val="22"/>
                <w:szCs w:val="22"/>
              </w:rPr>
              <w:lastRenderedPageBreak/>
              <w:t>INFORMACIÓN QUE DEBE FIGURAR EN EL EMBALAJE EXTERIOR</w:t>
            </w:r>
          </w:p>
          <w:p w14:paraId="4EB35844" w14:textId="77777777" w:rsidR="00665F33" w:rsidRDefault="00665F33">
            <w:pPr>
              <w:rPr>
                <w:b/>
                <w:sz w:val="22"/>
                <w:szCs w:val="22"/>
              </w:rPr>
            </w:pPr>
          </w:p>
          <w:p w14:paraId="514E0ED4" w14:textId="77777777" w:rsidR="00665F33" w:rsidRDefault="00167973">
            <w:pPr>
              <w:rPr>
                <w:b/>
                <w:sz w:val="22"/>
                <w:szCs w:val="22"/>
              </w:rPr>
            </w:pPr>
            <w:r>
              <w:rPr>
                <w:b/>
                <w:sz w:val="22"/>
                <w:szCs w:val="22"/>
              </w:rPr>
              <w:t>Caja de 200 (2 x 100) conteniendo blue box</w:t>
            </w:r>
          </w:p>
        </w:tc>
      </w:tr>
    </w:tbl>
    <w:p w14:paraId="05C60115" w14:textId="77777777" w:rsidR="00665F33" w:rsidRDefault="00665F33">
      <w:pPr>
        <w:suppressAutoHyphens/>
        <w:rPr>
          <w:sz w:val="22"/>
          <w:szCs w:val="22"/>
        </w:rPr>
      </w:pPr>
    </w:p>
    <w:p w14:paraId="18244192"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36F4058" w14:textId="77777777">
        <w:tc>
          <w:tcPr>
            <w:tcW w:w="9620" w:type="dxa"/>
          </w:tcPr>
          <w:p w14:paraId="41F447B2"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6E045126" w14:textId="77777777" w:rsidR="00665F33" w:rsidRDefault="00665F33">
      <w:pPr>
        <w:suppressAutoHyphens/>
        <w:rPr>
          <w:sz w:val="22"/>
          <w:szCs w:val="22"/>
        </w:rPr>
      </w:pPr>
    </w:p>
    <w:p w14:paraId="36AA0F33" w14:textId="77777777" w:rsidR="00665F33" w:rsidRDefault="00167973">
      <w:pPr>
        <w:suppressAutoHyphens/>
        <w:rPr>
          <w:sz w:val="22"/>
          <w:szCs w:val="22"/>
        </w:rPr>
      </w:pPr>
      <w:r>
        <w:rPr>
          <w:sz w:val="22"/>
          <w:szCs w:val="22"/>
        </w:rPr>
        <w:t>Keppra 250 mg comprimidos recubiertos con película</w:t>
      </w:r>
    </w:p>
    <w:p w14:paraId="3515DCB0" w14:textId="77777777" w:rsidR="00665F33" w:rsidRDefault="00167973">
      <w:pPr>
        <w:suppressAutoHyphens/>
        <w:rPr>
          <w:sz w:val="22"/>
          <w:szCs w:val="22"/>
        </w:rPr>
      </w:pPr>
      <w:r>
        <w:rPr>
          <w:sz w:val="22"/>
          <w:szCs w:val="22"/>
        </w:rPr>
        <w:t>Levetiracetam</w:t>
      </w:r>
    </w:p>
    <w:p w14:paraId="22C01884" w14:textId="77777777" w:rsidR="00665F33" w:rsidRDefault="00665F33">
      <w:pPr>
        <w:suppressAutoHyphens/>
        <w:rPr>
          <w:sz w:val="22"/>
          <w:szCs w:val="22"/>
        </w:rPr>
      </w:pPr>
    </w:p>
    <w:p w14:paraId="3E794BDB"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0B2FC99" w14:textId="77777777">
        <w:tc>
          <w:tcPr>
            <w:tcW w:w="9620" w:type="dxa"/>
          </w:tcPr>
          <w:p w14:paraId="4E5FEA79" w14:textId="77777777" w:rsidR="00665F33" w:rsidRDefault="00167973">
            <w:pPr>
              <w:ind w:left="567" w:hanging="567"/>
              <w:rPr>
                <w:b/>
                <w:sz w:val="22"/>
                <w:szCs w:val="22"/>
              </w:rPr>
            </w:pPr>
            <w:r>
              <w:rPr>
                <w:b/>
                <w:sz w:val="22"/>
                <w:szCs w:val="22"/>
              </w:rPr>
              <w:t>2.</w:t>
            </w:r>
            <w:r>
              <w:rPr>
                <w:b/>
                <w:sz w:val="22"/>
                <w:szCs w:val="22"/>
              </w:rPr>
              <w:tab/>
              <w:t>PRINCIPIO(S) ACTIVO(S)</w:t>
            </w:r>
          </w:p>
        </w:tc>
      </w:tr>
    </w:tbl>
    <w:p w14:paraId="7D914ED9" w14:textId="77777777" w:rsidR="00665F33" w:rsidRDefault="00665F33">
      <w:pPr>
        <w:suppressAutoHyphens/>
        <w:rPr>
          <w:sz w:val="22"/>
          <w:szCs w:val="22"/>
        </w:rPr>
      </w:pPr>
    </w:p>
    <w:p w14:paraId="4A8ACFCB" w14:textId="77777777" w:rsidR="00665F33" w:rsidRDefault="00167973">
      <w:pPr>
        <w:suppressAutoHyphens/>
        <w:rPr>
          <w:sz w:val="22"/>
          <w:szCs w:val="22"/>
        </w:rPr>
      </w:pPr>
      <w:r>
        <w:rPr>
          <w:sz w:val="22"/>
          <w:szCs w:val="22"/>
        </w:rPr>
        <w:t>Cada comprimido recubierto con película contiene 250 mg de levetiracetam.</w:t>
      </w:r>
    </w:p>
    <w:p w14:paraId="4A528D6A" w14:textId="77777777" w:rsidR="00665F33" w:rsidRDefault="00665F33">
      <w:pPr>
        <w:suppressAutoHyphens/>
        <w:rPr>
          <w:sz w:val="22"/>
          <w:szCs w:val="22"/>
        </w:rPr>
      </w:pPr>
    </w:p>
    <w:p w14:paraId="5C080036"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87FDEE6" w14:textId="77777777">
        <w:tc>
          <w:tcPr>
            <w:tcW w:w="9620" w:type="dxa"/>
          </w:tcPr>
          <w:p w14:paraId="39FCF641" w14:textId="77777777" w:rsidR="00665F33" w:rsidRDefault="00167973">
            <w:pPr>
              <w:ind w:left="567" w:hanging="567"/>
              <w:rPr>
                <w:b/>
                <w:sz w:val="22"/>
                <w:szCs w:val="22"/>
              </w:rPr>
            </w:pPr>
            <w:r>
              <w:rPr>
                <w:b/>
                <w:sz w:val="22"/>
                <w:szCs w:val="22"/>
              </w:rPr>
              <w:t>3.</w:t>
            </w:r>
            <w:r>
              <w:rPr>
                <w:b/>
                <w:sz w:val="22"/>
                <w:szCs w:val="22"/>
              </w:rPr>
              <w:tab/>
              <w:t>LISTA DE EXCIPIENTES</w:t>
            </w:r>
          </w:p>
        </w:tc>
      </w:tr>
    </w:tbl>
    <w:p w14:paraId="1C96FBBE" w14:textId="77777777" w:rsidR="00665F33" w:rsidRDefault="00665F33">
      <w:pPr>
        <w:suppressAutoHyphens/>
        <w:rPr>
          <w:sz w:val="22"/>
          <w:szCs w:val="22"/>
        </w:rPr>
      </w:pPr>
    </w:p>
    <w:p w14:paraId="674467DC"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9F02455" w14:textId="77777777">
        <w:tc>
          <w:tcPr>
            <w:tcW w:w="9620" w:type="dxa"/>
          </w:tcPr>
          <w:p w14:paraId="465159D5" w14:textId="77777777" w:rsidR="00665F33" w:rsidRDefault="00167973">
            <w:pPr>
              <w:ind w:left="567" w:hanging="567"/>
              <w:rPr>
                <w:b/>
                <w:sz w:val="22"/>
                <w:szCs w:val="22"/>
              </w:rPr>
            </w:pPr>
            <w:r>
              <w:rPr>
                <w:b/>
                <w:sz w:val="22"/>
                <w:szCs w:val="22"/>
              </w:rPr>
              <w:t>4.</w:t>
            </w:r>
            <w:r>
              <w:rPr>
                <w:b/>
                <w:sz w:val="22"/>
                <w:szCs w:val="22"/>
              </w:rPr>
              <w:tab/>
              <w:t>FORMA FARMACÉUTICA Y CONTENIDO DEL ENVASE</w:t>
            </w:r>
          </w:p>
        </w:tc>
      </w:tr>
    </w:tbl>
    <w:p w14:paraId="4CAEB68E" w14:textId="77777777" w:rsidR="00665F33" w:rsidRDefault="00665F33">
      <w:pPr>
        <w:suppressAutoHyphens/>
        <w:rPr>
          <w:sz w:val="22"/>
          <w:szCs w:val="22"/>
        </w:rPr>
      </w:pPr>
    </w:p>
    <w:p w14:paraId="659E5215" w14:textId="77777777" w:rsidR="00665F33" w:rsidRDefault="00167973">
      <w:pPr>
        <w:suppressAutoHyphens/>
        <w:rPr>
          <w:sz w:val="22"/>
          <w:szCs w:val="22"/>
        </w:rPr>
      </w:pPr>
      <w:r>
        <w:rPr>
          <w:sz w:val="22"/>
          <w:szCs w:val="22"/>
          <w:shd w:val="clear" w:color="auto" w:fill="E0E0E0"/>
        </w:rPr>
        <w:t>Envase múltiple: 200 (2 envases de 100) comprimidos recubiertos con película</w:t>
      </w:r>
    </w:p>
    <w:p w14:paraId="05BFCA12" w14:textId="77777777" w:rsidR="00665F33" w:rsidRDefault="00665F33">
      <w:pPr>
        <w:suppressAutoHyphens/>
        <w:rPr>
          <w:sz w:val="22"/>
          <w:szCs w:val="22"/>
        </w:rPr>
      </w:pPr>
    </w:p>
    <w:p w14:paraId="29B7D13C"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09C6C92" w14:textId="77777777">
        <w:tc>
          <w:tcPr>
            <w:tcW w:w="9620" w:type="dxa"/>
          </w:tcPr>
          <w:p w14:paraId="0BE2A339" w14:textId="77777777" w:rsidR="00665F33" w:rsidRDefault="00167973">
            <w:pPr>
              <w:ind w:left="567" w:hanging="567"/>
              <w:rPr>
                <w:b/>
                <w:sz w:val="22"/>
                <w:szCs w:val="22"/>
              </w:rPr>
            </w:pPr>
            <w:r>
              <w:rPr>
                <w:b/>
                <w:sz w:val="22"/>
                <w:szCs w:val="22"/>
              </w:rPr>
              <w:t>5.</w:t>
            </w:r>
            <w:r>
              <w:rPr>
                <w:b/>
                <w:sz w:val="22"/>
                <w:szCs w:val="22"/>
              </w:rPr>
              <w:tab/>
              <w:t>FORMA Y VÍA(S) DE ADMINISTRACIÓN</w:t>
            </w:r>
          </w:p>
        </w:tc>
      </w:tr>
    </w:tbl>
    <w:p w14:paraId="5BFDCC9E" w14:textId="77777777" w:rsidR="00665F33" w:rsidRDefault="00665F33">
      <w:pPr>
        <w:suppressAutoHyphens/>
        <w:rPr>
          <w:sz w:val="22"/>
          <w:szCs w:val="22"/>
        </w:rPr>
      </w:pPr>
    </w:p>
    <w:p w14:paraId="329FB05A" w14:textId="77777777" w:rsidR="00665F33" w:rsidRDefault="00167973">
      <w:pPr>
        <w:suppressAutoHyphens/>
        <w:rPr>
          <w:sz w:val="22"/>
          <w:szCs w:val="22"/>
        </w:rPr>
      </w:pPr>
      <w:r>
        <w:rPr>
          <w:sz w:val="22"/>
          <w:szCs w:val="22"/>
        </w:rPr>
        <w:t>Vía oral</w:t>
      </w:r>
    </w:p>
    <w:p w14:paraId="333D3633" w14:textId="77777777" w:rsidR="00665F33" w:rsidRDefault="00665F33">
      <w:pPr>
        <w:suppressAutoHyphens/>
        <w:rPr>
          <w:sz w:val="22"/>
          <w:szCs w:val="22"/>
        </w:rPr>
      </w:pPr>
    </w:p>
    <w:p w14:paraId="4E5523A2" w14:textId="77777777" w:rsidR="00665F33" w:rsidRDefault="00167973">
      <w:pPr>
        <w:suppressAutoHyphens/>
        <w:rPr>
          <w:sz w:val="22"/>
          <w:szCs w:val="22"/>
        </w:rPr>
      </w:pPr>
      <w:r>
        <w:rPr>
          <w:sz w:val="22"/>
          <w:szCs w:val="22"/>
        </w:rPr>
        <w:t>Leer el prospecto antes de utilizar este medicamento.</w:t>
      </w:r>
    </w:p>
    <w:p w14:paraId="3344E747" w14:textId="77777777" w:rsidR="00665F33" w:rsidRDefault="00665F33">
      <w:pPr>
        <w:suppressAutoHyphens/>
        <w:ind w:left="567" w:hanging="567"/>
        <w:rPr>
          <w:b/>
          <w:sz w:val="22"/>
          <w:szCs w:val="22"/>
        </w:rPr>
      </w:pPr>
    </w:p>
    <w:p w14:paraId="75695812"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FEBE44E" w14:textId="77777777">
        <w:tc>
          <w:tcPr>
            <w:tcW w:w="9620" w:type="dxa"/>
          </w:tcPr>
          <w:p w14:paraId="65649D1A" w14:textId="77777777" w:rsidR="00665F33" w:rsidRDefault="00167973">
            <w:pPr>
              <w:ind w:left="567" w:hanging="567"/>
              <w:rPr>
                <w:b/>
                <w:sz w:val="22"/>
                <w:szCs w:val="22"/>
              </w:rPr>
            </w:pPr>
            <w:r>
              <w:rPr>
                <w:b/>
                <w:sz w:val="22"/>
                <w:szCs w:val="22"/>
              </w:rPr>
              <w:t>6.</w:t>
            </w:r>
            <w:r>
              <w:rPr>
                <w:b/>
                <w:sz w:val="22"/>
                <w:szCs w:val="22"/>
              </w:rPr>
              <w:tab/>
              <w:t>ADVERTENCIA ESPECIAL DE QUE EL MEDICAMENTO DEBE MANTENERSE FUERA DE LA VISTA Y DEL ALCANCE DE LOS NIÑOS</w:t>
            </w:r>
          </w:p>
        </w:tc>
      </w:tr>
    </w:tbl>
    <w:p w14:paraId="77A279D2" w14:textId="77777777" w:rsidR="00665F33" w:rsidRDefault="00665F33">
      <w:pPr>
        <w:suppressAutoHyphens/>
        <w:rPr>
          <w:sz w:val="22"/>
          <w:szCs w:val="22"/>
        </w:rPr>
      </w:pPr>
    </w:p>
    <w:p w14:paraId="2F28664D" w14:textId="77777777" w:rsidR="00665F33" w:rsidRDefault="00167973">
      <w:pPr>
        <w:suppressAutoHyphens/>
        <w:rPr>
          <w:sz w:val="22"/>
          <w:szCs w:val="22"/>
        </w:rPr>
      </w:pPr>
      <w:r>
        <w:rPr>
          <w:sz w:val="22"/>
          <w:szCs w:val="22"/>
        </w:rPr>
        <w:t>Mantener fuera de la vista y del alcance de los niños.</w:t>
      </w:r>
    </w:p>
    <w:p w14:paraId="3BE958F0" w14:textId="77777777" w:rsidR="00665F33" w:rsidRDefault="00665F33">
      <w:pPr>
        <w:suppressAutoHyphens/>
        <w:rPr>
          <w:sz w:val="22"/>
          <w:szCs w:val="22"/>
        </w:rPr>
      </w:pPr>
    </w:p>
    <w:p w14:paraId="0205B52D"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A1EF159" w14:textId="77777777">
        <w:tc>
          <w:tcPr>
            <w:tcW w:w="9620" w:type="dxa"/>
          </w:tcPr>
          <w:p w14:paraId="3004257D" w14:textId="77777777" w:rsidR="00665F33" w:rsidRDefault="00167973">
            <w:pPr>
              <w:ind w:left="567" w:hanging="567"/>
              <w:rPr>
                <w:b/>
                <w:sz w:val="22"/>
                <w:szCs w:val="22"/>
              </w:rPr>
            </w:pPr>
            <w:r>
              <w:rPr>
                <w:b/>
                <w:sz w:val="22"/>
                <w:szCs w:val="22"/>
              </w:rPr>
              <w:t>7.</w:t>
            </w:r>
            <w:r>
              <w:rPr>
                <w:b/>
                <w:sz w:val="22"/>
                <w:szCs w:val="22"/>
              </w:rPr>
              <w:tab/>
              <w:t>OTRAS ADVERTENCIAS ESPECIALES, SI ES NECESARIO</w:t>
            </w:r>
          </w:p>
        </w:tc>
      </w:tr>
    </w:tbl>
    <w:p w14:paraId="001DB203" w14:textId="77777777" w:rsidR="00665F33" w:rsidRDefault="00665F33">
      <w:pPr>
        <w:suppressAutoHyphens/>
        <w:rPr>
          <w:sz w:val="22"/>
          <w:szCs w:val="22"/>
        </w:rPr>
      </w:pPr>
    </w:p>
    <w:p w14:paraId="0E42C5EE"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265AD9E" w14:textId="77777777">
        <w:tc>
          <w:tcPr>
            <w:tcW w:w="9620" w:type="dxa"/>
          </w:tcPr>
          <w:p w14:paraId="32AFEEB7" w14:textId="77777777" w:rsidR="00665F33" w:rsidRDefault="00167973">
            <w:pPr>
              <w:ind w:left="567" w:hanging="567"/>
              <w:rPr>
                <w:b/>
                <w:sz w:val="22"/>
                <w:szCs w:val="22"/>
              </w:rPr>
            </w:pPr>
            <w:r>
              <w:rPr>
                <w:b/>
                <w:sz w:val="22"/>
                <w:szCs w:val="22"/>
              </w:rPr>
              <w:t>8.</w:t>
            </w:r>
            <w:r>
              <w:rPr>
                <w:b/>
                <w:sz w:val="22"/>
                <w:szCs w:val="22"/>
              </w:rPr>
              <w:tab/>
              <w:t>FECHA DE CADUCIDAD</w:t>
            </w:r>
          </w:p>
        </w:tc>
      </w:tr>
    </w:tbl>
    <w:p w14:paraId="31C248DC" w14:textId="77777777" w:rsidR="00665F33" w:rsidRDefault="00665F33">
      <w:pPr>
        <w:suppressAutoHyphens/>
        <w:rPr>
          <w:sz w:val="22"/>
          <w:szCs w:val="22"/>
        </w:rPr>
      </w:pPr>
    </w:p>
    <w:p w14:paraId="0571FE30" w14:textId="77777777" w:rsidR="00665F33" w:rsidRDefault="00167973">
      <w:pPr>
        <w:suppressAutoHyphens/>
        <w:ind w:left="567" w:hanging="567"/>
        <w:rPr>
          <w:sz w:val="22"/>
          <w:szCs w:val="22"/>
        </w:rPr>
      </w:pPr>
      <w:r>
        <w:rPr>
          <w:sz w:val="22"/>
          <w:szCs w:val="22"/>
        </w:rPr>
        <w:t>CAD</w:t>
      </w:r>
    </w:p>
    <w:p w14:paraId="013117E3" w14:textId="77777777" w:rsidR="00665F33" w:rsidRDefault="00665F33">
      <w:pPr>
        <w:suppressAutoHyphens/>
        <w:rPr>
          <w:sz w:val="22"/>
          <w:szCs w:val="22"/>
        </w:rPr>
      </w:pPr>
    </w:p>
    <w:p w14:paraId="536E0587"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6D05A21" w14:textId="77777777">
        <w:tc>
          <w:tcPr>
            <w:tcW w:w="9620" w:type="dxa"/>
          </w:tcPr>
          <w:p w14:paraId="3ED6F060" w14:textId="77777777" w:rsidR="00665F33" w:rsidRDefault="00167973">
            <w:pPr>
              <w:ind w:left="562" w:hanging="562"/>
              <w:rPr>
                <w:b/>
                <w:sz w:val="22"/>
                <w:szCs w:val="22"/>
              </w:rPr>
            </w:pPr>
            <w:r>
              <w:rPr>
                <w:b/>
                <w:sz w:val="22"/>
                <w:szCs w:val="22"/>
              </w:rPr>
              <w:t>9.</w:t>
            </w:r>
            <w:r>
              <w:rPr>
                <w:b/>
                <w:sz w:val="22"/>
                <w:szCs w:val="22"/>
              </w:rPr>
              <w:tab/>
              <w:t>CONDICIONES ESPECIALES DE CONSERVACIÓN</w:t>
            </w:r>
          </w:p>
        </w:tc>
      </w:tr>
    </w:tbl>
    <w:p w14:paraId="121E9A3A" w14:textId="77777777" w:rsidR="00665F33" w:rsidRDefault="00665F33">
      <w:pPr>
        <w:suppressAutoHyphens/>
        <w:rPr>
          <w:sz w:val="22"/>
          <w:szCs w:val="22"/>
        </w:rPr>
      </w:pPr>
    </w:p>
    <w:p w14:paraId="3B0F6EAC" w14:textId="77777777" w:rsidR="00665F33" w:rsidRDefault="00665F33">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ACA0D98" w14:textId="77777777">
        <w:tc>
          <w:tcPr>
            <w:tcW w:w="9620" w:type="dxa"/>
          </w:tcPr>
          <w:p w14:paraId="5A15A0E3" w14:textId="77777777" w:rsidR="00665F33" w:rsidRDefault="00167973">
            <w:pPr>
              <w:ind w:left="567" w:hanging="567"/>
              <w:rPr>
                <w:b/>
                <w:sz w:val="22"/>
                <w:szCs w:val="22"/>
              </w:rPr>
            </w:pPr>
            <w:r>
              <w:rPr>
                <w:b/>
                <w:sz w:val="22"/>
                <w:szCs w:val="22"/>
              </w:rPr>
              <w:t>10.</w:t>
            </w:r>
            <w:r>
              <w:rPr>
                <w:b/>
                <w:sz w:val="22"/>
                <w:szCs w:val="22"/>
              </w:rPr>
              <w:tab/>
              <w:t>PRECAUCIONES ESPECIALES DE ELIMINACIÓN DEL MEDICAMENTO NO UTILIZADO Y DE LOS MATERIALES DERIVADOS DE SU USO (CUANDO CORRESPONDA)</w:t>
            </w:r>
          </w:p>
        </w:tc>
      </w:tr>
    </w:tbl>
    <w:p w14:paraId="04782DA1" w14:textId="77777777" w:rsidR="00665F33" w:rsidRDefault="00665F33">
      <w:pPr>
        <w:suppressAutoHyphens/>
        <w:ind w:left="567" w:hanging="567"/>
        <w:rPr>
          <w:b/>
          <w:sz w:val="22"/>
          <w:szCs w:val="22"/>
        </w:rPr>
      </w:pPr>
    </w:p>
    <w:p w14:paraId="117B2FD1"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D79EDA7" w14:textId="77777777">
        <w:tc>
          <w:tcPr>
            <w:tcW w:w="9620" w:type="dxa"/>
          </w:tcPr>
          <w:p w14:paraId="3DE60C7D" w14:textId="77777777" w:rsidR="00665F33" w:rsidRDefault="00167973">
            <w:pPr>
              <w:keepNext/>
              <w:ind w:left="567" w:hanging="567"/>
              <w:rPr>
                <w:b/>
                <w:sz w:val="22"/>
                <w:szCs w:val="22"/>
              </w:rPr>
            </w:pPr>
            <w:r>
              <w:rPr>
                <w:b/>
                <w:sz w:val="22"/>
                <w:szCs w:val="22"/>
              </w:rPr>
              <w:lastRenderedPageBreak/>
              <w:t>11.</w:t>
            </w:r>
            <w:r>
              <w:rPr>
                <w:b/>
                <w:sz w:val="22"/>
                <w:szCs w:val="22"/>
              </w:rPr>
              <w:tab/>
              <w:t>NOMBRE Y DIRECCIÓN DEL TITULAR DE LA AUTORIZACIÓN DE COMERCIALIZACIÓN</w:t>
            </w:r>
          </w:p>
        </w:tc>
      </w:tr>
    </w:tbl>
    <w:p w14:paraId="099EFC22" w14:textId="77777777" w:rsidR="00665F33" w:rsidRDefault="00665F33">
      <w:pPr>
        <w:suppressAutoHyphens/>
        <w:rPr>
          <w:sz w:val="22"/>
          <w:szCs w:val="22"/>
        </w:rPr>
      </w:pPr>
    </w:p>
    <w:p w14:paraId="333B5D60" w14:textId="77777777" w:rsidR="00665F33" w:rsidRDefault="00167973">
      <w:pPr>
        <w:suppressAutoHyphens/>
        <w:rPr>
          <w:sz w:val="22"/>
          <w:lang w:val="fr-FR"/>
        </w:rPr>
      </w:pPr>
      <w:r>
        <w:rPr>
          <w:sz w:val="22"/>
          <w:lang w:val="fr-FR"/>
        </w:rPr>
        <w:t>UCB Pharma SA</w:t>
      </w:r>
    </w:p>
    <w:p w14:paraId="0779E81F" w14:textId="77777777" w:rsidR="00665F33" w:rsidRDefault="00167973">
      <w:pPr>
        <w:suppressAutoHyphens/>
        <w:rPr>
          <w:sz w:val="22"/>
          <w:lang w:val="fr-FR"/>
        </w:rPr>
      </w:pPr>
      <w:r>
        <w:rPr>
          <w:sz w:val="22"/>
          <w:lang w:val="fr-FR"/>
        </w:rPr>
        <w:t>Allée de la Recherche 60</w:t>
      </w:r>
    </w:p>
    <w:p w14:paraId="6ACAA23C" w14:textId="77777777" w:rsidR="00665F33" w:rsidRDefault="00167973">
      <w:pPr>
        <w:suppressAutoHyphens/>
        <w:rPr>
          <w:sz w:val="22"/>
          <w:szCs w:val="22"/>
        </w:rPr>
      </w:pPr>
      <w:r>
        <w:rPr>
          <w:sz w:val="22"/>
          <w:szCs w:val="22"/>
        </w:rPr>
        <w:t>B-1070 Bruselas</w:t>
      </w:r>
    </w:p>
    <w:p w14:paraId="7ABEC1BE" w14:textId="77777777" w:rsidR="00665F33" w:rsidRDefault="00167973">
      <w:pPr>
        <w:suppressAutoHyphens/>
        <w:rPr>
          <w:sz w:val="22"/>
          <w:szCs w:val="22"/>
        </w:rPr>
      </w:pPr>
      <w:r>
        <w:rPr>
          <w:sz w:val="22"/>
          <w:szCs w:val="22"/>
        </w:rPr>
        <w:t>BÉLGICA</w:t>
      </w:r>
    </w:p>
    <w:p w14:paraId="031B903C" w14:textId="77777777" w:rsidR="00665F33" w:rsidRDefault="00665F33">
      <w:pPr>
        <w:suppressAutoHyphens/>
        <w:rPr>
          <w:sz w:val="22"/>
          <w:szCs w:val="22"/>
        </w:rPr>
      </w:pPr>
    </w:p>
    <w:p w14:paraId="53790B2A"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34FEB67" w14:textId="77777777">
        <w:tc>
          <w:tcPr>
            <w:tcW w:w="9620" w:type="dxa"/>
          </w:tcPr>
          <w:p w14:paraId="65AE1B08" w14:textId="77777777" w:rsidR="00665F33" w:rsidRDefault="00167973">
            <w:pPr>
              <w:ind w:left="567" w:hanging="567"/>
              <w:rPr>
                <w:b/>
                <w:sz w:val="22"/>
                <w:szCs w:val="22"/>
              </w:rPr>
            </w:pPr>
            <w:r>
              <w:rPr>
                <w:b/>
                <w:sz w:val="22"/>
                <w:szCs w:val="22"/>
              </w:rPr>
              <w:t>12.</w:t>
            </w:r>
            <w:r>
              <w:rPr>
                <w:b/>
                <w:sz w:val="22"/>
                <w:szCs w:val="22"/>
              </w:rPr>
              <w:tab/>
              <w:t>NÚMERO(S) DE AUTORIZACIÓN DE COMERCIALIZACIÓN</w:t>
            </w:r>
          </w:p>
        </w:tc>
      </w:tr>
    </w:tbl>
    <w:p w14:paraId="0C06C508" w14:textId="77777777" w:rsidR="00665F33" w:rsidRDefault="00665F33">
      <w:pPr>
        <w:suppressAutoHyphens/>
        <w:rPr>
          <w:sz w:val="22"/>
          <w:szCs w:val="22"/>
        </w:rPr>
      </w:pPr>
    </w:p>
    <w:p w14:paraId="7AC18BFC" w14:textId="77777777" w:rsidR="00665F33" w:rsidRDefault="00167973">
      <w:pPr>
        <w:suppressAutoHyphens/>
        <w:rPr>
          <w:sz w:val="22"/>
          <w:lang w:val="pt-BR"/>
        </w:rPr>
      </w:pPr>
      <w:r>
        <w:rPr>
          <w:sz w:val="22"/>
          <w:shd w:val="clear" w:color="auto" w:fill="E0E0E0"/>
          <w:lang w:val="pt-BR"/>
        </w:rPr>
        <w:t xml:space="preserve">EU/1/00/146/029 </w:t>
      </w:r>
      <w:r>
        <w:rPr>
          <w:i/>
          <w:sz w:val="22"/>
          <w:shd w:val="clear" w:color="auto" w:fill="E0E0E0"/>
          <w:lang w:val="pt-BR"/>
        </w:rPr>
        <w:t>200 comprimidos (2 envases de 100)</w:t>
      </w:r>
    </w:p>
    <w:p w14:paraId="6E2438B5" w14:textId="77777777" w:rsidR="00665F33" w:rsidRDefault="00665F33">
      <w:pPr>
        <w:suppressAutoHyphens/>
        <w:rPr>
          <w:sz w:val="22"/>
          <w:szCs w:val="22"/>
        </w:rPr>
      </w:pPr>
    </w:p>
    <w:p w14:paraId="7EA062D3"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99FD805" w14:textId="77777777">
        <w:tc>
          <w:tcPr>
            <w:tcW w:w="9620" w:type="dxa"/>
          </w:tcPr>
          <w:p w14:paraId="69FC2838" w14:textId="77777777" w:rsidR="00665F33" w:rsidRDefault="00167973">
            <w:pPr>
              <w:ind w:left="567" w:hanging="567"/>
              <w:rPr>
                <w:b/>
                <w:sz w:val="22"/>
                <w:szCs w:val="22"/>
              </w:rPr>
            </w:pPr>
            <w:r>
              <w:rPr>
                <w:b/>
                <w:sz w:val="22"/>
                <w:szCs w:val="22"/>
              </w:rPr>
              <w:t>13.</w:t>
            </w:r>
            <w:r>
              <w:rPr>
                <w:b/>
                <w:sz w:val="22"/>
                <w:szCs w:val="22"/>
              </w:rPr>
              <w:tab/>
              <w:t xml:space="preserve">NÚMERO DE LOTE </w:t>
            </w:r>
          </w:p>
        </w:tc>
      </w:tr>
    </w:tbl>
    <w:p w14:paraId="542EEBF7" w14:textId="77777777" w:rsidR="00665F33" w:rsidRDefault="00665F33">
      <w:pPr>
        <w:pStyle w:val="Header"/>
        <w:tabs>
          <w:tab w:val="clear" w:pos="4320"/>
          <w:tab w:val="clear" w:pos="8640"/>
        </w:tabs>
        <w:suppressAutoHyphens/>
        <w:rPr>
          <w:szCs w:val="22"/>
        </w:rPr>
      </w:pPr>
    </w:p>
    <w:p w14:paraId="271F4CC1" w14:textId="77777777" w:rsidR="00665F33" w:rsidRDefault="00167973">
      <w:pPr>
        <w:pStyle w:val="Header"/>
        <w:tabs>
          <w:tab w:val="clear" w:pos="4320"/>
          <w:tab w:val="clear" w:pos="8640"/>
        </w:tabs>
        <w:suppressAutoHyphens/>
        <w:rPr>
          <w:szCs w:val="22"/>
        </w:rPr>
      </w:pPr>
      <w:r>
        <w:rPr>
          <w:szCs w:val="22"/>
        </w:rPr>
        <w:t>Lote</w:t>
      </w:r>
    </w:p>
    <w:p w14:paraId="76D062C6" w14:textId="77777777" w:rsidR="00665F33" w:rsidRDefault="00665F33">
      <w:pPr>
        <w:suppressAutoHyphens/>
        <w:rPr>
          <w:sz w:val="22"/>
          <w:szCs w:val="22"/>
        </w:rPr>
      </w:pPr>
    </w:p>
    <w:p w14:paraId="336A3DE4"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52C1778" w14:textId="77777777">
        <w:tc>
          <w:tcPr>
            <w:tcW w:w="9620" w:type="dxa"/>
          </w:tcPr>
          <w:p w14:paraId="0DD52654" w14:textId="77777777" w:rsidR="00665F33" w:rsidRDefault="00167973">
            <w:pPr>
              <w:ind w:left="567" w:hanging="567"/>
              <w:rPr>
                <w:b/>
                <w:sz w:val="22"/>
                <w:szCs w:val="22"/>
              </w:rPr>
            </w:pPr>
            <w:r>
              <w:rPr>
                <w:b/>
                <w:sz w:val="22"/>
                <w:szCs w:val="22"/>
              </w:rPr>
              <w:t>14.</w:t>
            </w:r>
            <w:r>
              <w:rPr>
                <w:b/>
                <w:sz w:val="22"/>
                <w:szCs w:val="22"/>
              </w:rPr>
              <w:tab/>
              <w:t>CONDICIONES GENERALES DE DISPENSACIÓN</w:t>
            </w:r>
          </w:p>
        </w:tc>
      </w:tr>
    </w:tbl>
    <w:p w14:paraId="478D1DDA" w14:textId="77777777" w:rsidR="00665F33" w:rsidRDefault="00665F33">
      <w:pPr>
        <w:suppressAutoHyphens/>
        <w:rPr>
          <w:sz w:val="22"/>
          <w:szCs w:val="22"/>
        </w:rPr>
      </w:pPr>
    </w:p>
    <w:p w14:paraId="0BBF0413"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755337B" w14:textId="77777777">
        <w:tc>
          <w:tcPr>
            <w:tcW w:w="9620" w:type="dxa"/>
          </w:tcPr>
          <w:p w14:paraId="3A0BF224" w14:textId="77777777" w:rsidR="00665F33" w:rsidRDefault="00167973">
            <w:pPr>
              <w:ind w:left="567" w:hanging="567"/>
              <w:rPr>
                <w:b/>
                <w:sz w:val="22"/>
                <w:szCs w:val="22"/>
              </w:rPr>
            </w:pPr>
            <w:r>
              <w:rPr>
                <w:b/>
                <w:sz w:val="22"/>
                <w:szCs w:val="22"/>
              </w:rPr>
              <w:t>15.</w:t>
            </w:r>
            <w:r>
              <w:rPr>
                <w:b/>
                <w:sz w:val="22"/>
                <w:szCs w:val="22"/>
              </w:rPr>
              <w:tab/>
              <w:t>INSTRUCCIONES DE USO</w:t>
            </w:r>
          </w:p>
        </w:tc>
      </w:tr>
    </w:tbl>
    <w:p w14:paraId="1AA4DED0" w14:textId="77777777" w:rsidR="00665F33" w:rsidRDefault="00665F33">
      <w:pPr>
        <w:suppressAutoHyphens/>
        <w:rPr>
          <w:sz w:val="22"/>
          <w:szCs w:val="22"/>
        </w:rPr>
      </w:pPr>
    </w:p>
    <w:p w14:paraId="42047F0B"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00E4C7A" w14:textId="77777777">
        <w:tc>
          <w:tcPr>
            <w:tcW w:w="9620" w:type="dxa"/>
          </w:tcPr>
          <w:p w14:paraId="418AACA7" w14:textId="77777777" w:rsidR="00665F33" w:rsidRDefault="00167973">
            <w:pPr>
              <w:ind w:left="567" w:hanging="567"/>
              <w:rPr>
                <w:b/>
                <w:sz w:val="22"/>
                <w:szCs w:val="22"/>
              </w:rPr>
            </w:pPr>
            <w:r>
              <w:rPr>
                <w:b/>
                <w:sz w:val="22"/>
                <w:szCs w:val="22"/>
              </w:rPr>
              <w:t>16.</w:t>
            </w:r>
            <w:r>
              <w:rPr>
                <w:b/>
                <w:sz w:val="22"/>
                <w:szCs w:val="22"/>
              </w:rPr>
              <w:tab/>
              <w:t>INFORMACIÓN EN BRAILLE</w:t>
            </w:r>
          </w:p>
        </w:tc>
      </w:tr>
    </w:tbl>
    <w:p w14:paraId="3F989493" w14:textId="77777777" w:rsidR="00665F33" w:rsidRDefault="00665F33">
      <w:pPr>
        <w:suppressAutoHyphens/>
        <w:rPr>
          <w:sz w:val="22"/>
          <w:szCs w:val="22"/>
        </w:rPr>
      </w:pPr>
    </w:p>
    <w:p w14:paraId="5B88A458" w14:textId="77777777" w:rsidR="00665F33" w:rsidRDefault="00167973">
      <w:pPr>
        <w:suppressAutoHyphens/>
        <w:rPr>
          <w:sz w:val="22"/>
          <w:szCs w:val="22"/>
        </w:rPr>
      </w:pPr>
      <w:r>
        <w:rPr>
          <w:sz w:val="22"/>
          <w:szCs w:val="22"/>
        </w:rPr>
        <w:t>keppra 250 mg</w:t>
      </w:r>
    </w:p>
    <w:p w14:paraId="24159C63" w14:textId="77777777" w:rsidR="00665F33" w:rsidRDefault="00665F33">
      <w:pPr>
        <w:suppressAutoHyphens/>
        <w:rPr>
          <w:sz w:val="22"/>
          <w:szCs w:val="22"/>
        </w:rPr>
      </w:pPr>
    </w:p>
    <w:p w14:paraId="6C1D4253" w14:textId="77777777" w:rsidR="00665F33" w:rsidRDefault="00665F33">
      <w:pPr>
        <w:suppressAutoHyphens/>
        <w:rPr>
          <w:sz w:val="22"/>
          <w:szCs w:val="22"/>
        </w:rPr>
      </w:pPr>
    </w:p>
    <w:p w14:paraId="39866B7B"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lang w:val="pt-BR"/>
        </w:rPr>
      </w:pPr>
      <w:r>
        <w:rPr>
          <w:b/>
          <w:sz w:val="22"/>
          <w:lang w:val="pt-BR"/>
        </w:rPr>
        <w:t>17.</w:t>
      </w:r>
      <w:r>
        <w:rPr>
          <w:b/>
          <w:sz w:val="22"/>
          <w:lang w:val="pt-BR"/>
        </w:rPr>
        <w:tab/>
      </w:r>
      <w:r>
        <w:rPr>
          <w:rFonts w:eastAsia="SimSun"/>
          <w:b/>
          <w:sz w:val="22"/>
          <w:lang w:val="pt-BR"/>
        </w:rPr>
        <w:t>IDENTIFICADOR ÚNICO - CÓDIGO DE BARRAS 2D</w:t>
      </w:r>
    </w:p>
    <w:p w14:paraId="74D614F0" w14:textId="77777777" w:rsidR="00665F33" w:rsidRDefault="00665F33">
      <w:pPr>
        <w:tabs>
          <w:tab w:val="left" w:pos="708"/>
        </w:tabs>
        <w:rPr>
          <w:sz w:val="22"/>
          <w:lang w:val="pt-BR"/>
        </w:rPr>
      </w:pPr>
    </w:p>
    <w:p w14:paraId="53EE316C" w14:textId="77777777" w:rsidR="00665F33" w:rsidRDefault="00167973">
      <w:pPr>
        <w:rPr>
          <w:sz w:val="22"/>
        </w:rPr>
      </w:pPr>
      <w:r>
        <w:rPr>
          <w:sz w:val="22"/>
          <w:szCs w:val="22"/>
          <w:shd w:val="clear" w:color="auto" w:fill="E0E0E0"/>
        </w:rPr>
        <w:t>Incluido el código de barras 2D que lleva el identificador único.</w:t>
      </w:r>
    </w:p>
    <w:p w14:paraId="73EAEE59" w14:textId="77777777" w:rsidR="00665F33" w:rsidRDefault="00665F33">
      <w:pPr>
        <w:rPr>
          <w:sz w:val="22"/>
          <w:shd w:val="clear" w:color="auto" w:fill="CCCCCC"/>
        </w:rPr>
      </w:pPr>
    </w:p>
    <w:p w14:paraId="16C6BEAD" w14:textId="77777777" w:rsidR="00665F33" w:rsidRDefault="00665F33">
      <w:pPr>
        <w:rPr>
          <w:sz w:val="22"/>
          <w:shd w:val="clear" w:color="auto" w:fill="CCCCCC"/>
        </w:rPr>
      </w:pPr>
    </w:p>
    <w:p w14:paraId="618DAD84"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rPr>
      </w:pPr>
      <w:r>
        <w:rPr>
          <w:b/>
          <w:sz w:val="22"/>
        </w:rPr>
        <w:t>18.</w:t>
      </w:r>
      <w:r>
        <w:rPr>
          <w:b/>
          <w:sz w:val="22"/>
        </w:rPr>
        <w:tab/>
      </w:r>
      <w:r>
        <w:rPr>
          <w:rFonts w:eastAsia="SimSun"/>
          <w:b/>
          <w:sz w:val="22"/>
        </w:rPr>
        <w:t>IDENTIFICADOR ÚNICO - INFORMACIÓN EN CARACTERES VISUALES</w:t>
      </w:r>
    </w:p>
    <w:p w14:paraId="13468369" w14:textId="77777777" w:rsidR="00665F33" w:rsidRDefault="00665F33">
      <w:pPr>
        <w:suppressAutoHyphens/>
        <w:rPr>
          <w:sz w:val="22"/>
          <w:szCs w:val="22"/>
          <w:shd w:val="clear" w:color="auto" w:fill="E0E0E0"/>
        </w:rPr>
      </w:pPr>
    </w:p>
    <w:p w14:paraId="132C208C" w14:textId="77777777" w:rsidR="00665F33" w:rsidRDefault="00167973">
      <w:pPr>
        <w:rPr>
          <w:sz w:val="22"/>
          <w:szCs w:val="22"/>
        </w:rPr>
      </w:pPr>
      <w:r>
        <w:rPr>
          <w:sz w:val="22"/>
          <w:szCs w:val="22"/>
        </w:rPr>
        <w:t xml:space="preserve">PC </w:t>
      </w:r>
    </w:p>
    <w:p w14:paraId="1EE966B0" w14:textId="77777777" w:rsidR="00665F33" w:rsidRDefault="00167973">
      <w:pPr>
        <w:rPr>
          <w:sz w:val="22"/>
          <w:szCs w:val="22"/>
        </w:rPr>
      </w:pPr>
      <w:r>
        <w:rPr>
          <w:sz w:val="22"/>
          <w:szCs w:val="22"/>
        </w:rPr>
        <w:t xml:space="preserve">SN </w:t>
      </w:r>
    </w:p>
    <w:p w14:paraId="7B1540E1" w14:textId="77777777" w:rsidR="00665F33" w:rsidRDefault="00167973">
      <w:pPr>
        <w:rPr>
          <w:b/>
        </w:rPr>
      </w:pPr>
      <w:r>
        <w:rPr>
          <w:sz w:val="22"/>
          <w:szCs w:val="22"/>
        </w:rPr>
        <w:t>NN</w:t>
      </w: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BB746F2" w14:textId="77777777">
        <w:trPr>
          <w:trHeight w:val="1070"/>
        </w:trPr>
        <w:tc>
          <w:tcPr>
            <w:tcW w:w="9620" w:type="dxa"/>
            <w:tcBorders>
              <w:top w:val="single" w:sz="4" w:space="0" w:color="auto"/>
              <w:left w:val="single" w:sz="4" w:space="0" w:color="auto"/>
              <w:bottom w:val="single" w:sz="4" w:space="0" w:color="auto"/>
              <w:right w:val="single" w:sz="4" w:space="0" w:color="auto"/>
            </w:tcBorders>
          </w:tcPr>
          <w:p w14:paraId="7966FADC" w14:textId="77777777" w:rsidR="00665F33" w:rsidRDefault="00167973">
            <w:pPr>
              <w:rPr>
                <w:b/>
                <w:sz w:val="22"/>
                <w:szCs w:val="22"/>
              </w:rPr>
            </w:pPr>
            <w:r>
              <w:rPr>
                <w:b/>
                <w:sz w:val="22"/>
                <w:szCs w:val="22"/>
              </w:rPr>
              <w:lastRenderedPageBreak/>
              <w:t>INFORMACIÓN QUE DEBE FIGURAR EN EL EMBALAJE EXTERIOR</w:t>
            </w:r>
          </w:p>
          <w:p w14:paraId="7EB2C553" w14:textId="77777777" w:rsidR="00665F33" w:rsidRDefault="00665F33">
            <w:pPr>
              <w:rPr>
                <w:b/>
                <w:sz w:val="22"/>
                <w:szCs w:val="22"/>
              </w:rPr>
            </w:pPr>
          </w:p>
          <w:p w14:paraId="2B4907A6" w14:textId="77777777" w:rsidR="00665F33" w:rsidRDefault="00167973">
            <w:pPr>
              <w:rPr>
                <w:b/>
                <w:sz w:val="22"/>
                <w:szCs w:val="22"/>
              </w:rPr>
            </w:pPr>
            <w:r>
              <w:rPr>
                <w:b/>
                <w:sz w:val="22"/>
                <w:szCs w:val="22"/>
              </w:rPr>
              <w:t>Acondicionamiento intermedio de 100 comprimidos por caja de 200 (2 x 100) comprimidos sin blue box</w:t>
            </w:r>
          </w:p>
        </w:tc>
      </w:tr>
    </w:tbl>
    <w:p w14:paraId="31296B03" w14:textId="77777777" w:rsidR="00665F33" w:rsidRDefault="00665F33">
      <w:pPr>
        <w:suppressAutoHyphens/>
        <w:rPr>
          <w:sz w:val="22"/>
          <w:szCs w:val="22"/>
        </w:rPr>
      </w:pPr>
    </w:p>
    <w:p w14:paraId="1CFB154E"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BF9D5C2" w14:textId="77777777">
        <w:tc>
          <w:tcPr>
            <w:tcW w:w="9620" w:type="dxa"/>
            <w:tcBorders>
              <w:top w:val="single" w:sz="4" w:space="0" w:color="auto"/>
              <w:left w:val="single" w:sz="4" w:space="0" w:color="auto"/>
              <w:bottom w:val="single" w:sz="4" w:space="0" w:color="auto"/>
              <w:right w:val="single" w:sz="4" w:space="0" w:color="auto"/>
            </w:tcBorders>
          </w:tcPr>
          <w:p w14:paraId="676D0230"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1A8A6A04" w14:textId="77777777" w:rsidR="00665F33" w:rsidRDefault="00665F33">
      <w:pPr>
        <w:suppressAutoHyphens/>
        <w:rPr>
          <w:sz w:val="22"/>
          <w:szCs w:val="22"/>
        </w:rPr>
      </w:pPr>
    </w:p>
    <w:p w14:paraId="4B11DC91" w14:textId="77777777" w:rsidR="00665F33" w:rsidRDefault="00167973">
      <w:pPr>
        <w:suppressAutoHyphens/>
        <w:rPr>
          <w:sz w:val="22"/>
          <w:szCs w:val="22"/>
        </w:rPr>
      </w:pPr>
      <w:r>
        <w:rPr>
          <w:sz w:val="22"/>
          <w:szCs w:val="22"/>
        </w:rPr>
        <w:t>Keppra 250 mg comprimidos recubiertos con película</w:t>
      </w:r>
    </w:p>
    <w:p w14:paraId="07477A99" w14:textId="77777777" w:rsidR="00665F33" w:rsidRDefault="00167973">
      <w:pPr>
        <w:suppressAutoHyphens/>
        <w:rPr>
          <w:sz w:val="22"/>
          <w:szCs w:val="22"/>
        </w:rPr>
      </w:pPr>
      <w:r>
        <w:rPr>
          <w:sz w:val="22"/>
          <w:szCs w:val="22"/>
        </w:rPr>
        <w:t>Levetiracetam</w:t>
      </w:r>
    </w:p>
    <w:p w14:paraId="5C3703D7" w14:textId="77777777" w:rsidR="00665F33" w:rsidRDefault="00665F33">
      <w:pPr>
        <w:suppressAutoHyphens/>
        <w:rPr>
          <w:sz w:val="22"/>
          <w:szCs w:val="22"/>
        </w:rPr>
      </w:pPr>
    </w:p>
    <w:p w14:paraId="459B3B27"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D46E04F" w14:textId="77777777">
        <w:tc>
          <w:tcPr>
            <w:tcW w:w="9620" w:type="dxa"/>
            <w:tcBorders>
              <w:top w:val="single" w:sz="4" w:space="0" w:color="auto"/>
              <w:left w:val="single" w:sz="4" w:space="0" w:color="auto"/>
              <w:bottom w:val="single" w:sz="4" w:space="0" w:color="auto"/>
              <w:right w:val="single" w:sz="4" w:space="0" w:color="auto"/>
            </w:tcBorders>
          </w:tcPr>
          <w:p w14:paraId="6F391E28" w14:textId="77777777" w:rsidR="00665F33" w:rsidRDefault="00167973">
            <w:pPr>
              <w:ind w:left="567" w:hanging="567"/>
              <w:rPr>
                <w:b/>
                <w:sz w:val="22"/>
                <w:szCs w:val="22"/>
              </w:rPr>
            </w:pPr>
            <w:r>
              <w:rPr>
                <w:b/>
                <w:sz w:val="22"/>
                <w:szCs w:val="22"/>
              </w:rPr>
              <w:t>2.</w:t>
            </w:r>
            <w:r>
              <w:rPr>
                <w:b/>
                <w:sz w:val="22"/>
                <w:szCs w:val="22"/>
              </w:rPr>
              <w:tab/>
              <w:t>PRINCIPIO(S) ACTIVO(S)</w:t>
            </w:r>
          </w:p>
        </w:tc>
      </w:tr>
    </w:tbl>
    <w:p w14:paraId="2318399A" w14:textId="77777777" w:rsidR="00665F33" w:rsidRDefault="00665F33">
      <w:pPr>
        <w:suppressAutoHyphens/>
        <w:rPr>
          <w:sz w:val="22"/>
          <w:szCs w:val="22"/>
        </w:rPr>
      </w:pPr>
    </w:p>
    <w:p w14:paraId="73668902" w14:textId="77777777" w:rsidR="00665F33" w:rsidRDefault="00167973">
      <w:pPr>
        <w:suppressAutoHyphens/>
        <w:rPr>
          <w:sz w:val="22"/>
          <w:szCs w:val="22"/>
        </w:rPr>
      </w:pPr>
      <w:r>
        <w:rPr>
          <w:sz w:val="22"/>
          <w:szCs w:val="22"/>
        </w:rPr>
        <w:t>Cada comprimido recubierto con película contiene 250 mg de levetiracetam.</w:t>
      </w:r>
    </w:p>
    <w:p w14:paraId="3FA2F72E" w14:textId="77777777" w:rsidR="00665F33" w:rsidRDefault="00665F33">
      <w:pPr>
        <w:suppressAutoHyphens/>
        <w:rPr>
          <w:sz w:val="22"/>
          <w:szCs w:val="22"/>
        </w:rPr>
      </w:pPr>
    </w:p>
    <w:p w14:paraId="69F17773"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CA980A5" w14:textId="77777777">
        <w:tc>
          <w:tcPr>
            <w:tcW w:w="9620" w:type="dxa"/>
            <w:tcBorders>
              <w:top w:val="single" w:sz="4" w:space="0" w:color="auto"/>
              <w:left w:val="single" w:sz="4" w:space="0" w:color="auto"/>
              <w:bottom w:val="single" w:sz="4" w:space="0" w:color="auto"/>
              <w:right w:val="single" w:sz="4" w:space="0" w:color="auto"/>
            </w:tcBorders>
          </w:tcPr>
          <w:p w14:paraId="6F806B83" w14:textId="77777777" w:rsidR="00665F33" w:rsidRDefault="00167973">
            <w:pPr>
              <w:ind w:left="567" w:hanging="567"/>
              <w:rPr>
                <w:b/>
                <w:sz w:val="22"/>
                <w:szCs w:val="22"/>
              </w:rPr>
            </w:pPr>
            <w:r>
              <w:rPr>
                <w:b/>
                <w:sz w:val="22"/>
                <w:szCs w:val="22"/>
              </w:rPr>
              <w:t>3.</w:t>
            </w:r>
            <w:r>
              <w:rPr>
                <w:b/>
                <w:sz w:val="22"/>
                <w:szCs w:val="22"/>
              </w:rPr>
              <w:tab/>
              <w:t>LISTA DE EXCIPIENTES</w:t>
            </w:r>
          </w:p>
        </w:tc>
      </w:tr>
    </w:tbl>
    <w:p w14:paraId="7DB8FDC0" w14:textId="77777777" w:rsidR="00665F33" w:rsidRDefault="00665F33">
      <w:pPr>
        <w:suppressAutoHyphens/>
        <w:rPr>
          <w:sz w:val="22"/>
          <w:szCs w:val="22"/>
        </w:rPr>
      </w:pPr>
    </w:p>
    <w:p w14:paraId="3CEB975A"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672C2E5" w14:textId="77777777">
        <w:tc>
          <w:tcPr>
            <w:tcW w:w="9620" w:type="dxa"/>
            <w:tcBorders>
              <w:top w:val="single" w:sz="4" w:space="0" w:color="auto"/>
              <w:left w:val="single" w:sz="4" w:space="0" w:color="auto"/>
              <w:bottom w:val="single" w:sz="4" w:space="0" w:color="auto"/>
              <w:right w:val="single" w:sz="4" w:space="0" w:color="auto"/>
            </w:tcBorders>
          </w:tcPr>
          <w:p w14:paraId="351A210D" w14:textId="77777777" w:rsidR="00665F33" w:rsidRDefault="00167973">
            <w:pPr>
              <w:ind w:left="567" w:hanging="567"/>
              <w:rPr>
                <w:b/>
                <w:sz w:val="22"/>
                <w:szCs w:val="22"/>
              </w:rPr>
            </w:pPr>
            <w:r>
              <w:rPr>
                <w:b/>
                <w:sz w:val="22"/>
                <w:szCs w:val="22"/>
              </w:rPr>
              <w:t>4.</w:t>
            </w:r>
            <w:r>
              <w:rPr>
                <w:b/>
                <w:sz w:val="22"/>
                <w:szCs w:val="22"/>
              </w:rPr>
              <w:tab/>
              <w:t>FORMA FARMACÉUTICA Y CONTENIDO DEL ENVASE</w:t>
            </w:r>
          </w:p>
        </w:tc>
      </w:tr>
    </w:tbl>
    <w:p w14:paraId="3BAB967F" w14:textId="77777777" w:rsidR="00665F33" w:rsidRDefault="00665F33">
      <w:pPr>
        <w:suppressAutoHyphens/>
        <w:rPr>
          <w:sz w:val="22"/>
          <w:szCs w:val="22"/>
        </w:rPr>
      </w:pPr>
    </w:p>
    <w:p w14:paraId="40B94EAB" w14:textId="77777777" w:rsidR="00665F33" w:rsidRDefault="00167973">
      <w:pPr>
        <w:suppressAutoHyphens/>
        <w:rPr>
          <w:sz w:val="22"/>
          <w:szCs w:val="22"/>
        </w:rPr>
      </w:pPr>
      <w:r>
        <w:rPr>
          <w:sz w:val="22"/>
          <w:szCs w:val="22"/>
        </w:rPr>
        <w:t>100 comprimidos recubiertos con película</w:t>
      </w:r>
    </w:p>
    <w:p w14:paraId="200BC95E" w14:textId="77777777" w:rsidR="00665F33" w:rsidRDefault="00167973">
      <w:pPr>
        <w:suppressAutoHyphens/>
        <w:rPr>
          <w:sz w:val="22"/>
          <w:szCs w:val="22"/>
        </w:rPr>
      </w:pPr>
      <w:r>
        <w:rPr>
          <w:sz w:val="22"/>
          <w:szCs w:val="22"/>
        </w:rPr>
        <w:t>Forma parte de un envase múltiple, no puede venderse por separado.</w:t>
      </w:r>
    </w:p>
    <w:p w14:paraId="7F38ED6B" w14:textId="77777777" w:rsidR="00665F33" w:rsidRDefault="00665F33">
      <w:pPr>
        <w:suppressAutoHyphens/>
        <w:rPr>
          <w:sz w:val="22"/>
          <w:szCs w:val="22"/>
        </w:rPr>
      </w:pPr>
    </w:p>
    <w:p w14:paraId="45F90CA5"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D1DE7EF" w14:textId="77777777">
        <w:tc>
          <w:tcPr>
            <w:tcW w:w="9620" w:type="dxa"/>
            <w:tcBorders>
              <w:top w:val="single" w:sz="4" w:space="0" w:color="auto"/>
              <w:left w:val="single" w:sz="4" w:space="0" w:color="auto"/>
              <w:bottom w:val="single" w:sz="4" w:space="0" w:color="auto"/>
              <w:right w:val="single" w:sz="4" w:space="0" w:color="auto"/>
            </w:tcBorders>
          </w:tcPr>
          <w:p w14:paraId="7E66E9A2" w14:textId="77777777" w:rsidR="00665F33" w:rsidRDefault="00167973">
            <w:pPr>
              <w:ind w:left="567" w:hanging="567"/>
              <w:rPr>
                <w:b/>
                <w:sz w:val="22"/>
                <w:szCs w:val="22"/>
              </w:rPr>
            </w:pPr>
            <w:r>
              <w:rPr>
                <w:b/>
                <w:sz w:val="22"/>
                <w:szCs w:val="22"/>
              </w:rPr>
              <w:t>5.</w:t>
            </w:r>
            <w:r>
              <w:rPr>
                <w:b/>
                <w:sz w:val="22"/>
                <w:szCs w:val="22"/>
              </w:rPr>
              <w:tab/>
              <w:t>FORMA Y VÍA(S) DE ADMINISTRACIÓN</w:t>
            </w:r>
          </w:p>
        </w:tc>
      </w:tr>
    </w:tbl>
    <w:p w14:paraId="0F578DE0" w14:textId="77777777" w:rsidR="00665F33" w:rsidRDefault="00665F33">
      <w:pPr>
        <w:suppressAutoHyphens/>
        <w:rPr>
          <w:sz w:val="22"/>
          <w:szCs w:val="22"/>
        </w:rPr>
      </w:pPr>
    </w:p>
    <w:p w14:paraId="2CEA79E2" w14:textId="77777777" w:rsidR="00665F33" w:rsidRDefault="00167973">
      <w:pPr>
        <w:suppressAutoHyphens/>
        <w:rPr>
          <w:sz w:val="22"/>
          <w:szCs w:val="22"/>
        </w:rPr>
      </w:pPr>
      <w:r>
        <w:rPr>
          <w:sz w:val="22"/>
          <w:szCs w:val="22"/>
        </w:rPr>
        <w:t>Vía oral</w:t>
      </w:r>
    </w:p>
    <w:p w14:paraId="3A528CB9" w14:textId="77777777" w:rsidR="00665F33" w:rsidRDefault="00167973">
      <w:pPr>
        <w:suppressAutoHyphens/>
        <w:rPr>
          <w:sz w:val="22"/>
          <w:szCs w:val="22"/>
        </w:rPr>
      </w:pPr>
      <w:r>
        <w:rPr>
          <w:sz w:val="22"/>
          <w:szCs w:val="22"/>
        </w:rPr>
        <w:t>Leer el prospecto antes de utilizar este medicamento.</w:t>
      </w:r>
    </w:p>
    <w:p w14:paraId="0BED62D6" w14:textId="77777777" w:rsidR="00665F33" w:rsidRDefault="00665F33">
      <w:pPr>
        <w:suppressAutoHyphens/>
        <w:ind w:left="567" w:hanging="567"/>
        <w:rPr>
          <w:b/>
          <w:sz w:val="22"/>
          <w:szCs w:val="22"/>
        </w:rPr>
      </w:pPr>
    </w:p>
    <w:p w14:paraId="2CF5661D"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DDEB5C9" w14:textId="77777777">
        <w:tc>
          <w:tcPr>
            <w:tcW w:w="9620" w:type="dxa"/>
            <w:tcBorders>
              <w:top w:val="single" w:sz="4" w:space="0" w:color="auto"/>
              <w:left w:val="single" w:sz="4" w:space="0" w:color="auto"/>
              <w:bottom w:val="single" w:sz="4" w:space="0" w:color="auto"/>
              <w:right w:val="single" w:sz="4" w:space="0" w:color="auto"/>
            </w:tcBorders>
          </w:tcPr>
          <w:p w14:paraId="5D5B2D1E" w14:textId="77777777" w:rsidR="00665F33" w:rsidRDefault="00167973">
            <w:pPr>
              <w:ind w:left="567" w:hanging="567"/>
              <w:rPr>
                <w:b/>
                <w:sz w:val="22"/>
                <w:szCs w:val="22"/>
              </w:rPr>
            </w:pPr>
            <w:r>
              <w:rPr>
                <w:b/>
                <w:sz w:val="22"/>
                <w:szCs w:val="22"/>
              </w:rPr>
              <w:t>6.</w:t>
            </w:r>
            <w:r>
              <w:rPr>
                <w:b/>
                <w:sz w:val="22"/>
                <w:szCs w:val="22"/>
              </w:rPr>
              <w:tab/>
              <w:t>ADVERTENCIA ESPECIAL DE QUE EL MEDICAMENTO DEBE MANTENERSE FUERA DE LA VISTA Y DEL ALCANCE DE LOS NIÑOS</w:t>
            </w:r>
          </w:p>
        </w:tc>
      </w:tr>
    </w:tbl>
    <w:p w14:paraId="33F0AA59" w14:textId="77777777" w:rsidR="00665F33" w:rsidRDefault="00665F33">
      <w:pPr>
        <w:suppressAutoHyphens/>
        <w:rPr>
          <w:sz w:val="22"/>
          <w:szCs w:val="22"/>
        </w:rPr>
      </w:pPr>
    </w:p>
    <w:p w14:paraId="32C3F95E" w14:textId="77777777" w:rsidR="00665F33" w:rsidRDefault="00167973">
      <w:pPr>
        <w:suppressAutoHyphens/>
        <w:rPr>
          <w:sz w:val="22"/>
          <w:szCs w:val="22"/>
        </w:rPr>
      </w:pPr>
      <w:r>
        <w:rPr>
          <w:sz w:val="22"/>
          <w:szCs w:val="22"/>
        </w:rPr>
        <w:t>Mantener fuera de la vista y del alcance de los niños.</w:t>
      </w:r>
    </w:p>
    <w:p w14:paraId="2342473E" w14:textId="77777777" w:rsidR="00665F33" w:rsidRDefault="00665F33">
      <w:pPr>
        <w:suppressAutoHyphens/>
        <w:rPr>
          <w:sz w:val="22"/>
          <w:szCs w:val="22"/>
        </w:rPr>
      </w:pPr>
    </w:p>
    <w:p w14:paraId="40B3E2ED"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08D7C0B" w14:textId="77777777">
        <w:tc>
          <w:tcPr>
            <w:tcW w:w="9620" w:type="dxa"/>
            <w:tcBorders>
              <w:top w:val="single" w:sz="4" w:space="0" w:color="auto"/>
              <w:left w:val="single" w:sz="4" w:space="0" w:color="auto"/>
              <w:bottom w:val="single" w:sz="4" w:space="0" w:color="auto"/>
              <w:right w:val="single" w:sz="4" w:space="0" w:color="auto"/>
            </w:tcBorders>
          </w:tcPr>
          <w:p w14:paraId="501569ED" w14:textId="77777777" w:rsidR="00665F33" w:rsidRDefault="00167973">
            <w:pPr>
              <w:ind w:left="567" w:hanging="567"/>
              <w:rPr>
                <w:b/>
                <w:sz w:val="22"/>
                <w:szCs w:val="22"/>
              </w:rPr>
            </w:pPr>
            <w:r>
              <w:rPr>
                <w:b/>
                <w:sz w:val="22"/>
                <w:szCs w:val="22"/>
              </w:rPr>
              <w:t>7.</w:t>
            </w:r>
            <w:r>
              <w:rPr>
                <w:b/>
                <w:sz w:val="22"/>
                <w:szCs w:val="22"/>
              </w:rPr>
              <w:tab/>
              <w:t>OTRAS ADVERTENCIAS ESPECIALES, SI ES NECESARIO</w:t>
            </w:r>
          </w:p>
        </w:tc>
      </w:tr>
    </w:tbl>
    <w:p w14:paraId="2EDC8EC2" w14:textId="77777777" w:rsidR="00665F33" w:rsidRDefault="00665F33">
      <w:pPr>
        <w:suppressAutoHyphens/>
        <w:rPr>
          <w:sz w:val="22"/>
          <w:szCs w:val="22"/>
        </w:rPr>
      </w:pPr>
    </w:p>
    <w:p w14:paraId="5E5D7D5E"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7BD5EB0" w14:textId="77777777">
        <w:tc>
          <w:tcPr>
            <w:tcW w:w="9620" w:type="dxa"/>
            <w:tcBorders>
              <w:top w:val="single" w:sz="4" w:space="0" w:color="auto"/>
              <w:left w:val="single" w:sz="4" w:space="0" w:color="auto"/>
              <w:bottom w:val="single" w:sz="4" w:space="0" w:color="auto"/>
              <w:right w:val="single" w:sz="4" w:space="0" w:color="auto"/>
            </w:tcBorders>
          </w:tcPr>
          <w:p w14:paraId="439F77A2" w14:textId="77777777" w:rsidR="00665F33" w:rsidRDefault="00167973">
            <w:pPr>
              <w:ind w:left="567" w:hanging="567"/>
              <w:rPr>
                <w:b/>
                <w:sz w:val="22"/>
                <w:szCs w:val="22"/>
              </w:rPr>
            </w:pPr>
            <w:r>
              <w:rPr>
                <w:b/>
                <w:sz w:val="22"/>
                <w:szCs w:val="22"/>
              </w:rPr>
              <w:t>8.</w:t>
            </w:r>
            <w:r>
              <w:rPr>
                <w:b/>
                <w:sz w:val="22"/>
                <w:szCs w:val="22"/>
              </w:rPr>
              <w:tab/>
              <w:t>FECHA DE CADUCIDAD</w:t>
            </w:r>
          </w:p>
        </w:tc>
      </w:tr>
    </w:tbl>
    <w:p w14:paraId="16E661CD" w14:textId="77777777" w:rsidR="00665F33" w:rsidRDefault="00665F33">
      <w:pPr>
        <w:suppressAutoHyphens/>
        <w:rPr>
          <w:sz w:val="22"/>
          <w:szCs w:val="22"/>
        </w:rPr>
      </w:pPr>
    </w:p>
    <w:p w14:paraId="1F42C37A" w14:textId="77777777" w:rsidR="00665F33" w:rsidRDefault="00167973">
      <w:pPr>
        <w:suppressAutoHyphens/>
        <w:ind w:left="567" w:hanging="567"/>
        <w:rPr>
          <w:sz w:val="22"/>
          <w:szCs w:val="22"/>
        </w:rPr>
      </w:pPr>
      <w:r>
        <w:rPr>
          <w:sz w:val="22"/>
          <w:szCs w:val="22"/>
        </w:rPr>
        <w:t>CAD</w:t>
      </w:r>
    </w:p>
    <w:p w14:paraId="5F51D62B" w14:textId="77777777" w:rsidR="00665F33" w:rsidRDefault="00665F33">
      <w:pPr>
        <w:suppressAutoHyphens/>
        <w:rPr>
          <w:sz w:val="22"/>
          <w:szCs w:val="22"/>
        </w:rPr>
      </w:pPr>
    </w:p>
    <w:p w14:paraId="619207F6"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203D2B7" w14:textId="77777777">
        <w:tc>
          <w:tcPr>
            <w:tcW w:w="9620" w:type="dxa"/>
            <w:tcBorders>
              <w:top w:val="single" w:sz="4" w:space="0" w:color="auto"/>
              <w:left w:val="single" w:sz="4" w:space="0" w:color="auto"/>
              <w:bottom w:val="single" w:sz="4" w:space="0" w:color="auto"/>
              <w:right w:val="single" w:sz="4" w:space="0" w:color="auto"/>
            </w:tcBorders>
          </w:tcPr>
          <w:p w14:paraId="3A484820" w14:textId="77777777" w:rsidR="00665F33" w:rsidRDefault="00167973">
            <w:pPr>
              <w:ind w:left="562" w:hanging="562"/>
              <w:rPr>
                <w:b/>
                <w:sz w:val="22"/>
                <w:szCs w:val="22"/>
              </w:rPr>
            </w:pPr>
            <w:r>
              <w:rPr>
                <w:b/>
                <w:sz w:val="22"/>
                <w:szCs w:val="22"/>
              </w:rPr>
              <w:t>9.</w:t>
            </w:r>
            <w:r>
              <w:rPr>
                <w:b/>
                <w:sz w:val="22"/>
                <w:szCs w:val="22"/>
              </w:rPr>
              <w:tab/>
              <w:t>CONDICIONES ESPECIALES DE CONSERVACIÓN</w:t>
            </w:r>
          </w:p>
        </w:tc>
      </w:tr>
    </w:tbl>
    <w:p w14:paraId="67B756D9" w14:textId="77777777" w:rsidR="00665F33" w:rsidRDefault="00665F33">
      <w:pPr>
        <w:suppressAutoHyphens/>
        <w:rPr>
          <w:sz w:val="22"/>
          <w:szCs w:val="22"/>
        </w:rPr>
      </w:pPr>
    </w:p>
    <w:p w14:paraId="7F8BAEA7" w14:textId="77777777" w:rsidR="00665F33" w:rsidRDefault="00665F33">
      <w:pPr>
        <w:pStyle w:val="BodyText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2E74A0E" w14:textId="77777777">
        <w:tc>
          <w:tcPr>
            <w:tcW w:w="9620" w:type="dxa"/>
            <w:tcBorders>
              <w:top w:val="single" w:sz="4" w:space="0" w:color="auto"/>
              <w:left w:val="single" w:sz="4" w:space="0" w:color="auto"/>
              <w:bottom w:val="single" w:sz="4" w:space="0" w:color="auto"/>
              <w:right w:val="single" w:sz="4" w:space="0" w:color="auto"/>
            </w:tcBorders>
          </w:tcPr>
          <w:p w14:paraId="2CB83C1F" w14:textId="77777777" w:rsidR="00665F33" w:rsidRDefault="00167973">
            <w:pPr>
              <w:ind w:left="567" w:hanging="567"/>
              <w:rPr>
                <w:b/>
                <w:sz w:val="22"/>
                <w:szCs w:val="22"/>
              </w:rPr>
            </w:pPr>
            <w:r>
              <w:rPr>
                <w:b/>
                <w:sz w:val="22"/>
                <w:szCs w:val="22"/>
              </w:rPr>
              <w:t>10.</w:t>
            </w:r>
            <w:r>
              <w:rPr>
                <w:b/>
                <w:sz w:val="22"/>
                <w:szCs w:val="22"/>
              </w:rPr>
              <w:tab/>
              <w:t>PRECAUCIONES ESPECIALES DE ELIMINACIÓN DEL MEDICAMENTO NO UTILIZADO Y DE LOS MATERIALES DERIVADOS DE SU USO (CUANDO CORRESPONDA)</w:t>
            </w:r>
          </w:p>
        </w:tc>
      </w:tr>
    </w:tbl>
    <w:p w14:paraId="6E10B7ED" w14:textId="77777777" w:rsidR="00665F33" w:rsidRDefault="00665F33">
      <w:pPr>
        <w:suppressAutoHyphens/>
        <w:rPr>
          <w:sz w:val="22"/>
          <w:szCs w:val="22"/>
        </w:rPr>
      </w:pPr>
    </w:p>
    <w:p w14:paraId="126CEBD2"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1D72DA1" w14:textId="77777777">
        <w:tc>
          <w:tcPr>
            <w:tcW w:w="9620" w:type="dxa"/>
            <w:tcBorders>
              <w:top w:val="single" w:sz="4" w:space="0" w:color="auto"/>
              <w:left w:val="single" w:sz="4" w:space="0" w:color="auto"/>
              <w:bottom w:val="single" w:sz="4" w:space="0" w:color="auto"/>
              <w:right w:val="single" w:sz="4" w:space="0" w:color="auto"/>
            </w:tcBorders>
          </w:tcPr>
          <w:p w14:paraId="779FA057" w14:textId="77777777" w:rsidR="00665F33" w:rsidRDefault="00167973">
            <w:pPr>
              <w:keepNext/>
              <w:ind w:left="567" w:hanging="567"/>
              <w:rPr>
                <w:b/>
                <w:sz w:val="22"/>
                <w:szCs w:val="22"/>
              </w:rPr>
            </w:pPr>
            <w:r>
              <w:rPr>
                <w:b/>
                <w:sz w:val="22"/>
                <w:szCs w:val="22"/>
              </w:rPr>
              <w:lastRenderedPageBreak/>
              <w:t>11.</w:t>
            </w:r>
            <w:r>
              <w:rPr>
                <w:b/>
                <w:sz w:val="22"/>
                <w:szCs w:val="22"/>
              </w:rPr>
              <w:tab/>
              <w:t>NOMBRE Y DIRECCIÓN DEL TITULAR DE LA AUTORIZACIÓN DE COMERCIALIZACIÓN</w:t>
            </w:r>
          </w:p>
        </w:tc>
      </w:tr>
    </w:tbl>
    <w:p w14:paraId="76FE556C" w14:textId="77777777" w:rsidR="00665F33" w:rsidRDefault="00665F33">
      <w:pPr>
        <w:suppressAutoHyphens/>
        <w:rPr>
          <w:sz w:val="22"/>
          <w:szCs w:val="22"/>
        </w:rPr>
      </w:pPr>
    </w:p>
    <w:p w14:paraId="16200B92" w14:textId="77777777" w:rsidR="00665F33" w:rsidRDefault="00167973">
      <w:pPr>
        <w:suppressAutoHyphens/>
        <w:rPr>
          <w:sz w:val="22"/>
          <w:lang w:val="fr-FR"/>
        </w:rPr>
      </w:pPr>
      <w:r>
        <w:rPr>
          <w:sz w:val="22"/>
          <w:lang w:val="fr-FR"/>
        </w:rPr>
        <w:t>UCB Pharma SA</w:t>
      </w:r>
    </w:p>
    <w:p w14:paraId="666892EA" w14:textId="77777777" w:rsidR="00665F33" w:rsidRDefault="00167973">
      <w:pPr>
        <w:suppressAutoHyphens/>
        <w:rPr>
          <w:sz w:val="22"/>
          <w:lang w:val="fr-FR"/>
        </w:rPr>
      </w:pPr>
      <w:r>
        <w:rPr>
          <w:sz w:val="22"/>
          <w:lang w:val="fr-FR"/>
        </w:rPr>
        <w:t>Allée de la Recherche 60</w:t>
      </w:r>
    </w:p>
    <w:p w14:paraId="54D901A9" w14:textId="77777777" w:rsidR="00665F33" w:rsidRDefault="00167973">
      <w:pPr>
        <w:suppressAutoHyphens/>
        <w:rPr>
          <w:sz w:val="22"/>
          <w:szCs w:val="22"/>
        </w:rPr>
      </w:pPr>
      <w:r>
        <w:rPr>
          <w:sz w:val="22"/>
          <w:szCs w:val="22"/>
        </w:rPr>
        <w:t>B-1070 Bruselas</w:t>
      </w:r>
    </w:p>
    <w:p w14:paraId="24218464" w14:textId="77777777" w:rsidR="00665F33" w:rsidRDefault="00167973">
      <w:pPr>
        <w:suppressAutoHyphens/>
        <w:rPr>
          <w:sz w:val="22"/>
          <w:szCs w:val="22"/>
        </w:rPr>
      </w:pPr>
      <w:r>
        <w:rPr>
          <w:sz w:val="22"/>
          <w:szCs w:val="22"/>
        </w:rPr>
        <w:t>BÉLGICA</w:t>
      </w:r>
    </w:p>
    <w:p w14:paraId="34E0BB8F" w14:textId="77777777" w:rsidR="00665F33" w:rsidRDefault="00665F33">
      <w:pPr>
        <w:suppressAutoHyphens/>
        <w:rPr>
          <w:sz w:val="22"/>
          <w:szCs w:val="22"/>
        </w:rPr>
      </w:pPr>
    </w:p>
    <w:p w14:paraId="2C881E83"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ED2AEE7" w14:textId="77777777">
        <w:tc>
          <w:tcPr>
            <w:tcW w:w="9620" w:type="dxa"/>
            <w:tcBorders>
              <w:top w:val="single" w:sz="4" w:space="0" w:color="auto"/>
              <w:left w:val="single" w:sz="4" w:space="0" w:color="auto"/>
              <w:bottom w:val="single" w:sz="4" w:space="0" w:color="auto"/>
              <w:right w:val="single" w:sz="4" w:space="0" w:color="auto"/>
            </w:tcBorders>
          </w:tcPr>
          <w:p w14:paraId="7D075EF4" w14:textId="77777777" w:rsidR="00665F33" w:rsidRDefault="00167973">
            <w:pPr>
              <w:ind w:left="567" w:hanging="567"/>
              <w:rPr>
                <w:b/>
                <w:sz w:val="22"/>
                <w:szCs w:val="22"/>
              </w:rPr>
            </w:pPr>
            <w:r>
              <w:rPr>
                <w:b/>
                <w:sz w:val="22"/>
                <w:szCs w:val="22"/>
              </w:rPr>
              <w:t>12.</w:t>
            </w:r>
            <w:r>
              <w:rPr>
                <w:b/>
                <w:sz w:val="22"/>
                <w:szCs w:val="22"/>
              </w:rPr>
              <w:tab/>
              <w:t>NÚMERO(S) DE AUTORIZACIÓN DE COMERCIALIZACIÓN</w:t>
            </w:r>
          </w:p>
        </w:tc>
      </w:tr>
    </w:tbl>
    <w:p w14:paraId="138C9BED" w14:textId="77777777" w:rsidR="00665F33" w:rsidRDefault="00665F33">
      <w:pPr>
        <w:suppressAutoHyphens/>
        <w:rPr>
          <w:sz w:val="22"/>
          <w:szCs w:val="22"/>
        </w:rPr>
      </w:pPr>
    </w:p>
    <w:p w14:paraId="14469BEE"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D9FA021" w14:textId="77777777">
        <w:tc>
          <w:tcPr>
            <w:tcW w:w="9620" w:type="dxa"/>
            <w:tcBorders>
              <w:top w:val="single" w:sz="4" w:space="0" w:color="auto"/>
              <w:left w:val="single" w:sz="4" w:space="0" w:color="auto"/>
              <w:bottom w:val="single" w:sz="4" w:space="0" w:color="auto"/>
              <w:right w:val="single" w:sz="4" w:space="0" w:color="auto"/>
            </w:tcBorders>
          </w:tcPr>
          <w:p w14:paraId="73D8C237" w14:textId="77777777" w:rsidR="00665F33" w:rsidRDefault="00167973">
            <w:pPr>
              <w:ind w:left="567" w:hanging="567"/>
              <w:rPr>
                <w:b/>
                <w:sz w:val="22"/>
                <w:szCs w:val="22"/>
              </w:rPr>
            </w:pPr>
            <w:r>
              <w:rPr>
                <w:b/>
                <w:sz w:val="22"/>
                <w:szCs w:val="22"/>
              </w:rPr>
              <w:t>13.</w:t>
            </w:r>
            <w:r>
              <w:rPr>
                <w:b/>
                <w:sz w:val="22"/>
                <w:szCs w:val="22"/>
              </w:rPr>
              <w:tab/>
              <w:t xml:space="preserve">NÚMERO DE LOTE </w:t>
            </w:r>
          </w:p>
        </w:tc>
      </w:tr>
    </w:tbl>
    <w:p w14:paraId="4FCEFE69" w14:textId="77777777" w:rsidR="00665F33" w:rsidRDefault="00665F33">
      <w:pPr>
        <w:pStyle w:val="Header"/>
        <w:tabs>
          <w:tab w:val="clear" w:pos="4320"/>
          <w:tab w:val="clear" w:pos="8640"/>
        </w:tabs>
        <w:suppressAutoHyphens/>
        <w:rPr>
          <w:szCs w:val="22"/>
        </w:rPr>
      </w:pPr>
    </w:p>
    <w:p w14:paraId="5302D59D" w14:textId="77777777" w:rsidR="00665F33" w:rsidRDefault="00167973">
      <w:pPr>
        <w:pStyle w:val="Header"/>
        <w:tabs>
          <w:tab w:val="clear" w:pos="4320"/>
          <w:tab w:val="clear" w:pos="8640"/>
        </w:tabs>
        <w:suppressAutoHyphens/>
        <w:rPr>
          <w:szCs w:val="22"/>
        </w:rPr>
      </w:pPr>
      <w:r>
        <w:rPr>
          <w:szCs w:val="22"/>
        </w:rPr>
        <w:t>Lote</w:t>
      </w:r>
    </w:p>
    <w:p w14:paraId="2EC9CF36" w14:textId="77777777" w:rsidR="00665F33" w:rsidRDefault="00665F33">
      <w:pPr>
        <w:suppressAutoHyphens/>
        <w:rPr>
          <w:sz w:val="22"/>
          <w:szCs w:val="22"/>
        </w:rPr>
      </w:pPr>
    </w:p>
    <w:p w14:paraId="0F1F2908"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644C911" w14:textId="77777777">
        <w:tc>
          <w:tcPr>
            <w:tcW w:w="9620" w:type="dxa"/>
            <w:tcBorders>
              <w:top w:val="single" w:sz="4" w:space="0" w:color="auto"/>
              <w:left w:val="single" w:sz="4" w:space="0" w:color="auto"/>
              <w:bottom w:val="single" w:sz="4" w:space="0" w:color="auto"/>
              <w:right w:val="single" w:sz="4" w:space="0" w:color="auto"/>
            </w:tcBorders>
          </w:tcPr>
          <w:p w14:paraId="3975C64A" w14:textId="77777777" w:rsidR="00665F33" w:rsidRDefault="00167973">
            <w:pPr>
              <w:ind w:left="567" w:hanging="567"/>
              <w:rPr>
                <w:b/>
                <w:sz w:val="22"/>
                <w:szCs w:val="22"/>
              </w:rPr>
            </w:pPr>
            <w:r>
              <w:rPr>
                <w:b/>
                <w:sz w:val="22"/>
                <w:szCs w:val="22"/>
              </w:rPr>
              <w:t>14.</w:t>
            </w:r>
            <w:r>
              <w:rPr>
                <w:b/>
                <w:sz w:val="22"/>
                <w:szCs w:val="22"/>
              </w:rPr>
              <w:tab/>
              <w:t>CONDICIONES GENERALES DE DISPENSACIÓN</w:t>
            </w:r>
          </w:p>
        </w:tc>
      </w:tr>
    </w:tbl>
    <w:p w14:paraId="47E27641" w14:textId="77777777" w:rsidR="00665F33" w:rsidRDefault="00665F33">
      <w:pPr>
        <w:suppressAutoHyphens/>
        <w:rPr>
          <w:sz w:val="22"/>
          <w:szCs w:val="22"/>
        </w:rPr>
      </w:pPr>
    </w:p>
    <w:p w14:paraId="55DF76CD" w14:textId="77777777" w:rsidR="00665F33" w:rsidRDefault="00665F33">
      <w:pPr>
        <w:pStyle w:val="Header"/>
        <w:tabs>
          <w:tab w:val="clear" w:pos="4320"/>
          <w:tab w:val="clear" w:pos="8640"/>
        </w:tabs>
        <w:suppressAutoHyphens/>
        <w:rPr>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27DDAFB" w14:textId="77777777">
        <w:tc>
          <w:tcPr>
            <w:tcW w:w="9620" w:type="dxa"/>
            <w:tcBorders>
              <w:top w:val="single" w:sz="4" w:space="0" w:color="auto"/>
              <w:left w:val="single" w:sz="4" w:space="0" w:color="auto"/>
              <w:bottom w:val="single" w:sz="4" w:space="0" w:color="auto"/>
              <w:right w:val="single" w:sz="4" w:space="0" w:color="auto"/>
            </w:tcBorders>
          </w:tcPr>
          <w:p w14:paraId="78DD727B" w14:textId="77777777" w:rsidR="00665F33" w:rsidRDefault="00167973">
            <w:pPr>
              <w:ind w:left="567" w:hanging="567"/>
              <w:rPr>
                <w:b/>
                <w:sz w:val="22"/>
                <w:szCs w:val="22"/>
              </w:rPr>
            </w:pPr>
            <w:r>
              <w:rPr>
                <w:b/>
                <w:sz w:val="22"/>
                <w:szCs w:val="22"/>
              </w:rPr>
              <w:t>15.</w:t>
            </w:r>
            <w:r>
              <w:rPr>
                <w:b/>
                <w:sz w:val="22"/>
                <w:szCs w:val="22"/>
              </w:rPr>
              <w:tab/>
              <w:t>INSTRUCCIONES DE USO</w:t>
            </w:r>
          </w:p>
        </w:tc>
      </w:tr>
    </w:tbl>
    <w:p w14:paraId="1146CA98" w14:textId="77777777" w:rsidR="00665F33" w:rsidRDefault="00665F33">
      <w:pPr>
        <w:suppressAutoHyphens/>
        <w:rPr>
          <w:sz w:val="22"/>
          <w:szCs w:val="22"/>
        </w:rPr>
      </w:pPr>
    </w:p>
    <w:p w14:paraId="63D6E2E9"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E19938F" w14:textId="77777777">
        <w:tc>
          <w:tcPr>
            <w:tcW w:w="9620" w:type="dxa"/>
          </w:tcPr>
          <w:p w14:paraId="45CBFF9A" w14:textId="77777777" w:rsidR="00665F33" w:rsidRDefault="00167973">
            <w:pPr>
              <w:ind w:left="567" w:hanging="567"/>
              <w:rPr>
                <w:b/>
                <w:sz w:val="22"/>
                <w:szCs w:val="22"/>
              </w:rPr>
            </w:pPr>
            <w:r>
              <w:rPr>
                <w:b/>
                <w:sz w:val="22"/>
                <w:szCs w:val="22"/>
              </w:rPr>
              <w:t>16.</w:t>
            </w:r>
            <w:r>
              <w:rPr>
                <w:b/>
                <w:sz w:val="22"/>
                <w:szCs w:val="22"/>
              </w:rPr>
              <w:tab/>
              <w:t>INFORMACIÓN EN BRAILLE</w:t>
            </w:r>
          </w:p>
        </w:tc>
      </w:tr>
    </w:tbl>
    <w:p w14:paraId="763E9BE7" w14:textId="77777777" w:rsidR="00665F33" w:rsidRDefault="00665F33">
      <w:pPr>
        <w:suppressAutoHyphens/>
        <w:rPr>
          <w:sz w:val="22"/>
          <w:szCs w:val="22"/>
        </w:rPr>
      </w:pPr>
    </w:p>
    <w:p w14:paraId="5AEFEDA5" w14:textId="77777777" w:rsidR="00665F33" w:rsidRDefault="00167973">
      <w:pPr>
        <w:suppressAutoHyphens/>
        <w:rPr>
          <w:sz w:val="22"/>
          <w:szCs w:val="22"/>
        </w:rPr>
      </w:pPr>
      <w:r>
        <w:rPr>
          <w:sz w:val="22"/>
          <w:szCs w:val="22"/>
        </w:rPr>
        <w:t>keppra 250 mg</w:t>
      </w:r>
    </w:p>
    <w:p w14:paraId="417CAF2E" w14:textId="77777777" w:rsidR="00665F33" w:rsidRDefault="00665F33">
      <w:pPr>
        <w:suppressAutoHyphens/>
        <w:rPr>
          <w:sz w:val="22"/>
          <w:szCs w:val="22"/>
        </w:rPr>
      </w:pPr>
    </w:p>
    <w:p w14:paraId="67594230" w14:textId="77777777" w:rsidR="00665F33" w:rsidRDefault="00665F33">
      <w:pPr>
        <w:suppressAutoHyphens/>
        <w:rPr>
          <w:sz w:val="22"/>
          <w:szCs w:val="22"/>
        </w:rPr>
      </w:pPr>
    </w:p>
    <w:p w14:paraId="664D1A67"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lang w:val="pt-BR"/>
        </w:rPr>
      </w:pPr>
      <w:r>
        <w:rPr>
          <w:b/>
          <w:sz w:val="22"/>
          <w:lang w:val="pt-BR"/>
        </w:rPr>
        <w:t>17.</w:t>
      </w:r>
      <w:r>
        <w:rPr>
          <w:b/>
          <w:sz w:val="22"/>
          <w:lang w:val="pt-BR"/>
        </w:rPr>
        <w:tab/>
      </w:r>
      <w:r>
        <w:rPr>
          <w:rFonts w:eastAsia="SimSun"/>
          <w:b/>
          <w:sz w:val="22"/>
          <w:lang w:val="pt-BR"/>
        </w:rPr>
        <w:t>IDENTIFICADOR ÚNICO - CÓDIGO DE BARRAS 2D</w:t>
      </w:r>
    </w:p>
    <w:p w14:paraId="36FAE1FF" w14:textId="77777777" w:rsidR="00665F33" w:rsidRPr="00DB609D" w:rsidRDefault="00665F33">
      <w:pPr>
        <w:rPr>
          <w:sz w:val="22"/>
          <w:shd w:val="clear" w:color="auto" w:fill="CCCCCC"/>
          <w:lang w:val="pt-PT"/>
        </w:rPr>
      </w:pPr>
    </w:p>
    <w:p w14:paraId="51BCC1C9" w14:textId="77777777" w:rsidR="00665F33" w:rsidRPr="00DB609D" w:rsidRDefault="00665F33">
      <w:pPr>
        <w:rPr>
          <w:sz w:val="22"/>
          <w:shd w:val="clear" w:color="auto" w:fill="CCCCCC"/>
          <w:lang w:val="pt-PT"/>
        </w:rPr>
      </w:pPr>
    </w:p>
    <w:p w14:paraId="5163272B"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rPr>
      </w:pPr>
      <w:r>
        <w:rPr>
          <w:b/>
          <w:sz w:val="22"/>
        </w:rPr>
        <w:t>18.</w:t>
      </w:r>
      <w:r>
        <w:rPr>
          <w:b/>
          <w:sz w:val="22"/>
        </w:rPr>
        <w:tab/>
      </w:r>
      <w:r>
        <w:rPr>
          <w:rFonts w:eastAsia="SimSun"/>
          <w:b/>
          <w:sz w:val="22"/>
        </w:rPr>
        <w:t>IDENTIFICADOR ÚNICO - INFORMACIÓN EN CARACTERES VISUALES</w:t>
      </w:r>
    </w:p>
    <w:p w14:paraId="63E26CB8" w14:textId="77777777" w:rsidR="00665F33" w:rsidRDefault="00665F33">
      <w:pPr>
        <w:suppressAutoHyphens/>
        <w:rPr>
          <w:sz w:val="22"/>
          <w:szCs w:val="22"/>
          <w:shd w:val="clear" w:color="auto" w:fill="E0E0E0"/>
        </w:rPr>
      </w:pPr>
    </w:p>
    <w:p w14:paraId="0071AF5B" w14:textId="77777777" w:rsidR="00665F33" w:rsidRDefault="00167973">
      <w:pPr>
        <w:suppressAutoHyphens/>
        <w:rPr>
          <w:b/>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D018A8E" w14:textId="77777777">
        <w:tc>
          <w:tcPr>
            <w:tcW w:w="9620" w:type="dxa"/>
          </w:tcPr>
          <w:p w14:paraId="2460E7BD" w14:textId="77777777" w:rsidR="00665F33" w:rsidRDefault="00167973">
            <w:pPr>
              <w:rPr>
                <w:b/>
                <w:sz w:val="22"/>
                <w:szCs w:val="22"/>
              </w:rPr>
            </w:pPr>
            <w:r>
              <w:rPr>
                <w:b/>
                <w:sz w:val="22"/>
                <w:szCs w:val="22"/>
              </w:rPr>
              <w:lastRenderedPageBreak/>
              <w:t>INFORMACIÓN MÍNIMA A INCLUIR EN BLÍSTERS O TIRAS</w:t>
            </w:r>
          </w:p>
          <w:p w14:paraId="34A7018C" w14:textId="77777777" w:rsidR="00665F33" w:rsidRDefault="00665F33">
            <w:pPr>
              <w:rPr>
                <w:b/>
                <w:sz w:val="22"/>
                <w:szCs w:val="22"/>
              </w:rPr>
            </w:pPr>
          </w:p>
          <w:p w14:paraId="05F32C92" w14:textId="77777777" w:rsidR="00665F33" w:rsidRDefault="00167973">
            <w:pPr>
              <w:rPr>
                <w:b/>
                <w:sz w:val="22"/>
                <w:szCs w:val="22"/>
              </w:rPr>
            </w:pPr>
            <w:r>
              <w:rPr>
                <w:b/>
                <w:sz w:val="22"/>
                <w:szCs w:val="22"/>
              </w:rPr>
              <w:t>Blíster de Aluminio/PVC</w:t>
            </w:r>
          </w:p>
        </w:tc>
      </w:tr>
    </w:tbl>
    <w:p w14:paraId="1F2D63E9" w14:textId="77777777" w:rsidR="00665F33" w:rsidRDefault="00665F33">
      <w:pPr>
        <w:suppressAutoHyphens/>
        <w:rPr>
          <w:sz w:val="22"/>
          <w:szCs w:val="22"/>
        </w:rPr>
      </w:pPr>
    </w:p>
    <w:p w14:paraId="2B5E963F"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A70B994" w14:textId="77777777">
        <w:tc>
          <w:tcPr>
            <w:tcW w:w="9620" w:type="dxa"/>
          </w:tcPr>
          <w:p w14:paraId="66B6B5FE"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218C1040" w14:textId="77777777" w:rsidR="00665F33" w:rsidRDefault="00665F33">
      <w:pPr>
        <w:suppressAutoHyphens/>
        <w:rPr>
          <w:sz w:val="22"/>
          <w:szCs w:val="22"/>
        </w:rPr>
      </w:pPr>
    </w:p>
    <w:p w14:paraId="1558248B" w14:textId="77777777" w:rsidR="00665F33" w:rsidRDefault="00167973">
      <w:pPr>
        <w:suppressAutoHyphens/>
        <w:rPr>
          <w:sz w:val="22"/>
          <w:szCs w:val="22"/>
        </w:rPr>
      </w:pPr>
      <w:r>
        <w:rPr>
          <w:sz w:val="22"/>
          <w:szCs w:val="22"/>
        </w:rPr>
        <w:t>Keppra 250 mg comprimidos recubiertos con película</w:t>
      </w:r>
    </w:p>
    <w:p w14:paraId="717EB24C" w14:textId="77777777" w:rsidR="00665F33" w:rsidRDefault="00167973">
      <w:pPr>
        <w:suppressAutoHyphens/>
        <w:rPr>
          <w:sz w:val="22"/>
          <w:szCs w:val="22"/>
        </w:rPr>
      </w:pPr>
      <w:r>
        <w:rPr>
          <w:sz w:val="22"/>
          <w:szCs w:val="22"/>
        </w:rPr>
        <w:t>Levetiracetam</w:t>
      </w:r>
    </w:p>
    <w:p w14:paraId="248B0A97" w14:textId="77777777" w:rsidR="00665F33" w:rsidRDefault="00665F33">
      <w:pPr>
        <w:suppressAutoHyphens/>
        <w:rPr>
          <w:sz w:val="22"/>
          <w:szCs w:val="22"/>
        </w:rPr>
      </w:pPr>
    </w:p>
    <w:p w14:paraId="05221BCD"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44D87F2" w14:textId="77777777">
        <w:tc>
          <w:tcPr>
            <w:tcW w:w="9620" w:type="dxa"/>
          </w:tcPr>
          <w:p w14:paraId="08912BE4" w14:textId="77777777" w:rsidR="00665F33" w:rsidRDefault="00167973">
            <w:pPr>
              <w:ind w:left="567" w:hanging="567"/>
              <w:rPr>
                <w:b/>
                <w:sz w:val="22"/>
                <w:szCs w:val="22"/>
              </w:rPr>
            </w:pPr>
            <w:r>
              <w:rPr>
                <w:b/>
                <w:sz w:val="22"/>
                <w:szCs w:val="22"/>
              </w:rPr>
              <w:t>2.</w:t>
            </w:r>
            <w:r>
              <w:rPr>
                <w:b/>
                <w:sz w:val="22"/>
                <w:szCs w:val="22"/>
              </w:rPr>
              <w:tab/>
              <w:t>NOMBRE DEL TITULAR DE LA AUTORIZACIÓN DE COMERCIALIZACIÓN</w:t>
            </w:r>
          </w:p>
        </w:tc>
      </w:tr>
    </w:tbl>
    <w:p w14:paraId="6D6518A4" w14:textId="77777777" w:rsidR="00665F33" w:rsidRDefault="00665F33">
      <w:pPr>
        <w:suppressAutoHyphens/>
        <w:rPr>
          <w:sz w:val="22"/>
          <w:szCs w:val="22"/>
        </w:rPr>
      </w:pPr>
    </w:p>
    <w:p w14:paraId="5A6F4197" w14:textId="77777777" w:rsidR="00665F33" w:rsidRDefault="00167973">
      <w:pPr>
        <w:suppressAutoHyphens/>
        <w:rPr>
          <w:sz w:val="22"/>
          <w:szCs w:val="22"/>
        </w:rPr>
      </w:pPr>
      <w:r>
        <w:rPr>
          <w:sz w:val="22"/>
          <w:szCs w:val="22"/>
        </w:rPr>
        <w:t>UCB logo.</w:t>
      </w:r>
    </w:p>
    <w:p w14:paraId="79341AFD" w14:textId="77777777" w:rsidR="00665F33" w:rsidRDefault="00665F33">
      <w:pPr>
        <w:suppressAutoHyphens/>
        <w:rPr>
          <w:sz w:val="22"/>
          <w:szCs w:val="22"/>
        </w:rPr>
      </w:pPr>
    </w:p>
    <w:p w14:paraId="5EFC53A5"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78E4ABD" w14:textId="77777777">
        <w:tc>
          <w:tcPr>
            <w:tcW w:w="9620" w:type="dxa"/>
          </w:tcPr>
          <w:p w14:paraId="1121C4F9" w14:textId="77777777" w:rsidR="00665F33" w:rsidRDefault="00167973">
            <w:pPr>
              <w:ind w:left="567" w:hanging="567"/>
              <w:rPr>
                <w:b/>
                <w:sz w:val="22"/>
                <w:szCs w:val="22"/>
              </w:rPr>
            </w:pPr>
            <w:r>
              <w:rPr>
                <w:b/>
                <w:sz w:val="22"/>
                <w:szCs w:val="22"/>
              </w:rPr>
              <w:t>3.</w:t>
            </w:r>
            <w:r>
              <w:rPr>
                <w:b/>
                <w:sz w:val="22"/>
                <w:szCs w:val="22"/>
              </w:rPr>
              <w:tab/>
              <w:t>FECHA DE CADUCIDAD</w:t>
            </w:r>
          </w:p>
        </w:tc>
      </w:tr>
    </w:tbl>
    <w:p w14:paraId="08D61D0A" w14:textId="77777777" w:rsidR="00665F33" w:rsidRDefault="00665F33">
      <w:pPr>
        <w:pStyle w:val="Header"/>
        <w:tabs>
          <w:tab w:val="clear" w:pos="4320"/>
          <w:tab w:val="clear" w:pos="8640"/>
        </w:tabs>
        <w:suppressAutoHyphens/>
        <w:rPr>
          <w:szCs w:val="22"/>
        </w:rPr>
      </w:pPr>
    </w:p>
    <w:p w14:paraId="1924BD16" w14:textId="77777777" w:rsidR="00665F33" w:rsidRDefault="00167973">
      <w:pPr>
        <w:pStyle w:val="Header"/>
        <w:tabs>
          <w:tab w:val="clear" w:pos="4320"/>
          <w:tab w:val="clear" w:pos="8640"/>
        </w:tabs>
        <w:suppressAutoHyphens/>
        <w:rPr>
          <w:szCs w:val="22"/>
        </w:rPr>
      </w:pPr>
      <w:r>
        <w:rPr>
          <w:szCs w:val="22"/>
        </w:rPr>
        <w:t xml:space="preserve">EXP </w:t>
      </w:r>
    </w:p>
    <w:p w14:paraId="3176AE2A" w14:textId="77777777" w:rsidR="00665F33" w:rsidRDefault="00665F33">
      <w:pPr>
        <w:pStyle w:val="Header"/>
        <w:tabs>
          <w:tab w:val="clear" w:pos="4320"/>
          <w:tab w:val="clear" w:pos="8640"/>
        </w:tabs>
        <w:suppressAutoHyphens/>
        <w:rPr>
          <w:szCs w:val="22"/>
        </w:rPr>
      </w:pPr>
    </w:p>
    <w:p w14:paraId="31044B70"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6AC155A" w14:textId="77777777">
        <w:tc>
          <w:tcPr>
            <w:tcW w:w="9620" w:type="dxa"/>
          </w:tcPr>
          <w:p w14:paraId="0CCEDAC9" w14:textId="77777777" w:rsidR="00665F33" w:rsidRDefault="00167973">
            <w:pPr>
              <w:ind w:left="567" w:hanging="567"/>
              <w:rPr>
                <w:b/>
                <w:sz w:val="22"/>
                <w:szCs w:val="22"/>
              </w:rPr>
            </w:pPr>
            <w:r>
              <w:rPr>
                <w:b/>
                <w:sz w:val="22"/>
                <w:szCs w:val="22"/>
              </w:rPr>
              <w:t>4.</w:t>
            </w:r>
            <w:r>
              <w:rPr>
                <w:b/>
                <w:sz w:val="22"/>
                <w:szCs w:val="22"/>
              </w:rPr>
              <w:tab/>
              <w:t xml:space="preserve">NÚMERO DE LOTE </w:t>
            </w:r>
          </w:p>
        </w:tc>
      </w:tr>
    </w:tbl>
    <w:p w14:paraId="42BC10B6" w14:textId="77777777" w:rsidR="00665F33" w:rsidRDefault="00665F33">
      <w:pPr>
        <w:suppressAutoHyphens/>
        <w:rPr>
          <w:sz w:val="22"/>
          <w:szCs w:val="22"/>
        </w:rPr>
      </w:pPr>
    </w:p>
    <w:p w14:paraId="43D9E910" w14:textId="77777777" w:rsidR="00665F33" w:rsidRDefault="00167973">
      <w:pPr>
        <w:suppressAutoHyphens/>
        <w:rPr>
          <w:sz w:val="22"/>
          <w:szCs w:val="22"/>
        </w:rPr>
      </w:pPr>
      <w:r>
        <w:rPr>
          <w:sz w:val="22"/>
          <w:szCs w:val="22"/>
        </w:rPr>
        <w:t xml:space="preserve">Lot </w:t>
      </w:r>
    </w:p>
    <w:p w14:paraId="19CEE794" w14:textId="77777777" w:rsidR="00665F33" w:rsidRDefault="00665F33">
      <w:pPr>
        <w:suppressAutoHyphens/>
        <w:rPr>
          <w:sz w:val="22"/>
          <w:szCs w:val="22"/>
        </w:rPr>
      </w:pPr>
    </w:p>
    <w:p w14:paraId="3196C74C"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41F62C5" w14:textId="77777777">
        <w:tc>
          <w:tcPr>
            <w:tcW w:w="9620" w:type="dxa"/>
          </w:tcPr>
          <w:p w14:paraId="006880BC" w14:textId="77777777" w:rsidR="00665F33" w:rsidRDefault="00167973">
            <w:pPr>
              <w:ind w:left="567" w:hanging="567"/>
              <w:rPr>
                <w:b/>
                <w:sz w:val="22"/>
                <w:szCs w:val="22"/>
              </w:rPr>
            </w:pPr>
            <w:r>
              <w:rPr>
                <w:b/>
                <w:sz w:val="22"/>
                <w:szCs w:val="22"/>
              </w:rPr>
              <w:t>5.</w:t>
            </w:r>
            <w:r>
              <w:rPr>
                <w:b/>
                <w:sz w:val="22"/>
                <w:szCs w:val="22"/>
              </w:rPr>
              <w:tab/>
              <w:t>OTROS</w:t>
            </w:r>
          </w:p>
        </w:tc>
      </w:tr>
    </w:tbl>
    <w:p w14:paraId="031CFB6F" w14:textId="77777777" w:rsidR="00665F33" w:rsidRDefault="00665F33">
      <w:pPr>
        <w:suppressAutoHyphens/>
        <w:rPr>
          <w:sz w:val="22"/>
          <w:szCs w:val="22"/>
        </w:rPr>
      </w:pPr>
    </w:p>
    <w:p w14:paraId="09E6875A" w14:textId="77777777" w:rsidR="00665F33" w:rsidRDefault="00665F33">
      <w:pPr>
        <w:suppressAutoHyphens/>
        <w:rPr>
          <w:sz w:val="22"/>
          <w:szCs w:val="22"/>
        </w:rPr>
      </w:pPr>
    </w:p>
    <w:p w14:paraId="6BE339BF" w14:textId="77777777" w:rsidR="00665F33" w:rsidRDefault="00167973">
      <w:pPr>
        <w:suppressAutoHyphens/>
        <w:rPr>
          <w:b/>
          <w:sz w:val="22"/>
          <w:szCs w:val="22"/>
        </w:rPr>
      </w:pPr>
      <w:r>
        <w:rPr>
          <w:b/>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68365E8" w14:textId="77777777">
        <w:trPr>
          <w:trHeight w:val="1070"/>
        </w:trPr>
        <w:tc>
          <w:tcPr>
            <w:tcW w:w="9620" w:type="dxa"/>
            <w:tcBorders>
              <w:bottom w:val="single" w:sz="4" w:space="0" w:color="auto"/>
            </w:tcBorders>
          </w:tcPr>
          <w:p w14:paraId="072B521C" w14:textId="77777777" w:rsidR="00665F33" w:rsidRDefault="00167973">
            <w:pPr>
              <w:rPr>
                <w:b/>
                <w:sz w:val="22"/>
                <w:szCs w:val="22"/>
              </w:rPr>
            </w:pPr>
            <w:r>
              <w:rPr>
                <w:b/>
                <w:sz w:val="22"/>
                <w:szCs w:val="22"/>
              </w:rPr>
              <w:lastRenderedPageBreak/>
              <w:t>INFORMACIÓN QUE DEBE FIGURAR EN EL EMBALAJE EXTERIOR</w:t>
            </w:r>
          </w:p>
          <w:p w14:paraId="23F9BEEF" w14:textId="77777777" w:rsidR="00665F33" w:rsidRDefault="00665F33">
            <w:pPr>
              <w:rPr>
                <w:b/>
                <w:sz w:val="22"/>
                <w:szCs w:val="22"/>
              </w:rPr>
            </w:pPr>
          </w:p>
          <w:p w14:paraId="3F1EAA98" w14:textId="77777777" w:rsidR="00665F33" w:rsidRDefault="00167973">
            <w:pPr>
              <w:rPr>
                <w:b/>
                <w:sz w:val="22"/>
                <w:szCs w:val="22"/>
              </w:rPr>
            </w:pPr>
            <w:r>
              <w:rPr>
                <w:b/>
                <w:sz w:val="22"/>
                <w:szCs w:val="22"/>
              </w:rPr>
              <w:t>CAJA de 10, 20, 30, 50, 60, 100, 100 (100 x 1), 120</w:t>
            </w:r>
          </w:p>
        </w:tc>
      </w:tr>
    </w:tbl>
    <w:p w14:paraId="49E94335" w14:textId="77777777" w:rsidR="00665F33" w:rsidRDefault="00665F33">
      <w:pPr>
        <w:suppressAutoHyphens/>
        <w:rPr>
          <w:sz w:val="22"/>
          <w:szCs w:val="22"/>
        </w:rPr>
      </w:pPr>
    </w:p>
    <w:p w14:paraId="14C41E80"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BB32EF8" w14:textId="77777777">
        <w:tc>
          <w:tcPr>
            <w:tcW w:w="9620" w:type="dxa"/>
          </w:tcPr>
          <w:p w14:paraId="42D2CA99"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141D9C57" w14:textId="77777777" w:rsidR="00665F33" w:rsidRDefault="00665F33">
      <w:pPr>
        <w:suppressAutoHyphens/>
        <w:rPr>
          <w:sz w:val="22"/>
          <w:szCs w:val="22"/>
        </w:rPr>
      </w:pPr>
    </w:p>
    <w:p w14:paraId="4F036A94" w14:textId="77777777" w:rsidR="00665F33" w:rsidRDefault="00167973">
      <w:pPr>
        <w:suppressAutoHyphens/>
        <w:rPr>
          <w:sz w:val="22"/>
          <w:szCs w:val="22"/>
        </w:rPr>
      </w:pPr>
      <w:r>
        <w:rPr>
          <w:sz w:val="22"/>
          <w:szCs w:val="22"/>
        </w:rPr>
        <w:t>Keppra 500 mg comprimidos recubiertos con película</w:t>
      </w:r>
    </w:p>
    <w:p w14:paraId="511C99B7" w14:textId="77777777" w:rsidR="00665F33" w:rsidRDefault="00167973">
      <w:pPr>
        <w:suppressAutoHyphens/>
        <w:rPr>
          <w:sz w:val="22"/>
          <w:szCs w:val="22"/>
        </w:rPr>
      </w:pPr>
      <w:r>
        <w:rPr>
          <w:sz w:val="22"/>
          <w:szCs w:val="22"/>
        </w:rPr>
        <w:t>Levetiracetam</w:t>
      </w:r>
    </w:p>
    <w:p w14:paraId="5141D52D" w14:textId="77777777" w:rsidR="00665F33" w:rsidRDefault="00665F33">
      <w:pPr>
        <w:suppressAutoHyphens/>
        <w:rPr>
          <w:sz w:val="22"/>
          <w:szCs w:val="22"/>
        </w:rPr>
      </w:pPr>
    </w:p>
    <w:p w14:paraId="659BF510"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DF2E393" w14:textId="77777777">
        <w:tc>
          <w:tcPr>
            <w:tcW w:w="9620" w:type="dxa"/>
          </w:tcPr>
          <w:p w14:paraId="2B155F39" w14:textId="77777777" w:rsidR="00665F33" w:rsidRDefault="00167973">
            <w:pPr>
              <w:ind w:left="567" w:hanging="567"/>
              <w:rPr>
                <w:b/>
                <w:sz w:val="22"/>
                <w:szCs w:val="22"/>
              </w:rPr>
            </w:pPr>
            <w:r>
              <w:rPr>
                <w:b/>
                <w:sz w:val="22"/>
                <w:szCs w:val="22"/>
              </w:rPr>
              <w:t>2.</w:t>
            </w:r>
            <w:r>
              <w:rPr>
                <w:b/>
                <w:sz w:val="22"/>
                <w:szCs w:val="22"/>
              </w:rPr>
              <w:tab/>
              <w:t>PRINCIPIO(S) ACTIVO(S)</w:t>
            </w:r>
          </w:p>
        </w:tc>
      </w:tr>
    </w:tbl>
    <w:p w14:paraId="1A115E63" w14:textId="77777777" w:rsidR="00665F33" w:rsidRDefault="00665F33">
      <w:pPr>
        <w:suppressAutoHyphens/>
        <w:rPr>
          <w:sz w:val="22"/>
          <w:szCs w:val="22"/>
        </w:rPr>
      </w:pPr>
    </w:p>
    <w:p w14:paraId="275EC9AB" w14:textId="77777777" w:rsidR="00665F33" w:rsidRDefault="00167973">
      <w:pPr>
        <w:suppressAutoHyphens/>
        <w:rPr>
          <w:sz w:val="22"/>
          <w:szCs w:val="22"/>
        </w:rPr>
      </w:pPr>
      <w:r>
        <w:rPr>
          <w:sz w:val="22"/>
          <w:szCs w:val="22"/>
        </w:rPr>
        <w:t>Cada comprimido recubierto con película contiene 500 mg de levetiracetam.</w:t>
      </w:r>
    </w:p>
    <w:p w14:paraId="7A6B6675" w14:textId="77777777" w:rsidR="00665F33" w:rsidRDefault="00665F33">
      <w:pPr>
        <w:suppressAutoHyphens/>
        <w:rPr>
          <w:sz w:val="22"/>
          <w:szCs w:val="22"/>
        </w:rPr>
      </w:pPr>
    </w:p>
    <w:p w14:paraId="05467F55"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BC153F9" w14:textId="77777777">
        <w:tc>
          <w:tcPr>
            <w:tcW w:w="9620" w:type="dxa"/>
          </w:tcPr>
          <w:p w14:paraId="7C8F97D9" w14:textId="77777777" w:rsidR="00665F33" w:rsidRDefault="00167973">
            <w:pPr>
              <w:ind w:left="567" w:hanging="567"/>
              <w:rPr>
                <w:b/>
                <w:sz w:val="22"/>
                <w:szCs w:val="22"/>
              </w:rPr>
            </w:pPr>
            <w:r>
              <w:rPr>
                <w:b/>
                <w:sz w:val="22"/>
                <w:szCs w:val="22"/>
              </w:rPr>
              <w:t>3.</w:t>
            </w:r>
            <w:r>
              <w:rPr>
                <w:b/>
                <w:sz w:val="22"/>
                <w:szCs w:val="22"/>
              </w:rPr>
              <w:tab/>
              <w:t>LISTA DE EXCIPIENTES</w:t>
            </w:r>
          </w:p>
        </w:tc>
      </w:tr>
    </w:tbl>
    <w:p w14:paraId="32BF3FEA" w14:textId="77777777" w:rsidR="00665F33" w:rsidRDefault="00665F33">
      <w:pPr>
        <w:suppressAutoHyphens/>
        <w:rPr>
          <w:sz w:val="22"/>
          <w:szCs w:val="22"/>
        </w:rPr>
      </w:pPr>
    </w:p>
    <w:p w14:paraId="6E03C048"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FE8831E" w14:textId="77777777">
        <w:tc>
          <w:tcPr>
            <w:tcW w:w="9620" w:type="dxa"/>
          </w:tcPr>
          <w:p w14:paraId="20F486EA" w14:textId="77777777" w:rsidR="00665F33" w:rsidRDefault="00167973">
            <w:pPr>
              <w:ind w:left="567" w:hanging="567"/>
              <w:rPr>
                <w:b/>
                <w:sz w:val="22"/>
                <w:szCs w:val="22"/>
              </w:rPr>
            </w:pPr>
            <w:r>
              <w:rPr>
                <w:b/>
                <w:sz w:val="22"/>
                <w:szCs w:val="22"/>
              </w:rPr>
              <w:t>4.</w:t>
            </w:r>
            <w:r>
              <w:rPr>
                <w:b/>
                <w:sz w:val="22"/>
                <w:szCs w:val="22"/>
              </w:rPr>
              <w:tab/>
              <w:t>FORMA FARMACÉUTICA Y CONTENIDO DEL ENVASE</w:t>
            </w:r>
          </w:p>
        </w:tc>
      </w:tr>
    </w:tbl>
    <w:p w14:paraId="75FAF401" w14:textId="77777777" w:rsidR="00665F33" w:rsidRDefault="00665F33">
      <w:pPr>
        <w:suppressAutoHyphens/>
        <w:rPr>
          <w:sz w:val="22"/>
          <w:szCs w:val="22"/>
        </w:rPr>
      </w:pPr>
    </w:p>
    <w:p w14:paraId="376FCFF6" w14:textId="77777777" w:rsidR="00665F33" w:rsidRDefault="00167973">
      <w:pPr>
        <w:suppressAutoHyphens/>
        <w:rPr>
          <w:sz w:val="22"/>
          <w:szCs w:val="22"/>
        </w:rPr>
      </w:pPr>
      <w:r>
        <w:rPr>
          <w:sz w:val="22"/>
          <w:szCs w:val="22"/>
        </w:rPr>
        <w:t>10 comprimidos recubiertos con película</w:t>
      </w:r>
    </w:p>
    <w:p w14:paraId="5789E51C" w14:textId="77777777" w:rsidR="00665F33" w:rsidRDefault="00167973">
      <w:pPr>
        <w:suppressAutoHyphens/>
        <w:rPr>
          <w:sz w:val="22"/>
          <w:szCs w:val="22"/>
        </w:rPr>
      </w:pPr>
      <w:r>
        <w:rPr>
          <w:sz w:val="22"/>
          <w:szCs w:val="22"/>
          <w:shd w:val="clear" w:color="auto" w:fill="E0E0E0"/>
        </w:rPr>
        <w:t>20 comprimidos recubiertos con película</w:t>
      </w:r>
    </w:p>
    <w:p w14:paraId="60274DB8" w14:textId="77777777" w:rsidR="00665F33" w:rsidRDefault="00167973">
      <w:pPr>
        <w:suppressAutoHyphens/>
        <w:rPr>
          <w:sz w:val="22"/>
          <w:szCs w:val="22"/>
        </w:rPr>
      </w:pPr>
      <w:r>
        <w:rPr>
          <w:sz w:val="22"/>
          <w:szCs w:val="22"/>
          <w:shd w:val="clear" w:color="auto" w:fill="E0E0E0"/>
        </w:rPr>
        <w:t>30 comprimidos recubiertos con película</w:t>
      </w:r>
    </w:p>
    <w:p w14:paraId="5EDD70EC" w14:textId="77777777" w:rsidR="00665F33" w:rsidRDefault="00167973">
      <w:pPr>
        <w:suppressAutoHyphens/>
        <w:rPr>
          <w:sz w:val="22"/>
          <w:szCs w:val="22"/>
        </w:rPr>
      </w:pPr>
      <w:r>
        <w:rPr>
          <w:sz w:val="22"/>
          <w:szCs w:val="22"/>
          <w:shd w:val="clear" w:color="auto" w:fill="E0E0E0"/>
        </w:rPr>
        <w:t>50 comprimidos recubiertos con película</w:t>
      </w:r>
    </w:p>
    <w:p w14:paraId="7041E8D8" w14:textId="77777777" w:rsidR="00665F33" w:rsidRDefault="00167973">
      <w:pPr>
        <w:suppressAutoHyphens/>
        <w:rPr>
          <w:sz w:val="22"/>
          <w:szCs w:val="22"/>
        </w:rPr>
      </w:pPr>
      <w:r>
        <w:rPr>
          <w:sz w:val="22"/>
          <w:szCs w:val="22"/>
          <w:shd w:val="clear" w:color="auto" w:fill="E0E0E0"/>
        </w:rPr>
        <w:t>60 comprimidos recubiertos con película</w:t>
      </w:r>
    </w:p>
    <w:p w14:paraId="2B8EA1E1" w14:textId="77777777" w:rsidR="00665F33" w:rsidRDefault="00167973">
      <w:pPr>
        <w:suppressAutoHyphens/>
        <w:rPr>
          <w:sz w:val="22"/>
          <w:szCs w:val="22"/>
        </w:rPr>
      </w:pPr>
      <w:r>
        <w:rPr>
          <w:sz w:val="22"/>
          <w:szCs w:val="22"/>
          <w:shd w:val="clear" w:color="auto" w:fill="E0E0E0"/>
        </w:rPr>
        <w:t>100 comprimidos recubiertos con película</w:t>
      </w:r>
    </w:p>
    <w:p w14:paraId="19E4EE83" w14:textId="77777777" w:rsidR="00665F33" w:rsidRDefault="00167973">
      <w:pPr>
        <w:suppressAutoHyphens/>
        <w:rPr>
          <w:sz w:val="22"/>
          <w:szCs w:val="22"/>
        </w:rPr>
      </w:pPr>
      <w:r>
        <w:rPr>
          <w:sz w:val="22"/>
          <w:szCs w:val="22"/>
          <w:shd w:val="clear" w:color="auto" w:fill="E0E0E0"/>
        </w:rPr>
        <w:t>100 x 1 comprimidos recubiertos con película</w:t>
      </w:r>
    </w:p>
    <w:p w14:paraId="7E9ECCC9" w14:textId="77777777" w:rsidR="00665F33" w:rsidRDefault="00167973">
      <w:pPr>
        <w:suppressAutoHyphens/>
        <w:rPr>
          <w:sz w:val="22"/>
          <w:szCs w:val="22"/>
        </w:rPr>
      </w:pPr>
      <w:r>
        <w:rPr>
          <w:sz w:val="22"/>
          <w:szCs w:val="22"/>
          <w:shd w:val="clear" w:color="auto" w:fill="E0E0E0"/>
        </w:rPr>
        <w:t>120 comprimidos recubiertos con película</w:t>
      </w:r>
    </w:p>
    <w:p w14:paraId="2D2339E0" w14:textId="77777777" w:rsidR="00665F33" w:rsidRDefault="00665F33">
      <w:pPr>
        <w:suppressAutoHyphens/>
        <w:rPr>
          <w:sz w:val="22"/>
          <w:szCs w:val="22"/>
        </w:rPr>
      </w:pPr>
    </w:p>
    <w:p w14:paraId="3B700DC8"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D05B1F4" w14:textId="77777777">
        <w:tc>
          <w:tcPr>
            <w:tcW w:w="9620" w:type="dxa"/>
          </w:tcPr>
          <w:p w14:paraId="54CD8F77" w14:textId="77777777" w:rsidR="00665F33" w:rsidRDefault="00167973">
            <w:pPr>
              <w:ind w:left="567" w:hanging="567"/>
              <w:rPr>
                <w:b/>
                <w:sz w:val="22"/>
                <w:szCs w:val="22"/>
              </w:rPr>
            </w:pPr>
            <w:r>
              <w:rPr>
                <w:b/>
                <w:sz w:val="22"/>
                <w:szCs w:val="22"/>
              </w:rPr>
              <w:t>5.</w:t>
            </w:r>
            <w:r>
              <w:rPr>
                <w:b/>
                <w:sz w:val="22"/>
                <w:szCs w:val="22"/>
              </w:rPr>
              <w:tab/>
              <w:t>FORMA Y VÍA(S) DE ADMINISTRACIÓN</w:t>
            </w:r>
          </w:p>
        </w:tc>
      </w:tr>
    </w:tbl>
    <w:p w14:paraId="0E88C2CC" w14:textId="77777777" w:rsidR="00665F33" w:rsidRDefault="00665F33">
      <w:pPr>
        <w:suppressAutoHyphens/>
        <w:rPr>
          <w:sz w:val="22"/>
          <w:szCs w:val="22"/>
        </w:rPr>
      </w:pPr>
    </w:p>
    <w:p w14:paraId="2FA5C7FA" w14:textId="77777777" w:rsidR="00665F33" w:rsidRDefault="00167973">
      <w:pPr>
        <w:suppressAutoHyphens/>
        <w:rPr>
          <w:sz w:val="22"/>
          <w:szCs w:val="22"/>
        </w:rPr>
      </w:pPr>
      <w:r>
        <w:rPr>
          <w:sz w:val="22"/>
          <w:szCs w:val="22"/>
        </w:rPr>
        <w:t>Vía oral</w:t>
      </w:r>
    </w:p>
    <w:p w14:paraId="05F5A0AF" w14:textId="77777777" w:rsidR="00665F33" w:rsidRDefault="00665F33">
      <w:pPr>
        <w:suppressAutoHyphens/>
        <w:rPr>
          <w:sz w:val="22"/>
          <w:szCs w:val="22"/>
        </w:rPr>
      </w:pPr>
    </w:p>
    <w:p w14:paraId="3B220B67" w14:textId="77777777" w:rsidR="00665F33" w:rsidRDefault="00167973">
      <w:pPr>
        <w:suppressAutoHyphens/>
        <w:rPr>
          <w:sz w:val="22"/>
          <w:szCs w:val="22"/>
        </w:rPr>
      </w:pPr>
      <w:r>
        <w:rPr>
          <w:sz w:val="22"/>
          <w:szCs w:val="22"/>
        </w:rPr>
        <w:t>Leer el prospecto antes de utilizar este medicamento.</w:t>
      </w:r>
    </w:p>
    <w:p w14:paraId="241C403E" w14:textId="77777777" w:rsidR="00665F33" w:rsidRDefault="00665F33">
      <w:pPr>
        <w:suppressAutoHyphens/>
        <w:ind w:left="567" w:hanging="567"/>
        <w:rPr>
          <w:b/>
          <w:sz w:val="22"/>
          <w:szCs w:val="22"/>
        </w:rPr>
      </w:pPr>
    </w:p>
    <w:p w14:paraId="6AD94B7C"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8AEAF57" w14:textId="77777777">
        <w:tc>
          <w:tcPr>
            <w:tcW w:w="9620" w:type="dxa"/>
          </w:tcPr>
          <w:p w14:paraId="2D31C065" w14:textId="77777777" w:rsidR="00665F33" w:rsidRDefault="00167973">
            <w:pPr>
              <w:ind w:left="567" w:hanging="567"/>
              <w:rPr>
                <w:b/>
                <w:sz w:val="22"/>
                <w:szCs w:val="22"/>
              </w:rPr>
            </w:pPr>
            <w:r>
              <w:rPr>
                <w:b/>
                <w:sz w:val="22"/>
                <w:szCs w:val="22"/>
              </w:rPr>
              <w:t>6.</w:t>
            </w:r>
            <w:r>
              <w:rPr>
                <w:b/>
                <w:sz w:val="22"/>
                <w:szCs w:val="22"/>
              </w:rPr>
              <w:tab/>
              <w:t>ADVERTENCIA ESPECIAL DE QUE EL MEDICAMENTO DEBE MANTENERSE FUERA DE LA VISTA Y DEL ALCANCE DE LOS NIÑOS</w:t>
            </w:r>
          </w:p>
        </w:tc>
      </w:tr>
    </w:tbl>
    <w:p w14:paraId="108995D8" w14:textId="77777777" w:rsidR="00665F33" w:rsidRDefault="00665F33">
      <w:pPr>
        <w:suppressAutoHyphens/>
        <w:rPr>
          <w:sz w:val="22"/>
          <w:szCs w:val="22"/>
        </w:rPr>
      </w:pPr>
    </w:p>
    <w:p w14:paraId="09462EE7" w14:textId="77777777" w:rsidR="00665F33" w:rsidRDefault="00167973">
      <w:pPr>
        <w:suppressAutoHyphens/>
        <w:rPr>
          <w:sz w:val="22"/>
          <w:szCs w:val="22"/>
        </w:rPr>
      </w:pPr>
      <w:r>
        <w:rPr>
          <w:sz w:val="22"/>
          <w:szCs w:val="22"/>
        </w:rPr>
        <w:t>Mantener fuera de la vista y del alcance de los niños.</w:t>
      </w:r>
    </w:p>
    <w:p w14:paraId="64820691" w14:textId="77777777" w:rsidR="00665F33" w:rsidRDefault="00665F33">
      <w:pPr>
        <w:suppressAutoHyphens/>
        <w:rPr>
          <w:sz w:val="22"/>
          <w:szCs w:val="22"/>
        </w:rPr>
      </w:pPr>
    </w:p>
    <w:p w14:paraId="6B42E0C9"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275D67F" w14:textId="77777777">
        <w:tc>
          <w:tcPr>
            <w:tcW w:w="9620" w:type="dxa"/>
          </w:tcPr>
          <w:p w14:paraId="7FB65F60" w14:textId="77777777" w:rsidR="00665F33" w:rsidRDefault="00167973">
            <w:pPr>
              <w:ind w:left="567" w:hanging="567"/>
              <w:rPr>
                <w:b/>
                <w:sz w:val="22"/>
                <w:szCs w:val="22"/>
              </w:rPr>
            </w:pPr>
            <w:r>
              <w:rPr>
                <w:b/>
                <w:sz w:val="22"/>
                <w:szCs w:val="22"/>
              </w:rPr>
              <w:t>7.</w:t>
            </w:r>
            <w:r>
              <w:rPr>
                <w:b/>
                <w:sz w:val="22"/>
                <w:szCs w:val="22"/>
              </w:rPr>
              <w:tab/>
              <w:t>OTRAS ADVERTENCIAS ESPECIALES, SI ES NECESARIO</w:t>
            </w:r>
          </w:p>
        </w:tc>
      </w:tr>
    </w:tbl>
    <w:p w14:paraId="4DB279E9" w14:textId="77777777" w:rsidR="00665F33" w:rsidRDefault="00665F33">
      <w:pPr>
        <w:suppressAutoHyphens/>
        <w:rPr>
          <w:sz w:val="22"/>
          <w:szCs w:val="22"/>
        </w:rPr>
      </w:pPr>
    </w:p>
    <w:p w14:paraId="52FBCD30"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F44847A" w14:textId="77777777">
        <w:tc>
          <w:tcPr>
            <w:tcW w:w="9620" w:type="dxa"/>
          </w:tcPr>
          <w:p w14:paraId="20FB99B5" w14:textId="77777777" w:rsidR="00665F33" w:rsidRDefault="00167973">
            <w:pPr>
              <w:ind w:left="567" w:hanging="567"/>
              <w:rPr>
                <w:b/>
                <w:sz w:val="22"/>
                <w:szCs w:val="22"/>
              </w:rPr>
            </w:pPr>
            <w:r>
              <w:rPr>
                <w:b/>
                <w:sz w:val="22"/>
                <w:szCs w:val="22"/>
              </w:rPr>
              <w:t>8.</w:t>
            </w:r>
            <w:r>
              <w:rPr>
                <w:b/>
                <w:sz w:val="22"/>
                <w:szCs w:val="22"/>
              </w:rPr>
              <w:tab/>
              <w:t>FECHA DE CADUCIDAD</w:t>
            </w:r>
          </w:p>
        </w:tc>
      </w:tr>
    </w:tbl>
    <w:p w14:paraId="329B205A" w14:textId="77777777" w:rsidR="00665F33" w:rsidRDefault="00665F33">
      <w:pPr>
        <w:suppressAutoHyphens/>
        <w:rPr>
          <w:sz w:val="22"/>
          <w:szCs w:val="22"/>
        </w:rPr>
      </w:pPr>
    </w:p>
    <w:p w14:paraId="0434E30F" w14:textId="77777777" w:rsidR="00665F33" w:rsidRDefault="00167973">
      <w:pPr>
        <w:suppressAutoHyphens/>
        <w:ind w:left="567" w:hanging="567"/>
        <w:rPr>
          <w:sz w:val="22"/>
          <w:szCs w:val="22"/>
        </w:rPr>
      </w:pPr>
      <w:r>
        <w:rPr>
          <w:sz w:val="22"/>
          <w:szCs w:val="22"/>
        </w:rPr>
        <w:t>CAD</w:t>
      </w:r>
    </w:p>
    <w:p w14:paraId="7BF75910" w14:textId="77777777" w:rsidR="00665F33" w:rsidRDefault="00665F33">
      <w:pPr>
        <w:suppressAutoHyphens/>
        <w:ind w:left="567" w:hanging="567"/>
        <w:rPr>
          <w:b/>
          <w:sz w:val="22"/>
          <w:szCs w:val="22"/>
        </w:rPr>
      </w:pPr>
    </w:p>
    <w:p w14:paraId="5B20B7DE"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10AD77B" w14:textId="77777777">
        <w:tc>
          <w:tcPr>
            <w:tcW w:w="9620" w:type="dxa"/>
          </w:tcPr>
          <w:p w14:paraId="113A9FA2" w14:textId="77777777" w:rsidR="00665F33" w:rsidRDefault="00167973">
            <w:pPr>
              <w:ind w:left="562" w:hanging="562"/>
              <w:rPr>
                <w:b/>
                <w:sz w:val="22"/>
                <w:szCs w:val="22"/>
              </w:rPr>
            </w:pPr>
            <w:r>
              <w:rPr>
                <w:b/>
                <w:sz w:val="22"/>
                <w:szCs w:val="22"/>
              </w:rPr>
              <w:t>9.</w:t>
            </w:r>
            <w:r>
              <w:rPr>
                <w:b/>
                <w:sz w:val="22"/>
                <w:szCs w:val="22"/>
              </w:rPr>
              <w:tab/>
              <w:t>CONDICIONES ESPECIALES DE CONSERVACIÓN</w:t>
            </w:r>
          </w:p>
        </w:tc>
      </w:tr>
    </w:tbl>
    <w:p w14:paraId="67F9440D" w14:textId="77777777" w:rsidR="00665F33" w:rsidRDefault="00665F33">
      <w:pPr>
        <w:suppressAutoHyphens/>
        <w:rPr>
          <w:sz w:val="22"/>
          <w:szCs w:val="22"/>
        </w:rPr>
      </w:pPr>
    </w:p>
    <w:p w14:paraId="60B493AB" w14:textId="77777777" w:rsidR="00665F33" w:rsidRDefault="00665F33">
      <w:pPr>
        <w:pStyle w:val="BodyText2"/>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A0B480F" w14:textId="77777777">
        <w:tc>
          <w:tcPr>
            <w:tcW w:w="9620" w:type="dxa"/>
          </w:tcPr>
          <w:p w14:paraId="0A91E503" w14:textId="77777777" w:rsidR="00665F33" w:rsidRDefault="00167973">
            <w:pPr>
              <w:ind w:left="567" w:hanging="567"/>
              <w:rPr>
                <w:b/>
                <w:sz w:val="22"/>
                <w:szCs w:val="22"/>
              </w:rPr>
            </w:pPr>
            <w:r>
              <w:rPr>
                <w:b/>
                <w:sz w:val="22"/>
                <w:szCs w:val="22"/>
              </w:rPr>
              <w:lastRenderedPageBreak/>
              <w:t>10.</w:t>
            </w:r>
            <w:r>
              <w:rPr>
                <w:b/>
                <w:sz w:val="22"/>
                <w:szCs w:val="22"/>
              </w:rPr>
              <w:tab/>
              <w:t>PRECAUCIONES ESPECIALES DE ELIMINACIÓN DEL MEDICAMENTO NO UTILIZADO Y DE LOS MATERIALES DERIVADOS DE SU USO (CUANDO CORRESPONDA)</w:t>
            </w:r>
          </w:p>
        </w:tc>
      </w:tr>
    </w:tbl>
    <w:p w14:paraId="3DD8221E" w14:textId="77777777" w:rsidR="00665F33" w:rsidRDefault="00665F33">
      <w:pPr>
        <w:suppressAutoHyphens/>
        <w:rPr>
          <w:sz w:val="22"/>
          <w:szCs w:val="22"/>
        </w:rPr>
      </w:pPr>
    </w:p>
    <w:p w14:paraId="27A1BB5B"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A63FDB1" w14:textId="77777777">
        <w:tc>
          <w:tcPr>
            <w:tcW w:w="9620" w:type="dxa"/>
          </w:tcPr>
          <w:p w14:paraId="029D5F77" w14:textId="77777777" w:rsidR="00665F33" w:rsidRDefault="00167973">
            <w:pPr>
              <w:ind w:left="567" w:hanging="567"/>
              <w:rPr>
                <w:b/>
                <w:sz w:val="22"/>
                <w:szCs w:val="22"/>
              </w:rPr>
            </w:pPr>
            <w:r>
              <w:rPr>
                <w:b/>
                <w:sz w:val="22"/>
                <w:szCs w:val="22"/>
              </w:rPr>
              <w:t>11.</w:t>
            </w:r>
            <w:r>
              <w:rPr>
                <w:b/>
                <w:sz w:val="22"/>
                <w:szCs w:val="22"/>
              </w:rPr>
              <w:tab/>
              <w:t>NOMBRE Y DIRECCIÓN DEL TITULAR DE LA AUTORIZACIÓN DE COMERCIALIZACIÓN</w:t>
            </w:r>
          </w:p>
        </w:tc>
      </w:tr>
    </w:tbl>
    <w:p w14:paraId="1908689D" w14:textId="77777777" w:rsidR="00665F33" w:rsidRDefault="00665F33">
      <w:pPr>
        <w:suppressAutoHyphens/>
        <w:rPr>
          <w:sz w:val="22"/>
          <w:szCs w:val="22"/>
        </w:rPr>
      </w:pPr>
    </w:p>
    <w:p w14:paraId="72A21C6F" w14:textId="77777777" w:rsidR="00665F33" w:rsidRDefault="00167973">
      <w:pPr>
        <w:suppressAutoHyphens/>
        <w:rPr>
          <w:sz w:val="22"/>
          <w:lang w:val="fr-FR"/>
        </w:rPr>
      </w:pPr>
      <w:r>
        <w:rPr>
          <w:sz w:val="22"/>
          <w:lang w:val="fr-FR"/>
        </w:rPr>
        <w:t>UCB Pharma SA</w:t>
      </w:r>
    </w:p>
    <w:p w14:paraId="5029C084" w14:textId="77777777" w:rsidR="00665F33" w:rsidRDefault="00167973">
      <w:pPr>
        <w:suppressAutoHyphens/>
        <w:rPr>
          <w:sz w:val="22"/>
          <w:lang w:val="fr-FR"/>
        </w:rPr>
      </w:pPr>
      <w:r>
        <w:rPr>
          <w:sz w:val="22"/>
          <w:lang w:val="fr-FR"/>
        </w:rPr>
        <w:t>Allée de la Recherche 60</w:t>
      </w:r>
    </w:p>
    <w:p w14:paraId="6CCB5AE5" w14:textId="77777777" w:rsidR="00665F33" w:rsidRDefault="00167973">
      <w:pPr>
        <w:suppressAutoHyphens/>
        <w:rPr>
          <w:sz w:val="22"/>
          <w:szCs w:val="22"/>
        </w:rPr>
      </w:pPr>
      <w:r>
        <w:rPr>
          <w:sz w:val="22"/>
          <w:szCs w:val="22"/>
        </w:rPr>
        <w:t>B-1070 Bruselas</w:t>
      </w:r>
    </w:p>
    <w:p w14:paraId="506B0651" w14:textId="77777777" w:rsidR="00665F33" w:rsidRDefault="00167973">
      <w:pPr>
        <w:suppressAutoHyphens/>
        <w:rPr>
          <w:sz w:val="22"/>
          <w:szCs w:val="22"/>
        </w:rPr>
      </w:pPr>
      <w:r>
        <w:rPr>
          <w:sz w:val="22"/>
          <w:szCs w:val="22"/>
        </w:rPr>
        <w:t>BÉLGICA</w:t>
      </w:r>
    </w:p>
    <w:p w14:paraId="34DE2678" w14:textId="77777777" w:rsidR="00665F33" w:rsidRDefault="00665F33">
      <w:pPr>
        <w:suppressAutoHyphens/>
        <w:rPr>
          <w:sz w:val="22"/>
          <w:szCs w:val="22"/>
        </w:rPr>
      </w:pPr>
    </w:p>
    <w:p w14:paraId="4976A9A7"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64926F3" w14:textId="77777777">
        <w:tc>
          <w:tcPr>
            <w:tcW w:w="9620" w:type="dxa"/>
          </w:tcPr>
          <w:p w14:paraId="68574043" w14:textId="77777777" w:rsidR="00665F33" w:rsidRDefault="00167973">
            <w:pPr>
              <w:ind w:left="567" w:hanging="567"/>
              <w:rPr>
                <w:b/>
                <w:sz w:val="22"/>
                <w:szCs w:val="22"/>
              </w:rPr>
            </w:pPr>
            <w:r>
              <w:rPr>
                <w:b/>
                <w:sz w:val="22"/>
                <w:szCs w:val="22"/>
              </w:rPr>
              <w:t>12.</w:t>
            </w:r>
            <w:r>
              <w:rPr>
                <w:b/>
                <w:sz w:val="22"/>
                <w:szCs w:val="22"/>
              </w:rPr>
              <w:tab/>
              <w:t>NÚMERO(S) DE AUTORIZACIÓN DE COMERCIALIZACIÓN</w:t>
            </w:r>
          </w:p>
        </w:tc>
      </w:tr>
    </w:tbl>
    <w:p w14:paraId="6F682598" w14:textId="77777777" w:rsidR="00665F33" w:rsidRDefault="00665F33">
      <w:pPr>
        <w:suppressAutoHyphens/>
        <w:rPr>
          <w:sz w:val="22"/>
          <w:szCs w:val="22"/>
        </w:rPr>
      </w:pPr>
    </w:p>
    <w:p w14:paraId="09773906" w14:textId="77777777" w:rsidR="00665F33" w:rsidRDefault="00167973">
      <w:pPr>
        <w:suppressAutoHyphens/>
        <w:rPr>
          <w:sz w:val="22"/>
          <w:lang w:val="pt-BR"/>
        </w:rPr>
      </w:pPr>
      <w:r>
        <w:rPr>
          <w:sz w:val="22"/>
          <w:lang w:val="pt-BR"/>
        </w:rPr>
        <w:t xml:space="preserve">EU/1/00/146/006 </w:t>
      </w:r>
      <w:r>
        <w:rPr>
          <w:i/>
          <w:sz w:val="22"/>
          <w:shd w:val="clear" w:color="auto" w:fill="E0E0E0"/>
          <w:lang w:val="pt-BR"/>
        </w:rPr>
        <w:t>10 comprimidos</w:t>
      </w:r>
    </w:p>
    <w:p w14:paraId="3DD357F2" w14:textId="77777777" w:rsidR="00665F33" w:rsidRDefault="00167973">
      <w:pPr>
        <w:suppressAutoHyphens/>
        <w:rPr>
          <w:sz w:val="22"/>
          <w:lang w:val="pt-BR"/>
        </w:rPr>
      </w:pPr>
      <w:r>
        <w:rPr>
          <w:sz w:val="22"/>
          <w:shd w:val="clear" w:color="auto" w:fill="E0E0E0"/>
          <w:lang w:val="pt-BR"/>
        </w:rPr>
        <w:t xml:space="preserve">EU/1/00/146/007 </w:t>
      </w:r>
      <w:r>
        <w:rPr>
          <w:i/>
          <w:sz w:val="22"/>
          <w:shd w:val="clear" w:color="auto" w:fill="E0E0E0"/>
          <w:lang w:val="pt-BR"/>
        </w:rPr>
        <w:t>20 comprimidos</w:t>
      </w:r>
    </w:p>
    <w:p w14:paraId="6FE1C4AA" w14:textId="77777777" w:rsidR="00665F33" w:rsidRDefault="00167973">
      <w:pPr>
        <w:suppressAutoHyphens/>
        <w:rPr>
          <w:sz w:val="22"/>
          <w:lang w:val="pt-BR"/>
        </w:rPr>
      </w:pPr>
      <w:r>
        <w:rPr>
          <w:sz w:val="22"/>
          <w:shd w:val="clear" w:color="auto" w:fill="E0E0E0"/>
          <w:lang w:val="pt-BR"/>
        </w:rPr>
        <w:t xml:space="preserve">EU/1/00/146/008 </w:t>
      </w:r>
      <w:r>
        <w:rPr>
          <w:i/>
          <w:sz w:val="22"/>
          <w:shd w:val="clear" w:color="auto" w:fill="E0E0E0"/>
          <w:lang w:val="pt-BR"/>
        </w:rPr>
        <w:t>30 comprimidos</w:t>
      </w:r>
    </w:p>
    <w:p w14:paraId="4342A139" w14:textId="77777777" w:rsidR="00665F33" w:rsidRDefault="00167973">
      <w:pPr>
        <w:suppressAutoHyphens/>
        <w:rPr>
          <w:sz w:val="22"/>
          <w:lang w:val="pt-BR"/>
        </w:rPr>
      </w:pPr>
      <w:r>
        <w:rPr>
          <w:sz w:val="22"/>
          <w:shd w:val="clear" w:color="auto" w:fill="E0E0E0"/>
          <w:lang w:val="pt-BR"/>
        </w:rPr>
        <w:t xml:space="preserve">EU/1/00/146/009 </w:t>
      </w:r>
      <w:r>
        <w:rPr>
          <w:i/>
          <w:sz w:val="22"/>
          <w:shd w:val="clear" w:color="auto" w:fill="E0E0E0"/>
          <w:lang w:val="pt-BR"/>
        </w:rPr>
        <w:t>50 comprimidos</w:t>
      </w:r>
    </w:p>
    <w:p w14:paraId="6E2FDE19" w14:textId="77777777" w:rsidR="00665F33" w:rsidRDefault="00167973">
      <w:pPr>
        <w:suppressAutoHyphens/>
        <w:rPr>
          <w:sz w:val="22"/>
          <w:lang w:val="pt-BR"/>
        </w:rPr>
      </w:pPr>
      <w:r>
        <w:rPr>
          <w:sz w:val="22"/>
          <w:shd w:val="clear" w:color="auto" w:fill="E0E0E0"/>
          <w:lang w:val="pt-BR"/>
        </w:rPr>
        <w:t xml:space="preserve">EU/1/00/146/010 </w:t>
      </w:r>
      <w:r>
        <w:rPr>
          <w:i/>
          <w:sz w:val="22"/>
          <w:shd w:val="clear" w:color="auto" w:fill="E0E0E0"/>
          <w:lang w:val="pt-BR"/>
        </w:rPr>
        <w:t>60 comprimidos</w:t>
      </w:r>
    </w:p>
    <w:p w14:paraId="3D684F7B" w14:textId="77777777" w:rsidR="00665F33" w:rsidRDefault="00167973">
      <w:pPr>
        <w:suppressAutoHyphens/>
        <w:rPr>
          <w:sz w:val="22"/>
          <w:lang w:val="pt-BR"/>
        </w:rPr>
      </w:pPr>
      <w:r>
        <w:rPr>
          <w:sz w:val="22"/>
          <w:shd w:val="clear" w:color="auto" w:fill="E0E0E0"/>
          <w:lang w:val="pt-BR"/>
        </w:rPr>
        <w:t xml:space="preserve">EU/1/00/146/011 </w:t>
      </w:r>
      <w:r>
        <w:rPr>
          <w:i/>
          <w:sz w:val="22"/>
          <w:shd w:val="clear" w:color="auto" w:fill="E0E0E0"/>
          <w:lang w:val="pt-BR"/>
        </w:rPr>
        <w:t>100 comprimidos</w:t>
      </w:r>
    </w:p>
    <w:p w14:paraId="65BDF8D3" w14:textId="77777777" w:rsidR="00665F33" w:rsidRDefault="00167973">
      <w:pPr>
        <w:suppressAutoHyphens/>
        <w:rPr>
          <w:sz w:val="22"/>
          <w:lang w:val="pt-BR"/>
        </w:rPr>
      </w:pPr>
      <w:r>
        <w:rPr>
          <w:sz w:val="22"/>
          <w:shd w:val="clear" w:color="auto" w:fill="E0E0E0"/>
          <w:lang w:val="pt-BR"/>
        </w:rPr>
        <w:t xml:space="preserve">EU/1/00/146/012 </w:t>
      </w:r>
      <w:r>
        <w:rPr>
          <w:i/>
          <w:sz w:val="22"/>
          <w:shd w:val="clear" w:color="auto" w:fill="E0E0E0"/>
          <w:lang w:val="pt-BR"/>
        </w:rPr>
        <w:t>120 comprimidos</w:t>
      </w:r>
    </w:p>
    <w:p w14:paraId="43FF9A02" w14:textId="77777777" w:rsidR="00665F33" w:rsidRDefault="00167973">
      <w:pPr>
        <w:suppressAutoHyphens/>
        <w:rPr>
          <w:sz w:val="22"/>
          <w:szCs w:val="22"/>
          <w:shd w:val="clear" w:color="auto" w:fill="E0E0E0"/>
        </w:rPr>
      </w:pPr>
      <w:r>
        <w:rPr>
          <w:sz w:val="22"/>
          <w:szCs w:val="22"/>
          <w:shd w:val="clear" w:color="auto" w:fill="E0E0E0"/>
        </w:rPr>
        <w:t xml:space="preserve">EU/1/00/146/035 </w:t>
      </w:r>
      <w:r>
        <w:rPr>
          <w:i/>
          <w:sz w:val="22"/>
          <w:szCs w:val="22"/>
          <w:shd w:val="clear" w:color="auto" w:fill="E0E0E0"/>
        </w:rPr>
        <w:t>100 x 1 comprimidos</w:t>
      </w:r>
    </w:p>
    <w:p w14:paraId="3FC41305" w14:textId="77777777" w:rsidR="00665F33" w:rsidRDefault="00665F33">
      <w:pPr>
        <w:suppressAutoHyphens/>
        <w:rPr>
          <w:sz w:val="22"/>
          <w:szCs w:val="22"/>
        </w:rPr>
      </w:pPr>
    </w:p>
    <w:p w14:paraId="601A8DEB"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FA6CF6D" w14:textId="77777777">
        <w:tc>
          <w:tcPr>
            <w:tcW w:w="9620" w:type="dxa"/>
          </w:tcPr>
          <w:p w14:paraId="75C347CF" w14:textId="77777777" w:rsidR="00665F33" w:rsidRDefault="00167973">
            <w:pPr>
              <w:ind w:left="567" w:hanging="567"/>
              <w:rPr>
                <w:b/>
                <w:sz w:val="22"/>
                <w:szCs w:val="22"/>
              </w:rPr>
            </w:pPr>
            <w:r>
              <w:rPr>
                <w:b/>
                <w:sz w:val="22"/>
                <w:szCs w:val="22"/>
              </w:rPr>
              <w:t>13.</w:t>
            </w:r>
            <w:r>
              <w:rPr>
                <w:b/>
                <w:sz w:val="22"/>
                <w:szCs w:val="22"/>
              </w:rPr>
              <w:tab/>
              <w:t xml:space="preserve">NÚMERO DE LOTE </w:t>
            </w:r>
          </w:p>
        </w:tc>
      </w:tr>
    </w:tbl>
    <w:p w14:paraId="1D7072EC" w14:textId="77777777" w:rsidR="00665F33" w:rsidRDefault="00665F33">
      <w:pPr>
        <w:pStyle w:val="Header"/>
        <w:tabs>
          <w:tab w:val="clear" w:pos="4320"/>
          <w:tab w:val="clear" w:pos="8640"/>
        </w:tabs>
        <w:suppressAutoHyphens/>
        <w:rPr>
          <w:szCs w:val="22"/>
        </w:rPr>
      </w:pPr>
    </w:p>
    <w:p w14:paraId="7DF597E7" w14:textId="77777777" w:rsidR="00665F33" w:rsidRDefault="00167973">
      <w:pPr>
        <w:pStyle w:val="Header"/>
        <w:tabs>
          <w:tab w:val="clear" w:pos="4320"/>
          <w:tab w:val="clear" w:pos="8640"/>
        </w:tabs>
        <w:suppressAutoHyphens/>
        <w:rPr>
          <w:szCs w:val="22"/>
        </w:rPr>
      </w:pPr>
      <w:r>
        <w:rPr>
          <w:szCs w:val="22"/>
        </w:rPr>
        <w:t>Lote</w:t>
      </w:r>
    </w:p>
    <w:p w14:paraId="51D186C2" w14:textId="77777777" w:rsidR="00665F33" w:rsidRDefault="00665F33">
      <w:pPr>
        <w:suppressAutoHyphens/>
        <w:rPr>
          <w:sz w:val="22"/>
          <w:szCs w:val="22"/>
        </w:rPr>
      </w:pPr>
    </w:p>
    <w:p w14:paraId="6E2B9478"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4F94000" w14:textId="77777777">
        <w:tc>
          <w:tcPr>
            <w:tcW w:w="9620" w:type="dxa"/>
          </w:tcPr>
          <w:p w14:paraId="18EBB130" w14:textId="77777777" w:rsidR="00665F33" w:rsidRDefault="00167973">
            <w:pPr>
              <w:ind w:left="567" w:hanging="567"/>
              <w:rPr>
                <w:b/>
                <w:sz w:val="22"/>
                <w:szCs w:val="22"/>
              </w:rPr>
            </w:pPr>
            <w:r>
              <w:rPr>
                <w:b/>
                <w:sz w:val="22"/>
                <w:szCs w:val="22"/>
              </w:rPr>
              <w:t>14.</w:t>
            </w:r>
            <w:r>
              <w:rPr>
                <w:b/>
                <w:sz w:val="22"/>
                <w:szCs w:val="22"/>
              </w:rPr>
              <w:tab/>
              <w:t>CONDICIONES GENERALES DE DISPENSACIÓN</w:t>
            </w:r>
          </w:p>
        </w:tc>
      </w:tr>
    </w:tbl>
    <w:p w14:paraId="0919175F" w14:textId="77777777" w:rsidR="00665F33" w:rsidRDefault="00665F33">
      <w:pPr>
        <w:suppressAutoHyphens/>
        <w:rPr>
          <w:sz w:val="22"/>
          <w:szCs w:val="22"/>
        </w:rPr>
      </w:pPr>
    </w:p>
    <w:p w14:paraId="22A2430C" w14:textId="77777777" w:rsidR="00665F33" w:rsidRDefault="00665F33">
      <w:pPr>
        <w:suppressAutoHyphens/>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3395E1C" w14:textId="77777777">
        <w:tc>
          <w:tcPr>
            <w:tcW w:w="9620" w:type="dxa"/>
          </w:tcPr>
          <w:p w14:paraId="45F2EB4A" w14:textId="77777777" w:rsidR="00665F33" w:rsidRDefault="00167973">
            <w:pPr>
              <w:ind w:left="567" w:hanging="567"/>
              <w:rPr>
                <w:b/>
                <w:sz w:val="22"/>
                <w:szCs w:val="22"/>
              </w:rPr>
            </w:pPr>
            <w:r>
              <w:rPr>
                <w:b/>
                <w:sz w:val="22"/>
                <w:szCs w:val="22"/>
              </w:rPr>
              <w:t>15.</w:t>
            </w:r>
            <w:r>
              <w:rPr>
                <w:b/>
                <w:sz w:val="22"/>
                <w:szCs w:val="22"/>
              </w:rPr>
              <w:tab/>
              <w:t>INSTRUCCIONES DE USO</w:t>
            </w:r>
          </w:p>
        </w:tc>
      </w:tr>
    </w:tbl>
    <w:p w14:paraId="1ADC250D" w14:textId="77777777" w:rsidR="00665F33" w:rsidRDefault="00665F33">
      <w:pPr>
        <w:suppressAutoHyphens/>
        <w:rPr>
          <w:sz w:val="22"/>
          <w:szCs w:val="22"/>
        </w:rPr>
      </w:pPr>
    </w:p>
    <w:p w14:paraId="0A862523"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5735A96" w14:textId="77777777">
        <w:tc>
          <w:tcPr>
            <w:tcW w:w="9620" w:type="dxa"/>
          </w:tcPr>
          <w:p w14:paraId="574B7925" w14:textId="77777777" w:rsidR="00665F33" w:rsidRDefault="00167973">
            <w:pPr>
              <w:ind w:left="567" w:hanging="567"/>
              <w:rPr>
                <w:b/>
                <w:sz w:val="22"/>
                <w:szCs w:val="22"/>
              </w:rPr>
            </w:pPr>
            <w:r>
              <w:rPr>
                <w:b/>
                <w:sz w:val="22"/>
                <w:szCs w:val="22"/>
              </w:rPr>
              <w:t>16.</w:t>
            </w:r>
            <w:r>
              <w:rPr>
                <w:b/>
                <w:sz w:val="22"/>
                <w:szCs w:val="22"/>
              </w:rPr>
              <w:tab/>
              <w:t>INFORMACIÓN EN BRAILLE</w:t>
            </w:r>
          </w:p>
        </w:tc>
      </w:tr>
    </w:tbl>
    <w:p w14:paraId="3566CD50" w14:textId="77777777" w:rsidR="00665F33" w:rsidRDefault="00665F33">
      <w:pPr>
        <w:suppressAutoHyphens/>
        <w:rPr>
          <w:sz w:val="22"/>
          <w:szCs w:val="22"/>
        </w:rPr>
      </w:pPr>
    </w:p>
    <w:p w14:paraId="43DF3EF8" w14:textId="77777777" w:rsidR="00665F33" w:rsidRDefault="00167973">
      <w:pPr>
        <w:suppressAutoHyphens/>
        <w:rPr>
          <w:sz w:val="22"/>
          <w:szCs w:val="22"/>
        </w:rPr>
      </w:pPr>
      <w:r>
        <w:rPr>
          <w:sz w:val="22"/>
          <w:szCs w:val="22"/>
        </w:rPr>
        <w:t>keppra 500 mg</w:t>
      </w:r>
    </w:p>
    <w:p w14:paraId="667F7FD1" w14:textId="77777777" w:rsidR="00665F33" w:rsidRDefault="00167973">
      <w:pPr>
        <w:suppressAutoHyphens/>
        <w:rPr>
          <w:sz w:val="22"/>
          <w:szCs w:val="22"/>
        </w:rPr>
      </w:pPr>
      <w:r>
        <w:rPr>
          <w:sz w:val="22"/>
          <w:szCs w:val="22"/>
          <w:shd w:val="clear" w:color="auto" w:fill="E0E0E0"/>
        </w:rPr>
        <w:t xml:space="preserve">Aceptada la justificación para no incluir el Braille </w:t>
      </w:r>
      <w:r w:rsidRPr="00167973">
        <w:rPr>
          <w:i/>
          <w:iCs/>
          <w:sz w:val="22"/>
          <w:szCs w:val="22"/>
          <w:shd w:val="clear" w:color="auto" w:fill="E0E0E0"/>
        </w:rPr>
        <w:t>100 x 1 comprimidos</w:t>
      </w:r>
    </w:p>
    <w:p w14:paraId="445758F5" w14:textId="77777777" w:rsidR="00665F33" w:rsidRDefault="00665F33">
      <w:pPr>
        <w:suppressAutoHyphens/>
        <w:rPr>
          <w:sz w:val="22"/>
          <w:szCs w:val="22"/>
        </w:rPr>
      </w:pPr>
    </w:p>
    <w:p w14:paraId="65FC7549" w14:textId="77777777" w:rsidR="00665F33" w:rsidRDefault="00665F33">
      <w:pPr>
        <w:suppressAutoHyphens/>
        <w:rPr>
          <w:sz w:val="22"/>
          <w:szCs w:val="22"/>
        </w:rPr>
      </w:pPr>
    </w:p>
    <w:p w14:paraId="212C59E6"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lang w:val="pt-BR"/>
        </w:rPr>
      </w:pPr>
      <w:r>
        <w:rPr>
          <w:b/>
          <w:sz w:val="22"/>
          <w:lang w:val="pt-BR"/>
        </w:rPr>
        <w:t>17.</w:t>
      </w:r>
      <w:r>
        <w:rPr>
          <w:b/>
          <w:sz w:val="22"/>
          <w:lang w:val="pt-BR"/>
        </w:rPr>
        <w:tab/>
      </w:r>
      <w:r>
        <w:rPr>
          <w:rFonts w:eastAsia="SimSun"/>
          <w:b/>
          <w:sz w:val="22"/>
          <w:lang w:val="pt-BR"/>
        </w:rPr>
        <w:t>IDENTIFICADOR ÚNICO - CÓDIGO DE BARRAS 2D</w:t>
      </w:r>
    </w:p>
    <w:p w14:paraId="3D818101" w14:textId="77777777" w:rsidR="00665F33" w:rsidRDefault="00665F33">
      <w:pPr>
        <w:tabs>
          <w:tab w:val="left" w:pos="708"/>
        </w:tabs>
        <w:rPr>
          <w:sz w:val="22"/>
          <w:lang w:val="pt-BR"/>
        </w:rPr>
      </w:pPr>
    </w:p>
    <w:p w14:paraId="2C3EE2E6" w14:textId="77777777" w:rsidR="00665F33" w:rsidRDefault="00167973">
      <w:pPr>
        <w:rPr>
          <w:sz w:val="22"/>
        </w:rPr>
      </w:pPr>
      <w:r>
        <w:rPr>
          <w:sz w:val="22"/>
          <w:szCs w:val="22"/>
          <w:shd w:val="clear" w:color="auto" w:fill="E0E0E0"/>
        </w:rPr>
        <w:t>Incluido el código de barras 2D que lleva el identificador único.</w:t>
      </w:r>
    </w:p>
    <w:p w14:paraId="03935BBD" w14:textId="77777777" w:rsidR="00665F33" w:rsidRDefault="00665F33">
      <w:pPr>
        <w:rPr>
          <w:sz w:val="22"/>
          <w:shd w:val="clear" w:color="auto" w:fill="CCCCCC"/>
        </w:rPr>
      </w:pPr>
    </w:p>
    <w:p w14:paraId="47330E64" w14:textId="77777777" w:rsidR="00665F33" w:rsidRDefault="00665F33">
      <w:pPr>
        <w:rPr>
          <w:sz w:val="22"/>
          <w:shd w:val="clear" w:color="auto" w:fill="CCCCCC"/>
        </w:rPr>
      </w:pPr>
    </w:p>
    <w:p w14:paraId="0CBBFD08" w14:textId="77777777" w:rsidR="00665F33" w:rsidRDefault="00167973">
      <w:pPr>
        <w:keepNext/>
        <w:pBdr>
          <w:top w:val="single" w:sz="4" w:space="1" w:color="auto"/>
          <w:left w:val="single" w:sz="4" w:space="4" w:color="auto"/>
          <w:bottom w:val="single" w:sz="4" w:space="0" w:color="auto"/>
          <w:right w:val="single" w:sz="4" w:space="4" w:color="auto"/>
        </w:pBdr>
        <w:tabs>
          <w:tab w:val="left" w:pos="708"/>
        </w:tabs>
        <w:rPr>
          <w:i/>
          <w:sz w:val="22"/>
        </w:rPr>
      </w:pPr>
      <w:r>
        <w:rPr>
          <w:b/>
          <w:sz w:val="22"/>
        </w:rPr>
        <w:t>18.</w:t>
      </w:r>
      <w:r>
        <w:rPr>
          <w:b/>
          <w:sz w:val="22"/>
        </w:rPr>
        <w:tab/>
      </w:r>
      <w:r>
        <w:rPr>
          <w:rFonts w:eastAsia="SimSun"/>
          <w:b/>
          <w:sz w:val="22"/>
        </w:rPr>
        <w:t>IDENTIFICADOR ÚNICO - INFORMACIÓN EN CARACTERES VISUALES</w:t>
      </w:r>
    </w:p>
    <w:p w14:paraId="22E6C232" w14:textId="77777777" w:rsidR="00665F33" w:rsidRDefault="00665F33">
      <w:pPr>
        <w:keepNext/>
        <w:suppressAutoHyphens/>
        <w:rPr>
          <w:sz w:val="22"/>
          <w:szCs w:val="22"/>
          <w:shd w:val="clear" w:color="auto" w:fill="E0E0E0"/>
        </w:rPr>
      </w:pPr>
    </w:p>
    <w:p w14:paraId="09B4CB0A" w14:textId="77777777" w:rsidR="00665F33" w:rsidRDefault="00167973">
      <w:pPr>
        <w:rPr>
          <w:sz w:val="22"/>
          <w:szCs w:val="22"/>
        </w:rPr>
      </w:pPr>
      <w:r>
        <w:rPr>
          <w:sz w:val="22"/>
          <w:szCs w:val="22"/>
        </w:rPr>
        <w:t xml:space="preserve">PC </w:t>
      </w:r>
    </w:p>
    <w:p w14:paraId="77DDEE0F" w14:textId="77777777" w:rsidR="00665F33" w:rsidRDefault="00167973">
      <w:pPr>
        <w:rPr>
          <w:sz w:val="22"/>
          <w:szCs w:val="22"/>
        </w:rPr>
      </w:pPr>
      <w:r>
        <w:rPr>
          <w:sz w:val="22"/>
          <w:szCs w:val="22"/>
        </w:rPr>
        <w:t xml:space="preserve">SN </w:t>
      </w:r>
    </w:p>
    <w:p w14:paraId="1802B4D4" w14:textId="77777777" w:rsidR="00665F33" w:rsidRDefault="00167973">
      <w:r>
        <w:rPr>
          <w:sz w:val="22"/>
          <w:szCs w:val="22"/>
        </w:rPr>
        <w:t>NN</w:t>
      </w: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9178BFB" w14:textId="77777777">
        <w:trPr>
          <w:trHeight w:val="1070"/>
        </w:trPr>
        <w:tc>
          <w:tcPr>
            <w:tcW w:w="9620" w:type="dxa"/>
            <w:tcBorders>
              <w:bottom w:val="single" w:sz="4" w:space="0" w:color="auto"/>
            </w:tcBorders>
          </w:tcPr>
          <w:p w14:paraId="3ADFFAC3" w14:textId="77777777" w:rsidR="00665F33" w:rsidRDefault="00167973">
            <w:pPr>
              <w:rPr>
                <w:b/>
                <w:sz w:val="22"/>
                <w:szCs w:val="22"/>
              </w:rPr>
            </w:pPr>
            <w:r>
              <w:rPr>
                <w:b/>
                <w:sz w:val="22"/>
                <w:szCs w:val="22"/>
              </w:rPr>
              <w:lastRenderedPageBreak/>
              <w:t>INFORMACIÓN QUE DEBE FIGURAR EN EL EMBALAJE EXTERIOR</w:t>
            </w:r>
          </w:p>
          <w:p w14:paraId="3DA3EB33" w14:textId="77777777" w:rsidR="00665F33" w:rsidRDefault="00665F33">
            <w:pPr>
              <w:rPr>
                <w:b/>
                <w:sz w:val="22"/>
                <w:szCs w:val="22"/>
              </w:rPr>
            </w:pPr>
          </w:p>
          <w:p w14:paraId="5482CDA1" w14:textId="77777777" w:rsidR="00665F33" w:rsidRDefault="00167973">
            <w:pPr>
              <w:rPr>
                <w:b/>
                <w:sz w:val="22"/>
                <w:szCs w:val="22"/>
              </w:rPr>
            </w:pPr>
            <w:r>
              <w:rPr>
                <w:b/>
                <w:sz w:val="22"/>
                <w:szCs w:val="22"/>
              </w:rPr>
              <w:t>CAJA de 200 (2 x 100) con blue box</w:t>
            </w:r>
          </w:p>
        </w:tc>
      </w:tr>
    </w:tbl>
    <w:p w14:paraId="5761E4A3" w14:textId="77777777" w:rsidR="00665F33" w:rsidRDefault="00665F33">
      <w:pPr>
        <w:suppressAutoHyphens/>
        <w:rPr>
          <w:sz w:val="22"/>
          <w:szCs w:val="22"/>
        </w:rPr>
      </w:pPr>
    </w:p>
    <w:p w14:paraId="618D33DA"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5150AAD" w14:textId="77777777">
        <w:tc>
          <w:tcPr>
            <w:tcW w:w="9620" w:type="dxa"/>
          </w:tcPr>
          <w:p w14:paraId="010B2EF5"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334765FE" w14:textId="77777777" w:rsidR="00665F33" w:rsidRDefault="00665F33">
      <w:pPr>
        <w:suppressAutoHyphens/>
        <w:rPr>
          <w:sz w:val="22"/>
          <w:szCs w:val="22"/>
        </w:rPr>
      </w:pPr>
    </w:p>
    <w:p w14:paraId="552089C4" w14:textId="77777777" w:rsidR="00665F33" w:rsidRDefault="00167973">
      <w:pPr>
        <w:suppressAutoHyphens/>
        <w:rPr>
          <w:sz w:val="22"/>
          <w:szCs w:val="22"/>
        </w:rPr>
      </w:pPr>
      <w:r>
        <w:rPr>
          <w:sz w:val="22"/>
          <w:szCs w:val="22"/>
        </w:rPr>
        <w:t>Keppra 500 mg comprimidos recubiertos con película</w:t>
      </w:r>
    </w:p>
    <w:p w14:paraId="5C520725" w14:textId="77777777" w:rsidR="00665F33" w:rsidRDefault="00167973">
      <w:pPr>
        <w:suppressAutoHyphens/>
        <w:rPr>
          <w:sz w:val="22"/>
          <w:szCs w:val="22"/>
        </w:rPr>
      </w:pPr>
      <w:r>
        <w:rPr>
          <w:sz w:val="22"/>
          <w:szCs w:val="22"/>
        </w:rPr>
        <w:t>Levetiracetam</w:t>
      </w:r>
    </w:p>
    <w:p w14:paraId="51E8FDFE" w14:textId="77777777" w:rsidR="00665F33" w:rsidRDefault="00665F33">
      <w:pPr>
        <w:suppressAutoHyphens/>
        <w:rPr>
          <w:sz w:val="22"/>
          <w:szCs w:val="22"/>
        </w:rPr>
      </w:pPr>
    </w:p>
    <w:p w14:paraId="7264D429"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257821D" w14:textId="77777777">
        <w:tc>
          <w:tcPr>
            <w:tcW w:w="9620" w:type="dxa"/>
          </w:tcPr>
          <w:p w14:paraId="212C0F66" w14:textId="77777777" w:rsidR="00665F33" w:rsidRDefault="00167973">
            <w:pPr>
              <w:ind w:left="567" w:hanging="567"/>
              <w:rPr>
                <w:b/>
                <w:sz w:val="22"/>
                <w:szCs w:val="22"/>
              </w:rPr>
            </w:pPr>
            <w:r>
              <w:rPr>
                <w:b/>
                <w:sz w:val="22"/>
                <w:szCs w:val="22"/>
              </w:rPr>
              <w:t>2.</w:t>
            </w:r>
            <w:r>
              <w:rPr>
                <w:b/>
                <w:sz w:val="22"/>
                <w:szCs w:val="22"/>
              </w:rPr>
              <w:tab/>
              <w:t>PRINCIPIO(S) ACTIVO(S)</w:t>
            </w:r>
          </w:p>
        </w:tc>
      </w:tr>
    </w:tbl>
    <w:p w14:paraId="62276601" w14:textId="77777777" w:rsidR="00665F33" w:rsidRDefault="00665F33">
      <w:pPr>
        <w:suppressAutoHyphens/>
        <w:rPr>
          <w:sz w:val="22"/>
          <w:szCs w:val="22"/>
        </w:rPr>
      </w:pPr>
    </w:p>
    <w:p w14:paraId="1C811B8B" w14:textId="77777777" w:rsidR="00665F33" w:rsidRDefault="00167973">
      <w:pPr>
        <w:suppressAutoHyphens/>
        <w:rPr>
          <w:sz w:val="22"/>
          <w:szCs w:val="22"/>
        </w:rPr>
      </w:pPr>
      <w:r>
        <w:rPr>
          <w:sz w:val="22"/>
          <w:szCs w:val="22"/>
        </w:rPr>
        <w:t>Cada comprimido recubierto con película contiene 500 mg de levetiracetam.</w:t>
      </w:r>
    </w:p>
    <w:p w14:paraId="200A5B8B" w14:textId="77777777" w:rsidR="00665F33" w:rsidRDefault="00665F33">
      <w:pPr>
        <w:suppressAutoHyphens/>
        <w:rPr>
          <w:sz w:val="22"/>
          <w:szCs w:val="22"/>
        </w:rPr>
      </w:pPr>
    </w:p>
    <w:p w14:paraId="4866B83D"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EBD92D5" w14:textId="77777777">
        <w:tc>
          <w:tcPr>
            <w:tcW w:w="9620" w:type="dxa"/>
          </w:tcPr>
          <w:p w14:paraId="27B6E6B6" w14:textId="77777777" w:rsidR="00665F33" w:rsidRDefault="00167973">
            <w:pPr>
              <w:ind w:left="567" w:hanging="567"/>
              <w:rPr>
                <w:b/>
                <w:sz w:val="22"/>
                <w:szCs w:val="22"/>
              </w:rPr>
            </w:pPr>
            <w:r>
              <w:rPr>
                <w:b/>
                <w:sz w:val="22"/>
                <w:szCs w:val="22"/>
              </w:rPr>
              <w:t>3.</w:t>
            </w:r>
            <w:r>
              <w:rPr>
                <w:b/>
                <w:sz w:val="22"/>
                <w:szCs w:val="22"/>
              </w:rPr>
              <w:tab/>
              <w:t>LISTA DE EXCIPIENTES</w:t>
            </w:r>
          </w:p>
        </w:tc>
      </w:tr>
    </w:tbl>
    <w:p w14:paraId="39B6D07E" w14:textId="77777777" w:rsidR="00665F33" w:rsidRDefault="00665F33">
      <w:pPr>
        <w:suppressAutoHyphens/>
        <w:rPr>
          <w:sz w:val="22"/>
          <w:szCs w:val="22"/>
        </w:rPr>
      </w:pPr>
    </w:p>
    <w:p w14:paraId="356946D1"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BDC5B23" w14:textId="77777777">
        <w:tc>
          <w:tcPr>
            <w:tcW w:w="9620" w:type="dxa"/>
          </w:tcPr>
          <w:p w14:paraId="22CE9FFC" w14:textId="77777777" w:rsidR="00665F33" w:rsidRDefault="00167973">
            <w:pPr>
              <w:ind w:left="567" w:hanging="567"/>
              <w:rPr>
                <w:b/>
                <w:sz w:val="22"/>
                <w:szCs w:val="22"/>
              </w:rPr>
            </w:pPr>
            <w:r>
              <w:rPr>
                <w:b/>
                <w:sz w:val="22"/>
                <w:szCs w:val="22"/>
              </w:rPr>
              <w:t>4.</w:t>
            </w:r>
            <w:r>
              <w:rPr>
                <w:b/>
                <w:sz w:val="22"/>
                <w:szCs w:val="22"/>
              </w:rPr>
              <w:tab/>
              <w:t>FORMA FARMACÉUTICA Y CONTENIDO DEL ENVASE</w:t>
            </w:r>
          </w:p>
        </w:tc>
      </w:tr>
    </w:tbl>
    <w:p w14:paraId="7FA150B0" w14:textId="77777777" w:rsidR="00665F33" w:rsidRDefault="00665F33">
      <w:pPr>
        <w:suppressAutoHyphens/>
        <w:rPr>
          <w:sz w:val="22"/>
          <w:szCs w:val="22"/>
        </w:rPr>
      </w:pPr>
    </w:p>
    <w:p w14:paraId="6AA15D41" w14:textId="77777777" w:rsidR="00665F33" w:rsidRDefault="00167973">
      <w:pPr>
        <w:suppressAutoHyphens/>
        <w:rPr>
          <w:sz w:val="22"/>
          <w:szCs w:val="22"/>
        </w:rPr>
      </w:pPr>
      <w:r>
        <w:rPr>
          <w:sz w:val="22"/>
          <w:szCs w:val="22"/>
          <w:shd w:val="clear" w:color="auto" w:fill="E0E0E0"/>
        </w:rPr>
        <w:t>Envase múltiple: 200 (2 envases de 100) comprimidos recubiertos con película</w:t>
      </w:r>
    </w:p>
    <w:p w14:paraId="4B83876A" w14:textId="77777777" w:rsidR="00665F33" w:rsidRDefault="00665F33">
      <w:pPr>
        <w:suppressAutoHyphens/>
        <w:rPr>
          <w:sz w:val="22"/>
          <w:szCs w:val="22"/>
        </w:rPr>
      </w:pPr>
    </w:p>
    <w:p w14:paraId="0FEED091"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5B7A74F" w14:textId="77777777">
        <w:tc>
          <w:tcPr>
            <w:tcW w:w="9620" w:type="dxa"/>
          </w:tcPr>
          <w:p w14:paraId="57C40318" w14:textId="77777777" w:rsidR="00665F33" w:rsidRDefault="00167973">
            <w:pPr>
              <w:ind w:left="567" w:hanging="567"/>
              <w:rPr>
                <w:b/>
                <w:sz w:val="22"/>
                <w:szCs w:val="22"/>
              </w:rPr>
            </w:pPr>
            <w:r>
              <w:rPr>
                <w:b/>
                <w:sz w:val="22"/>
                <w:szCs w:val="22"/>
              </w:rPr>
              <w:t>5.</w:t>
            </w:r>
            <w:r>
              <w:rPr>
                <w:b/>
                <w:sz w:val="22"/>
                <w:szCs w:val="22"/>
              </w:rPr>
              <w:tab/>
              <w:t>FORMA Y VÍA(S) DE ADMINISTRACIÓN</w:t>
            </w:r>
          </w:p>
        </w:tc>
      </w:tr>
    </w:tbl>
    <w:p w14:paraId="419A3147" w14:textId="77777777" w:rsidR="00665F33" w:rsidRDefault="00665F33">
      <w:pPr>
        <w:suppressAutoHyphens/>
        <w:rPr>
          <w:sz w:val="22"/>
          <w:szCs w:val="22"/>
        </w:rPr>
      </w:pPr>
    </w:p>
    <w:p w14:paraId="536157BE" w14:textId="77777777" w:rsidR="00665F33" w:rsidRDefault="00167973">
      <w:pPr>
        <w:suppressAutoHyphens/>
        <w:rPr>
          <w:sz w:val="22"/>
          <w:szCs w:val="22"/>
        </w:rPr>
      </w:pPr>
      <w:r>
        <w:rPr>
          <w:sz w:val="22"/>
          <w:szCs w:val="22"/>
        </w:rPr>
        <w:t>Vía oral</w:t>
      </w:r>
    </w:p>
    <w:p w14:paraId="587003E4" w14:textId="77777777" w:rsidR="00665F33" w:rsidRDefault="00665F33">
      <w:pPr>
        <w:suppressAutoHyphens/>
        <w:rPr>
          <w:sz w:val="22"/>
          <w:szCs w:val="22"/>
        </w:rPr>
      </w:pPr>
    </w:p>
    <w:p w14:paraId="5C5222EF" w14:textId="77777777" w:rsidR="00665F33" w:rsidRDefault="00167973">
      <w:pPr>
        <w:suppressAutoHyphens/>
        <w:rPr>
          <w:sz w:val="22"/>
          <w:szCs w:val="22"/>
        </w:rPr>
      </w:pPr>
      <w:r>
        <w:rPr>
          <w:sz w:val="22"/>
          <w:szCs w:val="22"/>
        </w:rPr>
        <w:t>Leer el prospecto antes de utilizar este medicamento.</w:t>
      </w:r>
    </w:p>
    <w:p w14:paraId="5613143F" w14:textId="77777777" w:rsidR="00665F33" w:rsidRDefault="00665F33">
      <w:pPr>
        <w:suppressAutoHyphens/>
        <w:ind w:left="567" w:hanging="567"/>
        <w:rPr>
          <w:b/>
          <w:sz w:val="22"/>
          <w:szCs w:val="22"/>
        </w:rPr>
      </w:pPr>
    </w:p>
    <w:p w14:paraId="34FCA488"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E504D18" w14:textId="77777777">
        <w:tc>
          <w:tcPr>
            <w:tcW w:w="9620" w:type="dxa"/>
          </w:tcPr>
          <w:p w14:paraId="5B40C19B" w14:textId="77777777" w:rsidR="00665F33" w:rsidRDefault="00167973">
            <w:pPr>
              <w:ind w:left="567" w:hanging="567"/>
              <w:rPr>
                <w:b/>
                <w:sz w:val="22"/>
                <w:szCs w:val="22"/>
              </w:rPr>
            </w:pPr>
            <w:r>
              <w:rPr>
                <w:b/>
                <w:sz w:val="22"/>
                <w:szCs w:val="22"/>
              </w:rPr>
              <w:t>6.</w:t>
            </w:r>
            <w:r>
              <w:rPr>
                <w:b/>
                <w:sz w:val="22"/>
                <w:szCs w:val="22"/>
              </w:rPr>
              <w:tab/>
              <w:t>ADVERTENCIA ESPECIAL DE QUE EL MEDICAMENTO DEBE MANTENERSE FUERA DE LA VISTA Y DEL ALCANCE DE LOS NIÑOS</w:t>
            </w:r>
          </w:p>
        </w:tc>
      </w:tr>
    </w:tbl>
    <w:p w14:paraId="49AA803D" w14:textId="77777777" w:rsidR="00665F33" w:rsidRDefault="00665F33">
      <w:pPr>
        <w:suppressAutoHyphens/>
        <w:rPr>
          <w:sz w:val="22"/>
          <w:szCs w:val="22"/>
        </w:rPr>
      </w:pPr>
    </w:p>
    <w:p w14:paraId="2D067AEE" w14:textId="77777777" w:rsidR="00665F33" w:rsidRDefault="00167973">
      <w:pPr>
        <w:suppressAutoHyphens/>
        <w:rPr>
          <w:sz w:val="22"/>
          <w:szCs w:val="22"/>
        </w:rPr>
      </w:pPr>
      <w:r>
        <w:rPr>
          <w:sz w:val="22"/>
          <w:szCs w:val="22"/>
        </w:rPr>
        <w:t>Mantener fuera de la vista y del alcance de los niños.</w:t>
      </w:r>
    </w:p>
    <w:p w14:paraId="6CA6BCF9" w14:textId="77777777" w:rsidR="00665F33" w:rsidRDefault="00665F33">
      <w:pPr>
        <w:suppressAutoHyphens/>
        <w:rPr>
          <w:sz w:val="22"/>
          <w:szCs w:val="22"/>
        </w:rPr>
      </w:pPr>
    </w:p>
    <w:p w14:paraId="53AC855B"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F90AE92" w14:textId="77777777">
        <w:tc>
          <w:tcPr>
            <w:tcW w:w="9620" w:type="dxa"/>
          </w:tcPr>
          <w:p w14:paraId="1C84D94A" w14:textId="77777777" w:rsidR="00665F33" w:rsidRDefault="00167973">
            <w:pPr>
              <w:ind w:left="567" w:hanging="567"/>
              <w:rPr>
                <w:b/>
                <w:sz w:val="22"/>
                <w:szCs w:val="22"/>
              </w:rPr>
            </w:pPr>
            <w:r>
              <w:rPr>
                <w:b/>
                <w:sz w:val="22"/>
                <w:szCs w:val="22"/>
              </w:rPr>
              <w:t>7.</w:t>
            </w:r>
            <w:r>
              <w:rPr>
                <w:b/>
                <w:sz w:val="22"/>
                <w:szCs w:val="22"/>
              </w:rPr>
              <w:tab/>
              <w:t>OTRAS ADVERTENCIAS ESPECIALES, SI ES NECESARIO</w:t>
            </w:r>
          </w:p>
        </w:tc>
      </w:tr>
    </w:tbl>
    <w:p w14:paraId="5C85E3D7" w14:textId="77777777" w:rsidR="00665F33" w:rsidRDefault="00665F33">
      <w:pPr>
        <w:suppressAutoHyphens/>
        <w:rPr>
          <w:sz w:val="22"/>
          <w:szCs w:val="22"/>
        </w:rPr>
      </w:pPr>
    </w:p>
    <w:p w14:paraId="17828FEA"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08F34B7" w14:textId="77777777">
        <w:tc>
          <w:tcPr>
            <w:tcW w:w="9620" w:type="dxa"/>
          </w:tcPr>
          <w:p w14:paraId="06D7D190" w14:textId="77777777" w:rsidR="00665F33" w:rsidRDefault="00167973">
            <w:pPr>
              <w:ind w:left="567" w:hanging="567"/>
              <w:rPr>
                <w:b/>
                <w:sz w:val="22"/>
                <w:szCs w:val="22"/>
              </w:rPr>
            </w:pPr>
            <w:r>
              <w:rPr>
                <w:b/>
                <w:sz w:val="22"/>
                <w:szCs w:val="22"/>
              </w:rPr>
              <w:t>8.</w:t>
            </w:r>
            <w:r>
              <w:rPr>
                <w:b/>
                <w:sz w:val="22"/>
                <w:szCs w:val="22"/>
              </w:rPr>
              <w:tab/>
              <w:t>FECHA DE CADUCIDAD</w:t>
            </w:r>
          </w:p>
        </w:tc>
      </w:tr>
    </w:tbl>
    <w:p w14:paraId="30E61B2F" w14:textId="77777777" w:rsidR="00665F33" w:rsidRDefault="00665F33">
      <w:pPr>
        <w:suppressAutoHyphens/>
        <w:rPr>
          <w:sz w:val="22"/>
          <w:szCs w:val="22"/>
        </w:rPr>
      </w:pPr>
    </w:p>
    <w:p w14:paraId="06ADB797" w14:textId="77777777" w:rsidR="00665F33" w:rsidRDefault="00167973">
      <w:pPr>
        <w:suppressAutoHyphens/>
        <w:ind w:left="567" w:hanging="567"/>
        <w:rPr>
          <w:sz w:val="22"/>
          <w:szCs w:val="22"/>
        </w:rPr>
      </w:pPr>
      <w:r>
        <w:rPr>
          <w:sz w:val="22"/>
          <w:szCs w:val="22"/>
        </w:rPr>
        <w:t>CAD</w:t>
      </w:r>
    </w:p>
    <w:p w14:paraId="5168C358" w14:textId="77777777" w:rsidR="00665F33" w:rsidRDefault="00665F33">
      <w:pPr>
        <w:suppressAutoHyphens/>
        <w:rPr>
          <w:sz w:val="22"/>
          <w:szCs w:val="22"/>
        </w:rPr>
      </w:pPr>
    </w:p>
    <w:p w14:paraId="3B1AD63E"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E908FD2" w14:textId="77777777">
        <w:tc>
          <w:tcPr>
            <w:tcW w:w="9620" w:type="dxa"/>
          </w:tcPr>
          <w:p w14:paraId="0F99E91C" w14:textId="77777777" w:rsidR="00665F33" w:rsidRDefault="00167973">
            <w:pPr>
              <w:ind w:left="562" w:hanging="562"/>
              <w:rPr>
                <w:b/>
                <w:sz w:val="22"/>
                <w:szCs w:val="22"/>
              </w:rPr>
            </w:pPr>
            <w:r>
              <w:rPr>
                <w:b/>
                <w:sz w:val="22"/>
                <w:szCs w:val="22"/>
              </w:rPr>
              <w:t>9.</w:t>
            </w:r>
            <w:r>
              <w:rPr>
                <w:b/>
                <w:sz w:val="22"/>
                <w:szCs w:val="22"/>
              </w:rPr>
              <w:tab/>
              <w:t>CONDICIONES ESPECIALES DE CONSERVACIÓN</w:t>
            </w:r>
          </w:p>
        </w:tc>
      </w:tr>
    </w:tbl>
    <w:p w14:paraId="2AEA2B0E" w14:textId="77777777" w:rsidR="00665F33" w:rsidRDefault="00665F33">
      <w:pPr>
        <w:suppressAutoHyphens/>
        <w:rPr>
          <w:sz w:val="22"/>
          <w:szCs w:val="22"/>
        </w:rPr>
      </w:pPr>
    </w:p>
    <w:p w14:paraId="748281AA" w14:textId="77777777" w:rsidR="00665F33" w:rsidRDefault="00665F33">
      <w:pPr>
        <w:pStyle w:val="BodyText2"/>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D3856C2" w14:textId="77777777">
        <w:tc>
          <w:tcPr>
            <w:tcW w:w="9620" w:type="dxa"/>
          </w:tcPr>
          <w:p w14:paraId="4DB53ED5" w14:textId="77777777" w:rsidR="00665F33" w:rsidRDefault="00167973">
            <w:pPr>
              <w:ind w:left="567" w:hanging="567"/>
              <w:rPr>
                <w:b/>
                <w:sz w:val="22"/>
                <w:szCs w:val="22"/>
              </w:rPr>
            </w:pPr>
            <w:r>
              <w:rPr>
                <w:b/>
                <w:sz w:val="22"/>
                <w:szCs w:val="22"/>
              </w:rPr>
              <w:t>10.</w:t>
            </w:r>
            <w:r>
              <w:rPr>
                <w:b/>
                <w:sz w:val="22"/>
                <w:szCs w:val="22"/>
              </w:rPr>
              <w:tab/>
              <w:t>PRECAUCIONES ESPECIALES DE ELIMINACIÓN DEL MEDICAMENTO NO UTILIZADO Y DE LOS MATERIALES DERIVADOS DE SU USO (CUANDO CORRESPONDA)</w:t>
            </w:r>
          </w:p>
        </w:tc>
      </w:tr>
    </w:tbl>
    <w:p w14:paraId="3565211A" w14:textId="77777777" w:rsidR="00665F33" w:rsidRDefault="00665F33">
      <w:pPr>
        <w:suppressAutoHyphens/>
        <w:rPr>
          <w:sz w:val="22"/>
          <w:szCs w:val="22"/>
        </w:rPr>
      </w:pPr>
    </w:p>
    <w:p w14:paraId="03B3A702"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14ECE3F" w14:textId="77777777">
        <w:tc>
          <w:tcPr>
            <w:tcW w:w="9620" w:type="dxa"/>
          </w:tcPr>
          <w:p w14:paraId="1E1AB2EC" w14:textId="77777777" w:rsidR="00665F33" w:rsidRDefault="00167973">
            <w:pPr>
              <w:keepNext/>
              <w:ind w:left="567" w:hanging="567"/>
              <w:rPr>
                <w:b/>
                <w:sz w:val="22"/>
                <w:szCs w:val="22"/>
              </w:rPr>
            </w:pPr>
            <w:r>
              <w:rPr>
                <w:b/>
                <w:sz w:val="22"/>
                <w:szCs w:val="22"/>
              </w:rPr>
              <w:lastRenderedPageBreak/>
              <w:t>11.</w:t>
            </w:r>
            <w:r>
              <w:rPr>
                <w:b/>
                <w:sz w:val="22"/>
                <w:szCs w:val="22"/>
              </w:rPr>
              <w:tab/>
              <w:t>NOMBRE Y DIRECCIÓN DEL TITULAR DE LA AUTORIZACIÓN DE COMERCIALIZACIÓN</w:t>
            </w:r>
          </w:p>
        </w:tc>
      </w:tr>
    </w:tbl>
    <w:p w14:paraId="474AF771" w14:textId="77777777" w:rsidR="00665F33" w:rsidRDefault="00665F33">
      <w:pPr>
        <w:suppressAutoHyphens/>
        <w:rPr>
          <w:sz w:val="22"/>
          <w:szCs w:val="22"/>
        </w:rPr>
      </w:pPr>
    </w:p>
    <w:p w14:paraId="22037881" w14:textId="77777777" w:rsidR="00665F33" w:rsidRDefault="00167973">
      <w:pPr>
        <w:suppressAutoHyphens/>
        <w:rPr>
          <w:sz w:val="22"/>
          <w:lang w:val="fr-FR"/>
        </w:rPr>
      </w:pPr>
      <w:r>
        <w:rPr>
          <w:sz w:val="22"/>
          <w:lang w:val="fr-FR"/>
        </w:rPr>
        <w:t>UCB Pharma SA</w:t>
      </w:r>
    </w:p>
    <w:p w14:paraId="7A32B29E" w14:textId="77777777" w:rsidR="00665F33" w:rsidRDefault="00167973">
      <w:pPr>
        <w:suppressAutoHyphens/>
        <w:rPr>
          <w:sz w:val="22"/>
          <w:lang w:val="fr-FR"/>
        </w:rPr>
      </w:pPr>
      <w:r>
        <w:rPr>
          <w:sz w:val="22"/>
          <w:lang w:val="fr-FR"/>
        </w:rPr>
        <w:t>Allée de la Recherche 60</w:t>
      </w:r>
    </w:p>
    <w:p w14:paraId="05FB5BBA" w14:textId="77777777" w:rsidR="00665F33" w:rsidRDefault="00167973">
      <w:pPr>
        <w:suppressAutoHyphens/>
        <w:rPr>
          <w:sz w:val="22"/>
          <w:szCs w:val="22"/>
        </w:rPr>
      </w:pPr>
      <w:r>
        <w:rPr>
          <w:sz w:val="22"/>
          <w:szCs w:val="22"/>
        </w:rPr>
        <w:t>B-1070 Bruselas</w:t>
      </w:r>
    </w:p>
    <w:p w14:paraId="16FA99A8" w14:textId="77777777" w:rsidR="00665F33" w:rsidRDefault="00167973">
      <w:pPr>
        <w:suppressAutoHyphens/>
        <w:rPr>
          <w:sz w:val="22"/>
          <w:szCs w:val="22"/>
        </w:rPr>
      </w:pPr>
      <w:r>
        <w:rPr>
          <w:sz w:val="22"/>
          <w:szCs w:val="22"/>
        </w:rPr>
        <w:t>BÉLGICA</w:t>
      </w:r>
    </w:p>
    <w:p w14:paraId="26E58684" w14:textId="77777777" w:rsidR="00665F33" w:rsidRDefault="00665F33">
      <w:pPr>
        <w:suppressAutoHyphens/>
        <w:rPr>
          <w:sz w:val="22"/>
          <w:szCs w:val="22"/>
        </w:rPr>
      </w:pPr>
    </w:p>
    <w:p w14:paraId="4E66508A"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B47352B" w14:textId="77777777">
        <w:tc>
          <w:tcPr>
            <w:tcW w:w="9620" w:type="dxa"/>
          </w:tcPr>
          <w:p w14:paraId="462CAF20" w14:textId="77777777" w:rsidR="00665F33" w:rsidRDefault="00167973">
            <w:pPr>
              <w:ind w:left="567" w:hanging="567"/>
              <w:rPr>
                <w:b/>
                <w:sz w:val="22"/>
                <w:szCs w:val="22"/>
              </w:rPr>
            </w:pPr>
            <w:r>
              <w:rPr>
                <w:b/>
                <w:sz w:val="22"/>
                <w:szCs w:val="22"/>
              </w:rPr>
              <w:t>12.</w:t>
            </w:r>
            <w:r>
              <w:rPr>
                <w:b/>
                <w:sz w:val="22"/>
                <w:szCs w:val="22"/>
              </w:rPr>
              <w:tab/>
              <w:t>NÚMERO(S) DE AUTORIZACIÓN DE COMERCIALIZACIÓN</w:t>
            </w:r>
          </w:p>
        </w:tc>
      </w:tr>
    </w:tbl>
    <w:p w14:paraId="35CF8498" w14:textId="77777777" w:rsidR="00665F33" w:rsidRDefault="00665F33">
      <w:pPr>
        <w:suppressAutoHyphens/>
        <w:rPr>
          <w:sz w:val="22"/>
          <w:szCs w:val="22"/>
        </w:rPr>
      </w:pPr>
    </w:p>
    <w:p w14:paraId="751E8A1E" w14:textId="77777777" w:rsidR="00665F33" w:rsidRDefault="00167973">
      <w:pPr>
        <w:suppressAutoHyphens/>
        <w:rPr>
          <w:sz w:val="22"/>
          <w:lang w:val="pt-BR"/>
        </w:rPr>
      </w:pPr>
      <w:r>
        <w:rPr>
          <w:sz w:val="22"/>
          <w:shd w:val="clear" w:color="auto" w:fill="E0E0E0"/>
          <w:lang w:val="pt-BR"/>
        </w:rPr>
        <w:t xml:space="preserve">EU/1/00/146/013 </w:t>
      </w:r>
      <w:r>
        <w:rPr>
          <w:i/>
          <w:sz w:val="22"/>
          <w:shd w:val="clear" w:color="auto" w:fill="E0E0E0"/>
          <w:lang w:val="pt-BR"/>
        </w:rPr>
        <w:t>200 comprimidos (2 envases de 100)</w:t>
      </w:r>
    </w:p>
    <w:p w14:paraId="2FA58501" w14:textId="77777777" w:rsidR="00665F33" w:rsidRDefault="00665F33">
      <w:pPr>
        <w:suppressAutoHyphens/>
        <w:rPr>
          <w:sz w:val="22"/>
          <w:szCs w:val="22"/>
        </w:rPr>
      </w:pPr>
    </w:p>
    <w:p w14:paraId="7BEC449C"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5EA3538" w14:textId="77777777">
        <w:tc>
          <w:tcPr>
            <w:tcW w:w="9620" w:type="dxa"/>
          </w:tcPr>
          <w:p w14:paraId="32111F4A" w14:textId="77777777" w:rsidR="00665F33" w:rsidRDefault="00167973">
            <w:pPr>
              <w:ind w:left="567" w:hanging="567"/>
              <w:rPr>
                <w:b/>
                <w:sz w:val="22"/>
                <w:szCs w:val="22"/>
              </w:rPr>
            </w:pPr>
            <w:r>
              <w:rPr>
                <w:b/>
                <w:sz w:val="22"/>
                <w:szCs w:val="22"/>
              </w:rPr>
              <w:t>13.</w:t>
            </w:r>
            <w:r>
              <w:rPr>
                <w:b/>
                <w:sz w:val="22"/>
                <w:szCs w:val="22"/>
              </w:rPr>
              <w:tab/>
              <w:t xml:space="preserve">NÚMERO DE LOTE </w:t>
            </w:r>
          </w:p>
        </w:tc>
      </w:tr>
    </w:tbl>
    <w:p w14:paraId="15088F4C" w14:textId="77777777" w:rsidR="00665F33" w:rsidRDefault="00665F33">
      <w:pPr>
        <w:pStyle w:val="Header"/>
        <w:tabs>
          <w:tab w:val="clear" w:pos="4320"/>
          <w:tab w:val="clear" w:pos="8640"/>
        </w:tabs>
        <w:suppressAutoHyphens/>
        <w:rPr>
          <w:szCs w:val="22"/>
        </w:rPr>
      </w:pPr>
    </w:p>
    <w:p w14:paraId="046E03F2" w14:textId="77777777" w:rsidR="00665F33" w:rsidRDefault="00167973">
      <w:pPr>
        <w:pStyle w:val="Header"/>
        <w:tabs>
          <w:tab w:val="clear" w:pos="4320"/>
          <w:tab w:val="clear" w:pos="8640"/>
        </w:tabs>
        <w:suppressAutoHyphens/>
        <w:rPr>
          <w:szCs w:val="22"/>
        </w:rPr>
      </w:pPr>
      <w:r>
        <w:rPr>
          <w:szCs w:val="22"/>
        </w:rPr>
        <w:t>Lote</w:t>
      </w:r>
    </w:p>
    <w:p w14:paraId="0B9A0A46" w14:textId="77777777" w:rsidR="00665F33" w:rsidRDefault="00665F33">
      <w:pPr>
        <w:suppressAutoHyphens/>
        <w:rPr>
          <w:sz w:val="22"/>
          <w:szCs w:val="22"/>
        </w:rPr>
      </w:pPr>
    </w:p>
    <w:p w14:paraId="2F88CB1D"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2746867" w14:textId="77777777">
        <w:tc>
          <w:tcPr>
            <w:tcW w:w="9620" w:type="dxa"/>
            <w:tcBorders>
              <w:bottom w:val="single" w:sz="4" w:space="0" w:color="auto"/>
            </w:tcBorders>
          </w:tcPr>
          <w:p w14:paraId="2DE4ED68" w14:textId="77777777" w:rsidR="00665F33" w:rsidRDefault="00167973">
            <w:pPr>
              <w:ind w:left="567" w:hanging="567"/>
              <w:rPr>
                <w:b/>
                <w:sz w:val="22"/>
                <w:szCs w:val="22"/>
              </w:rPr>
            </w:pPr>
            <w:r>
              <w:rPr>
                <w:b/>
                <w:sz w:val="22"/>
                <w:szCs w:val="22"/>
              </w:rPr>
              <w:t>14.</w:t>
            </w:r>
            <w:r>
              <w:rPr>
                <w:b/>
                <w:sz w:val="22"/>
                <w:szCs w:val="22"/>
              </w:rPr>
              <w:tab/>
              <w:t>CONDICIONES GENERALES DE DISPENSACIÓN</w:t>
            </w:r>
          </w:p>
        </w:tc>
      </w:tr>
    </w:tbl>
    <w:p w14:paraId="06D6050C" w14:textId="77777777" w:rsidR="00665F33" w:rsidRDefault="00665F33">
      <w:pPr>
        <w:suppressAutoHyphens/>
        <w:rPr>
          <w:sz w:val="22"/>
          <w:szCs w:val="22"/>
        </w:rPr>
      </w:pPr>
    </w:p>
    <w:p w14:paraId="5B8C57BA" w14:textId="77777777" w:rsidR="00665F33" w:rsidRDefault="00665F33">
      <w:pPr>
        <w:pStyle w:val="Header"/>
        <w:tabs>
          <w:tab w:val="clear" w:pos="4320"/>
          <w:tab w:val="clear" w:pos="8640"/>
        </w:tabs>
        <w:suppressAutoHyphens/>
        <w:rPr>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DA610D6" w14:textId="77777777">
        <w:tc>
          <w:tcPr>
            <w:tcW w:w="9620" w:type="dxa"/>
          </w:tcPr>
          <w:p w14:paraId="320E6784" w14:textId="77777777" w:rsidR="00665F33" w:rsidRDefault="00167973">
            <w:pPr>
              <w:ind w:left="567" w:hanging="567"/>
              <w:rPr>
                <w:b/>
                <w:sz w:val="22"/>
                <w:szCs w:val="22"/>
              </w:rPr>
            </w:pPr>
            <w:r>
              <w:rPr>
                <w:b/>
                <w:sz w:val="22"/>
                <w:szCs w:val="22"/>
              </w:rPr>
              <w:t>15.</w:t>
            </w:r>
            <w:r>
              <w:rPr>
                <w:b/>
                <w:sz w:val="22"/>
                <w:szCs w:val="22"/>
              </w:rPr>
              <w:tab/>
              <w:t>INSTRUCCIONES DE USO</w:t>
            </w:r>
          </w:p>
        </w:tc>
      </w:tr>
    </w:tbl>
    <w:p w14:paraId="16E0D270" w14:textId="77777777" w:rsidR="00665F33" w:rsidRDefault="00665F33">
      <w:pPr>
        <w:suppressAutoHyphens/>
        <w:rPr>
          <w:sz w:val="22"/>
          <w:szCs w:val="22"/>
        </w:rPr>
      </w:pPr>
    </w:p>
    <w:p w14:paraId="49F5CD5B"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0D7DB5A" w14:textId="77777777">
        <w:tc>
          <w:tcPr>
            <w:tcW w:w="9620" w:type="dxa"/>
          </w:tcPr>
          <w:p w14:paraId="75D3FE83" w14:textId="77777777" w:rsidR="00665F33" w:rsidRDefault="00167973">
            <w:pPr>
              <w:ind w:left="567" w:hanging="567"/>
              <w:rPr>
                <w:b/>
                <w:sz w:val="22"/>
                <w:szCs w:val="22"/>
              </w:rPr>
            </w:pPr>
            <w:r>
              <w:rPr>
                <w:b/>
                <w:sz w:val="22"/>
                <w:szCs w:val="22"/>
              </w:rPr>
              <w:t>16.</w:t>
            </w:r>
            <w:r>
              <w:rPr>
                <w:b/>
                <w:sz w:val="22"/>
                <w:szCs w:val="22"/>
              </w:rPr>
              <w:tab/>
              <w:t>INFORMACIÓN EN BRAILLE</w:t>
            </w:r>
          </w:p>
        </w:tc>
      </w:tr>
    </w:tbl>
    <w:p w14:paraId="5406FDF6" w14:textId="77777777" w:rsidR="00665F33" w:rsidRDefault="00665F33">
      <w:pPr>
        <w:suppressAutoHyphens/>
        <w:rPr>
          <w:sz w:val="22"/>
          <w:szCs w:val="22"/>
        </w:rPr>
      </w:pPr>
    </w:p>
    <w:p w14:paraId="2B49A048" w14:textId="77777777" w:rsidR="00665F33" w:rsidRDefault="00167973">
      <w:pPr>
        <w:suppressAutoHyphens/>
        <w:rPr>
          <w:sz w:val="22"/>
          <w:szCs w:val="22"/>
        </w:rPr>
      </w:pPr>
      <w:r>
        <w:rPr>
          <w:sz w:val="22"/>
          <w:szCs w:val="22"/>
        </w:rPr>
        <w:t>keppra 500 mg</w:t>
      </w:r>
    </w:p>
    <w:p w14:paraId="4296C2CC" w14:textId="77777777" w:rsidR="00665F33" w:rsidRDefault="00665F33">
      <w:pPr>
        <w:suppressAutoHyphens/>
        <w:rPr>
          <w:sz w:val="22"/>
          <w:szCs w:val="22"/>
        </w:rPr>
      </w:pPr>
    </w:p>
    <w:p w14:paraId="2CBBE161" w14:textId="77777777" w:rsidR="00665F33" w:rsidRDefault="00665F33">
      <w:pPr>
        <w:suppressAutoHyphens/>
        <w:rPr>
          <w:sz w:val="22"/>
          <w:szCs w:val="22"/>
        </w:rPr>
      </w:pPr>
    </w:p>
    <w:p w14:paraId="3EC214D7"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lang w:val="pt-BR"/>
        </w:rPr>
      </w:pPr>
      <w:r>
        <w:rPr>
          <w:b/>
          <w:sz w:val="22"/>
          <w:lang w:val="pt-BR"/>
        </w:rPr>
        <w:t>17.</w:t>
      </w:r>
      <w:r>
        <w:rPr>
          <w:b/>
          <w:sz w:val="22"/>
          <w:lang w:val="pt-BR"/>
        </w:rPr>
        <w:tab/>
      </w:r>
      <w:r>
        <w:rPr>
          <w:rFonts w:eastAsia="SimSun"/>
          <w:b/>
          <w:sz w:val="22"/>
          <w:lang w:val="pt-BR"/>
        </w:rPr>
        <w:t>IDENTIFICADOR ÚNICO - CÓDIGO DE BARRAS 2D</w:t>
      </w:r>
    </w:p>
    <w:p w14:paraId="36A64456" w14:textId="77777777" w:rsidR="00665F33" w:rsidRDefault="00665F33">
      <w:pPr>
        <w:tabs>
          <w:tab w:val="left" w:pos="708"/>
        </w:tabs>
        <w:rPr>
          <w:sz w:val="22"/>
          <w:lang w:val="pt-BR"/>
        </w:rPr>
      </w:pPr>
    </w:p>
    <w:p w14:paraId="239874FB" w14:textId="77777777" w:rsidR="00665F33" w:rsidRDefault="00167973">
      <w:pPr>
        <w:rPr>
          <w:sz w:val="22"/>
        </w:rPr>
      </w:pPr>
      <w:r>
        <w:rPr>
          <w:sz w:val="22"/>
          <w:szCs w:val="22"/>
          <w:shd w:val="clear" w:color="auto" w:fill="E0E0E0"/>
        </w:rPr>
        <w:t>Incluido el código de barras 2D que lleva el identificador único.</w:t>
      </w:r>
    </w:p>
    <w:p w14:paraId="2ACC7D94" w14:textId="77777777" w:rsidR="00665F33" w:rsidRDefault="00665F33">
      <w:pPr>
        <w:rPr>
          <w:sz w:val="22"/>
          <w:shd w:val="clear" w:color="auto" w:fill="CCCCCC"/>
        </w:rPr>
      </w:pPr>
    </w:p>
    <w:p w14:paraId="01FA59AE" w14:textId="77777777" w:rsidR="00665F33" w:rsidRDefault="00665F33">
      <w:pPr>
        <w:rPr>
          <w:sz w:val="22"/>
          <w:shd w:val="clear" w:color="auto" w:fill="CCCCCC"/>
        </w:rPr>
      </w:pPr>
    </w:p>
    <w:p w14:paraId="7C4F238D"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rPr>
      </w:pPr>
      <w:r>
        <w:rPr>
          <w:b/>
          <w:sz w:val="22"/>
        </w:rPr>
        <w:t>18.</w:t>
      </w:r>
      <w:r>
        <w:rPr>
          <w:b/>
          <w:sz w:val="22"/>
        </w:rPr>
        <w:tab/>
      </w:r>
      <w:r>
        <w:rPr>
          <w:rFonts w:eastAsia="SimSun"/>
          <w:b/>
          <w:sz w:val="22"/>
        </w:rPr>
        <w:t>IDENTIFICADOR ÚNICO - INFORMACIÓN EN CARACTERES VISUALES</w:t>
      </w:r>
    </w:p>
    <w:p w14:paraId="0313D309" w14:textId="77777777" w:rsidR="00665F33" w:rsidRDefault="00665F33">
      <w:pPr>
        <w:suppressAutoHyphens/>
        <w:rPr>
          <w:sz w:val="22"/>
          <w:szCs w:val="22"/>
          <w:shd w:val="clear" w:color="auto" w:fill="E0E0E0"/>
        </w:rPr>
      </w:pPr>
    </w:p>
    <w:p w14:paraId="2A93BF96" w14:textId="77777777" w:rsidR="00665F33" w:rsidRDefault="00167973">
      <w:pPr>
        <w:rPr>
          <w:sz w:val="22"/>
          <w:szCs w:val="22"/>
        </w:rPr>
      </w:pPr>
      <w:r>
        <w:rPr>
          <w:sz w:val="22"/>
          <w:szCs w:val="22"/>
        </w:rPr>
        <w:t>PC</w:t>
      </w:r>
    </w:p>
    <w:p w14:paraId="0129A3A2" w14:textId="77777777" w:rsidR="00665F33" w:rsidRDefault="00167973">
      <w:pPr>
        <w:rPr>
          <w:sz w:val="22"/>
          <w:szCs w:val="22"/>
        </w:rPr>
      </w:pPr>
      <w:r>
        <w:rPr>
          <w:sz w:val="22"/>
          <w:szCs w:val="22"/>
        </w:rPr>
        <w:t xml:space="preserve">SN </w:t>
      </w:r>
    </w:p>
    <w:p w14:paraId="35772291" w14:textId="77777777" w:rsidR="00665F33" w:rsidRDefault="00167973">
      <w:pPr>
        <w:rPr>
          <w:sz w:val="22"/>
          <w:szCs w:val="22"/>
        </w:rPr>
      </w:pPr>
      <w:r>
        <w:rPr>
          <w:sz w:val="22"/>
          <w:szCs w:val="22"/>
        </w:rPr>
        <w:t>NN</w:t>
      </w:r>
    </w:p>
    <w:p w14:paraId="3675EEAB" w14:textId="77777777" w:rsidR="00665F33" w:rsidRDefault="00665F33">
      <w:pPr>
        <w:rPr>
          <w:sz w:val="22"/>
          <w:szCs w:val="22"/>
        </w:rPr>
      </w:pPr>
    </w:p>
    <w:p w14:paraId="6551DAD4" w14:textId="77777777" w:rsidR="00665F33" w:rsidRDefault="00167973">
      <w:pPr>
        <w:rPr>
          <w:b/>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C57F27B" w14:textId="77777777">
        <w:trPr>
          <w:trHeight w:val="1070"/>
        </w:trPr>
        <w:tc>
          <w:tcPr>
            <w:tcW w:w="9620" w:type="dxa"/>
            <w:tcBorders>
              <w:top w:val="single" w:sz="4" w:space="0" w:color="auto"/>
              <w:left w:val="single" w:sz="4" w:space="0" w:color="auto"/>
              <w:bottom w:val="single" w:sz="4" w:space="0" w:color="auto"/>
              <w:right w:val="single" w:sz="4" w:space="0" w:color="auto"/>
            </w:tcBorders>
          </w:tcPr>
          <w:p w14:paraId="1044E683" w14:textId="77777777" w:rsidR="00665F33" w:rsidRDefault="00167973">
            <w:pPr>
              <w:rPr>
                <w:b/>
                <w:sz w:val="22"/>
                <w:szCs w:val="22"/>
              </w:rPr>
            </w:pPr>
            <w:r>
              <w:rPr>
                <w:b/>
                <w:sz w:val="22"/>
                <w:szCs w:val="22"/>
              </w:rPr>
              <w:lastRenderedPageBreak/>
              <w:t>INFORMACIÓN QUE DEBE FIGURAR EN EL EMBALAJE EXTERIOR</w:t>
            </w:r>
          </w:p>
          <w:p w14:paraId="3E4BEDDB" w14:textId="77777777" w:rsidR="00665F33" w:rsidRDefault="00665F33">
            <w:pPr>
              <w:rPr>
                <w:b/>
                <w:sz w:val="22"/>
                <w:szCs w:val="22"/>
              </w:rPr>
            </w:pPr>
          </w:p>
          <w:p w14:paraId="01F0C23B" w14:textId="77777777" w:rsidR="00665F33" w:rsidRDefault="00167973">
            <w:pPr>
              <w:rPr>
                <w:b/>
                <w:sz w:val="22"/>
                <w:szCs w:val="22"/>
              </w:rPr>
            </w:pPr>
            <w:r>
              <w:rPr>
                <w:b/>
                <w:sz w:val="22"/>
                <w:szCs w:val="22"/>
              </w:rPr>
              <w:t>Acondicionamiento intermedio de 100 comprimidos por caja de 200 (2 x 100) comprimidos sin blue box</w:t>
            </w:r>
          </w:p>
        </w:tc>
      </w:tr>
    </w:tbl>
    <w:p w14:paraId="24FE1023" w14:textId="77777777" w:rsidR="00665F33" w:rsidRDefault="00665F33">
      <w:pPr>
        <w:suppressAutoHyphens/>
        <w:rPr>
          <w:sz w:val="22"/>
          <w:szCs w:val="22"/>
        </w:rPr>
      </w:pPr>
    </w:p>
    <w:p w14:paraId="41BDC2B5"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9E3A64A" w14:textId="77777777">
        <w:tc>
          <w:tcPr>
            <w:tcW w:w="9620" w:type="dxa"/>
            <w:tcBorders>
              <w:top w:val="single" w:sz="4" w:space="0" w:color="auto"/>
              <w:left w:val="single" w:sz="4" w:space="0" w:color="auto"/>
              <w:bottom w:val="single" w:sz="4" w:space="0" w:color="auto"/>
              <w:right w:val="single" w:sz="4" w:space="0" w:color="auto"/>
            </w:tcBorders>
          </w:tcPr>
          <w:p w14:paraId="27E36698"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0D6F5341" w14:textId="77777777" w:rsidR="00665F33" w:rsidRDefault="00665F33">
      <w:pPr>
        <w:suppressAutoHyphens/>
        <w:rPr>
          <w:sz w:val="22"/>
          <w:szCs w:val="22"/>
        </w:rPr>
      </w:pPr>
    </w:p>
    <w:p w14:paraId="02D9AD73" w14:textId="77777777" w:rsidR="00665F33" w:rsidRDefault="00167973">
      <w:pPr>
        <w:suppressAutoHyphens/>
        <w:rPr>
          <w:sz w:val="22"/>
          <w:szCs w:val="22"/>
        </w:rPr>
      </w:pPr>
      <w:r>
        <w:rPr>
          <w:sz w:val="22"/>
          <w:szCs w:val="22"/>
        </w:rPr>
        <w:t>Keppra 500 mg comprimidos recubiertos con película</w:t>
      </w:r>
    </w:p>
    <w:p w14:paraId="73DFB72B" w14:textId="77777777" w:rsidR="00665F33" w:rsidRDefault="00167973">
      <w:pPr>
        <w:suppressAutoHyphens/>
        <w:rPr>
          <w:sz w:val="22"/>
          <w:szCs w:val="22"/>
        </w:rPr>
      </w:pPr>
      <w:r>
        <w:rPr>
          <w:sz w:val="22"/>
          <w:szCs w:val="22"/>
        </w:rPr>
        <w:t>Levetiracetam</w:t>
      </w:r>
    </w:p>
    <w:p w14:paraId="6882D4C6" w14:textId="77777777" w:rsidR="00665F33" w:rsidRDefault="00665F33">
      <w:pPr>
        <w:suppressAutoHyphens/>
        <w:rPr>
          <w:sz w:val="22"/>
          <w:szCs w:val="22"/>
        </w:rPr>
      </w:pPr>
    </w:p>
    <w:p w14:paraId="7E298CEA"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9B088F5" w14:textId="77777777">
        <w:tc>
          <w:tcPr>
            <w:tcW w:w="9620" w:type="dxa"/>
            <w:tcBorders>
              <w:top w:val="single" w:sz="4" w:space="0" w:color="auto"/>
              <w:left w:val="single" w:sz="4" w:space="0" w:color="auto"/>
              <w:bottom w:val="single" w:sz="4" w:space="0" w:color="auto"/>
              <w:right w:val="single" w:sz="4" w:space="0" w:color="auto"/>
            </w:tcBorders>
          </w:tcPr>
          <w:p w14:paraId="1B0FD6CF" w14:textId="77777777" w:rsidR="00665F33" w:rsidRDefault="00167973">
            <w:pPr>
              <w:ind w:left="567" w:hanging="567"/>
              <w:rPr>
                <w:b/>
                <w:sz w:val="22"/>
                <w:szCs w:val="22"/>
              </w:rPr>
            </w:pPr>
            <w:r>
              <w:rPr>
                <w:b/>
                <w:sz w:val="22"/>
                <w:szCs w:val="22"/>
              </w:rPr>
              <w:t>2.</w:t>
            </w:r>
            <w:r>
              <w:rPr>
                <w:b/>
                <w:sz w:val="22"/>
                <w:szCs w:val="22"/>
              </w:rPr>
              <w:tab/>
              <w:t>PRINCIPIO(S) ACTIVO(S)</w:t>
            </w:r>
          </w:p>
        </w:tc>
      </w:tr>
    </w:tbl>
    <w:p w14:paraId="1482FCF8" w14:textId="77777777" w:rsidR="00665F33" w:rsidRDefault="00665F33">
      <w:pPr>
        <w:suppressAutoHyphens/>
        <w:rPr>
          <w:sz w:val="22"/>
          <w:szCs w:val="22"/>
        </w:rPr>
      </w:pPr>
    </w:p>
    <w:p w14:paraId="002F6108" w14:textId="77777777" w:rsidR="00665F33" w:rsidRDefault="00167973">
      <w:pPr>
        <w:suppressAutoHyphens/>
        <w:rPr>
          <w:sz w:val="22"/>
          <w:szCs w:val="22"/>
        </w:rPr>
      </w:pPr>
      <w:r>
        <w:rPr>
          <w:sz w:val="22"/>
          <w:szCs w:val="22"/>
        </w:rPr>
        <w:t>Cada comprimido recubierto con película contiene 500 mg de levetiracetam.</w:t>
      </w:r>
    </w:p>
    <w:p w14:paraId="34AA2674" w14:textId="77777777" w:rsidR="00665F33" w:rsidRDefault="00665F33">
      <w:pPr>
        <w:suppressAutoHyphens/>
        <w:rPr>
          <w:sz w:val="22"/>
          <w:szCs w:val="22"/>
        </w:rPr>
      </w:pPr>
    </w:p>
    <w:p w14:paraId="7E9212F8"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44B3C26" w14:textId="77777777">
        <w:tc>
          <w:tcPr>
            <w:tcW w:w="9620" w:type="dxa"/>
            <w:tcBorders>
              <w:top w:val="single" w:sz="4" w:space="0" w:color="auto"/>
              <w:left w:val="single" w:sz="4" w:space="0" w:color="auto"/>
              <w:bottom w:val="single" w:sz="4" w:space="0" w:color="auto"/>
              <w:right w:val="single" w:sz="4" w:space="0" w:color="auto"/>
            </w:tcBorders>
          </w:tcPr>
          <w:p w14:paraId="44EEB2B9" w14:textId="77777777" w:rsidR="00665F33" w:rsidRDefault="00167973">
            <w:pPr>
              <w:ind w:left="567" w:hanging="567"/>
              <w:rPr>
                <w:b/>
                <w:sz w:val="22"/>
                <w:szCs w:val="22"/>
              </w:rPr>
            </w:pPr>
            <w:r>
              <w:rPr>
                <w:b/>
                <w:sz w:val="22"/>
                <w:szCs w:val="22"/>
              </w:rPr>
              <w:t>3.</w:t>
            </w:r>
            <w:r>
              <w:rPr>
                <w:b/>
                <w:sz w:val="22"/>
                <w:szCs w:val="22"/>
              </w:rPr>
              <w:tab/>
              <w:t>LISTA DE EXCIPIENTES</w:t>
            </w:r>
          </w:p>
        </w:tc>
      </w:tr>
    </w:tbl>
    <w:p w14:paraId="254F4896" w14:textId="77777777" w:rsidR="00665F33" w:rsidRDefault="00665F33">
      <w:pPr>
        <w:suppressAutoHyphens/>
        <w:rPr>
          <w:sz w:val="22"/>
          <w:szCs w:val="22"/>
        </w:rPr>
      </w:pPr>
    </w:p>
    <w:p w14:paraId="6DA0609B"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F46E110" w14:textId="77777777">
        <w:tc>
          <w:tcPr>
            <w:tcW w:w="9620" w:type="dxa"/>
            <w:tcBorders>
              <w:top w:val="single" w:sz="4" w:space="0" w:color="auto"/>
              <w:left w:val="single" w:sz="4" w:space="0" w:color="auto"/>
              <w:bottom w:val="single" w:sz="4" w:space="0" w:color="auto"/>
              <w:right w:val="single" w:sz="4" w:space="0" w:color="auto"/>
            </w:tcBorders>
          </w:tcPr>
          <w:p w14:paraId="3CA70A67" w14:textId="77777777" w:rsidR="00665F33" w:rsidRDefault="00167973">
            <w:pPr>
              <w:ind w:left="567" w:hanging="567"/>
              <w:rPr>
                <w:b/>
                <w:sz w:val="22"/>
                <w:szCs w:val="22"/>
              </w:rPr>
            </w:pPr>
            <w:r>
              <w:rPr>
                <w:b/>
                <w:sz w:val="22"/>
                <w:szCs w:val="22"/>
              </w:rPr>
              <w:t>4.</w:t>
            </w:r>
            <w:r>
              <w:rPr>
                <w:b/>
                <w:sz w:val="22"/>
                <w:szCs w:val="22"/>
              </w:rPr>
              <w:tab/>
              <w:t>FORMA FARMACÉUTICA Y CONTENIDO DEL ENVASE</w:t>
            </w:r>
          </w:p>
        </w:tc>
      </w:tr>
    </w:tbl>
    <w:p w14:paraId="0D35263D" w14:textId="77777777" w:rsidR="00665F33" w:rsidRDefault="00665F33">
      <w:pPr>
        <w:suppressAutoHyphens/>
        <w:rPr>
          <w:sz w:val="22"/>
          <w:szCs w:val="22"/>
        </w:rPr>
      </w:pPr>
    </w:p>
    <w:p w14:paraId="4B08BCB7" w14:textId="77777777" w:rsidR="00665F33" w:rsidRDefault="00167973">
      <w:pPr>
        <w:suppressAutoHyphens/>
        <w:rPr>
          <w:sz w:val="22"/>
          <w:szCs w:val="22"/>
        </w:rPr>
      </w:pPr>
      <w:r>
        <w:rPr>
          <w:sz w:val="22"/>
          <w:szCs w:val="22"/>
        </w:rPr>
        <w:t>100 comprimidos recubiertos con película</w:t>
      </w:r>
    </w:p>
    <w:p w14:paraId="293C880E" w14:textId="77777777" w:rsidR="00665F33" w:rsidRDefault="00167973">
      <w:pPr>
        <w:suppressAutoHyphens/>
        <w:rPr>
          <w:sz w:val="22"/>
          <w:szCs w:val="22"/>
        </w:rPr>
      </w:pPr>
      <w:r>
        <w:rPr>
          <w:sz w:val="22"/>
          <w:szCs w:val="22"/>
        </w:rPr>
        <w:t>Forma parte de un envase múltiple, no puede venderse por separado.</w:t>
      </w:r>
    </w:p>
    <w:p w14:paraId="123C572F" w14:textId="77777777" w:rsidR="00665F33" w:rsidRDefault="00665F33">
      <w:pPr>
        <w:suppressAutoHyphens/>
        <w:rPr>
          <w:sz w:val="22"/>
          <w:szCs w:val="22"/>
        </w:rPr>
      </w:pPr>
    </w:p>
    <w:p w14:paraId="2FE94E3D"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0D38017" w14:textId="77777777">
        <w:tc>
          <w:tcPr>
            <w:tcW w:w="9620" w:type="dxa"/>
            <w:tcBorders>
              <w:top w:val="single" w:sz="4" w:space="0" w:color="auto"/>
              <w:left w:val="single" w:sz="4" w:space="0" w:color="auto"/>
              <w:bottom w:val="single" w:sz="4" w:space="0" w:color="auto"/>
              <w:right w:val="single" w:sz="4" w:space="0" w:color="auto"/>
            </w:tcBorders>
          </w:tcPr>
          <w:p w14:paraId="246B3B6D" w14:textId="77777777" w:rsidR="00665F33" w:rsidRDefault="00167973">
            <w:pPr>
              <w:ind w:left="567" w:hanging="567"/>
              <w:rPr>
                <w:b/>
                <w:sz w:val="22"/>
                <w:szCs w:val="22"/>
              </w:rPr>
            </w:pPr>
            <w:r>
              <w:rPr>
                <w:b/>
                <w:sz w:val="22"/>
                <w:szCs w:val="22"/>
              </w:rPr>
              <w:t>5.</w:t>
            </w:r>
            <w:r>
              <w:rPr>
                <w:b/>
                <w:sz w:val="22"/>
                <w:szCs w:val="22"/>
              </w:rPr>
              <w:tab/>
              <w:t>FORMA Y VÍA(S) DE ADMINISTRACIÓN</w:t>
            </w:r>
          </w:p>
        </w:tc>
      </w:tr>
    </w:tbl>
    <w:p w14:paraId="0CE5D4BD" w14:textId="77777777" w:rsidR="00665F33" w:rsidRDefault="00665F33">
      <w:pPr>
        <w:suppressAutoHyphens/>
        <w:rPr>
          <w:sz w:val="22"/>
          <w:szCs w:val="22"/>
        </w:rPr>
      </w:pPr>
    </w:p>
    <w:p w14:paraId="681F1D17" w14:textId="77777777" w:rsidR="00665F33" w:rsidRDefault="00167973">
      <w:pPr>
        <w:suppressAutoHyphens/>
        <w:rPr>
          <w:sz w:val="22"/>
          <w:szCs w:val="22"/>
        </w:rPr>
      </w:pPr>
      <w:r>
        <w:rPr>
          <w:sz w:val="22"/>
          <w:szCs w:val="22"/>
        </w:rPr>
        <w:t>Vía oral</w:t>
      </w:r>
    </w:p>
    <w:p w14:paraId="0CABF1AC" w14:textId="77777777" w:rsidR="00665F33" w:rsidRDefault="00665F33">
      <w:pPr>
        <w:suppressAutoHyphens/>
        <w:rPr>
          <w:sz w:val="22"/>
          <w:szCs w:val="22"/>
        </w:rPr>
      </w:pPr>
    </w:p>
    <w:p w14:paraId="3B62FFB1" w14:textId="77777777" w:rsidR="00665F33" w:rsidRDefault="00167973">
      <w:pPr>
        <w:suppressAutoHyphens/>
        <w:rPr>
          <w:sz w:val="22"/>
          <w:szCs w:val="22"/>
        </w:rPr>
      </w:pPr>
      <w:r>
        <w:rPr>
          <w:sz w:val="22"/>
          <w:szCs w:val="22"/>
        </w:rPr>
        <w:t>Leer el prospecto antes de utilizar este medicamento.</w:t>
      </w:r>
    </w:p>
    <w:p w14:paraId="5FF80995" w14:textId="77777777" w:rsidR="00665F33" w:rsidRDefault="00665F33">
      <w:pPr>
        <w:suppressAutoHyphens/>
        <w:ind w:left="567" w:hanging="567"/>
        <w:rPr>
          <w:b/>
          <w:sz w:val="22"/>
          <w:szCs w:val="22"/>
        </w:rPr>
      </w:pPr>
    </w:p>
    <w:p w14:paraId="499482A1"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AC85CBD" w14:textId="77777777">
        <w:tc>
          <w:tcPr>
            <w:tcW w:w="9620" w:type="dxa"/>
            <w:tcBorders>
              <w:top w:val="single" w:sz="4" w:space="0" w:color="auto"/>
              <w:left w:val="single" w:sz="4" w:space="0" w:color="auto"/>
              <w:bottom w:val="single" w:sz="4" w:space="0" w:color="auto"/>
              <w:right w:val="single" w:sz="4" w:space="0" w:color="auto"/>
            </w:tcBorders>
          </w:tcPr>
          <w:p w14:paraId="61642ABC" w14:textId="77777777" w:rsidR="00665F33" w:rsidRDefault="00167973">
            <w:pPr>
              <w:ind w:left="567" w:hanging="567"/>
              <w:rPr>
                <w:b/>
                <w:sz w:val="22"/>
                <w:szCs w:val="22"/>
              </w:rPr>
            </w:pPr>
            <w:r>
              <w:rPr>
                <w:b/>
                <w:sz w:val="22"/>
                <w:szCs w:val="22"/>
              </w:rPr>
              <w:t>6.</w:t>
            </w:r>
            <w:r>
              <w:rPr>
                <w:b/>
                <w:sz w:val="22"/>
                <w:szCs w:val="22"/>
              </w:rPr>
              <w:tab/>
              <w:t>ADVERTENCIA ESPECIAL DE QUE EL MEDICAMENTO DEBE MANTENERSE FUERA DE LA VISTA Y DEL ALCANCE DE LOS NIÑOS</w:t>
            </w:r>
          </w:p>
        </w:tc>
      </w:tr>
    </w:tbl>
    <w:p w14:paraId="539AB4D2" w14:textId="77777777" w:rsidR="00665F33" w:rsidRDefault="00665F33">
      <w:pPr>
        <w:suppressAutoHyphens/>
        <w:rPr>
          <w:sz w:val="22"/>
          <w:szCs w:val="22"/>
        </w:rPr>
      </w:pPr>
    </w:p>
    <w:p w14:paraId="7117C749" w14:textId="77777777" w:rsidR="00665F33" w:rsidRDefault="00167973">
      <w:pPr>
        <w:suppressAutoHyphens/>
        <w:rPr>
          <w:sz w:val="22"/>
          <w:szCs w:val="22"/>
        </w:rPr>
      </w:pPr>
      <w:r>
        <w:rPr>
          <w:sz w:val="22"/>
          <w:szCs w:val="22"/>
        </w:rPr>
        <w:t>Mantener fuera de la vista y del alcance de los niños.</w:t>
      </w:r>
    </w:p>
    <w:p w14:paraId="3845240C" w14:textId="77777777" w:rsidR="00665F33" w:rsidRDefault="00665F33">
      <w:pPr>
        <w:suppressAutoHyphens/>
        <w:rPr>
          <w:sz w:val="22"/>
          <w:szCs w:val="22"/>
        </w:rPr>
      </w:pPr>
    </w:p>
    <w:p w14:paraId="4F84A2D2"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7BE5808" w14:textId="77777777">
        <w:tc>
          <w:tcPr>
            <w:tcW w:w="9620" w:type="dxa"/>
            <w:tcBorders>
              <w:top w:val="single" w:sz="4" w:space="0" w:color="auto"/>
              <w:left w:val="single" w:sz="4" w:space="0" w:color="auto"/>
              <w:bottom w:val="single" w:sz="4" w:space="0" w:color="auto"/>
              <w:right w:val="single" w:sz="4" w:space="0" w:color="auto"/>
            </w:tcBorders>
          </w:tcPr>
          <w:p w14:paraId="2E67308D" w14:textId="77777777" w:rsidR="00665F33" w:rsidRDefault="00167973">
            <w:pPr>
              <w:ind w:left="567" w:hanging="567"/>
              <w:rPr>
                <w:b/>
                <w:sz w:val="22"/>
                <w:szCs w:val="22"/>
              </w:rPr>
            </w:pPr>
            <w:r>
              <w:rPr>
                <w:b/>
                <w:sz w:val="22"/>
                <w:szCs w:val="22"/>
              </w:rPr>
              <w:t>7.</w:t>
            </w:r>
            <w:r>
              <w:rPr>
                <w:b/>
                <w:sz w:val="22"/>
                <w:szCs w:val="22"/>
              </w:rPr>
              <w:tab/>
              <w:t>OTRAS ADVERTENCIAS ESPECIALES, SI ES NECESARIO</w:t>
            </w:r>
          </w:p>
        </w:tc>
      </w:tr>
    </w:tbl>
    <w:p w14:paraId="6C43F755" w14:textId="77777777" w:rsidR="00665F33" w:rsidRDefault="00665F33">
      <w:pPr>
        <w:suppressAutoHyphens/>
        <w:rPr>
          <w:sz w:val="22"/>
          <w:szCs w:val="22"/>
        </w:rPr>
      </w:pPr>
    </w:p>
    <w:p w14:paraId="06745C36"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64A56E8" w14:textId="77777777">
        <w:tc>
          <w:tcPr>
            <w:tcW w:w="9620" w:type="dxa"/>
            <w:tcBorders>
              <w:top w:val="single" w:sz="4" w:space="0" w:color="auto"/>
              <w:left w:val="single" w:sz="4" w:space="0" w:color="auto"/>
              <w:bottom w:val="single" w:sz="4" w:space="0" w:color="auto"/>
              <w:right w:val="single" w:sz="4" w:space="0" w:color="auto"/>
            </w:tcBorders>
          </w:tcPr>
          <w:p w14:paraId="39023F7C" w14:textId="77777777" w:rsidR="00665F33" w:rsidRDefault="00167973">
            <w:pPr>
              <w:ind w:left="567" w:hanging="567"/>
              <w:rPr>
                <w:b/>
                <w:sz w:val="22"/>
                <w:szCs w:val="22"/>
              </w:rPr>
            </w:pPr>
            <w:r>
              <w:rPr>
                <w:b/>
                <w:sz w:val="22"/>
                <w:szCs w:val="22"/>
              </w:rPr>
              <w:t>8.</w:t>
            </w:r>
            <w:r>
              <w:rPr>
                <w:b/>
                <w:sz w:val="22"/>
                <w:szCs w:val="22"/>
              </w:rPr>
              <w:tab/>
              <w:t>FECHA DE CADUCIDAD</w:t>
            </w:r>
          </w:p>
        </w:tc>
      </w:tr>
    </w:tbl>
    <w:p w14:paraId="0CF4DA7A" w14:textId="77777777" w:rsidR="00665F33" w:rsidRDefault="00665F33">
      <w:pPr>
        <w:suppressAutoHyphens/>
        <w:rPr>
          <w:sz w:val="22"/>
          <w:szCs w:val="22"/>
        </w:rPr>
      </w:pPr>
    </w:p>
    <w:p w14:paraId="286E25C8" w14:textId="77777777" w:rsidR="00665F33" w:rsidRDefault="00167973">
      <w:pPr>
        <w:suppressAutoHyphens/>
        <w:ind w:left="567" w:hanging="567"/>
        <w:rPr>
          <w:sz w:val="22"/>
          <w:szCs w:val="22"/>
        </w:rPr>
      </w:pPr>
      <w:r>
        <w:rPr>
          <w:sz w:val="22"/>
          <w:szCs w:val="22"/>
        </w:rPr>
        <w:t>CAD</w:t>
      </w:r>
    </w:p>
    <w:p w14:paraId="24AC2A9F" w14:textId="77777777" w:rsidR="00665F33" w:rsidRDefault="00665F33">
      <w:pPr>
        <w:suppressAutoHyphens/>
        <w:rPr>
          <w:sz w:val="22"/>
          <w:szCs w:val="22"/>
        </w:rPr>
      </w:pPr>
    </w:p>
    <w:p w14:paraId="7BEBDBBE"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0FAC1D6" w14:textId="77777777">
        <w:tc>
          <w:tcPr>
            <w:tcW w:w="9620" w:type="dxa"/>
            <w:tcBorders>
              <w:top w:val="single" w:sz="4" w:space="0" w:color="auto"/>
              <w:left w:val="single" w:sz="4" w:space="0" w:color="auto"/>
              <w:bottom w:val="single" w:sz="4" w:space="0" w:color="auto"/>
              <w:right w:val="single" w:sz="4" w:space="0" w:color="auto"/>
            </w:tcBorders>
          </w:tcPr>
          <w:p w14:paraId="2259FAE4" w14:textId="77777777" w:rsidR="00665F33" w:rsidRDefault="00167973">
            <w:pPr>
              <w:ind w:left="562" w:hanging="562"/>
              <w:rPr>
                <w:b/>
                <w:sz w:val="22"/>
                <w:szCs w:val="22"/>
              </w:rPr>
            </w:pPr>
            <w:r>
              <w:rPr>
                <w:b/>
                <w:sz w:val="22"/>
                <w:szCs w:val="22"/>
              </w:rPr>
              <w:t>9.</w:t>
            </w:r>
            <w:r>
              <w:rPr>
                <w:b/>
                <w:sz w:val="22"/>
                <w:szCs w:val="22"/>
              </w:rPr>
              <w:tab/>
              <w:t>CONDICIONES ESPECIALES DE CONSERVACIÓN</w:t>
            </w:r>
          </w:p>
        </w:tc>
      </w:tr>
    </w:tbl>
    <w:p w14:paraId="5EEB13BE" w14:textId="77777777" w:rsidR="00665F33" w:rsidRDefault="00665F33">
      <w:pPr>
        <w:suppressAutoHyphens/>
        <w:rPr>
          <w:sz w:val="22"/>
          <w:szCs w:val="22"/>
        </w:rPr>
      </w:pPr>
    </w:p>
    <w:p w14:paraId="7B615A87" w14:textId="77777777" w:rsidR="00665F33" w:rsidRDefault="00665F33">
      <w:pPr>
        <w:pStyle w:val="BodyText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9B27CDF" w14:textId="77777777">
        <w:tc>
          <w:tcPr>
            <w:tcW w:w="9620" w:type="dxa"/>
            <w:tcBorders>
              <w:top w:val="single" w:sz="4" w:space="0" w:color="auto"/>
              <w:left w:val="single" w:sz="4" w:space="0" w:color="auto"/>
              <w:bottom w:val="single" w:sz="4" w:space="0" w:color="auto"/>
              <w:right w:val="single" w:sz="4" w:space="0" w:color="auto"/>
            </w:tcBorders>
          </w:tcPr>
          <w:p w14:paraId="60DAEC92" w14:textId="77777777" w:rsidR="00665F33" w:rsidRDefault="00167973">
            <w:pPr>
              <w:ind w:left="567" w:hanging="567"/>
              <w:rPr>
                <w:b/>
                <w:sz w:val="22"/>
                <w:szCs w:val="22"/>
              </w:rPr>
            </w:pPr>
            <w:r>
              <w:rPr>
                <w:b/>
                <w:sz w:val="22"/>
                <w:szCs w:val="22"/>
              </w:rPr>
              <w:t>10.</w:t>
            </w:r>
            <w:r>
              <w:rPr>
                <w:b/>
                <w:sz w:val="22"/>
                <w:szCs w:val="22"/>
              </w:rPr>
              <w:tab/>
              <w:t>PRECAUCIONES ESPECIALES DE ELIMINACIÓN DEL MEDICAMENTO NO UTILIZADO Y DE LOS MATERIALES DERIVADOS DE SU USO (CUANDO CORRESPONDA)</w:t>
            </w:r>
          </w:p>
        </w:tc>
      </w:tr>
    </w:tbl>
    <w:p w14:paraId="5F6D5D10" w14:textId="77777777" w:rsidR="00665F33" w:rsidRDefault="00665F33">
      <w:pPr>
        <w:suppressAutoHyphens/>
        <w:rPr>
          <w:sz w:val="22"/>
          <w:szCs w:val="22"/>
        </w:rPr>
      </w:pPr>
    </w:p>
    <w:p w14:paraId="019817CB"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FBF30EA" w14:textId="77777777">
        <w:tc>
          <w:tcPr>
            <w:tcW w:w="9620" w:type="dxa"/>
            <w:tcBorders>
              <w:top w:val="single" w:sz="4" w:space="0" w:color="auto"/>
              <w:left w:val="single" w:sz="4" w:space="0" w:color="auto"/>
              <w:bottom w:val="single" w:sz="4" w:space="0" w:color="auto"/>
              <w:right w:val="single" w:sz="4" w:space="0" w:color="auto"/>
            </w:tcBorders>
          </w:tcPr>
          <w:p w14:paraId="42D56637" w14:textId="77777777" w:rsidR="00665F33" w:rsidRDefault="00167973">
            <w:pPr>
              <w:ind w:left="567" w:hanging="567"/>
              <w:rPr>
                <w:b/>
                <w:sz w:val="22"/>
                <w:szCs w:val="22"/>
              </w:rPr>
            </w:pPr>
            <w:r>
              <w:rPr>
                <w:b/>
                <w:sz w:val="22"/>
                <w:szCs w:val="22"/>
              </w:rPr>
              <w:lastRenderedPageBreak/>
              <w:t>11.</w:t>
            </w:r>
            <w:r>
              <w:rPr>
                <w:b/>
                <w:sz w:val="22"/>
                <w:szCs w:val="22"/>
              </w:rPr>
              <w:tab/>
              <w:t>NOMBRE Y DIRECCIÓN DEL TITULAR DE LA AUTORIZACIÓN DE COMERCIALIZACIÓN</w:t>
            </w:r>
          </w:p>
        </w:tc>
      </w:tr>
    </w:tbl>
    <w:p w14:paraId="34C43349" w14:textId="77777777" w:rsidR="00665F33" w:rsidRDefault="00665F33">
      <w:pPr>
        <w:suppressAutoHyphens/>
        <w:rPr>
          <w:sz w:val="22"/>
          <w:szCs w:val="22"/>
        </w:rPr>
      </w:pPr>
    </w:p>
    <w:p w14:paraId="65F04CC9" w14:textId="77777777" w:rsidR="00665F33" w:rsidRDefault="00167973">
      <w:pPr>
        <w:suppressAutoHyphens/>
        <w:rPr>
          <w:sz w:val="22"/>
          <w:lang w:val="fr-FR"/>
        </w:rPr>
      </w:pPr>
      <w:r>
        <w:rPr>
          <w:sz w:val="22"/>
          <w:lang w:val="fr-FR"/>
        </w:rPr>
        <w:t>UCB Pharma SA</w:t>
      </w:r>
    </w:p>
    <w:p w14:paraId="4EBEAFFB" w14:textId="77777777" w:rsidR="00665F33" w:rsidRDefault="00167973">
      <w:pPr>
        <w:suppressAutoHyphens/>
        <w:rPr>
          <w:sz w:val="22"/>
          <w:lang w:val="fr-FR"/>
        </w:rPr>
      </w:pPr>
      <w:r>
        <w:rPr>
          <w:sz w:val="22"/>
          <w:lang w:val="fr-FR"/>
        </w:rPr>
        <w:t>Allée de la Recherche 60</w:t>
      </w:r>
    </w:p>
    <w:p w14:paraId="04721EC8" w14:textId="77777777" w:rsidR="00665F33" w:rsidRDefault="00167973">
      <w:pPr>
        <w:suppressAutoHyphens/>
        <w:rPr>
          <w:sz w:val="22"/>
          <w:szCs w:val="22"/>
        </w:rPr>
      </w:pPr>
      <w:r>
        <w:rPr>
          <w:sz w:val="22"/>
          <w:szCs w:val="22"/>
        </w:rPr>
        <w:t>B-1070 Bruselas</w:t>
      </w:r>
    </w:p>
    <w:p w14:paraId="29139608" w14:textId="77777777" w:rsidR="00665F33" w:rsidRDefault="00167973">
      <w:pPr>
        <w:suppressAutoHyphens/>
        <w:rPr>
          <w:sz w:val="22"/>
          <w:szCs w:val="22"/>
        </w:rPr>
      </w:pPr>
      <w:r>
        <w:rPr>
          <w:sz w:val="22"/>
          <w:szCs w:val="22"/>
        </w:rPr>
        <w:t>BÉLGICA</w:t>
      </w:r>
    </w:p>
    <w:p w14:paraId="6F6F6D4C" w14:textId="77777777" w:rsidR="00665F33" w:rsidRDefault="00665F33">
      <w:pPr>
        <w:suppressAutoHyphens/>
        <w:rPr>
          <w:sz w:val="22"/>
          <w:szCs w:val="22"/>
        </w:rPr>
      </w:pPr>
    </w:p>
    <w:p w14:paraId="20C0E5E3"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708E983" w14:textId="77777777">
        <w:tc>
          <w:tcPr>
            <w:tcW w:w="9620" w:type="dxa"/>
            <w:tcBorders>
              <w:top w:val="single" w:sz="4" w:space="0" w:color="auto"/>
              <w:left w:val="single" w:sz="4" w:space="0" w:color="auto"/>
              <w:bottom w:val="single" w:sz="4" w:space="0" w:color="auto"/>
              <w:right w:val="single" w:sz="4" w:space="0" w:color="auto"/>
            </w:tcBorders>
          </w:tcPr>
          <w:p w14:paraId="233FF0E3" w14:textId="77777777" w:rsidR="00665F33" w:rsidRDefault="00167973">
            <w:pPr>
              <w:ind w:left="567" w:hanging="567"/>
              <w:rPr>
                <w:b/>
                <w:sz w:val="22"/>
                <w:szCs w:val="22"/>
              </w:rPr>
            </w:pPr>
            <w:r>
              <w:rPr>
                <w:b/>
                <w:sz w:val="22"/>
                <w:szCs w:val="22"/>
              </w:rPr>
              <w:t>12.</w:t>
            </w:r>
            <w:r>
              <w:rPr>
                <w:b/>
                <w:sz w:val="22"/>
                <w:szCs w:val="22"/>
              </w:rPr>
              <w:tab/>
              <w:t>NÚMERO(S) DE AUTORIZACIÓN DE COMERCIALIZACIÓN</w:t>
            </w:r>
          </w:p>
        </w:tc>
      </w:tr>
    </w:tbl>
    <w:p w14:paraId="5BF33781" w14:textId="77777777" w:rsidR="00665F33" w:rsidRDefault="00665F33">
      <w:pPr>
        <w:suppressAutoHyphens/>
        <w:rPr>
          <w:sz w:val="22"/>
          <w:szCs w:val="22"/>
        </w:rPr>
      </w:pPr>
    </w:p>
    <w:p w14:paraId="1CA545CE"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DBD4C33" w14:textId="77777777">
        <w:tc>
          <w:tcPr>
            <w:tcW w:w="9620" w:type="dxa"/>
            <w:tcBorders>
              <w:top w:val="single" w:sz="4" w:space="0" w:color="auto"/>
              <w:left w:val="single" w:sz="4" w:space="0" w:color="auto"/>
              <w:bottom w:val="single" w:sz="4" w:space="0" w:color="auto"/>
              <w:right w:val="single" w:sz="4" w:space="0" w:color="auto"/>
            </w:tcBorders>
          </w:tcPr>
          <w:p w14:paraId="0B739F92" w14:textId="77777777" w:rsidR="00665F33" w:rsidRDefault="00167973">
            <w:pPr>
              <w:ind w:left="567" w:hanging="567"/>
              <w:rPr>
                <w:b/>
                <w:sz w:val="22"/>
                <w:szCs w:val="22"/>
              </w:rPr>
            </w:pPr>
            <w:r>
              <w:rPr>
                <w:b/>
                <w:sz w:val="22"/>
                <w:szCs w:val="22"/>
              </w:rPr>
              <w:t>13.</w:t>
            </w:r>
            <w:r>
              <w:rPr>
                <w:b/>
                <w:sz w:val="22"/>
                <w:szCs w:val="22"/>
              </w:rPr>
              <w:tab/>
              <w:t xml:space="preserve">NÚMERO DE LOTE </w:t>
            </w:r>
          </w:p>
        </w:tc>
      </w:tr>
    </w:tbl>
    <w:p w14:paraId="12212828" w14:textId="77777777" w:rsidR="00665F33" w:rsidRDefault="00665F33">
      <w:pPr>
        <w:pStyle w:val="Header"/>
        <w:tabs>
          <w:tab w:val="clear" w:pos="4320"/>
          <w:tab w:val="clear" w:pos="8640"/>
        </w:tabs>
        <w:suppressAutoHyphens/>
        <w:rPr>
          <w:szCs w:val="22"/>
        </w:rPr>
      </w:pPr>
    </w:p>
    <w:p w14:paraId="1D0E421A" w14:textId="77777777" w:rsidR="00665F33" w:rsidRDefault="00167973">
      <w:pPr>
        <w:pStyle w:val="Header"/>
        <w:tabs>
          <w:tab w:val="clear" w:pos="4320"/>
          <w:tab w:val="clear" w:pos="8640"/>
        </w:tabs>
        <w:suppressAutoHyphens/>
        <w:rPr>
          <w:szCs w:val="22"/>
        </w:rPr>
      </w:pPr>
      <w:r>
        <w:rPr>
          <w:szCs w:val="22"/>
        </w:rPr>
        <w:t>Lote</w:t>
      </w:r>
    </w:p>
    <w:p w14:paraId="470AA26E" w14:textId="77777777" w:rsidR="00665F33" w:rsidRDefault="00665F33">
      <w:pPr>
        <w:suppressAutoHyphens/>
        <w:rPr>
          <w:sz w:val="22"/>
          <w:szCs w:val="22"/>
        </w:rPr>
      </w:pPr>
    </w:p>
    <w:p w14:paraId="7E063EA2"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F63542E" w14:textId="77777777">
        <w:tc>
          <w:tcPr>
            <w:tcW w:w="9620" w:type="dxa"/>
            <w:tcBorders>
              <w:top w:val="single" w:sz="4" w:space="0" w:color="auto"/>
              <w:left w:val="single" w:sz="4" w:space="0" w:color="auto"/>
              <w:bottom w:val="single" w:sz="4" w:space="0" w:color="auto"/>
              <w:right w:val="single" w:sz="4" w:space="0" w:color="auto"/>
            </w:tcBorders>
          </w:tcPr>
          <w:p w14:paraId="509DC38A" w14:textId="77777777" w:rsidR="00665F33" w:rsidRDefault="00167973">
            <w:pPr>
              <w:ind w:left="567" w:hanging="567"/>
              <w:rPr>
                <w:b/>
                <w:sz w:val="22"/>
                <w:szCs w:val="22"/>
              </w:rPr>
            </w:pPr>
            <w:r>
              <w:rPr>
                <w:b/>
                <w:sz w:val="22"/>
                <w:szCs w:val="22"/>
              </w:rPr>
              <w:t>14.</w:t>
            </w:r>
            <w:r>
              <w:rPr>
                <w:b/>
                <w:sz w:val="22"/>
                <w:szCs w:val="22"/>
              </w:rPr>
              <w:tab/>
              <w:t>CONDICIONES GENERALES DE DISPENSACIÓN</w:t>
            </w:r>
          </w:p>
        </w:tc>
      </w:tr>
    </w:tbl>
    <w:p w14:paraId="30A15AC1" w14:textId="77777777" w:rsidR="00665F33" w:rsidRDefault="00665F33">
      <w:pPr>
        <w:suppressAutoHyphens/>
        <w:rPr>
          <w:sz w:val="22"/>
          <w:szCs w:val="22"/>
        </w:rPr>
      </w:pPr>
    </w:p>
    <w:p w14:paraId="3923631F"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4D1E1D8" w14:textId="77777777">
        <w:tc>
          <w:tcPr>
            <w:tcW w:w="9620" w:type="dxa"/>
            <w:tcBorders>
              <w:top w:val="single" w:sz="4" w:space="0" w:color="auto"/>
              <w:left w:val="single" w:sz="4" w:space="0" w:color="auto"/>
              <w:bottom w:val="single" w:sz="4" w:space="0" w:color="auto"/>
              <w:right w:val="single" w:sz="4" w:space="0" w:color="auto"/>
            </w:tcBorders>
          </w:tcPr>
          <w:p w14:paraId="1D9E8144" w14:textId="77777777" w:rsidR="00665F33" w:rsidRDefault="00167973">
            <w:pPr>
              <w:ind w:left="567" w:hanging="567"/>
              <w:rPr>
                <w:b/>
                <w:sz w:val="22"/>
                <w:szCs w:val="22"/>
              </w:rPr>
            </w:pPr>
            <w:r>
              <w:rPr>
                <w:b/>
                <w:sz w:val="22"/>
                <w:szCs w:val="22"/>
              </w:rPr>
              <w:t>15.</w:t>
            </w:r>
            <w:r>
              <w:rPr>
                <w:b/>
                <w:sz w:val="22"/>
                <w:szCs w:val="22"/>
              </w:rPr>
              <w:tab/>
              <w:t>INSTRUCCIONES DE USO</w:t>
            </w:r>
          </w:p>
        </w:tc>
      </w:tr>
    </w:tbl>
    <w:p w14:paraId="62D21AFF" w14:textId="77777777" w:rsidR="00665F33" w:rsidRDefault="00665F33">
      <w:pPr>
        <w:suppressAutoHyphens/>
        <w:rPr>
          <w:sz w:val="22"/>
          <w:szCs w:val="22"/>
        </w:rPr>
      </w:pPr>
    </w:p>
    <w:p w14:paraId="31628852"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AFB5423" w14:textId="77777777">
        <w:tc>
          <w:tcPr>
            <w:tcW w:w="9620" w:type="dxa"/>
          </w:tcPr>
          <w:p w14:paraId="2C1489E8" w14:textId="77777777" w:rsidR="00665F33" w:rsidRDefault="00167973">
            <w:pPr>
              <w:ind w:left="567" w:hanging="567"/>
              <w:rPr>
                <w:b/>
                <w:sz w:val="22"/>
                <w:szCs w:val="22"/>
              </w:rPr>
            </w:pPr>
            <w:r>
              <w:rPr>
                <w:b/>
                <w:sz w:val="22"/>
                <w:szCs w:val="22"/>
              </w:rPr>
              <w:t>16.</w:t>
            </w:r>
            <w:r>
              <w:rPr>
                <w:b/>
                <w:sz w:val="22"/>
                <w:szCs w:val="22"/>
              </w:rPr>
              <w:tab/>
              <w:t>INFORMACIÓN EN BRAILLE</w:t>
            </w:r>
          </w:p>
        </w:tc>
      </w:tr>
    </w:tbl>
    <w:p w14:paraId="06D787CD" w14:textId="77777777" w:rsidR="00665F33" w:rsidRDefault="00665F33">
      <w:pPr>
        <w:suppressAutoHyphens/>
        <w:rPr>
          <w:sz w:val="22"/>
          <w:szCs w:val="22"/>
        </w:rPr>
      </w:pPr>
    </w:p>
    <w:p w14:paraId="15818915" w14:textId="77777777" w:rsidR="00665F33" w:rsidRDefault="00167973">
      <w:pPr>
        <w:suppressAutoHyphens/>
        <w:rPr>
          <w:sz w:val="22"/>
          <w:szCs w:val="22"/>
        </w:rPr>
      </w:pPr>
      <w:r>
        <w:rPr>
          <w:sz w:val="22"/>
          <w:szCs w:val="22"/>
        </w:rPr>
        <w:t>keppra 500 mg</w:t>
      </w:r>
    </w:p>
    <w:p w14:paraId="2574BAA7" w14:textId="77777777" w:rsidR="00665F33" w:rsidRDefault="00665F33">
      <w:pPr>
        <w:suppressAutoHyphens/>
        <w:rPr>
          <w:sz w:val="22"/>
          <w:szCs w:val="22"/>
        </w:rPr>
      </w:pPr>
    </w:p>
    <w:p w14:paraId="0A297236" w14:textId="77777777" w:rsidR="00665F33" w:rsidRDefault="00665F33">
      <w:pPr>
        <w:suppressAutoHyphens/>
        <w:rPr>
          <w:sz w:val="22"/>
          <w:szCs w:val="22"/>
        </w:rPr>
      </w:pPr>
    </w:p>
    <w:p w14:paraId="730F376A"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lang w:val="pt-BR"/>
        </w:rPr>
      </w:pPr>
      <w:r>
        <w:rPr>
          <w:b/>
          <w:sz w:val="22"/>
          <w:lang w:val="pt-BR"/>
        </w:rPr>
        <w:t>17.</w:t>
      </w:r>
      <w:r>
        <w:rPr>
          <w:b/>
          <w:sz w:val="22"/>
          <w:lang w:val="pt-BR"/>
        </w:rPr>
        <w:tab/>
      </w:r>
      <w:r>
        <w:rPr>
          <w:rFonts w:eastAsia="SimSun"/>
          <w:b/>
          <w:sz w:val="22"/>
          <w:lang w:val="pt-BR"/>
        </w:rPr>
        <w:t>IDENTIFICADOR ÚNICO - CÓDIGO DE BARRAS 2D</w:t>
      </w:r>
    </w:p>
    <w:p w14:paraId="29CDC762" w14:textId="77777777" w:rsidR="00665F33" w:rsidRPr="00DB609D" w:rsidRDefault="00665F33">
      <w:pPr>
        <w:rPr>
          <w:sz w:val="22"/>
          <w:shd w:val="clear" w:color="auto" w:fill="CCCCCC"/>
          <w:lang w:val="pt-PT"/>
        </w:rPr>
      </w:pPr>
    </w:p>
    <w:p w14:paraId="5666C767" w14:textId="77777777" w:rsidR="00665F33" w:rsidRPr="00DB609D" w:rsidRDefault="00665F33">
      <w:pPr>
        <w:rPr>
          <w:sz w:val="22"/>
          <w:shd w:val="clear" w:color="auto" w:fill="CCCCCC"/>
          <w:lang w:val="pt-PT"/>
        </w:rPr>
      </w:pPr>
    </w:p>
    <w:p w14:paraId="3FFC9B3A"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rPr>
      </w:pPr>
      <w:r>
        <w:rPr>
          <w:b/>
          <w:sz w:val="22"/>
        </w:rPr>
        <w:t>18.</w:t>
      </w:r>
      <w:r>
        <w:rPr>
          <w:b/>
          <w:sz w:val="22"/>
        </w:rPr>
        <w:tab/>
      </w:r>
      <w:r>
        <w:rPr>
          <w:rFonts w:eastAsia="SimSun"/>
          <w:b/>
          <w:sz w:val="22"/>
        </w:rPr>
        <w:t>IDENTIFICADOR ÚNICO - INFORMACIÓN EN CARACTERES VISUALES</w:t>
      </w:r>
    </w:p>
    <w:p w14:paraId="58DBCD9F" w14:textId="77777777" w:rsidR="00665F33" w:rsidRDefault="00665F33">
      <w:pPr>
        <w:suppressAutoHyphens/>
        <w:rPr>
          <w:sz w:val="22"/>
          <w:szCs w:val="22"/>
          <w:shd w:val="clear" w:color="auto" w:fill="E0E0E0"/>
        </w:rPr>
      </w:pPr>
    </w:p>
    <w:p w14:paraId="036C2688" w14:textId="77777777" w:rsidR="00665F33" w:rsidRDefault="00167973">
      <w:pPr>
        <w:suppressAutoHyphens/>
        <w:rPr>
          <w:b/>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8C6F10D" w14:textId="77777777">
        <w:tc>
          <w:tcPr>
            <w:tcW w:w="9620" w:type="dxa"/>
          </w:tcPr>
          <w:p w14:paraId="670ED3BF" w14:textId="77777777" w:rsidR="00665F33" w:rsidRDefault="00167973">
            <w:pPr>
              <w:rPr>
                <w:b/>
                <w:sz w:val="22"/>
                <w:szCs w:val="22"/>
              </w:rPr>
            </w:pPr>
            <w:r>
              <w:rPr>
                <w:b/>
                <w:sz w:val="22"/>
                <w:szCs w:val="22"/>
              </w:rPr>
              <w:lastRenderedPageBreak/>
              <w:t>INFORMACIÓN MÍNIMA A INCLUIR EN BLÍSTERS O TIRAS</w:t>
            </w:r>
          </w:p>
          <w:p w14:paraId="3EDE23E6" w14:textId="77777777" w:rsidR="00665F33" w:rsidRDefault="00665F33">
            <w:pPr>
              <w:rPr>
                <w:b/>
                <w:sz w:val="22"/>
                <w:szCs w:val="22"/>
              </w:rPr>
            </w:pPr>
          </w:p>
          <w:p w14:paraId="6B13FC67" w14:textId="77777777" w:rsidR="00665F33" w:rsidRDefault="00167973">
            <w:pPr>
              <w:rPr>
                <w:b/>
                <w:sz w:val="22"/>
                <w:szCs w:val="22"/>
              </w:rPr>
            </w:pPr>
            <w:r>
              <w:rPr>
                <w:b/>
                <w:sz w:val="22"/>
                <w:szCs w:val="22"/>
              </w:rPr>
              <w:t>Blíster de Aluminio/PVC</w:t>
            </w:r>
          </w:p>
        </w:tc>
      </w:tr>
    </w:tbl>
    <w:p w14:paraId="031A86D3" w14:textId="77777777" w:rsidR="00665F33" w:rsidRDefault="00665F33">
      <w:pPr>
        <w:suppressAutoHyphens/>
        <w:rPr>
          <w:sz w:val="22"/>
          <w:szCs w:val="22"/>
        </w:rPr>
      </w:pPr>
    </w:p>
    <w:p w14:paraId="2BB2ECF3"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3AD36C7" w14:textId="77777777">
        <w:tc>
          <w:tcPr>
            <w:tcW w:w="9620" w:type="dxa"/>
          </w:tcPr>
          <w:p w14:paraId="0A38E4C6"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671B48A2" w14:textId="77777777" w:rsidR="00665F33" w:rsidRDefault="00665F33">
      <w:pPr>
        <w:suppressAutoHyphens/>
        <w:rPr>
          <w:sz w:val="22"/>
          <w:szCs w:val="22"/>
        </w:rPr>
      </w:pPr>
    </w:p>
    <w:p w14:paraId="1CBE4E9D" w14:textId="77777777" w:rsidR="00665F33" w:rsidRDefault="00167973">
      <w:pPr>
        <w:suppressAutoHyphens/>
        <w:rPr>
          <w:sz w:val="22"/>
          <w:szCs w:val="22"/>
        </w:rPr>
      </w:pPr>
      <w:r>
        <w:rPr>
          <w:sz w:val="22"/>
          <w:szCs w:val="22"/>
        </w:rPr>
        <w:t>Keppra 500 mg comprimidos recubiertos con película</w:t>
      </w:r>
    </w:p>
    <w:p w14:paraId="4BDA95C1" w14:textId="77777777" w:rsidR="00665F33" w:rsidRDefault="00167973">
      <w:pPr>
        <w:suppressAutoHyphens/>
        <w:rPr>
          <w:sz w:val="22"/>
          <w:szCs w:val="22"/>
        </w:rPr>
      </w:pPr>
      <w:r>
        <w:rPr>
          <w:sz w:val="22"/>
          <w:szCs w:val="22"/>
        </w:rPr>
        <w:t>Levetiracetam</w:t>
      </w:r>
    </w:p>
    <w:p w14:paraId="1BAFFA36" w14:textId="77777777" w:rsidR="00665F33" w:rsidRDefault="00665F33">
      <w:pPr>
        <w:suppressAutoHyphens/>
        <w:rPr>
          <w:sz w:val="22"/>
          <w:szCs w:val="22"/>
        </w:rPr>
      </w:pPr>
    </w:p>
    <w:p w14:paraId="491EAF13"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7C3E27A" w14:textId="77777777">
        <w:tc>
          <w:tcPr>
            <w:tcW w:w="9620" w:type="dxa"/>
          </w:tcPr>
          <w:p w14:paraId="392F545A" w14:textId="77777777" w:rsidR="00665F33" w:rsidRDefault="00167973">
            <w:pPr>
              <w:ind w:left="567" w:hanging="567"/>
              <w:rPr>
                <w:b/>
                <w:sz w:val="22"/>
                <w:szCs w:val="22"/>
              </w:rPr>
            </w:pPr>
            <w:r>
              <w:rPr>
                <w:b/>
                <w:sz w:val="22"/>
                <w:szCs w:val="22"/>
              </w:rPr>
              <w:t>2.</w:t>
            </w:r>
            <w:r>
              <w:rPr>
                <w:b/>
                <w:sz w:val="22"/>
                <w:szCs w:val="22"/>
              </w:rPr>
              <w:tab/>
              <w:t>NOMBRE DEL TITULAR DE LA AUTORIZACIÓN DE COMERCIALIZACIÓN</w:t>
            </w:r>
          </w:p>
        </w:tc>
      </w:tr>
    </w:tbl>
    <w:p w14:paraId="60D43DBB" w14:textId="77777777" w:rsidR="00665F33" w:rsidRDefault="00665F33">
      <w:pPr>
        <w:suppressAutoHyphens/>
        <w:rPr>
          <w:sz w:val="22"/>
          <w:szCs w:val="22"/>
        </w:rPr>
      </w:pPr>
    </w:p>
    <w:p w14:paraId="49511FDA" w14:textId="77777777" w:rsidR="00665F33" w:rsidRDefault="00167973">
      <w:pPr>
        <w:suppressAutoHyphens/>
        <w:rPr>
          <w:sz w:val="22"/>
          <w:szCs w:val="22"/>
        </w:rPr>
      </w:pPr>
      <w:r>
        <w:rPr>
          <w:sz w:val="22"/>
          <w:szCs w:val="22"/>
        </w:rPr>
        <w:t>UCB logo.</w:t>
      </w:r>
    </w:p>
    <w:p w14:paraId="483FBDC5" w14:textId="77777777" w:rsidR="00665F33" w:rsidRDefault="00665F33">
      <w:pPr>
        <w:suppressAutoHyphens/>
        <w:rPr>
          <w:sz w:val="22"/>
          <w:szCs w:val="22"/>
        </w:rPr>
      </w:pPr>
    </w:p>
    <w:p w14:paraId="506004A9"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B474000" w14:textId="77777777">
        <w:tc>
          <w:tcPr>
            <w:tcW w:w="9620" w:type="dxa"/>
          </w:tcPr>
          <w:p w14:paraId="0E9F95EC" w14:textId="77777777" w:rsidR="00665F33" w:rsidRDefault="00167973">
            <w:pPr>
              <w:ind w:left="567" w:hanging="567"/>
              <w:rPr>
                <w:b/>
                <w:sz w:val="22"/>
                <w:szCs w:val="22"/>
              </w:rPr>
            </w:pPr>
            <w:r>
              <w:rPr>
                <w:b/>
                <w:sz w:val="22"/>
                <w:szCs w:val="22"/>
              </w:rPr>
              <w:t>3.</w:t>
            </w:r>
            <w:r>
              <w:rPr>
                <w:b/>
                <w:sz w:val="22"/>
                <w:szCs w:val="22"/>
              </w:rPr>
              <w:tab/>
              <w:t>FECHA DE CADUCIDAD</w:t>
            </w:r>
          </w:p>
        </w:tc>
      </w:tr>
    </w:tbl>
    <w:p w14:paraId="176EFB7F" w14:textId="77777777" w:rsidR="00665F33" w:rsidRDefault="00665F33">
      <w:pPr>
        <w:pStyle w:val="Header"/>
        <w:tabs>
          <w:tab w:val="clear" w:pos="4320"/>
          <w:tab w:val="clear" w:pos="8640"/>
        </w:tabs>
        <w:suppressAutoHyphens/>
        <w:rPr>
          <w:szCs w:val="22"/>
        </w:rPr>
      </w:pPr>
    </w:p>
    <w:p w14:paraId="17B2F328" w14:textId="77777777" w:rsidR="00665F33" w:rsidRDefault="00167973">
      <w:pPr>
        <w:pStyle w:val="Header"/>
        <w:tabs>
          <w:tab w:val="clear" w:pos="4320"/>
          <w:tab w:val="clear" w:pos="8640"/>
        </w:tabs>
        <w:suppressAutoHyphens/>
        <w:rPr>
          <w:szCs w:val="22"/>
        </w:rPr>
      </w:pPr>
      <w:r>
        <w:rPr>
          <w:szCs w:val="22"/>
        </w:rPr>
        <w:t xml:space="preserve">EXP </w:t>
      </w:r>
    </w:p>
    <w:p w14:paraId="47270BF7" w14:textId="77777777" w:rsidR="00665F33" w:rsidRDefault="00665F33">
      <w:pPr>
        <w:pStyle w:val="Header"/>
        <w:tabs>
          <w:tab w:val="clear" w:pos="4320"/>
          <w:tab w:val="clear" w:pos="8640"/>
        </w:tabs>
        <w:suppressAutoHyphens/>
        <w:rPr>
          <w:szCs w:val="22"/>
        </w:rPr>
      </w:pPr>
    </w:p>
    <w:p w14:paraId="4002D2AE"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38AEBF0" w14:textId="77777777">
        <w:tc>
          <w:tcPr>
            <w:tcW w:w="9620" w:type="dxa"/>
          </w:tcPr>
          <w:p w14:paraId="47592FC8" w14:textId="77777777" w:rsidR="00665F33" w:rsidRDefault="00167973">
            <w:pPr>
              <w:ind w:left="567" w:hanging="567"/>
              <w:rPr>
                <w:b/>
                <w:sz w:val="22"/>
                <w:szCs w:val="22"/>
              </w:rPr>
            </w:pPr>
            <w:r>
              <w:rPr>
                <w:b/>
                <w:sz w:val="22"/>
                <w:szCs w:val="22"/>
              </w:rPr>
              <w:t>4.</w:t>
            </w:r>
            <w:r>
              <w:rPr>
                <w:b/>
                <w:sz w:val="22"/>
                <w:szCs w:val="22"/>
              </w:rPr>
              <w:tab/>
              <w:t xml:space="preserve">NÚMERO DE LOTE </w:t>
            </w:r>
          </w:p>
        </w:tc>
      </w:tr>
    </w:tbl>
    <w:p w14:paraId="438A3FB0" w14:textId="77777777" w:rsidR="00665F33" w:rsidRDefault="00665F33">
      <w:pPr>
        <w:suppressAutoHyphens/>
        <w:rPr>
          <w:sz w:val="22"/>
          <w:szCs w:val="22"/>
        </w:rPr>
      </w:pPr>
    </w:p>
    <w:p w14:paraId="29BA1330" w14:textId="77777777" w:rsidR="00665F33" w:rsidRDefault="00167973">
      <w:pPr>
        <w:suppressAutoHyphens/>
        <w:rPr>
          <w:sz w:val="22"/>
          <w:szCs w:val="22"/>
        </w:rPr>
      </w:pPr>
      <w:r>
        <w:rPr>
          <w:sz w:val="22"/>
          <w:szCs w:val="22"/>
        </w:rPr>
        <w:t xml:space="preserve">Lot </w:t>
      </w:r>
    </w:p>
    <w:p w14:paraId="627EE084" w14:textId="77777777" w:rsidR="00665F33" w:rsidRDefault="00665F33">
      <w:pPr>
        <w:suppressAutoHyphens/>
        <w:rPr>
          <w:sz w:val="22"/>
          <w:szCs w:val="22"/>
        </w:rPr>
      </w:pPr>
    </w:p>
    <w:p w14:paraId="38781E1E"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6CE2EEE" w14:textId="77777777">
        <w:tc>
          <w:tcPr>
            <w:tcW w:w="9620" w:type="dxa"/>
          </w:tcPr>
          <w:p w14:paraId="73282988" w14:textId="77777777" w:rsidR="00665F33" w:rsidRDefault="00167973">
            <w:pPr>
              <w:ind w:left="567" w:hanging="567"/>
              <w:rPr>
                <w:b/>
                <w:sz w:val="22"/>
                <w:szCs w:val="22"/>
              </w:rPr>
            </w:pPr>
            <w:r>
              <w:rPr>
                <w:b/>
                <w:sz w:val="22"/>
                <w:szCs w:val="22"/>
              </w:rPr>
              <w:t>5.</w:t>
            </w:r>
            <w:r>
              <w:rPr>
                <w:b/>
                <w:sz w:val="22"/>
                <w:szCs w:val="22"/>
              </w:rPr>
              <w:tab/>
              <w:t>OTROS</w:t>
            </w:r>
          </w:p>
        </w:tc>
      </w:tr>
    </w:tbl>
    <w:p w14:paraId="0EEB494A" w14:textId="77777777" w:rsidR="00665F33" w:rsidRDefault="00665F33">
      <w:pPr>
        <w:suppressAutoHyphens/>
        <w:rPr>
          <w:sz w:val="22"/>
          <w:szCs w:val="22"/>
        </w:rPr>
      </w:pPr>
    </w:p>
    <w:p w14:paraId="736753C7" w14:textId="77777777" w:rsidR="00665F33" w:rsidRDefault="00665F33">
      <w:pPr>
        <w:suppressAutoHyphens/>
        <w:rPr>
          <w:sz w:val="22"/>
          <w:szCs w:val="22"/>
        </w:rPr>
      </w:pPr>
    </w:p>
    <w:p w14:paraId="5E05E676" w14:textId="77777777" w:rsidR="00665F33" w:rsidRDefault="00167973">
      <w:pPr>
        <w:suppressAutoHyphens/>
        <w:rPr>
          <w:b/>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1ADB8DD" w14:textId="77777777">
        <w:trPr>
          <w:trHeight w:val="1070"/>
        </w:trPr>
        <w:tc>
          <w:tcPr>
            <w:tcW w:w="9620" w:type="dxa"/>
            <w:tcBorders>
              <w:bottom w:val="single" w:sz="4" w:space="0" w:color="auto"/>
            </w:tcBorders>
          </w:tcPr>
          <w:p w14:paraId="23672FBC" w14:textId="77777777" w:rsidR="00665F33" w:rsidRDefault="00167973">
            <w:pPr>
              <w:rPr>
                <w:b/>
                <w:sz w:val="22"/>
                <w:szCs w:val="22"/>
              </w:rPr>
            </w:pPr>
            <w:r>
              <w:rPr>
                <w:b/>
                <w:sz w:val="22"/>
                <w:szCs w:val="22"/>
              </w:rPr>
              <w:lastRenderedPageBreak/>
              <w:t>INFORMACIÓN QUE DEBE FIGURAR EN EL EMBALAJE EXTERIOR</w:t>
            </w:r>
          </w:p>
          <w:p w14:paraId="489F043B" w14:textId="77777777" w:rsidR="00665F33" w:rsidRDefault="00665F33">
            <w:pPr>
              <w:rPr>
                <w:b/>
                <w:sz w:val="22"/>
                <w:szCs w:val="22"/>
              </w:rPr>
            </w:pPr>
          </w:p>
          <w:p w14:paraId="17722979" w14:textId="77777777" w:rsidR="00665F33" w:rsidRDefault="00167973">
            <w:pPr>
              <w:rPr>
                <w:b/>
                <w:sz w:val="22"/>
                <w:szCs w:val="22"/>
              </w:rPr>
            </w:pPr>
            <w:r>
              <w:rPr>
                <w:b/>
                <w:sz w:val="22"/>
                <w:szCs w:val="22"/>
              </w:rPr>
              <w:t>CAJA de 20, 30, 50, 60, 80, 100, 100 (100 x 1)</w:t>
            </w:r>
          </w:p>
        </w:tc>
      </w:tr>
    </w:tbl>
    <w:p w14:paraId="5099A8B6" w14:textId="77777777" w:rsidR="00665F33" w:rsidRDefault="00665F33">
      <w:pPr>
        <w:suppressAutoHyphens/>
        <w:rPr>
          <w:sz w:val="22"/>
          <w:szCs w:val="22"/>
        </w:rPr>
      </w:pPr>
    </w:p>
    <w:p w14:paraId="31EA3153"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75A8192" w14:textId="77777777">
        <w:tc>
          <w:tcPr>
            <w:tcW w:w="9620" w:type="dxa"/>
          </w:tcPr>
          <w:p w14:paraId="00730384"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462994BB" w14:textId="77777777" w:rsidR="00665F33" w:rsidRDefault="00665F33">
      <w:pPr>
        <w:suppressAutoHyphens/>
        <w:rPr>
          <w:sz w:val="22"/>
          <w:szCs w:val="22"/>
        </w:rPr>
      </w:pPr>
    </w:p>
    <w:p w14:paraId="443BB54E" w14:textId="77777777" w:rsidR="00665F33" w:rsidRDefault="00167973">
      <w:pPr>
        <w:suppressAutoHyphens/>
        <w:rPr>
          <w:sz w:val="22"/>
          <w:szCs w:val="22"/>
        </w:rPr>
      </w:pPr>
      <w:r>
        <w:rPr>
          <w:sz w:val="22"/>
          <w:szCs w:val="22"/>
        </w:rPr>
        <w:t>Keppra 750 mg comprimidos recubiertos con película</w:t>
      </w:r>
    </w:p>
    <w:p w14:paraId="41A75657" w14:textId="77777777" w:rsidR="00665F33" w:rsidRDefault="00167973">
      <w:pPr>
        <w:suppressAutoHyphens/>
        <w:rPr>
          <w:sz w:val="22"/>
          <w:szCs w:val="22"/>
        </w:rPr>
      </w:pPr>
      <w:r>
        <w:rPr>
          <w:sz w:val="22"/>
          <w:szCs w:val="22"/>
        </w:rPr>
        <w:t>Levetiracetam</w:t>
      </w:r>
    </w:p>
    <w:p w14:paraId="4BA81BC0" w14:textId="77777777" w:rsidR="00665F33" w:rsidRDefault="00665F33">
      <w:pPr>
        <w:suppressAutoHyphens/>
        <w:rPr>
          <w:sz w:val="22"/>
          <w:szCs w:val="22"/>
        </w:rPr>
      </w:pPr>
    </w:p>
    <w:p w14:paraId="0B3D6DEB"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8E5236B" w14:textId="77777777">
        <w:tc>
          <w:tcPr>
            <w:tcW w:w="9620" w:type="dxa"/>
          </w:tcPr>
          <w:p w14:paraId="4EAE89B1" w14:textId="77777777" w:rsidR="00665F33" w:rsidRDefault="00167973">
            <w:pPr>
              <w:ind w:left="567" w:hanging="567"/>
              <w:rPr>
                <w:b/>
                <w:sz w:val="22"/>
                <w:szCs w:val="22"/>
              </w:rPr>
            </w:pPr>
            <w:r>
              <w:rPr>
                <w:b/>
                <w:sz w:val="22"/>
                <w:szCs w:val="22"/>
              </w:rPr>
              <w:t>2.</w:t>
            </w:r>
            <w:r>
              <w:rPr>
                <w:b/>
                <w:sz w:val="22"/>
                <w:szCs w:val="22"/>
              </w:rPr>
              <w:tab/>
              <w:t>PRINCIPIO(S) ACTIVO(S)</w:t>
            </w:r>
          </w:p>
        </w:tc>
      </w:tr>
    </w:tbl>
    <w:p w14:paraId="298C8ABA" w14:textId="77777777" w:rsidR="00665F33" w:rsidRDefault="00665F33">
      <w:pPr>
        <w:suppressAutoHyphens/>
        <w:rPr>
          <w:sz w:val="22"/>
          <w:szCs w:val="22"/>
        </w:rPr>
      </w:pPr>
    </w:p>
    <w:p w14:paraId="0FB2C6A8" w14:textId="77777777" w:rsidR="00665F33" w:rsidRDefault="00167973">
      <w:pPr>
        <w:suppressAutoHyphens/>
        <w:rPr>
          <w:sz w:val="22"/>
          <w:szCs w:val="22"/>
        </w:rPr>
      </w:pPr>
      <w:r>
        <w:rPr>
          <w:sz w:val="22"/>
          <w:szCs w:val="22"/>
        </w:rPr>
        <w:t>Cada comprimido recubierto con película contiene 750 mg de levetiracetam.</w:t>
      </w:r>
    </w:p>
    <w:p w14:paraId="587BE0A3" w14:textId="77777777" w:rsidR="00665F33" w:rsidRDefault="00665F33">
      <w:pPr>
        <w:suppressAutoHyphens/>
        <w:rPr>
          <w:sz w:val="22"/>
          <w:szCs w:val="22"/>
        </w:rPr>
      </w:pPr>
    </w:p>
    <w:p w14:paraId="2365C39B"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537A536" w14:textId="77777777">
        <w:tc>
          <w:tcPr>
            <w:tcW w:w="9620" w:type="dxa"/>
          </w:tcPr>
          <w:p w14:paraId="120DC47D" w14:textId="77777777" w:rsidR="00665F33" w:rsidRDefault="00167973">
            <w:pPr>
              <w:ind w:left="567" w:hanging="567"/>
              <w:rPr>
                <w:b/>
                <w:sz w:val="22"/>
                <w:szCs w:val="22"/>
              </w:rPr>
            </w:pPr>
            <w:r>
              <w:rPr>
                <w:b/>
                <w:sz w:val="22"/>
                <w:szCs w:val="22"/>
              </w:rPr>
              <w:t>3.</w:t>
            </w:r>
            <w:r>
              <w:rPr>
                <w:b/>
                <w:sz w:val="22"/>
                <w:szCs w:val="22"/>
              </w:rPr>
              <w:tab/>
              <w:t>LISTA DE EXCIPIENTES</w:t>
            </w:r>
          </w:p>
        </w:tc>
      </w:tr>
    </w:tbl>
    <w:p w14:paraId="32C9CC21" w14:textId="77777777" w:rsidR="00665F33" w:rsidRDefault="00665F33">
      <w:pPr>
        <w:suppressAutoHyphens/>
        <w:rPr>
          <w:sz w:val="22"/>
          <w:szCs w:val="22"/>
        </w:rPr>
      </w:pPr>
    </w:p>
    <w:p w14:paraId="02A8DAB8" w14:textId="77777777" w:rsidR="00665F33" w:rsidRDefault="00167973">
      <w:pPr>
        <w:suppressAutoHyphens/>
        <w:rPr>
          <w:sz w:val="22"/>
          <w:szCs w:val="22"/>
        </w:rPr>
      </w:pPr>
      <w:r>
        <w:rPr>
          <w:sz w:val="22"/>
          <w:szCs w:val="22"/>
        </w:rPr>
        <w:t>Contiene amarillo anaranjado (E 110) y otros excipientes.</w:t>
      </w:r>
    </w:p>
    <w:p w14:paraId="22DB7852" w14:textId="77777777" w:rsidR="00665F33" w:rsidRPr="00167973" w:rsidRDefault="00167973">
      <w:pPr>
        <w:suppressAutoHyphens/>
        <w:rPr>
          <w:sz w:val="22"/>
          <w:szCs w:val="22"/>
        </w:rPr>
      </w:pPr>
      <w:r w:rsidRPr="00F03048">
        <w:rPr>
          <w:sz w:val="22"/>
          <w:szCs w:val="22"/>
          <w:highlight w:val="lightGray"/>
        </w:rPr>
        <w:t>Para mayor información consultar el prospecto.</w:t>
      </w:r>
    </w:p>
    <w:p w14:paraId="58A3B376" w14:textId="77777777" w:rsidR="00665F33" w:rsidRDefault="00665F33">
      <w:pPr>
        <w:suppressAutoHyphens/>
        <w:rPr>
          <w:sz w:val="22"/>
          <w:szCs w:val="22"/>
        </w:rPr>
      </w:pPr>
    </w:p>
    <w:p w14:paraId="1B28A643"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49B8415" w14:textId="77777777">
        <w:tc>
          <w:tcPr>
            <w:tcW w:w="9620" w:type="dxa"/>
          </w:tcPr>
          <w:p w14:paraId="017F1D81" w14:textId="77777777" w:rsidR="00665F33" w:rsidRDefault="00167973">
            <w:pPr>
              <w:ind w:left="567" w:hanging="567"/>
              <w:rPr>
                <w:b/>
                <w:sz w:val="22"/>
                <w:szCs w:val="22"/>
              </w:rPr>
            </w:pPr>
            <w:r>
              <w:rPr>
                <w:b/>
                <w:sz w:val="22"/>
                <w:szCs w:val="22"/>
              </w:rPr>
              <w:t>4.</w:t>
            </w:r>
            <w:r>
              <w:rPr>
                <w:b/>
                <w:sz w:val="22"/>
                <w:szCs w:val="22"/>
              </w:rPr>
              <w:tab/>
              <w:t>FORMA FARMACÉUTICA Y CONTENIDO DEL ENVASE</w:t>
            </w:r>
          </w:p>
        </w:tc>
      </w:tr>
    </w:tbl>
    <w:p w14:paraId="5D26BF2B" w14:textId="77777777" w:rsidR="00665F33" w:rsidRDefault="00665F33">
      <w:pPr>
        <w:suppressAutoHyphens/>
        <w:rPr>
          <w:sz w:val="22"/>
          <w:szCs w:val="22"/>
        </w:rPr>
      </w:pPr>
    </w:p>
    <w:p w14:paraId="3280BA08" w14:textId="77777777" w:rsidR="00665F33" w:rsidRDefault="00167973">
      <w:pPr>
        <w:suppressAutoHyphens/>
        <w:rPr>
          <w:sz w:val="22"/>
          <w:szCs w:val="22"/>
        </w:rPr>
      </w:pPr>
      <w:r>
        <w:rPr>
          <w:sz w:val="22"/>
          <w:szCs w:val="22"/>
        </w:rPr>
        <w:t>20 comprimidos recubiertos con película</w:t>
      </w:r>
    </w:p>
    <w:p w14:paraId="0F6DA498" w14:textId="77777777" w:rsidR="00665F33" w:rsidRDefault="00167973">
      <w:pPr>
        <w:suppressAutoHyphens/>
        <w:rPr>
          <w:sz w:val="22"/>
          <w:szCs w:val="22"/>
        </w:rPr>
      </w:pPr>
      <w:r>
        <w:rPr>
          <w:sz w:val="22"/>
          <w:szCs w:val="22"/>
          <w:shd w:val="clear" w:color="auto" w:fill="E0E0E0"/>
        </w:rPr>
        <w:t>30 comprimidos recubiertos con película</w:t>
      </w:r>
    </w:p>
    <w:p w14:paraId="7C500CF8" w14:textId="77777777" w:rsidR="00665F33" w:rsidRDefault="00167973">
      <w:pPr>
        <w:suppressAutoHyphens/>
        <w:rPr>
          <w:sz w:val="22"/>
          <w:szCs w:val="22"/>
        </w:rPr>
      </w:pPr>
      <w:r>
        <w:rPr>
          <w:sz w:val="22"/>
          <w:szCs w:val="22"/>
          <w:shd w:val="clear" w:color="auto" w:fill="E0E0E0"/>
        </w:rPr>
        <w:t>50 comprimidos recubiertos con película</w:t>
      </w:r>
    </w:p>
    <w:p w14:paraId="260E7750" w14:textId="77777777" w:rsidR="00665F33" w:rsidRDefault="00167973">
      <w:pPr>
        <w:suppressAutoHyphens/>
        <w:rPr>
          <w:sz w:val="22"/>
          <w:szCs w:val="22"/>
        </w:rPr>
      </w:pPr>
      <w:r>
        <w:rPr>
          <w:sz w:val="22"/>
          <w:szCs w:val="22"/>
          <w:shd w:val="clear" w:color="auto" w:fill="E0E0E0"/>
        </w:rPr>
        <w:t>60 comprimidos recubiertos con película</w:t>
      </w:r>
    </w:p>
    <w:p w14:paraId="1403FD39" w14:textId="77777777" w:rsidR="00665F33" w:rsidRDefault="00167973">
      <w:pPr>
        <w:suppressAutoHyphens/>
        <w:rPr>
          <w:sz w:val="22"/>
          <w:szCs w:val="22"/>
        </w:rPr>
      </w:pPr>
      <w:r>
        <w:rPr>
          <w:sz w:val="22"/>
          <w:szCs w:val="22"/>
          <w:shd w:val="clear" w:color="auto" w:fill="E0E0E0"/>
        </w:rPr>
        <w:t>80 comprimidos recubiertos con película</w:t>
      </w:r>
    </w:p>
    <w:p w14:paraId="78164048" w14:textId="77777777" w:rsidR="00665F33" w:rsidRDefault="00167973">
      <w:pPr>
        <w:suppressAutoHyphens/>
        <w:rPr>
          <w:sz w:val="22"/>
          <w:szCs w:val="22"/>
        </w:rPr>
      </w:pPr>
      <w:r>
        <w:rPr>
          <w:sz w:val="22"/>
          <w:szCs w:val="22"/>
          <w:shd w:val="clear" w:color="auto" w:fill="E0E0E0"/>
        </w:rPr>
        <w:t>100 comprimidos recubiertos con película</w:t>
      </w:r>
    </w:p>
    <w:p w14:paraId="08ACFC6D" w14:textId="77777777" w:rsidR="00665F33" w:rsidRDefault="00167973">
      <w:pPr>
        <w:suppressAutoHyphens/>
        <w:rPr>
          <w:sz w:val="22"/>
          <w:szCs w:val="22"/>
        </w:rPr>
      </w:pPr>
      <w:r>
        <w:rPr>
          <w:sz w:val="22"/>
          <w:szCs w:val="22"/>
          <w:shd w:val="clear" w:color="auto" w:fill="E0E0E0"/>
        </w:rPr>
        <w:t>100 x 1 comprimidos recubiertos con película</w:t>
      </w:r>
    </w:p>
    <w:p w14:paraId="6F5C9538" w14:textId="77777777" w:rsidR="00665F33" w:rsidRDefault="00665F33">
      <w:pPr>
        <w:suppressAutoHyphens/>
        <w:rPr>
          <w:sz w:val="22"/>
          <w:szCs w:val="22"/>
        </w:rPr>
      </w:pPr>
    </w:p>
    <w:p w14:paraId="4DD58B51"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0B49D61" w14:textId="77777777">
        <w:tc>
          <w:tcPr>
            <w:tcW w:w="9620" w:type="dxa"/>
          </w:tcPr>
          <w:p w14:paraId="144E7393" w14:textId="77777777" w:rsidR="00665F33" w:rsidRDefault="00167973">
            <w:pPr>
              <w:ind w:left="567" w:hanging="567"/>
              <w:rPr>
                <w:b/>
                <w:sz w:val="22"/>
                <w:szCs w:val="22"/>
              </w:rPr>
            </w:pPr>
            <w:r>
              <w:rPr>
                <w:b/>
                <w:sz w:val="22"/>
                <w:szCs w:val="22"/>
              </w:rPr>
              <w:t>5.</w:t>
            </w:r>
            <w:r>
              <w:rPr>
                <w:b/>
                <w:sz w:val="22"/>
                <w:szCs w:val="22"/>
              </w:rPr>
              <w:tab/>
              <w:t>FORMA Y VÍA(S) DE ADMINISTRACIÓN</w:t>
            </w:r>
          </w:p>
        </w:tc>
      </w:tr>
    </w:tbl>
    <w:p w14:paraId="4C0656F2" w14:textId="77777777" w:rsidR="00665F33" w:rsidRDefault="00665F33">
      <w:pPr>
        <w:suppressAutoHyphens/>
        <w:rPr>
          <w:sz w:val="22"/>
          <w:szCs w:val="22"/>
        </w:rPr>
      </w:pPr>
    </w:p>
    <w:p w14:paraId="2A427169" w14:textId="77777777" w:rsidR="00665F33" w:rsidRDefault="00167973">
      <w:pPr>
        <w:suppressAutoHyphens/>
        <w:rPr>
          <w:sz w:val="22"/>
          <w:szCs w:val="22"/>
        </w:rPr>
      </w:pPr>
      <w:r>
        <w:rPr>
          <w:sz w:val="22"/>
          <w:szCs w:val="22"/>
        </w:rPr>
        <w:t>Vía oral</w:t>
      </w:r>
    </w:p>
    <w:p w14:paraId="52058769" w14:textId="77777777" w:rsidR="00665F33" w:rsidRDefault="00665F33">
      <w:pPr>
        <w:suppressAutoHyphens/>
        <w:rPr>
          <w:sz w:val="22"/>
          <w:szCs w:val="22"/>
        </w:rPr>
      </w:pPr>
    </w:p>
    <w:p w14:paraId="39289ED0" w14:textId="77777777" w:rsidR="00665F33" w:rsidRDefault="00167973">
      <w:pPr>
        <w:suppressAutoHyphens/>
        <w:rPr>
          <w:sz w:val="22"/>
          <w:szCs w:val="22"/>
        </w:rPr>
      </w:pPr>
      <w:r>
        <w:rPr>
          <w:sz w:val="22"/>
          <w:szCs w:val="22"/>
        </w:rPr>
        <w:t>Leer el prospecto antes de utilizar este medicamento.</w:t>
      </w:r>
    </w:p>
    <w:p w14:paraId="666158F8" w14:textId="77777777" w:rsidR="00665F33" w:rsidRDefault="00665F33">
      <w:pPr>
        <w:suppressAutoHyphens/>
        <w:ind w:left="567" w:hanging="567"/>
        <w:rPr>
          <w:b/>
          <w:sz w:val="22"/>
          <w:szCs w:val="22"/>
        </w:rPr>
      </w:pPr>
    </w:p>
    <w:p w14:paraId="3F9EFFE8"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08CBABC" w14:textId="77777777">
        <w:tc>
          <w:tcPr>
            <w:tcW w:w="9620" w:type="dxa"/>
          </w:tcPr>
          <w:p w14:paraId="51CC2AA4" w14:textId="77777777" w:rsidR="00665F33" w:rsidRDefault="00167973">
            <w:pPr>
              <w:ind w:left="567" w:hanging="567"/>
              <w:rPr>
                <w:b/>
                <w:sz w:val="22"/>
                <w:szCs w:val="22"/>
              </w:rPr>
            </w:pPr>
            <w:r>
              <w:rPr>
                <w:b/>
                <w:sz w:val="22"/>
                <w:szCs w:val="22"/>
              </w:rPr>
              <w:t>6.</w:t>
            </w:r>
            <w:r>
              <w:rPr>
                <w:b/>
                <w:sz w:val="22"/>
                <w:szCs w:val="22"/>
              </w:rPr>
              <w:tab/>
              <w:t>ADVERTENCIA ESPECIAL DE QUE EL MEDICAMENTO DEBE MANTENERSE FUERA DE LA VISTA Y DEL ALCANCE DE LOS NIÑOS</w:t>
            </w:r>
          </w:p>
        </w:tc>
      </w:tr>
    </w:tbl>
    <w:p w14:paraId="51E47A04" w14:textId="77777777" w:rsidR="00665F33" w:rsidRDefault="00665F33">
      <w:pPr>
        <w:suppressAutoHyphens/>
        <w:rPr>
          <w:sz w:val="22"/>
          <w:szCs w:val="22"/>
        </w:rPr>
      </w:pPr>
    </w:p>
    <w:p w14:paraId="4529BC60" w14:textId="77777777" w:rsidR="00665F33" w:rsidRDefault="00167973">
      <w:pPr>
        <w:suppressAutoHyphens/>
        <w:rPr>
          <w:sz w:val="22"/>
          <w:szCs w:val="22"/>
        </w:rPr>
      </w:pPr>
      <w:r>
        <w:rPr>
          <w:sz w:val="22"/>
          <w:szCs w:val="22"/>
        </w:rPr>
        <w:t>Mantener fuera de la vista y del alcance de los niños.</w:t>
      </w:r>
    </w:p>
    <w:p w14:paraId="6D2C8F4E" w14:textId="77777777" w:rsidR="00665F33" w:rsidRDefault="00665F33">
      <w:pPr>
        <w:suppressAutoHyphens/>
        <w:rPr>
          <w:sz w:val="22"/>
          <w:szCs w:val="22"/>
        </w:rPr>
      </w:pPr>
    </w:p>
    <w:p w14:paraId="61829AC5"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7F130C3" w14:textId="77777777">
        <w:tc>
          <w:tcPr>
            <w:tcW w:w="9620" w:type="dxa"/>
          </w:tcPr>
          <w:p w14:paraId="6A786615" w14:textId="77777777" w:rsidR="00665F33" w:rsidRDefault="00167973">
            <w:pPr>
              <w:ind w:left="567" w:hanging="567"/>
              <w:rPr>
                <w:b/>
                <w:sz w:val="22"/>
                <w:szCs w:val="22"/>
              </w:rPr>
            </w:pPr>
            <w:r>
              <w:rPr>
                <w:b/>
                <w:sz w:val="22"/>
                <w:szCs w:val="22"/>
              </w:rPr>
              <w:t>7.</w:t>
            </w:r>
            <w:r>
              <w:rPr>
                <w:b/>
                <w:sz w:val="22"/>
                <w:szCs w:val="22"/>
              </w:rPr>
              <w:tab/>
              <w:t>OTRAS ADVERTENCIAS ESPECIALES, SI ES NECESARIO</w:t>
            </w:r>
          </w:p>
        </w:tc>
      </w:tr>
    </w:tbl>
    <w:p w14:paraId="6AE8695A" w14:textId="77777777" w:rsidR="00665F33" w:rsidRDefault="00665F33">
      <w:pPr>
        <w:suppressAutoHyphens/>
        <w:rPr>
          <w:sz w:val="22"/>
          <w:szCs w:val="22"/>
        </w:rPr>
      </w:pPr>
    </w:p>
    <w:p w14:paraId="711E8A98"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577D48B" w14:textId="77777777">
        <w:tc>
          <w:tcPr>
            <w:tcW w:w="9620" w:type="dxa"/>
          </w:tcPr>
          <w:p w14:paraId="3BB7CE73" w14:textId="77777777" w:rsidR="00665F33" w:rsidRDefault="00167973">
            <w:pPr>
              <w:ind w:left="562" w:hanging="562"/>
              <w:rPr>
                <w:b/>
                <w:sz w:val="22"/>
                <w:szCs w:val="22"/>
              </w:rPr>
            </w:pPr>
            <w:r>
              <w:rPr>
                <w:b/>
                <w:sz w:val="22"/>
                <w:szCs w:val="22"/>
              </w:rPr>
              <w:t>8.</w:t>
            </w:r>
            <w:r>
              <w:rPr>
                <w:b/>
                <w:sz w:val="22"/>
                <w:szCs w:val="22"/>
              </w:rPr>
              <w:tab/>
              <w:t>FECHA DE CADUCIDAD</w:t>
            </w:r>
          </w:p>
        </w:tc>
      </w:tr>
    </w:tbl>
    <w:p w14:paraId="312185E7" w14:textId="77777777" w:rsidR="00665F33" w:rsidRDefault="00665F33">
      <w:pPr>
        <w:suppressAutoHyphens/>
        <w:rPr>
          <w:sz w:val="22"/>
          <w:szCs w:val="22"/>
        </w:rPr>
      </w:pPr>
    </w:p>
    <w:p w14:paraId="6E1ACB9A" w14:textId="77777777" w:rsidR="00665F33" w:rsidRDefault="00167973">
      <w:pPr>
        <w:suppressAutoHyphens/>
        <w:ind w:left="567" w:hanging="567"/>
        <w:rPr>
          <w:sz w:val="22"/>
          <w:szCs w:val="22"/>
        </w:rPr>
      </w:pPr>
      <w:r>
        <w:rPr>
          <w:sz w:val="22"/>
          <w:szCs w:val="22"/>
        </w:rPr>
        <w:t>CAD</w:t>
      </w:r>
    </w:p>
    <w:p w14:paraId="1501C73D" w14:textId="77777777" w:rsidR="00665F33" w:rsidRDefault="00665F33">
      <w:pPr>
        <w:suppressAutoHyphens/>
        <w:rPr>
          <w:sz w:val="22"/>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6C49F17" w14:textId="77777777">
        <w:tc>
          <w:tcPr>
            <w:tcW w:w="9620" w:type="dxa"/>
          </w:tcPr>
          <w:p w14:paraId="00451F0B" w14:textId="77777777" w:rsidR="00665F33" w:rsidRDefault="00167973">
            <w:pPr>
              <w:ind w:left="567" w:hanging="567"/>
              <w:rPr>
                <w:b/>
                <w:sz w:val="22"/>
                <w:szCs w:val="22"/>
              </w:rPr>
            </w:pPr>
            <w:r>
              <w:rPr>
                <w:b/>
                <w:sz w:val="22"/>
                <w:szCs w:val="22"/>
              </w:rPr>
              <w:t>9.</w:t>
            </w:r>
            <w:r>
              <w:rPr>
                <w:b/>
                <w:sz w:val="22"/>
                <w:szCs w:val="22"/>
              </w:rPr>
              <w:tab/>
              <w:t>CONDICIONES ESPECIALES DE CONSERVACIÓN</w:t>
            </w:r>
          </w:p>
        </w:tc>
      </w:tr>
    </w:tbl>
    <w:p w14:paraId="70183B1A" w14:textId="77777777" w:rsidR="00665F33" w:rsidRDefault="00665F33">
      <w:pPr>
        <w:suppressAutoHyphens/>
        <w:rPr>
          <w:sz w:val="22"/>
          <w:szCs w:val="22"/>
        </w:rPr>
      </w:pPr>
    </w:p>
    <w:p w14:paraId="6CA04582" w14:textId="77777777" w:rsidR="00665F33" w:rsidRDefault="00665F33">
      <w:pPr>
        <w:pStyle w:val="BodyText2"/>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082E33D" w14:textId="77777777">
        <w:tc>
          <w:tcPr>
            <w:tcW w:w="9620" w:type="dxa"/>
          </w:tcPr>
          <w:p w14:paraId="5B97902D" w14:textId="77777777" w:rsidR="00665F33" w:rsidRDefault="00167973">
            <w:pPr>
              <w:ind w:left="567" w:hanging="567"/>
              <w:rPr>
                <w:b/>
                <w:sz w:val="22"/>
                <w:szCs w:val="22"/>
              </w:rPr>
            </w:pPr>
            <w:r>
              <w:rPr>
                <w:b/>
                <w:sz w:val="22"/>
                <w:szCs w:val="22"/>
              </w:rPr>
              <w:t>10.</w:t>
            </w:r>
            <w:r>
              <w:rPr>
                <w:b/>
                <w:sz w:val="22"/>
                <w:szCs w:val="22"/>
              </w:rPr>
              <w:tab/>
              <w:t>PRECAUCIONES ESPECIALES DE ELIMINACIÓN DEL MEDICAMENTO NO UTILIZADO Y DE LOS MATERIALES DERIVADOS DE SU USO (CUANDO CORRESPONDA)</w:t>
            </w:r>
          </w:p>
        </w:tc>
      </w:tr>
    </w:tbl>
    <w:p w14:paraId="185493A6" w14:textId="77777777" w:rsidR="00665F33" w:rsidRDefault="00665F33">
      <w:pPr>
        <w:suppressAutoHyphens/>
        <w:rPr>
          <w:sz w:val="22"/>
          <w:szCs w:val="22"/>
        </w:rPr>
      </w:pPr>
    </w:p>
    <w:p w14:paraId="7FB0FDC6"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F27A7AE" w14:textId="77777777">
        <w:tc>
          <w:tcPr>
            <w:tcW w:w="9620" w:type="dxa"/>
          </w:tcPr>
          <w:p w14:paraId="44049728" w14:textId="77777777" w:rsidR="00665F33" w:rsidRDefault="00167973">
            <w:pPr>
              <w:ind w:left="567" w:hanging="567"/>
              <w:rPr>
                <w:b/>
                <w:sz w:val="22"/>
                <w:szCs w:val="22"/>
              </w:rPr>
            </w:pPr>
            <w:r>
              <w:rPr>
                <w:b/>
                <w:sz w:val="22"/>
                <w:szCs w:val="22"/>
              </w:rPr>
              <w:t>11.</w:t>
            </w:r>
            <w:r>
              <w:rPr>
                <w:b/>
                <w:sz w:val="22"/>
                <w:szCs w:val="22"/>
              </w:rPr>
              <w:tab/>
              <w:t>NOMBRE Y DIRECCIÓN DEL TITULAR DE LA AUTORIZACIÓN DE COMERCIALIZACIÓN</w:t>
            </w:r>
          </w:p>
        </w:tc>
      </w:tr>
    </w:tbl>
    <w:p w14:paraId="2F58A95C" w14:textId="77777777" w:rsidR="00665F33" w:rsidRDefault="00665F33">
      <w:pPr>
        <w:suppressAutoHyphens/>
        <w:rPr>
          <w:sz w:val="22"/>
          <w:szCs w:val="22"/>
        </w:rPr>
      </w:pPr>
    </w:p>
    <w:p w14:paraId="7765FEAB" w14:textId="77777777" w:rsidR="00665F33" w:rsidRDefault="00167973">
      <w:pPr>
        <w:suppressAutoHyphens/>
        <w:rPr>
          <w:sz w:val="22"/>
          <w:lang w:val="fr-FR"/>
        </w:rPr>
      </w:pPr>
      <w:r>
        <w:rPr>
          <w:sz w:val="22"/>
          <w:lang w:val="fr-FR"/>
        </w:rPr>
        <w:t>UCB Pharma SA</w:t>
      </w:r>
    </w:p>
    <w:p w14:paraId="1EE7D491" w14:textId="77777777" w:rsidR="00665F33" w:rsidRDefault="00167973">
      <w:pPr>
        <w:suppressAutoHyphens/>
        <w:rPr>
          <w:sz w:val="22"/>
          <w:lang w:val="fr-FR"/>
        </w:rPr>
      </w:pPr>
      <w:r>
        <w:rPr>
          <w:sz w:val="22"/>
          <w:lang w:val="fr-FR"/>
        </w:rPr>
        <w:t>Allée de la Recherche 60</w:t>
      </w:r>
    </w:p>
    <w:p w14:paraId="3ED28EA0" w14:textId="77777777" w:rsidR="00665F33" w:rsidRDefault="00167973">
      <w:pPr>
        <w:suppressAutoHyphens/>
        <w:rPr>
          <w:sz w:val="22"/>
          <w:szCs w:val="22"/>
        </w:rPr>
      </w:pPr>
      <w:r>
        <w:rPr>
          <w:sz w:val="22"/>
          <w:szCs w:val="22"/>
        </w:rPr>
        <w:t>B-1070 Bruselas</w:t>
      </w:r>
    </w:p>
    <w:p w14:paraId="2EB662B3" w14:textId="77777777" w:rsidR="00665F33" w:rsidRDefault="00167973">
      <w:pPr>
        <w:suppressAutoHyphens/>
        <w:rPr>
          <w:sz w:val="22"/>
          <w:szCs w:val="22"/>
        </w:rPr>
      </w:pPr>
      <w:r>
        <w:rPr>
          <w:sz w:val="22"/>
          <w:szCs w:val="22"/>
        </w:rPr>
        <w:t>BÉLGICA</w:t>
      </w:r>
    </w:p>
    <w:p w14:paraId="25F526F3" w14:textId="77777777" w:rsidR="00665F33" w:rsidRDefault="00665F33">
      <w:pPr>
        <w:suppressAutoHyphens/>
        <w:rPr>
          <w:sz w:val="22"/>
          <w:szCs w:val="22"/>
        </w:rPr>
      </w:pPr>
    </w:p>
    <w:p w14:paraId="48E3FB6A" w14:textId="77777777" w:rsidR="00665F33" w:rsidRDefault="00665F33">
      <w:pPr>
        <w:suppressAutoHyphens/>
        <w:rPr>
          <w:sz w:val="22"/>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7519790" w14:textId="77777777">
        <w:tc>
          <w:tcPr>
            <w:tcW w:w="9620" w:type="dxa"/>
          </w:tcPr>
          <w:p w14:paraId="6D30E1C1" w14:textId="77777777" w:rsidR="00665F33" w:rsidRDefault="00167973">
            <w:pPr>
              <w:ind w:left="567" w:hanging="567"/>
              <w:rPr>
                <w:b/>
                <w:sz w:val="22"/>
                <w:szCs w:val="22"/>
              </w:rPr>
            </w:pPr>
            <w:r>
              <w:rPr>
                <w:b/>
                <w:sz w:val="22"/>
                <w:szCs w:val="22"/>
              </w:rPr>
              <w:t>12.</w:t>
            </w:r>
            <w:r>
              <w:rPr>
                <w:b/>
                <w:sz w:val="22"/>
                <w:szCs w:val="22"/>
              </w:rPr>
              <w:tab/>
              <w:t>NÚMERO(S) DE AUTORIZACIÓN DE COMERCIALIZACIÓN</w:t>
            </w:r>
          </w:p>
        </w:tc>
      </w:tr>
    </w:tbl>
    <w:p w14:paraId="603018E5" w14:textId="77777777" w:rsidR="00665F33" w:rsidRDefault="00665F33">
      <w:pPr>
        <w:suppressAutoHyphens/>
        <w:rPr>
          <w:sz w:val="22"/>
          <w:szCs w:val="22"/>
        </w:rPr>
      </w:pPr>
    </w:p>
    <w:p w14:paraId="30380221" w14:textId="77777777" w:rsidR="00665F33" w:rsidRDefault="00167973">
      <w:pPr>
        <w:suppressAutoHyphens/>
        <w:rPr>
          <w:sz w:val="22"/>
          <w:lang w:val="pt-BR"/>
        </w:rPr>
      </w:pPr>
      <w:r>
        <w:rPr>
          <w:sz w:val="22"/>
          <w:lang w:val="pt-BR"/>
        </w:rPr>
        <w:t xml:space="preserve">EU/1/00/146/014 </w:t>
      </w:r>
      <w:r>
        <w:rPr>
          <w:i/>
          <w:sz w:val="22"/>
          <w:shd w:val="clear" w:color="auto" w:fill="D9D9D9"/>
          <w:lang w:val="pt-BR"/>
        </w:rPr>
        <w:t>20 comprimidos</w:t>
      </w:r>
    </w:p>
    <w:p w14:paraId="6FB665E8" w14:textId="77777777" w:rsidR="00665F33" w:rsidRDefault="00167973">
      <w:pPr>
        <w:suppressAutoHyphens/>
        <w:rPr>
          <w:sz w:val="22"/>
          <w:lang w:val="pt-BR"/>
        </w:rPr>
      </w:pPr>
      <w:r>
        <w:rPr>
          <w:sz w:val="22"/>
          <w:shd w:val="clear" w:color="auto" w:fill="D9D9D9"/>
          <w:lang w:val="pt-BR"/>
        </w:rPr>
        <w:t xml:space="preserve">EU/1/00/146/015 </w:t>
      </w:r>
      <w:r>
        <w:rPr>
          <w:i/>
          <w:sz w:val="22"/>
          <w:shd w:val="clear" w:color="auto" w:fill="D9D9D9"/>
          <w:lang w:val="pt-BR"/>
        </w:rPr>
        <w:t>30 comprimidos</w:t>
      </w:r>
    </w:p>
    <w:p w14:paraId="43705EC8" w14:textId="77777777" w:rsidR="00665F33" w:rsidRDefault="00167973">
      <w:pPr>
        <w:suppressAutoHyphens/>
        <w:rPr>
          <w:sz w:val="22"/>
          <w:lang w:val="pt-BR"/>
        </w:rPr>
      </w:pPr>
      <w:r>
        <w:rPr>
          <w:sz w:val="22"/>
          <w:shd w:val="clear" w:color="auto" w:fill="D9D9D9"/>
          <w:lang w:val="pt-BR"/>
        </w:rPr>
        <w:t xml:space="preserve">EU/1/00/146/016 </w:t>
      </w:r>
      <w:r>
        <w:rPr>
          <w:i/>
          <w:sz w:val="22"/>
          <w:shd w:val="clear" w:color="auto" w:fill="D9D9D9"/>
          <w:lang w:val="pt-BR"/>
        </w:rPr>
        <w:t>50 comprimidos</w:t>
      </w:r>
    </w:p>
    <w:p w14:paraId="48F0EEE7" w14:textId="77777777" w:rsidR="00665F33" w:rsidRDefault="00167973">
      <w:pPr>
        <w:suppressAutoHyphens/>
        <w:rPr>
          <w:sz w:val="22"/>
          <w:lang w:val="pt-BR"/>
        </w:rPr>
      </w:pPr>
      <w:r>
        <w:rPr>
          <w:sz w:val="22"/>
          <w:shd w:val="clear" w:color="auto" w:fill="D9D9D9"/>
          <w:lang w:val="pt-BR"/>
        </w:rPr>
        <w:t xml:space="preserve">EU/1/00/146/017 </w:t>
      </w:r>
      <w:r>
        <w:rPr>
          <w:i/>
          <w:sz w:val="22"/>
          <w:shd w:val="clear" w:color="auto" w:fill="D9D9D9"/>
          <w:lang w:val="pt-BR"/>
        </w:rPr>
        <w:t>60 comprimidos</w:t>
      </w:r>
    </w:p>
    <w:p w14:paraId="5E0A025C" w14:textId="77777777" w:rsidR="00665F33" w:rsidRDefault="00167973">
      <w:pPr>
        <w:suppressAutoHyphens/>
        <w:rPr>
          <w:sz w:val="22"/>
          <w:lang w:val="pt-BR"/>
        </w:rPr>
      </w:pPr>
      <w:r>
        <w:rPr>
          <w:sz w:val="22"/>
          <w:shd w:val="clear" w:color="auto" w:fill="D9D9D9"/>
          <w:lang w:val="pt-BR"/>
        </w:rPr>
        <w:t xml:space="preserve">EU/1/00/146/018 </w:t>
      </w:r>
      <w:r>
        <w:rPr>
          <w:i/>
          <w:sz w:val="22"/>
          <w:shd w:val="clear" w:color="auto" w:fill="D9D9D9"/>
          <w:lang w:val="pt-BR"/>
        </w:rPr>
        <w:t>80 comprimidos</w:t>
      </w:r>
    </w:p>
    <w:p w14:paraId="41097996" w14:textId="77777777" w:rsidR="00665F33" w:rsidRDefault="00167973">
      <w:pPr>
        <w:suppressAutoHyphens/>
        <w:rPr>
          <w:sz w:val="22"/>
          <w:lang w:val="pt-BR"/>
        </w:rPr>
      </w:pPr>
      <w:r>
        <w:rPr>
          <w:sz w:val="22"/>
          <w:shd w:val="clear" w:color="auto" w:fill="D9D9D9"/>
          <w:lang w:val="pt-BR"/>
        </w:rPr>
        <w:t xml:space="preserve">EU/1/00/146/019 </w:t>
      </w:r>
      <w:r>
        <w:rPr>
          <w:i/>
          <w:sz w:val="22"/>
          <w:shd w:val="clear" w:color="auto" w:fill="D9D9D9"/>
          <w:lang w:val="pt-BR"/>
        </w:rPr>
        <w:t>100 comprimidos</w:t>
      </w:r>
    </w:p>
    <w:p w14:paraId="238A3421" w14:textId="77777777" w:rsidR="00665F33" w:rsidRDefault="00167973">
      <w:pPr>
        <w:suppressAutoHyphens/>
        <w:rPr>
          <w:sz w:val="22"/>
          <w:lang w:val="pt-BR"/>
        </w:rPr>
      </w:pPr>
      <w:r>
        <w:rPr>
          <w:sz w:val="22"/>
          <w:shd w:val="clear" w:color="auto" w:fill="D9D9D9"/>
          <w:lang w:val="pt-BR"/>
        </w:rPr>
        <w:t xml:space="preserve">EU/1/00/146/036 </w:t>
      </w:r>
      <w:r>
        <w:rPr>
          <w:i/>
          <w:sz w:val="22"/>
          <w:shd w:val="clear" w:color="auto" w:fill="D9D9D9"/>
          <w:lang w:val="pt-BR"/>
        </w:rPr>
        <w:t>100 x 1 comprimidos</w:t>
      </w:r>
    </w:p>
    <w:p w14:paraId="07FE9827" w14:textId="77777777" w:rsidR="00665F33" w:rsidRDefault="00665F33">
      <w:pPr>
        <w:suppressAutoHyphens/>
        <w:ind w:left="567" w:hanging="567"/>
        <w:rPr>
          <w:b/>
          <w:sz w:val="22"/>
          <w:lang w:val="pt-BR"/>
        </w:rPr>
      </w:pPr>
    </w:p>
    <w:p w14:paraId="4D1FD28E" w14:textId="77777777" w:rsidR="00665F33" w:rsidRDefault="00665F33">
      <w:pPr>
        <w:suppressAutoHyphens/>
        <w:ind w:left="567" w:hanging="567"/>
        <w:rPr>
          <w:b/>
          <w:sz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10D4AAB" w14:textId="77777777">
        <w:tc>
          <w:tcPr>
            <w:tcW w:w="9620" w:type="dxa"/>
          </w:tcPr>
          <w:p w14:paraId="58DD68E0" w14:textId="77777777" w:rsidR="00665F33" w:rsidRDefault="00167973">
            <w:pPr>
              <w:ind w:left="567" w:hanging="567"/>
              <w:rPr>
                <w:b/>
                <w:sz w:val="22"/>
                <w:szCs w:val="22"/>
              </w:rPr>
            </w:pPr>
            <w:r>
              <w:rPr>
                <w:b/>
                <w:sz w:val="22"/>
                <w:szCs w:val="22"/>
              </w:rPr>
              <w:t>13.</w:t>
            </w:r>
            <w:r>
              <w:rPr>
                <w:b/>
                <w:sz w:val="22"/>
                <w:szCs w:val="22"/>
              </w:rPr>
              <w:tab/>
              <w:t xml:space="preserve">NÚMERO DE LOTE </w:t>
            </w:r>
          </w:p>
        </w:tc>
      </w:tr>
    </w:tbl>
    <w:p w14:paraId="35F64E2D" w14:textId="77777777" w:rsidR="00665F33" w:rsidRDefault="00665F33">
      <w:pPr>
        <w:pStyle w:val="Header"/>
        <w:tabs>
          <w:tab w:val="clear" w:pos="4320"/>
          <w:tab w:val="clear" w:pos="8640"/>
        </w:tabs>
        <w:suppressAutoHyphens/>
        <w:rPr>
          <w:szCs w:val="22"/>
        </w:rPr>
      </w:pPr>
    </w:p>
    <w:p w14:paraId="4521D5D6" w14:textId="77777777" w:rsidR="00665F33" w:rsidRDefault="00167973">
      <w:pPr>
        <w:pStyle w:val="Header"/>
        <w:tabs>
          <w:tab w:val="clear" w:pos="4320"/>
          <w:tab w:val="clear" w:pos="8640"/>
        </w:tabs>
        <w:suppressAutoHyphens/>
        <w:rPr>
          <w:szCs w:val="22"/>
        </w:rPr>
      </w:pPr>
      <w:r>
        <w:rPr>
          <w:szCs w:val="22"/>
        </w:rPr>
        <w:t>Lote</w:t>
      </w:r>
    </w:p>
    <w:p w14:paraId="3E154324" w14:textId="77777777" w:rsidR="00665F33" w:rsidRDefault="00665F33">
      <w:pPr>
        <w:pStyle w:val="Header"/>
        <w:tabs>
          <w:tab w:val="clear" w:pos="4320"/>
          <w:tab w:val="clear" w:pos="8640"/>
        </w:tabs>
        <w:suppressAutoHyphens/>
        <w:rPr>
          <w:szCs w:val="22"/>
        </w:rPr>
      </w:pPr>
    </w:p>
    <w:p w14:paraId="50BD9218" w14:textId="77777777" w:rsidR="00665F33" w:rsidRDefault="00665F33">
      <w:pPr>
        <w:suppressAutoHyphens/>
        <w:rPr>
          <w:sz w:val="22"/>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BABA8F7" w14:textId="77777777">
        <w:tc>
          <w:tcPr>
            <w:tcW w:w="9620" w:type="dxa"/>
          </w:tcPr>
          <w:p w14:paraId="139A90A4" w14:textId="77777777" w:rsidR="00665F33" w:rsidRDefault="00167973">
            <w:pPr>
              <w:ind w:left="567" w:hanging="567"/>
              <w:rPr>
                <w:b/>
                <w:sz w:val="22"/>
                <w:szCs w:val="22"/>
              </w:rPr>
            </w:pPr>
            <w:r>
              <w:rPr>
                <w:b/>
                <w:sz w:val="22"/>
                <w:szCs w:val="22"/>
              </w:rPr>
              <w:t>14.</w:t>
            </w:r>
            <w:r>
              <w:rPr>
                <w:b/>
                <w:sz w:val="22"/>
                <w:szCs w:val="22"/>
              </w:rPr>
              <w:tab/>
              <w:t>CONDICIONES GENERALES DE DISPENSACIÓN</w:t>
            </w:r>
          </w:p>
        </w:tc>
      </w:tr>
    </w:tbl>
    <w:p w14:paraId="737DC6D9" w14:textId="77777777" w:rsidR="00665F33" w:rsidRDefault="00665F33">
      <w:pPr>
        <w:suppressAutoHyphens/>
        <w:rPr>
          <w:sz w:val="22"/>
          <w:szCs w:val="22"/>
        </w:rPr>
      </w:pPr>
    </w:p>
    <w:p w14:paraId="3B4258BC" w14:textId="77777777" w:rsidR="00665F33" w:rsidRDefault="00665F33">
      <w:pPr>
        <w:pStyle w:val="Header"/>
        <w:tabs>
          <w:tab w:val="clear" w:pos="4320"/>
          <w:tab w:val="clear" w:pos="8640"/>
        </w:tabs>
        <w:suppressAutoHyphens/>
        <w:rPr>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A1A5451" w14:textId="77777777">
        <w:tc>
          <w:tcPr>
            <w:tcW w:w="9620" w:type="dxa"/>
          </w:tcPr>
          <w:p w14:paraId="7B52FF55" w14:textId="77777777" w:rsidR="00665F33" w:rsidRDefault="00167973">
            <w:pPr>
              <w:ind w:left="567" w:hanging="567"/>
              <w:rPr>
                <w:b/>
                <w:sz w:val="22"/>
                <w:szCs w:val="22"/>
              </w:rPr>
            </w:pPr>
            <w:r>
              <w:rPr>
                <w:b/>
                <w:sz w:val="22"/>
                <w:szCs w:val="22"/>
              </w:rPr>
              <w:t>15.</w:t>
            </w:r>
            <w:r>
              <w:rPr>
                <w:b/>
                <w:sz w:val="22"/>
                <w:szCs w:val="22"/>
              </w:rPr>
              <w:tab/>
              <w:t>INSTRUCCIONES DE USO</w:t>
            </w:r>
          </w:p>
        </w:tc>
      </w:tr>
    </w:tbl>
    <w:p w14:paraId="1F218BC2" w14:textId="77777777" w:rsidR="00665F33" w:rsidRDefault="00665F33">
      <w:pPr>
        <w:suppressAutoHyphens/>
        <w:rPr>
          <w:sz w:val="22"/>
          <w:szCs w:val="22"/>
        </w:rPr>
      </w:pPr>
    </w:p>
    <w:p w14:paraId="64FB4D44"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799BE51" w14:textId="77777777">
        <w:tc>
          <w:tcPr>
            <w:tcW w:w="9620" w:type="dxa"/>
          </w:tcPr>
          <w:p w14:paraId="17D027F6" w14:textId="77777777" w:rsidR="00665F33" w:rsidRDefault="00167973">
            <w:pPr>
              <w:ind w:left="567" w:hanging="567"/>
              <w:rPr>
                <w:b/>
                <w:sz w:val="22"/>
                <w:szCs w:val="22"/>
              </w:rPr>
            </w:pPr>
            <w:r>
              <w:rPr>
                <w:b/>
                <w:sz w:val="22"/>
                <w:szCs w:val="22"/>
              </w:rPr>
              <w:t>16.</w:t>
            </w:r>
            <w:r>
              <w:rPr>
                <w:b/>
                <w:sz w:val="22"/>
                <w:szCs w:val="22"/>
              </w:rPr>
              <w:tab/>
              <w:t>INFORMACIÓN EN BRAILLE</w:t>
            </w:r>
          </w:p>
        </w:tc>
      </w:tr>
    </w:tbl>
    <w:p w14:paraId="5026FADF" w14:textId="77777777" w:rsidR="00665F33" w:rsidRDefault="00665F33">
      <w:pPr>
        <w:suppressAutoHyphens/>
        <w:rPr>
          <w:sz w:val="22"/>
          <w:szCs w:val="22"/>
        </w:rPr>
      </w:pPr>
    </w:p>
    <w:p w14:paraId="027327DD" w14:textId="77777777" w:rsidR="00665F33" w:rsidRDefault="00167973">
      <w:pPr>
        <w:suppressAutoHyphens/>
        <w:rPr>
          <w:sz w:val="22"/>
          <w:szCs w:val="22"/>
        </w:rPr>
      </w:pPr>
      <w:r>
        <w:rPr>
          <w:sz w:val="22"/>
          <w:szCs w:val="22"/>
        </w:rPr>
        <w:t>keppra 750 mg</w:t>
      </w:r>
    </w:p>
    <w:p w14:paraId="28D2D53B" w14:textId="77777777" w:rsidR="00910FE9" w:rsidRDefault="00910FE9" w:rsidP="00910FE9">
      <w:pPr>
        <w:suppressAutoHyphens/>
        <w:rPr>
          <w:sz w:val="22"/>
          <w:szCs w:val="22"/>
        </w:rPr>
      </w:pPr>
      <w:r>
        <w:rPr>
          <w:sz w:val="22"/>
          <w:szCs w:val="22"/>
          <w:shd w:val="clear" w:color="auto" w:fill="E0E0E0"/>
        </w:rPr>
        <w:t xml:space="preserve">Aceptada la justificación para no incluir el Braille </w:t>
      </w:r>
      <w:r w:rsidRPr="00910FE9">
        <w:rPr>
          <w:i/>
          <w:iCs/>
          <w:sz w:val="22"/>
          <w:szCs w:val="22"/>
          <w:shd w:val="clear" w:color="auto" w:fill="E0E0E0"/>
        </w:rPr>
        <w:t>100 x 1 comprimidos</w:t>
      </w:r>
    </w:p>
    <w:p w14:paraId="16CCFD83" w14:textId="77777777" w:rsidR="00665F33" w:rsidRDefault="00665F33">
      <w:pPr>
        <w:suppressAutoHyphens/>
        <w:rPr>
          <w:sz w:val="22"/>
          <w:szCs w:val="22"/>
          <w:shd w:val="clear" w:color="auto" w:fill="E0E0E0"/>
        </w:rPr>
      </w:pPr>
    </w:p>
    <w:p w14:paraId="51265538" w14:textId="77777777" w:rsidR="00665F33" w:rsidRDefault="00665F33">
      <w:pPr>
        <w:suppressAutoHyphens/>
        <w:rPr>
          <w:sz w:val="22"/>
          <w:szCs w:val="22"/>
        </w:rPr>
      </w:pPr>
    </w:p>
    <w:p w14:paraId="46A032E4"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lang w:val="pt-BR"/>
        </w:rPr>
      </w:pPr>
      <w:r>
        <w:rPr>
          <w:b/>
          <w:sz w:val="22"/>
          <w:lang w:val="pt-BR"/>
        </w:rPr>
        <w:t>17.</w:t>
      </w:r>
      <w:r>
        <w:rPr>
          <w:b/>
          <w:sz w:val="22"/>
          <w:lang w:val="pt-BR"/>
        </w:rPr>
        <w:tab/>
      </w:r>
      <w:r>
        <w:rPr>
          <w:rFonts w:eastAsia="SimSun"/>
          <w:b/>
          <w:sz w:val="22"/>
          <w:lang w:val="pt-BR"/>
        </w:rPr>
        <w:t>IDENTIFICADOR ÚNICO - CÓDIGO DE BARRAS 2D</w:t>
      </w:r>
    </w:p>
    <w:p w14:paraId="0ACD1DBD" w14:textId="77777777" w:rsidR="00665F33" w:rsidRDefault="00665F33">
      <w:pPr>
        <w:tabs>
          <w:tab w:val="left" w:pos="708"/>
        </w:tabs>
        <w:rPr>
          <w:sz w:val="22"/>
          <w:lang w:val="pt-BR"/>
        </w:rPr>
      </w:pPr>
    </w:p>
    <w:p w14:paraId="79FA8504" w14:textId="77777777" w:rsidR="00665F33" w:rsidRDefault="00167973">
      <w:pPr>
        <w:rPr>
          <w:sz w:val="22"/>
        </w:rPr>
      </w:pPr>
      <w:r>
        <w:rPr>
          <w:sz w:val="22"/>
          <w:szCs w:val="22"/>
          <w:shd w:val="clear" w:color="auto" w:fill="E0E0E0"/>
        </w:rPr>
        <w:t>Incluido el código de barras 2D que lleva el identificador único.</w:t>
      </w:r>
    </w:p>
    <w:p w14:paraId="1ACDF4D9" w14:textId="77777777" w:rsidR="00665F33" w:rsidRDefault="00665F33">
      <w:pPr>
        <w:rPr>
          <w:sz w:val="22"/>
          <w:shd w:val="clear" w:color="auto" w:fill="CCCCCC"/>
        </w:rPr>
      </w:pPr>
    </w:p>
    <w:p w14:paraId="6A36EF30" w14:textId="77777777" w:rsidR="00665F33" w:rsidRDefault="00665F33">
      <w:pPr>
        <w:rPr>
          <w:sz w:val="22"/>
          <w:shd w:val="clear" w:color="auto" w:fill="CCCCCC"/>
        </w:rPr>
      </w:pPr>
    </w:p>
    <w:p w14:paraId="5882F3C8" w14:textId="77777777" w:rsidR="00665F33" w:rsidRDefault="00167973">
      <w:pPr>
        <w:keepNext/>
        <w:pBdr>
          <w:top w:val="single" w:sz="4" w:space="1" w:color="auto"/>
          <w:left w:val="single" w:sz="4" w:space="4" w:color="auto"/>
          <w:bottom w:val="single" w:sz="4" w:space="0" w:color="auto"/>
          <w:right w:val="single" w:sz="4" w:space="4" w:color="auto"/>
        </w:pBdr>
        <w:tabs>
          <w:tab w:val="left" w:pos="708"/>
        </w:tabs>
        <w:rPr>
          <w:i/>
          <w:sz w:val="22"/>
        </w:rPr>
      </w:pPr>
      <w:r>
        <w:rPr>
          <w:b/>
          <w:sz w:val="22"/>
        </w:rPr>
        <w:t>18.</w:t>
      </w:r>
      <w:r>
        <w:rPr>
          <w:b/>
          <w:sz w:val="22"/>
        </w:rPr>
        <w:tab/>
      </w:r>
      <w:r>
        <w:rPr>
          <w:rFonts w:eastAsia="SimSun"/>
          <w:b/>
          <w:sz w:val="22"/>
        </w:rPr>
        <w:t>IDENTIFICADOR ÚNICO - INFORMACIÓN EN CARACTERES VISUALES</w:t>
      </w:r>
    </w:p>
    <w:p w14:paraId="32CF1659" w14:textId="77777777" w:rsidR="00665F33" w:rsidRDefault="00665F33">
      <w:pPr>
        <w:keepNext/>
        <w:suppressAutoHyphens/>
        <w:rPr>
          <w:sz w:val="22"/>
          <w:szCs w:val="22"/>
          <w:shd w:val="clear" w:color="auto" w:fill="E0E0E0"/>
        </w:rPr>
      </w:pPr>
    </w:p>
    <w:p w14:paraId="4D99343D" w14:textId="77777777" w:rsidR="00665F33" w:rsidRDefault="00167973">
      <w:pPr>
        <w:rPr>
          <w:sz w:val="22"/>
          <w:szCs w:val="22"/>
        </w:rPr>
      </w:pPr>
      <w:r>
        <w:rPr>
          <w:sz w:val="22"/>
          <w:szCs w:val="22"/>
        </w:rPr>
        <w:t xml:space="preserve">PC </w:t>
      </w:r>
    </w:p>
    <w:p w14:paraId="0975F52F" w14:textId="77777777" w:rsidR="00665F33" w:rsidRDefault="00167973">
      <w:pPr>
        <w:rPr>
          <w:sz w:val="22"/>
          <w:szCs w:val="22"/>
        </w:rPr>
      </w:pPr>
      <w:r>
        <w:rPr>
          <w:sz w:val="22"/>
          <w:szCs w:val="22"/>
        </w:rPr>
        <w:t>SN</w:t>
      </w:r>
    </w:p>
    <w:p w14:paraId="0D4BCA91" w14:textId="77777777" w:rsidR="00665F33" w:rsidRDefault="00167973">
      <w:pPr>
        <w:rPr>
          <w:sz w:val="22"/>
          <w:szCs w:val="22"/>
        </w:rPr>
      </w:pPr>
      <w:r>
        <w:rPr>
          <w:sz w:val="22"/>
          <w:szCs w:val="22"/>
        </w:rPr>
        <w:t>NN</w:t>
      </w:r>
    </w:p>
    <w:p w14:paraId="2FA6E2E3" w14:textId="77777777" w:rsidR="00665F33" w:rsidRDefault="00167973">
      <w:pPr>
        <w:suppressAutoHyphens/>
        <w:rPr>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EB641C9" w14:textId="77777777">
        <w:trPr>
          <w:trHeight w:val="840"/>
        </w:trPr>
        <w:tc>
          <w:tcPr>
            <w:tcW w:w="9620" w:type="dxa"/>
            <w:tcBorders>
              <w:bottom w:val="single" w:sz="4" w:space="0" w:color="auto"/>
            </w:tcBorders>
          </w:tcPr>
          <w:p w14:paraId="305AD982" w14:textId="77777777" w:rsidR="00665F33" w:rsidRDefault="00167973">
            <w:pPr>
              <w:rPr>
                <w:b/>
                <w:sz w:val="22"/>
                <w:szCs w:val="22"/>
              </w:rPr>
            </w:pPr>
            <w:r>
              <w:rPr>
                <w:b/>
                <w:sz w:val="22"/>
                <w:szCs w:val="22"/>
              </w:rPr>
              <w:lastRenderedPageBreak/>
              <w:t>INFORMACIÓN QUE DEBE FIGURAR EN EL EMBALAJE EXTERIOR</w:t>
            </w:r>
          </w:p>
          <w:p w14:paraId="28572F2A" w14:textId="77777777" w:rsidR="00665F33" w:rsidRDefault="00665F33">
            <w:pPr>
              <w:rPr>
                <w:b/>
                <w:sz w:val="22"/>
                <w:szCs w:val="22"/>
              </w:rPr>
            </w:pPr>
          </w:p>
          <w:p w14:paraId="33B9170E" w14:textId="77777777" w:rsidR="00665F33" w:rsidRDefault="00167973">
            <w:pPr>
              <w:rPr>
                <w:b/>
                <w:sz w:val="22"/>
                <w:szCs w:val="22"/>
              </w:rPr>
            </w:pPr>
            <w:r>
              <w:rPr>
                <w:b/>
                <w:sz w:val="22"/>
                <w:szCs w:val="22"/>
              </w:rPr>
              <w:t>CAJA de 200 (2 x 100) con blue box</w:t>
            </w:r>
          </w:p>
        </w:tc>
      </w:tr>
    </w:tbl>
    <w:p w14:paraId="1106A3B9" w14:textId="77777777" w:rsidR="00665F33" w:rsidRDefault="00665F33">
      <w:pPr>
        <w:suppressAutoHyphens/>
        <w:rPr>
          <w:sz w:val="22"/>
          <w:szCs w:val="22"/>
        </w:rPr>
      </w:pPr>
    </w:p>
    <w:p w14:paraId="46C3B2AB"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6DBFE6A" w14:textId="77777777">
        <w:tc>
          <w:tcPr>
            <w:tcW w:w="9620" w:type="dxa"/>
          </w:tcPr>
          <w:p w14:paraId="5CAA2861"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40BBCE92" w14:textId="77777777" w:rsidR="00665F33" w:rsidRDefault="00665F33">
      <w:pPr>
        <w:suppressAutoHyphens/>
        <w:rPr>
          <w:sz w:val="22"/>
          <w:szCs w:val="22"/>
        </w:rPr>
      </w:pPr>
    </w:p>
    <w:p w14:paraId="7FF09B5D" w14:textId="77777777" w:rsidR="00665F33" w:rsidRDefault="00167973">
      <w:pPr>
        <w:suppressAutoHyphens/>
        <w:rPr>
          <w:sz w:val="22"/>
          <w:szCs w:val="22"/>
        </w:rPr>
      </w:pPr>
      <w:r>
        <w:rPr>
          <w:sz w:val="22"/>
          <w:szCs w:val="22"/>
        </w:rPr>
        <w:t>Keppra 750 mg comprimidos recubiertos con película</w:t>
      </w:r>
    </w:p>
    <w:p w14:paraId="4C85474E" w14:textId="77777777" w:rsidR="00665F33" w:rsidRDefault="00167973">
      <w:pPr>
        <w:suppressAutoHyphens/>
        <w:rPr>
          <w:sz w:val="22"/>
          <w:szCs w:val="22"/>
        </w:rPr>
      </w:pPr>
      <w:r>
        <w:rPr>
          <w:sz w:val="22"/>
          <w:szCs w:val="22"/>
        </w:rPr>
        <w:t>Levetiracetam</w:t>
      </w:r>
    </w:p>
    <w:p w14:paraId="300D5361" w14:textId="77777777" w:rsidR="00665F33" w:rsidRDefault="00665F33">
      <w:pPr>
        <w:suppressAutoHyphens/>
        <w:rPr>
          <w:sz w:val="22"/>
          <w:szCs w:val="22"/>
        </w:rPr>
      </w:pPr>
    </w:p>
    <w:p w14:paraId="0A447420"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1EA889D" w14:textId="77777777">
        <w:tc>
          <w:tcPr>
            <w:tcW w:w="9620" w:type="dxa"/>
          </w:tcPr>
          <w:p w14:paraId="7F27B8D4" w14:textId="77777777" w:rsidR="00665F33" w:rsidRDefault="00167973">
            <w:pPr>
              <w:ind w:left="567" w:hanging="567"/>
              <w:rPr>
                <w:b/>
                <w:sz w:val="22"/>
                <w:szCs w:val="22"/>
              </w:rPr>
            </w:pPr>
            <w:r>
              <w:rPr>
                <w:b/>
                <w:sz w:val="22"/>
                <w:szCs w:val="22"/>
              </w:rPr>
              <w:t>2.</w:t>
            </w:r>
            <w:r>
              <w:rPr>
                <w:b/>
                <w:sz w:val="22"/>
                <w:szCs w:val="22"/>
              </w:rPr>
              <w:tab/>
              <w:t>PRINCIPIO(S) ACTIVO(S)</w:t>
            </w:r>
          </w:p>
        </w:tc>
      </w:tr>
    </w:tbl>
    <w:p w14:paraId="0D87C295" w14:textId="77777777" w:rsidR="00665F33" w:rsidRDefault="00665F33">
      <w:pPr>
        <w:suppressAutoHyphens/>
        <w:rPr>
          <w:sz w:val="22"/>
          <w:szCs w:val="22"/>
        </w:rPr>
      </w:pPr>
    </w:p>
    <w:p w14:paraId="2C4095E9" w14:textId="77777777" w:rsidR="00665F33" w:rsidRDefault="00167973">
      <w:pPr>
        <w:suppressAutoHyphens/>
        <w:rPr>
          <w:sz w:val="22"/>
          <w:szCs w:val="22"/>
        </w:rPr>
      </w:pPr>
      <w:r>
        <w:rPr>
          <w:sz w:val="22"/>
          <w:szCs w:val="22"/>
        </w:rPr>
        <w:t>Cada comprimido recubierto con película contiene 750 mg de levetiracetam.</w:t>
      </w:r>
    </w:p>
    <w:p w14:paraId="44C3E5EF" w14:textId="77777777" w:rsidR="00665F33" w:rsidRDefault="00665F33">
      <w:pPr>
        <w:suppressAutoHyphens/>
        <w:rPr>
          <w:sz w:val="22"/>
          <w:szCs w:val="22"/>
        </w:rPr>
      </w:pPr>
    </w:p>
    <w:p w14:paraId="2A58D6F2"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247783D" w14:textId="77777777">
        <w:tc>
          <w:tcPr>
            <w:tcW w:w="9620" w:type="dxa"/>
          </w:tcPr>
          <w:p w14:paraId="2D3AC294" w14:textId="77777777" w:rsidR="00665F33" w:rsidRDefault="00167973">
            <w:pPr>
              <w:ind w:left="567" w:hanging="567"/>
              <w:rPr>
                <w:b/>
                <w:sz w:val="22"/>
                <w:szCs w:val="22"/>
              </w:rPr>
            </w:pPr>
            <w:r>
              <w:rPr>
                <w:b/>
                <w:sz w:val="22"/>
                <w:szCs w:val="22"/>
              </w:rPr>
              <w:t>3.</w:t>
            </w:r>
            <w:r>
              <w:rPr>
                <w:b/>
                <w:sz w:val="22"/>
                <w:szCs w:val="22"/>
              </w:rPr>
              <w:tab/>
              <w:t>LISTA DE EXCIPIENTES</w:t>
            </w:r>
          </w:p>
        </w:tc>
      </w:tr>
    </w:tbl>
    <w:p w14:paraId="4ADC9925" w14:textId="77777777" w:rsidR="00665F33" w:rsidRDefault="00665F33">
      <w:pPr>
        <w:suppressAutoHyphens/>
        <w:rPr>
          <w:sz w:val="22"/>
          <w:szCs w:val="22"/>
        </w:rPr>
      </w:pPr>
    </w:p>
    <w:p w14:paraId="0BEC0A3E" w14:textId="77777777" w:rsidR="00665F33" w:rsidRDefault="00167973">
      <w:pPr>
        <w:suppressAutoHyphens/>
        <w:rPr>
          <w:sz w:val="22"/>
          <w:szCs w:val="22"/>
        </w:rPr>
      </w:pPr>
      <w:r>
        <w:rPr>
          <w:sz w:val="22"/>
          <w:szCs w:val="22"/>
        </w:rPr>
        <w:t xml:space="preserve">Contiene amarillo anaranjado (E 110) y otros excipientes. </w:t>
      </w:r>
      <w:r w:rsidRPr="00F03048">
        <w:rPr>
          <w:sz w:val="22"/>
          <w:szCs w:val="22"/>
          <w:highlight w:val="lightGray"/>
        </w:rPr>
        <w:t>Para mayor información consultar el prospecto.</w:t>
      </w:r>
    </w:p>
    <w:p w14:paraId="7951B247" w14:textId="77777777" w:rsidR="00665F33" w:rsidRDefault="00665F33">
      <w:pPr>
        <w:suppressAutoHyphens/>
        <w:rPr>
          <w:sz w:val="22"/>
          <w:szCs w:val="22"/>
        </w:rPr>
      </w:pPr>
    </w:p>
    <w:p w14:paraId="4E31521E"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E878CD0" w14:textId="77777777">
        <w:tc>
          <w:tcPr>
            <w:tcW w:w="9620" w:type="dxa"/>
          </w:tcPr>
          <w:p w14:paraId="55281A58" w14:textId="77777777" w:rsidR="00665F33" w:rsidRDefault="00167973">
            <w:pPr>
              <w:ind w:left="567" w:hanging="567"/>
              <w:rPr>
                <w:b/>
                <w:sz w:val="22"/>
                <w:szCs w:val="22"/>
              </w:rPr>
            </w:pPr>
            <w:r>
              <w:rPr>
                <w:b/>
                <w:sz w:val="22"/>
                <w:szCs w:val="22"/>
              </w:rPr>
              <w:t>4.</w:t>
            </w:r>
            <w:r>
              <w:rPr>
                <w:b/>
                <w:sz w:val="22"/>
                <w:szCs w:val="22"/>
              </w:rPr>
              <w:tab/>
              <w:t>FORMA FARMACÉUTICA Y CONTENIDO DEL ENVASE</w:t>
            </w:r>
          </w:p>
        </w:tc>
      </w:tr>
    </w:tbl>
    <w:p w14:paraId="31320884" w14:textId="77777777" w:rsidR="00665F33" w:rsidRDefault="00665F33">
      <w:pPr>
        <w:suppressAutoHyphens/>
        <w:rPr>
          <w:sz w:val="22"/>
          <w:szCs w:val="22"/>
        </w:rPr>
      </w:pPr>
    </w:p>
    <w:p w14:paraId="677D7AA8" w14:textId="77777777" w:rsidR="00665F33" w:rsidRDefault="00167973">
      <w:pPr>
        <w:suppressAutoHyphens/>
        <w:rPr>
          <w:sz w:val="22"/>
          <w:szCs w:val="22"/>
        </w:rPr>
      </w:pPr>
      <w:r>
        <w:rPr>
          <w:sz w:val="22"/>
          <w:szCs w:val="22"/>
          <w:shd w:val="clear" w:color="auto" w:fill="E0E0E0"/>
        </w:rPr>
        <w:t>Envase múltiple: 200 (2 envases de 100) comprimidos recubiertos con película</w:t>
      </w:r>
    </w:p>
    <w:p w14:paraId="53D75C8A" w14:textId="77777777" w:rsidR="00665F33" w:rsidRDefault="00665F33">
      <w:pPr>
        <w:suppressAutoHyphens/>
        <w:rPr>
          <w:sz w:val="22"/>
          <w:szCs w:val="22"/>
        </w:rPr>
      </w:pPr>
    </w:p>
    <w:p w14:paraId="08060E5A"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C3889E5" w14:textId="77777777">
        <w:tc>
          <w:tcPr>
            <w:tcW w:w="9620" w:type="dxa"/>
          </w:tcPr>
          <w:p w14:paraId="6B613B9B" w14:textId="77777777" w:rsidR="00665F33" w:rsidRDefault="00167973">
            <w:pPr>
              <w:ind w:left="567" w:hanging="567"/>
              <w:rPr>
                <w:b/>
                <w:sz w:val="22"/>
                <w:szCs w:val="22"/>
              </w:rPr>
            </w:pPr>
            <w:r>
              <w:rPr>
                <w:b/>
                <w:sz w:val="22"/>
                <w:szCs w:val="22"/>
              </w:rPr>
              <w:t>5.</w:t>
            </w:r>
            <w:r>
              <w:rPr>
                <w:b/>
                <w:sz w:val="22"/>
                <w:szCs w:val="22"/>
              </w:rPr>
              <w:tab/>
              <w:t>FORMA Y VÍA(S) DE ADMINISTRACIÓN</w:t>
            </w:r>
          </w:p>
        </w:tc>
      </w:tr>
    </w:tbl>
    <w:p w14:paraId="700ECEE9" w14:textId="77777777" w:rsidR="00665F33" w:rsidRDefault="00665F33">
      <w:pPr>
        <w:suppressAutoHyphens/>
        <w:rPr>
          <w:sz w:val="22"/>
          <w:szCs w:val="22"/>
        </w:rPr>
      </w:pPr>
    </w:p>
    <w:p w14:paraId="0324ADBF" w14:textId="77777777" w:rsidR="00665F33" w:rsidRDefault="00167973">
      <w:pPr>
        <w:suppressAutoHyphens/>
        <w:rPr>
          <w:sz w:val="22"/>
          <w:szCs w:val="22"/>
        </w:rPr>
      </w:pPr>
      <w:r>
        <w:rPr>
          <w:sz w:val="22"/>
          <w:szCs w:val="22"/>
        </w:rPr>
        <w:t>Vía oral</w:t>
      </w:r>
    </w:p>
    <w:p w14:paraId="312A177C" w14:textId="77777777" w:rsidR="00665F33" w:rsidRDefault="00665F33">
      <w:pPr>
        <w:suppressAutoHyphens/>
        <w:rPr>
          <w:sz w:val="22"/>
          <w:szCs w:val="22"/>
        </w:rPr>
      </w:pPr>
    </w:p>
    <w:p w14:paraId="36D3B223" w14:textId="77777777" w:rsidR="00665F33" w:rsidRDefault="00167973">
      <w:pPr>
        <w:suppressAutoHyphens/>
        <w:rPr>
          <w:sz w:val="22"/>
          <w:szCs w:val="22"/>
        </w:rPr>
      </w:pPr>
      <w:r>
        <w:rPr>
          <w:sz w:val="22"/>
          <w:szCs w:val="22"/>
        </w:rPr>
        <w:t>Leer el prospecto antes de utilizar este medicamento.</w:t>
      </w:r>
    </w:p>
    <w:p w14:paraId="7265BB22" w14:textId="77777777" w:rsidR="00665F33" w:rsidRDefault="00665F33">
      <w:pPr>
        <w:suppressAutoHyphens/>
        <w:ind w:left="567" w:hanging="567"/>
        <w:rPr>
          <w:b/>
          <w:sz w:val="22"/>
          <w:szCs w:val="22"/>
        </w:rPr>
      </w:pPr>
    </w:p>
    <w:p w14:paraId="43C90010"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EB2D42B" w14:textId="77777777">
        <w:tc>
          <w:tcPr>
            <w:tcW w:w="9620" w:type="dxa"/>
          </w:tcPr>
          <w:p w14:paraId="11143145" w14:textId="77777777" w:rsidR="00665F33" w:rsidRDefault="00167973">
            <w:pPr>
              <w:ind w:left="567" w:hanging="567"/>
              <w:rPr>
                <w:b/>
                <w:sz w:val="22"/>
                <w:szCs w:val="22"/>
              </w:rPr>
            </w:pPr>
            <w:r>
              <w:rPr>
                <w:b/>
                <w:sz w:val="22"/>
                <w:szCs w:val="22"/>
              </w:rPr>
              <w:t>6.</w:t>
            </w:r>
            <w:r>
              <w:rPr>
                <w:b/>
                <w:sz w:val="22"/>
                <w:szCs w:val="22"/>
              </w:rPr>
              <w:tab/>
              <w:t>ADVERTENCIA ESPECIAL DE QUE EL MEDICAMENTO DEBE MANTENERSE FUERA DE LA VISTA Y DEL ALCANCE DE LOS NIÑOS</w:t>
            </w:r>
          </w:p>
        </w:tc>
      </w:tr>
    </w:tbl>
    <w:p w14:paraId="3D8266FD" w14:textId="77777777" w:rsidR="00665F33" w:rsidRDefault="00665F33">
      <w:pPr>
        <w:suppressAutoHyphens/>
        <w:rPr>
          <w:sz w:val="22"/>
          <w:szCs w:val="22"/>
        </w:rPr>
      </w:pPr>
    </w:p>
    <w:p w14:paraId="4EB5CAEE" w14:textId="77777777" w:rsidR="00665F33" w:rsidRDefault="00167973">
      <w:pPr>
        <w:suppressAutoHyphens/>
        <w:rPr>
          <w:sz w:val="22"/>
          <w:szCs w:val="22"/>
        </w:rPr>
      </w:pPr>
      <w:r>
        <w:rPr>
          <w:sz w:val="22"/>
          <w:szCs w:val="22"/>
        </w:rPr>
        <w:t>Mantener fuera de la vista y del alcance de los niños.</w:t>
      </w:r>
    </w:p>
    <w:p w14:paraId="2F36F031" w14:textId="77777777" w:rsidR="00665F33" w:rsidRDefault="00665F33">
      <w:pPr>
        <w:suppressAutoHyphens/>
        <w:rPr>
          <w:sz w:val="22"/>
          <w:szCs w:val="22"/>
        </w:rPr>
      </w:pPr>
    </w:p>
    <w:p w14:paraId="69A95892" w14:textId="77777777" w:rsidR="00665F33" w:rsidRDefault="00665F33">
      <w:pPr>
        <w:suppressAutoHyphens/>
        <w:ind w:left="567" w:hanging="567"/>
        <w:rPr>
          <w:b/>
          <w:sz w:val="22"/>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6FC3DDE" w14:textId="77777777">
        <w:tc>
          <w:tcPr>
            <w:tcW w:w="9620" w:type="dxa"/>
          </w:tcPr>
          <w:p w14:paraId="20B7D1E7" w14:textId="77777777" w:rsidR="00665F33" w:rsidRDefault="00167973">
            <w:pPr>
              <w:ind w:left="567" w:hanging="567"/>
              <w:rPr>
                <w:b/>
                <w:sz w:val="22"/>
                <w:szCs w:val="22"/>
              </w:rPr>
            </w:pPr>
            <w:r>
              <w:rPr>
                <w:b/>
                <w:sz w:val="22"/>
                <w:szCs w:val="22"/>
              </w:rPr>
              <w:t>7.</w:t>
            </w:r>
            <w:r>
              <w:rPr>
                <w:b/>
                <w:sz w:val="22"/>
                <w:szCs w:val="22"/>
              </w:rPr>
              <w:tab/>
              <w:t>OTRAS ADVERTENCIAS ESPECIALES, SI ES NECESARIO</w:t>
            </w:r>
          </w:p>
        </w:tc>
      </w:tr>
    </w:tbl>
    <w:p w14:paraId="55DE5B44" w14:textId="77777777" w:rsidR="00665F33" w:rsidRDefault="00665F33">
      <w:pPr>
        <w:rPr>
          <w:sz w:val="22"/>
        </w:rPr>
      </w:pPr>
    </w:p>
    <w:p w14:paraId="4E6035F0" w14:textId="77777777" w:rsidR="00665F33" w:rsidRDefault="00665F33">
      <w:pPr>
        <w:rPr>
          <w:sz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A17FE92" w14:textId="77777777">
        <w:tc>
          <w:tcPr>
            <w:tcW w:w="9620" w:type="dxa"/>
          </w:tcPr>
          <w:p w14:paraId="5C022A27" w14:textId="77777777" w:rsidR="00665F33" w:rsidRDefault="00167973">
            <w:pPr>
              <w:ind w:left="561" w:hanging="561"/>
              <w:rPr>
                <w:b/>
                <w:sz w:val="22"/>
                <w:szCs w:val="22"/>
              </w:rPr>
            </w:pPr>
            <w:r>
              <w:rPr>
                <w:b/>
                <w:sz w:val="22"/>
                <w:szCs w:val="22"/>
              </w:rPr>
              <w:t>8.</w:t>
            </w:r>
            <w:r>
              <w:rPr>
                <w:b/>
                <w:sz w:val="22"/>
                <w:szCs w:val="22"/>
              </w:rPr>
              <w:tab/>
              <w:t>FECHA DE CADUCIDAD</w:t>
            </w:r>
          </w:p>
        </w:tc>
      </w:tr>
    </w:tbl>
    <w:p w14:paraId="658E1029" w14:textId="77777777" w:rsidR="00665F33" w:rsidRDefault="00665F33">
      <w:pPr>
        <w:suppressAutoHyphens/>
        <w:rPr>
          <w:sz w:val="22"/>
          <w:szCs w:val="22"/>
        </w:rPr>
      </w:pPr>
    </w:p>
    <w:p w14:paraId="160EEF08" w14:textId="77777777" w:rsidR="00665F33" w:rsidRDefault="00167973">
      <w:pPr>
        <w:suppressAutoHyphens/>
        <w:ind w:left="567" w:hanging="567"/>
        <w:rPr>
          <w:sz w:val="22"/>
          <w:szCs w:val="22"/>
        </w:rPr>
      </w:pPr>
      <w:r>
        <w:rPr>
          <w:sz w:val="22"/>
          <w:szCs w:val="22"/>
        </w:rPr>
        <w:t>CAD</w:t>
      </w:r>
    </w:p>
    <w:p w14:paraId="55F4BC3A" w14:textId="77777777" w:rsidR="00665F33" w:rsidRDefault="00665F33">
      <w:pPr>
        <w:suppressAutoHyphens/>
        <w:rPr>
          <w:sz w:val="22"/>
          <w:szCs w:val="22"/>
        </w:rPr>
      </w:pPr>
    </w:p>
    <w:p w14:paraId="28E5F15C" w14:textId="77777777" w:rsidR="00665F33" w:rsidRDefault="00665F33">
      <w:pPr>
        <w:suppressAutoHyphens/>
        <w:rPr>
          <w:sz w:val="22"/>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5E35239" w14:textId="77777777">
        <w:tc>
          <w:tcPr>
            <w:tcW w:w="9620" w:type="dxa"/>
          </w:tcPr>
          <w:p w14:paraId="18692CAB" w14:textId="77777777" w:rsidR="00665F33" w:rsidRDefault="00167973">
            <w:pPr>
              <w:ind w:left="567" w:hanging="567"/>
              <w:rPr>
                <w:b/>
                <w:sz w:val="22"/>
                <w:szCs w:val="22"/>
              </w:rPr>
            </w:pPr>
            <w:r>
              <w:rPr>
                <w:b/>
                <w:sz w:val="22"/>
                <w:szCs w:val="22"/>
              </w:rPr>
              <w:t>9.</w:t>
            </w:r>
            <w:r>
              <w:rPr>
                <w:b/>
                <w:sz w:val="22"/>
                <w:szCs w:val="22"/>
              </w:rPr>
              <w:tab/>
              <w:t>CONDICIONES ESPECIALES DE CONSERVACIÓN</w:t>
            </w:r>
          </w:p>
        </w:tc>
      </w:tr>
    </w:tbl>
    <w:p w14:paraId="4CD60DBA" w14:textId="77777777" w:rsidR="00665F33" w:rsidRDefault="00665F33">
      <w:pPr>
        <w:suppressAutoHyphens/>
        <w:rPr>
          <w:sz w:val="22"/>
          <w:szCs w:val="22"/>
        </w:rPr>
      </w:pPr>
    </w:p>
    <w:p w14:paraId="4AD97B2D" w14:textId="77777777" w:rsidR="00665F33" w:rsidRDefault="00665F33">
      <w:pPr>
        <w:pStyle w:val="BodyText2"/>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38C4B85" w14:textId="77777777">
        <w:tc>
          <w:tcPr>
            <w:tcW w:w="9620" w:type="dxa"/>
          </w:tcPr>
          <w:p w14:paraId="145748B0" w14:textId="77777777" w:rsidR="00665F33" w:rsidRDefault="00167973">
            <w:pPr>
              <w:keepNext/>
              <w:ind w:left="567" w:hanging="567"/>
              <w:rPr>
                <w:b/>
                <w:sz w:val="22"/>
                <w:szCs w:val="22"/>
              </w:rPr>
            </w:pPr>
            <w:r>
              <w:rPr>
                <w:b/>
                <w:sz w:val="22"/>
                <w:szCs w:val="22"/>
              </w:rPr>
              <w:t>10.</w:t>
            </w:r>
            <w:r>
              <w:rPr>
                <w:b/>
                <w:sz w:val="22"/>
                <w:szCs w:val="22"/>
              </w:rPr>
              <w:tab/>
              <w:t>PRECAUCIONES ESPECIALES DE ELIMINACIÓN DEL MEDICAMENTO NO UTILIZADO Y DE LOS MATERIALES DERIVADOS DE SU USO (CUANDO CORRESPONDA)</w:t>
            </w:r>
          </w:p>
        </w:tc>
      </w:tr>
    </w:tbl>
    <w:p w14:paraId="683A275F" w14:textId="77777777" w:rsidR="00665F33" w:rsidRDefault="00665F33">
      <w:pPr>
        <w:suppressAutoHyphens/>
        <w:rPr>
          <w:sz w:val="22"/>
          <w:szCs w:val="22"/>
        </w:rPr>
      </w:pPr>
    </w:p>
    <w:p w14:paraId="1A0563AC"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353C075" w14:textId="77777777">
        <w:tc>
          <w:tcPr>
            <w:tcW w:w="9620" w:type="dxa"/>
          </w:tcPr>
          <w:p w14:paraId="5BCD7022" w14:textId="77777777" w:rsidR="00665F33" w:rsidRDefault="00167973">
            <w:pPr>
              <w:ind w:left="567" w:hanging="567"/>
              <w:rPr>
                <w:b/>
                <w:sz w:val="22"/>
                <w:szCs w:val="22"/>
              </w:rPr>
            </w:pPr>
            <w:r>
              <w:rPr>
                <w:b/>
                <w:sz w:val="22"/>
                <w:szCs w:val="22"/>
              </w:rPr>
              <w:lastRenderedPageBreak/>
              <w:t>11.</w:t>
            </w:r>
            <w:r>
              <w:rPr>
                <w:b/>
                <w:sz w:val="22"/>
                <w:szCs w:val="22"/>
              </w:rPr>
              <w:tab/>
              <w:t>NOMBRE Y DIRECCIÓN DEL TITULAR DE LA AUTORIZACIÓN DE COMERCIALIZACIÓN</w:t>
            </w:r>
          </w:p>
        </w:tc>
      </w:tr>
    </w:tbl>
    <w:p w14:paraId="6F0B4F39" w14:textId="77777777" w:rsidR="00665F33" w:rsidRDefault="00665F33">
      <w:pPr>
        <w:suppressAutoHyphens/>
        <w:rPr>
          <w:sz w:val="22"/>
          <w:szCs w:val="22"/>
        </w:rPr>
      </w:pPr>
    </w:p>
    <w:p w14:paraId="1FEB2E54" w14:textId="77777777" w:rsidR="00665F33" w:rsidRDefault="00167973">
      <w:pPr>
        <w:suppressAutoHyphens/>
        <w:rPr>
          <w:sz w:val="22"/>
          <w:lang w:val="fr-FR"/>
        </w:rPr>
      </w:pPr>
      <w:r>
        <w:rPr>
          <w:sz w:val="22"/>
          <w:lang w:val="fr-FR"/>
        </w:rPr>
        <w:t>UCB Pharma SA</w:t>
      </w:r>
    </w:p>
    <w:p w14:paraId="1C5D004B" w14:textId="77777777" w:rsidR="00665F33" w:rsidRDefault="00167973">
      <w:pPr>
        <w:suppressAutoHyphens/>
        <w:rPr>
          <w:sz w:val="22"/>
          <w:lang w:val="fr-FR"/>
        </w:rPr>
      </w:pPr>
      <w:r>
        <w:rPr>
          <w:sz w:val="22"/>
          <w:lang w:val="fr-FR"/>
        </w:rPr>
        <w:t>Allée de la Recherche 60</w:t>
      </w:r>
    </w:p>
    <w:p w14:paraId="36E1046E" w14:textId="77777777" w:rsidR="00665F33" w:rsidRDefault="00167973">
      <w:pPr>
        <w:suppressAutoHyphens/>
        <w:rPr>
          <w:sz w:val="22"/>
          <w:szCs w:val="22"/>
        </w:rPr>
      </w:pPr>
      <w:r>
        <w:rPr>
          <w:sz w:val="22"/>
          <w:szCs w:val="22"/>
        </w:rPr>
        <w:t>B-1070 Bruselas</w:t>
      </w:r>
    </w:p>
    <w:p w14:paraId="7173B8DD" w14:textId="77777777" w:rsidR="00665F33" w:rsidRDefault="00167973">
      <w:pPr>
        <w:suppressAutoHyphens/>
        <w:rPr>
          <w:sz w:val="22"/>
          <w:szCs w:val="22"/>
        </w:rPr>
      </w:pPr>
      <w:r>
        <w:rPr>
          <w:sz w:val="22"/>
          <w:szCs w:val="22"/>
        </w:rPr>
        <w:t>BÉLGICA</w:t>
      </w:r>
    </w:p>
    <w:p w14:paraId="7F87EC5E" w14:textId="77777777" w:rsidR="00665F33" w:rsidRDefault="00665F33">
      <w:pPr>
        <w:suppressAutoHyphens/>
        <w:rPr>
          <w:sz w:val="22"/>
          <w:szCs w:val="22"/>
        </w:rPr>
      </w:pPr>
    </w:p>
    <w:p w14:paraId="1C83DC8B" w14:textId="77777777" w:rsidR="00665F33" w:rsidRDefault="00665F33">
      <w:pPr>
        <w:suppressAutoHyphens/>
        <w:rPr>
          <w:sz w:val="22"/>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432488A" w14:textId="77777777">
        <w:tc>
          <w:tcPr>
            <w:tcW w:w="9620" w:type="dxa"/>
          </w:tcPr>
          <w:p w14:paraId="09B086DB" w14:textId="77777777" w:rsidR="00665F33" w:rsidRDefault="00167973">
            <w:pPr>
              <w:ind w:left="567" w:hanging="567"/>
              <w:rPr>
                <w:b/>
                <w:sz w:val="22"/>
                <w:szCs w:val="22"/>
              </w:rPr>
            </w:pPr>
            <w:r>
              <w:rPr>
                <w:b/>
                <w:sz w:val="22"/>
                <w:szCs w:val="22"/>
              </w:rPr>
              <w:t>12.</w:t>
            </w:r>
            <w:r>
              <w:rPr>
                <w:b/>
                <w:sz w:val="22"/>
                <w:szCs w:val="22"/>
              </w:rPr>
              <w:tab/>
              <w:t>NÚMERO(S) DE AUTORIZACIÓN DE COMERCIALIZACIÓN</w:t>
            </w:r>
          </w:p>
        </w:tc>
      </w:tr>
    </w:tbl>
    <w:p w14:paraId="2815ACD4" w14:textId="77777777" w:rsidR="00665F33" w:rsidRDefault="00665F33">
      <w:pPr>
        <w:suppressAutoHyphens/>
        <w:rPr>
          <w:sz w:val="22"/>
          <w:szCs w:val="22"/>
        </w:rPr>
      </w:pPr>
    </w:p>
    <w:p w14:paraId="6293FA8F" w14:textId="77777777" w:rsidR="00665F33" w:rsidRDefault="00167973">
      <w:pPr>
        <w:suppressAutoHyphens/>
        <w:rPr>
          <w:sz w:val="22"/>
          <w:lang w:val="pt-BR"/>
        </w:rPr>
      </w:pPr>
      <w:r>
        <w:rPr>
          <w:sz w:val="22"/>
          <w:shd w:val="clear" w:color="auto" w:fill="D9D9D9"/>
          <w:lang w:val="pt-BR"/>
        </w:rPr>
        <w:t xml:space="preserve">EU/1/00/146/028 </w:t>
      </w:r>
      <w:r>
        <w:rPr>
          <w:i/>
          <w:sz w:val="22"/>
          <w:shd w:val="clear" w:color="auto" w:fill="D9D9D9"/>
          <w:lang w:val="pt-BR"/>
        </w:rPr>
        <w:t>200 comprimidos (2 envases de 100)</w:t>
      </w:r>
    </w:p>
    <w:p w14:paraId="62002CF8" w14:textId="77777777" w:rsidR="00665F33" w:rsidRDefault="00665F33">
      <w:pPr>
        <w:suppressAutoHyphens/>
        <w:rPr>
          <w:sz w:val="22"/>
          <w:lang w:val="pt-BR"/>
        </w:rPr>
      </w:pPr>
    </w:p>
    <w:p w14:paraId="3BCA0AF3" w14:textId="77777777" w:rsidR="00665F33" w:rsidRDefault="00665F33">
      <w:pPr>
        <w:suppressAutoHyphens/>
        <w:rPr>
          <w:sz w:val="22"/>
          <w:lang w:val="pt-BR"/>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A21C074" w14:textId="77777777">
        <w:tc>
          <w:tcPr>
            <w:tcW w:w="9620" w:type="dxa"/>
          </w:tcPr>
          <w:p w14:paraId="5112D27C" w14:textId="77777777" w:rsidR="00665F33" w:rsidRDefault="00167973">
            <w:pPr>
              <w:ind w:left="567" w:hanging="567"/>
              <w:rPr>
                <w:b/>
                <w:sz w:val="22"/>
                <w:szCs w:val="22"/>
              </w:rPr>
            </w:pPr>
            <w:r>
              <w:rPr>
                <w:b/>
                <w:sz w:val="22"/>
                <w:szCs w:val="22"/>
              </w:rPr>
              <w:t>13.</w:t>
            </w:r>
            <w:r>
              <w:rPr>
                <w:b/>
                <w:sz w:val="22"/>
                <w:szCs w:val="22"/>
              </w:rPr>
              <w:tab/>
              <w:t xml:space="preserve">NÚMERO DE LOTE </w:t>
            </w:r>
          </w:p>
        </w:tc>
      </w:tr>
    </w:tbl>
    <w:p w14:paraId="5BE10113" w14:textId="77777777" w:rsidR="00665F33" w:rsidRDefault="00665F33">
      <w:pPr>
        <w:pStyle w:val="Header"/>
        <w:tabs>
          <w:tab w:val="clear" w:pos="4320"/>
          <w:tab w:val="clear" w:pos="8640"/>
        </w:tabs>
        <w:suppressAutoHyphens/>
        <w:rPr>
          <w:szCs w:val="22"/>
        </w:rPr>
      </w:pPr>
    </w:p>
    <w:p w14:paraId="61F3150F" w14:textId="77777777" w:rsidR="00665F33" w:rsidRDefault="00167973">
      <w:pPr>
        <w:pStyle w:val="Header"/>
        <w:tabs>
          <w:tab w:val="clear" w:pos="4320"/>
          <w:tab w:val="clear" w:pos="8640"/>
        </w:tabs>
        <w:suppressAutoHyphens/>
        <w:rPr>
          <w:szCs w:val="22"/>
        </w:rPr>
      </w:pPr>
      <w:r>
        <w:rPr>
          <w:szCs w:val="22"/>
        </w:rPr>
        <w:t>Lote</w:t>
      </w:r>
    </w:p>
    <w:p w14:paraId="457BD483" w14:textId="77777777" w:rsidR="00665F33" w:rsidRDefault="00665F33">
      <w:pPr>
        <w:suppressAutoHyphens/>
        <w:rPr>
          <w:sz w:val="22"/>
          <w:szCs w:val="22"/>
        </w:rPr>
      </w:pPr>
    </w:p>
    <w:p w14:paraId="3A948D4B" w14:textId="77777777" w:rsidR="00665F33" w:rsidRDefault="00665F33">
      <w:pPr>
        <w:suppressAutoHyphens/>
        <w:rPr>
          <w:sz w:val="22"/>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0755603" w14:textId="77777777">
        <w:tc>
          <w:tcPr>
            <w:tcW w:w="9620" w:type="dxa"/>
          </w:tcPr>
          <w:p w14:paraId="6FFD38B4" w14:textId="77777777" w:rsidR="00665F33" w:rsidRDefault="00167973">
            <w:pPr>
              <w:ind w:left="567" w:hanging="567"/>
              <w:rPr>
                <w:b/>
                <w:sz w:val="22"/>
                <w:szCs w:val="22"/>
              </w:rPr>
            </w:pPr>
            <w:r>
              <w:rPr>
                <w:b/>
                <w:sz w:val="22"/>
                <w:szCs w:val="22"/>
              </w:rPr>
              <w:t>14.</w:t>
            </w:r>
            <w:r>
              <w:rPr>
                <w:b/>
                <w:sz w:val="22"/>
                <w:szCs w:val="22"/>
              </w:rPr>
              <w:tab/>
              <w:t>CONDICIONES GENERALES DE DISPENSACIÓN</w:t>
            </w:r>
          </w:p>
        </w:tc>
      </w:tr>
    </w:tbl>
    <w:p w14:paraId="10719E6A" w14:textId="77777777" w:rsidR="00665F33" w:rsidRDefault="00665F33">
      <w:pPr>
        <w:suppressAutoHyphens/>
        <w:rPr>
          <w:sz w:val="22"/>
          <w:szCs w:val="22"/>
        </w:rPr>
      </w:pPr>
    </w:p>
    <w:p w14:paraId="71D6FC81"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09A570B" w14:textId="77777777">
        <w:tc>
          <w:tcPr>
            <w:tcW w:w="9620" w:type="dxa"/>
          </w:tcPr>
          <w:p w14:paraId="5FA1E350" w14:textId="77777777" w:rsidR="00665F33" w:rsidRDefault="00167973">
            <w:pPr>
              <w:ind w:left="567" w:hanging="567"/>
              <w:rPr>
                <w:b/>
                <w:sz w:val="22"/>
                <w:szCs w:val="22"/>
              </w:rPr>
            </w:pPr>
            <w:r>
              <w:rPr>
                <w:b/>
                <w:sz w:val="22"/>
                <w:szCs w:val="22"/>
              </w:rPr>
              <w:t>15.</w:t>
            </w:r>
            <w:r>
              <w:rPr>
                <w:b/>
                <w:sz w:val="22"/>
                <w:szCs w:val="22"/>
              </w:rPr>
              <w:tab/>
              <w:t>INSTRUCCIONES DE USO</w:t>
            </w:r>
          </w:p>
        </w:tc>
      </w:tr>
    </w:tbl>
    <w:p w14:paraId="1C0A18D1" w14:textId="77777777" w:rsidR="00665F33" w:rsidRDefault="00665F33">
      <w:pPr>
        <w:suppressAutoHyphens/>
        <w:rPr>
          <w:sz w:val="22"/>
          <w:szCs w:val="22"/>
        </w:rPr>
      </w:pPr>
    </w:p>
    <w:p w14:paraId="4A66B8E8"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4AC7C4F" w14:textId="77777777">
        <w:tc>
          <w:tcPr>
            <w:tcW w:w="9620" w:type="dxa"/>
          </w:tcPr>
          <w:p w14:paraId="61D071D9" w14:textId="77777777" w:rsidR="00665F33" w:rsidRDefault="00167973">
            <w:pPr>
              <w:ind w:left="567" w:hanging="567"/>
              <w:rPr>
                <w:b/>
                <w:sz w:val="22"/>
                <w:szCs w:val="22"/>
              </w:rPr>
            </w:pPr>
            <w:r>
              <w:rPr>
                <w:b/>
                <w:sz w:val="22"/>
                <w:szCs w:val="22"/>
              </w:rPr>
              <w:t>16.</w:t>
            </w:r>
            <w:r>
              <w:rPr>
                <w:b/>
                <w:sz w:val="22"/>
                <w:szCs w:val="22"/>
              </w:rPr>
              <w:tab/>
              <w:t>INFORMACIÓN EN BRAILLE</w:t>
            </w:r>
          </w:p>
        </w:tc>
      </w:tr>
    </w:tbl>
    <w:p w14:paraId="38299A72" w14:textId="77777777" w:rsidR="00665F33" w:rsidRDefault="00665F33">
      <w:pPr>
        <w:suppressAutoHyphens/>
        <w:rPr>
          <w:sz w:val="22"/>
          <w:szCs w:val="22"/>
        </w:rPr>
      </w:pPr>
    </w:p>
    <w:p w14:paraId="2F16E6A6" w14:textId="77777777" w:rsidR="00665F33" w:rsidRDefault="00167973">
      <w:pPr>
        <w:suppressAutoHyphens/>
        <w:rPr>
          <w:sz w:val="22"/>
          <w:szCs w:val="22"/>
        </w:rPr>
      </w:pPr>
      <w:r>
        <w:rPr>
          <w:sz w:val="22"/>
          <w:szCs w:val="22"/>
        </w:rPr>
        <w:t>keppra 750 mg</w:t>
      </w:r>
    </w:p>
    <w:p w14:paraId="1C9B42FA" w14:textId="77777777" w:rsidR="00665F33" w:rsidRDefault="00665F33">
      <w:pPr>
        <w:suppressAutoHyphens/>
        <w:rPr>
          <w:sz w:val="22"/>
          <w:szCs w:val="22"/>
        </w:rPr>
      </w:pPr>
    </w:p>
    <w:p w14:paraId="0B652E0A" w14:textId="77777777" w:rsidR="00665F33" w:rsidRDefault="00665F33">
      <w:pPr>
        <w:suppressAutoHyphens/>
        <w:rPr>
          <w:sz w:val="22"/>
          <w:szCs w:val="22"/>
        </w:rPr>
      </w:pPr>
    </w:p>
    <w:p w14:paraId="43A3F878"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lang w:val="pt-BR"/>
        </w:rPr>
      </w:pPr>
      <w:r>
        <w:rPr>
          <w:b/>
          <w:sz w:val="22"/>
          <w:lang w:val="pt-BR"/>
        </w:rPr>
        <w:t>17.</w:t>
      </w:r>
      <w:r>
        <w:rPr>
          <w:b/>
          <w:sz w:val="22"/>
          <w:lang w:val="pt-BR"/>
        </w:rPr>
        <w:tab/>
      </w:r>
      <w:r>
        <w:rPr>
          <w:rFonts w:eastAsia="SimSun"/>
          <w:b/>
          <w:sz w:val="22"/>
          <w:lang w:val="pt-BR"/>
        </w:rPr>
        <w:t>IDENTIFICADOR ÚNICO - CÓDIGO DE BARRAS 2D</w:t>
      </w:r>
    </w:p>
    <w:p w14:paraId="047FEE56" w14:textId="77777777" w:rsidR="00665F33" w:rsidRDefault="00665F33">
      <w:pPr>
        <w:tabs>
          <w:tab w:val="left" w:pos="708"/>
        </w:tabs>
        <w:rPr>
          <w:sz w:val="22"/>
          <w:lang w:val="pt-BR"/>
        </w:rPr>
      </w:pPr>
    </w:p>
    <w:p w14:paraId="3AE70B72" w14:textId="77777777" w:rsidR="00665F33" w:rsidRDefault="00167973">
      <w:pPr>
        <w:rPr>
          <w:sz w:val="22"/>
        </w:rPr>
      </w:pPr>
      <w:r>
        <w:rPr>
          <w:sz w:val="22"/>
          <w:szCs w:val="22"/>
          <w:shd w:val="clear" w:color="auto" w:fill="E0E0E0"/>
        </w:rPr>
        <w:t>Incluido el código de barras 2D que lleva el identificador único.</w:t>
      </w:r>
    </w:p>
    <w:p w14:paraId="4CAEE2B7" w14:textId="77777777" w:rsidR="00665F33" w:rsidRDefault="00665F33">
      <w:pPr>
        <w:rPr>
          <w:sz w:val="22"/>
          <w:shd w:val="clear" w:color="auto" w:fill="CCCCCC"/>
        </w:rPr>
      </w:pPr>
    </w:p>
    <w:p w14:paraId="6C3C5933" w14:textId="77777777" w:rsidR="00665F33" w:rsidRDefault="00665F33">
      <w:pPr>
        <w:rPr>
          <w:sz w:val="22"/>
          <w:shd w:val="clear" w:color="auto" w:fill="CCCCCC"/>
        </w:rPr>
      </w:pPr>
    </w:p>
    <w:p w14:paraId="6236E7BF"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rPr>
      </w:pPr>
      <w:r>
        <w:rPr>
          <w:b/>
          <w:sz w:val="22"/>
        </w:rPr>
        <w:t>18.</w:t>
      </w:r>
      <w:r>
        <w:rPr>
          <w:b/>
          <w:sz w:val="22"/>
        </w:rPr>
        <w:tab/>
      </w:r>
      <w:r>
        <w:rPr>
          <w:rFonts w:eastAsia="SimSun"/>
          <w:b/>
          <w:sz w:val="22"/>
        </w:rPr>
        <w:t>IDENTIFICADOR ÚNICO - INFORMACIÓN EN CARACTERES VISUALES</w:t>
      </w:r>
    </w:p>
    <w:p w14:paraId="6F656BB7" w14:textId="77777777" w:rsidR="00665F33" w:rsidRDefault="00665F33">
      <w:pPr>
        <w:suppressAutoHyphens/>
        <w:rPr>
          <w:sz w:val="22"/>
          <w:szCs w:val="22"/>
          <w:shd w:val="clear" w:color="auto" w:fill="E0E0E0"/>
        </w:rPr>
      </w:pPr>
    </w:p>
    <w:p w14:paraId="20E249D0" w14:textId="77777777" w:rsidR="00665F33" w:rsidRDefault="00167973">
      <w:pPr>
        <w:rPr>
          <w:sz w:val="22"/>
          <w:szCs w:val="22"/>
        </w:rPr>
      </w:pPr>
      <w:r>
        <w:rPr>
          <w:sz w:val="22"/>
          <w:szCs w:val="22"/>
        </w:rPr>
        <w:t xml:space="preserve">PC </w:t>
      </w:r>
    </w:p>
    <w:p w14:paraId="24366DA2" w14:textId="77777777" w:rsidR="00665F33" w:rsidRDefault="00167973">
      <w:pPr>
        <w:rPr>
          <w:sz w:val="22"/>
          <w:szCs w:val="22"/>
        </w:rPr>
      </w:pPr>
      <w:r>
        <w:rPr>
          <w:sz w:val="22"/>
          <w:szCs w:val="22"/>
        </w:rPr>
        <w:t xml:space="preserve">SN </w:t>
      </w:r>
    </w:p>
    <w:p w14:paraId="571894C0" w14:textId="77777777" w:rsidR="00665F33" w:rsidRDefault="00167973">
      <w:pPr>
        <w:rPr>
          <w:sz w:val="22"/>
          <w:szCs w:val="22"/>
        </w:rPr>
      </w:pPr>
      <w:r>
        <w:rPr>
          <w:sz w:val="22"/>
          <w:szCs w:val="22"/>
        </w:rPr>
        <w:t>NN</w:t>
      </w:r>
    </w:p>
    <w:p w14:paraId="650F6CBA" w14:textId="77777777" w:rsidR="00665F33" w:rsidRDefault="00665F33">
      <w:pPr>
        <w:rPr>
          <w:sz w:val="22"/>
          <w:szCs w:val="22"/>
        </w:rPr>
      </w:pPr>
    </w:p>
    <w:p w14:paraId="1BCB19C1" w14:textId="77777777" w:rsidR="00665F33" w:rsidRDefault="00665F33">
      <w:pPr>
        <w:rPr>
          <w:sz w:val="22"/>
          <w:szCs w:val="22"/>
        </w:rPr>
      </w:pPr>
    </w:p>
    <w:p w14:paraId="59A7B018" w14:textId="77777777" w:rsidR="00665F33" w:rsidRDefault="00167973">
      <w:pPr>
        <w:suppressAutoHyphens/>
        <w:rPr>
          <w:b/>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49504D6" w14:textId="77777777">
        <w:trPr>
          <w:trHeight w:val="1070"/>
        </w:trPr>
        <w:tc>
          <w:tcPr>
            <w:tcW w:w="9620" w:type="dxa"/>
            <w:tcBorders>
              <w:top w:val="single" w:sz="4" w:space="0" w:color="auto"/>
              <w:left w:val="single" w:sz="4" w:space="0" w:color="auto"/>
              <w:bottom w:val="single" w:sz="4" w:space="0" w:color="auto"/>
              <w:right w:val="single" w:sz="4" w:space="0" w:color="auto"/>
            </w:tcBorders>
          </w:tcPr>
          <w:p w14:paraId="111B5E4A" w14:textId="77777777" w:rsidR="00665F33" w:rsidRDefault="00167973">
            <w:pPr>
              <w:rPr>
                <w:b/>
                <w:sz w:val="22"/>
                <w:szCs w:val="22"/>
              </w:rPr>
            </w:pPr>
            <w:r>
              <w:rPr>
                <w:b/>
                <w:sz w:val="22"/>
                <w:szCs w:val="22"/>
              </w:rPr>
              <w:lastRenderedPageBreak/>
              <w:t xml:space="preserve">INFORMACIÓN QUE DEBE FIGURAR EN EL EMBALAJE EXTERIOR </w:t>
            </w:r>
          </w:p>
          <w:p w14:paraId="61FD00FE" w14:textId="77777777" w:rsidR="00665F33" w:rsidRDefault="00665F33">
            <w:pPr>
              <w:rPr>
                <w:b/>
                <w:sz w:val="22"/>
                <w:szCs w:val="22"/>
              </w:rPr>
            </w:pPr>
          </w:p>
          <w:p w14:paraId="421BEE62" w14:textId="77777777" w:rsidR="00665F33" w:rsidRDefault="00167973">
            <w:pPr>
              <w:rPr>
                <w:b/>
                <w:sz w:val="22"/>
                <w:szCs w:val="22"/>
              </w:rPr>
            </w:pPr>
            <w:r>
              <w:rPr>
                <w:b/>
                <w:sz w:val="22"/>
                <w:szCs w:val="22"/>
              </w:rPr>
              <w:t>Acondicionamiento intermedio de 100 comprimidos por caja de 200 (2 x 100) comprimidos sin blue box</w:t>
            </w:r>
          </w:p>
        </w:tc>
      </w:tr>
    </w:tbl>
    <w:p w14:paraId="23E75A6A" w14:textId="77777777" w:rsidR="00665F33" w:rsidRDefault="00665F33">
      <w:pPr>
        <w:suppressAutoHyphens/>
        <w:rPr>
          <w:sz w:val="22"/>
          <w:szCs w:val="22"/>
        </w:rPr>
      </w:pPr>
    </w:p>
    <w:p w14:paraId="7D8451B9"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C9BE385" w14:textId="77777777">
        <w:tc>
          <w:tcPr>
            <w:tcW w:w="9620" w:type="dxa"/>
            <w:tcBorders>
              <w:top w:val="single" w:sz="4" w:space="0" w:color="auto"/>
              <w:left w:val="single" w:sz="4" w:space="0" w:color="auto"/>
              <w:bottom w:val="single" w:sz="4" w:space="0" w:color="auto"/>
              <w:right w:val="single" w:sz="4" w:space="0" w:color="auto"/>
            </w:tcBorders>
          </w:tcPr>
          <w:p w14:paraId="58400F68"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73743DE1" w14:textId="77777777" w:rsidR="00665F33" w:rsidRDefault="00665F33">
      <w:pPr>
        <w:suppressAutoHyphens/>
        <w:rPr>
          <w:sz w:val="22"/>
          <w:szCs w:val="22"/>
        </w:rPr>
      </w:pPr>
    </w:p>
    <w:p w14:paraId="4D76D567" w14:textId="77777777" w:rsidR="00665F33" w:rsidRDefault="00167973">
      <w:pPr>
        <w:suppressAutoHyphens/>
        <w:rPr>
          <w:sz w:val="22"/>
          <w:szCs w:val="22"/>
        </w:rPr>
      </w:pPr>
      <w:r>
        <w:rPr>
          <w:sz w:val="22"/>
          <w:szCs w:val="22"/>
        </w:rPr>
        <w:t>Keppra 750 mg comprimidos recubiertos con película</w:t>
      </w:r>
    </w:p>
    <w:p w14:paraId="62E5A336" w14:textId="77777777" w:rsidR="00665F33" w:rsidRDefault="00167973">
      <w:pPr>
        <w:suppressAutoHyphens/>
        <w:rPr>
          <w:sz w:val="22"/>
          <w:szCs w:val="22"/>
        </w:rPr>
      </w:pPr>
      <w:r>
        <w:rPr>
          <w:sz w:val="22"/>
          <w:szCs w:val="22"/>
        </w:rPr>
        <w:t>Levetiracetam</w:t>
      </w:r>
    </w:p>
    <w:p w14:paraId="1EB343CF" w14:textId="77777777" w:rsidR="00665F33" w:rsidRDefault="00665F33">
      <w:pPr>
        <w:suppressAutoHyphens/>
        <w:rPr>
          <w:sz w:val="22"/>
          <w:szCs w:val="22"/>
        </w:rPr>
      </w:pPr>
    </w:p>
    <w:p w14:paraId="5E3D12F8"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F85C7E4" w14:textId="77777777">
        <w:tc>
          <w:tcPr>
            <w:tcW w:w="9620" w:type="dxa"/>
            <w:tcBorders>
              <w:top w:val="single" w:sz="4" w:space="0" w:color="auto"/>
              <w:left w:val="single" w:sz="4" w:space="0" w:color="auto"/>
              <w:bottom w:val="single" w:sz="4" w:space="0" w:color="auto"/>
              <w:right w:val="single" w:sz="4" w:space="0" w:color="auto"/>
            </w:tcBorders>
          </w:tcPr>
          <w:p w14:paraId="680DABD4" w14:textId="77777777" w:rsidR="00665F33" w:rsidRDefault="00167973">
            <w:pPr>
              <w:ind w:left="567" w:hanging="567"/>
              <w:rPr>
                <w:b/>
                <w:sz w:val="22"/>
                <w:szCs w:val="22"/>
              </w:rPr>
            </w:pPr>
            <w:r>
              <w:rPr>
                <w:b/>
                <w:sz w:val="22"/>
                <w:szCs w:val="22"/>
              </w:rPr>
              <w:t>2.</w:t>
            </w:r>
            <w:r>
              <w:rPr>
                <w:b/>
                <w:sz w:val="22"/>
                <w:szCs w:val="22"/>
              </w:rPr>
              <w:tab/>
              <w:t>PRINCIPIO(S) ACTIVO(S)</w:t>
            </w:r>
          </w:p>
        </w:tc>
      </w:tr>
    </w:tbl>
    <w:p w14:paraId="7A527AE6" w14:textId="77777777" w:rsidR="00665F33" w:rsidRDefault="00665F33">
      <w:pPr>
        <w:suppressAutoHyphens/>
        <w:rPr>
          <w:sz w:val="22"/>
          <w:szCs w:val="22"/>
        </w:rPr>
      </w:pPr>
    </w:p>
    <w:p w14:paraId="4941BA2C" w14:textId="77777777" w:rsidR="00665F33" w:rsidRDefault="00167973">
      <w:pPr>
        <w:suppressAutoHyphens/>
        <w:rPr>
          <w:sz w:val="22"/>
          <w:szCs w:val="22"/>
        </w:rPr>
      </w:pPr>
      <w:r>
        <w:rPr>
          <w:sz w:val="22"/>
          <w:szCs w:val="22"/>
        </w:rPr>
        <w:t>Cada comprimido recubierto con película contiene 750 mg de levetiracetam.</w:t>
      </w:r>
    </w:p>
    <w:p w14:paraId="7990041F" w14:textId="77777777" w:rsidR="00665F33" w:rsidRDefault="00665F33">
      <w:pPr>
        <w:suppressAutoHyphens/>
        <w:rPr>
          <w:sz w:val="22"/>
          <w:szCs w:val="22"/>
        </w:rPr>
      </w:pPr>
    </w:p>
    <w:p w14:paraId="24FB06CF"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11A2746" w14:textId="77777777">
        <w:tc>
          <w:tcPr>
            <w:tcW w:w="9620" w:type="dxa"/>
            <w:tcBorders>
              <w:top w:val="single" w:sz="4" w:space="0" w:color="auto"/>
              <w:left w:val="single" w:sz="4" w:space="0" w:color="auto"/>
              <w:bottom w:val="single" w:sz="4" w:space="0" w:color="auto"/>
              <w:right w:val="single" w:sz="4" w:space="0" w:color="auto"/>
            </w:tcBorders>
          </w:tcPr>
          <w:p w14:paraId="4D40FC41" w14:textId="77777777" w:rsidR="00665F33" w:rsidRDefault="00167973">
            <w:pPr>
              <w:ind w:left="567" w:hanging="567"/>
              <w:rPr>
                <w:b/>
                <w:sz w:val="22"/>
                <w:szCs w:val="22"/>
              </w:rPr>
            </w:pPr>
            <w:r>
              <w:rPr>
                <w:b/>
                <w:sz w:val="22"/>
                <w:szCs w:val="22"/>
              </w:rPr>
              <w:t>3.</w:t>
            </w:r>
            <w:r>
              <w:rPr>
                <w:b/>
                <w:sz w:val="22"/>
                <w:szCs w:val="22"/>
              </w:rPr>
              <w:tab/>
              <w:t>LISTA DE EXCIPIENTES</w:t>
            </w:r>
          </w:p>
        </w:tc>
      </w:tr>
    </w:tbl>
    <w:p w14:paraId="73618437" w14:textId="77777777" w:rsidR="00665F33" w:rsidRDefault="00665F33">
      <w:pPr>
        <w:suppressAutoHyphens/>
        <w:rPr>
          <w:sz w:val="22"/>
          <w:szCs w:val="22"/>
        </w:rPr>
      </w:pPr>
    </w:p>
    <w:p w14:paraId="7F1A1F5F" w14:textId="77777777" w:rsidR="00665F33" w:rsidRDefault="00167973">
      <w:pPr>
        <w:suppressAutoHyphens/>
        <w:rPr>
          <w:sz w:val="22"/>
          <w:szCs w:val="22"/>
        </w:rPr>
      </w:pPr>
      <w:r>
        <w:rPr>
          <w:sz w:val="22"/>
          <w:szCs w:val="22"/>
        </w:rPr>
        <w:t xml:space="preserve">Contiene amarillo anaranjado (E 110) y otros excipientes. </w:t>
      </w:r>
      <w:r w:rsidRPr="00F03048">
        <w:rPr>
          <w:sz w:val="22"/>
          <w:szCs w:val="22"/>
          <w:highlight w:val="lightGray"/>
        </w:rPr>
        <w:t>Para mayor información consultar el prospecto.</w:t>
      </w:r>
    </w:p>
    <w:p w14:paraId="28328735" w14:textId="77777777" w:rsidR="00665F33" w:rsidRDefault="00665F33">
      <w:pPr>
        <w:suppressAutoHyphens/>
        <w:rPr>
          <w:sz w:val="22"/>
          <w:szCs w:val="22"/>
        </w:rPr>
      </w:pPr>
    </w:p>
    <w:p w14:paraId="3579D44C"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2DB7058" w14:textId="77777777">
        <w:tc>
          <w:tcPr>
            <w:tcW w:w="9620" w:type="dxa"/>
            <w:tcBorders>
              <w:top w:val="single" w:sz="4" w:space="0" w:color="auto"/>
              <w:left w:val="single" w:sz="4" w:space="0" w:color="auto"/>
              <w:bottom w:val="single" w:sz="4" w:space="0" w:color="auto"/>
              <w:right w:val="single" w:sz="4" w:space="0" w:color="auto"/>
            </w:tcBorders>
          </w:tcPr>
          <w:p w14:paraId="1DD22B7F" w14:textId="77777777" w:rsidR="00665F33" w:rsidRDefault="00167973">
            <w:pPr>
              <w:ind w:left="567" w:hanging="567"/>
              <w:rPr>
                <w:b/>
                <w:sz w:val="22"/>
                <w:szCs w:val="22"/>
              </w:rPr>
            </w:pPr>
            <w:r>
              <w:rPr>
                <w:b/>
                <w:sz w:val="22"/>
                <w:szCs w:val="22"/>
              </w:rPr>
              <w:t>4.</w:t>
            </w:r>
            <w:r>
              <w:rPr>
                <w:b/>
                <w:sz w:val="22"/>
                <w:szCs w:val="22"/>
              </w:rPr>
              <w:tab/>
              <w:t>FORMA FARMACÉUTICA Y CONTENIDO DEL ENVASE</w:t>
            </w:r>
          </w:p>
        </w:tc>
      </w:tr>
    </w:tbl>
    <w:p w14:paraId="5771A534" w14:textId="77777777" w:rsidR="00665F33" w:rsidRDefault="00665F33">
      <w:pPr>
        <w:suppressAutoHyphens/>
        <w:rPr>
          <w:sz w:val="22"/>
          <w:szCs w:val="22"/>
        </w:rPr>
      </w:pPr>
    </w:p>
    <w:p w14:paraId="3DDB8F70" w14:textId="77777777" w:rsidR="00665F33" w:rsidRDefault="00167973">
      <w:pPr>
        <w:suppressAutoHyphens/>
        <w:rPr>
          <w:sz w:val="22"/>
          <w:szCs w:val="22"/>
        </w:rPr>
      </w:pPr>
      <w:r>
        <w:rPr>
          <w:sz w:val="22"/>
          <w:szCs w:val="22"/>
        </w:rPr>
        <w:t>100 comprimidos recubiertos con película</w:t>
      </w:r>
    </w:p>
    <w:p w14:paraId="2B1A8378" w14:textId="77777777" w:rsidR="00665F33" w:rsidRDefault="00167973">
      <w:pPr>
        <w:suppressAutoHyphens/>
        <w:rPr>
          <w:sz w:val="22"/>
          <w:szCs w:val="22"/>
        </w:rPr>
      </w:pPr>
      <w:r>
        <w:rPr>
          <w:sz w:val="22"/>
          <w:szCs w:val="22"/>
        </w:rPr>
        <w:t>Forma parte de un envase múltiple, no puede venderse por separado.</w:t>
      </w:r>
    </w:p>
    <w:p w14:paraId="33326CE2" w14:textId="77777777" w:rsidR="00665F33" w:rsidRDefault="00665F33">
      <w:pPr>
        <w:suppressAutoHyphens/>
        <w:rPr>
          <w:sz w:val="22"/>
          <w:szCs w:val="22"/>
        </w:rPr>
      </w:pPr>
    </w:p>
    <w:p w14:paraId="3087EF39"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226F2FC" w14:textId="77777777">
        <w:tc>
          <w:tcPr>
            <w:tcW w:w="9620" w:type="dxa"/>
            <w:tcBorders>
              <w:top w:val="single" w:sz="4" w:space="0" w:color="auto"/>
              <w:left w:val="single" w:sz="4" w:space="0" w:color="auto"/>
              <w:bottom w:val="single" w:sz="4" w:space="0" w:color="auto"/>
              <w:right w:val="single" w:sz="4" w:space="0" w:color="auto"/>
            </w:tcBorders>
          </w:tcPr>
          <w:p w14:paraId="69F11E5E" w14:textId="77777777" w:rsidR="00665F33" w:rsidRDefault="00167973">
            <w:pPr>
              <w:ind w:left="567" w:hanging="567"/>
              <w:rPr>
                <w:b/>
                <w:sz w:val="22"/>
                <w:szCs w:val="22"/>
              </w:rPr>
            </w:pPr>
            <w:r>
              <w:rPr>
                <w:b/>
                <w:sz w:val="22"/>
                <w:szCs w:val="22"/>
              </w:rPr>
              <w:t>5.</w:t>
            </w:r>
            <w:r>
              <w:rPr>
                <w:b/>
                <w:sz w:val="22"/>
                <w:szCs w:val="22"/>
              </w:rPr>
              <w:tab/>
              <w:t>FORMA Y VÍA(S) DE ADMINISTRACIÓN</w:t>
            </w:r>
          </w:p>
        </w:tc>
      </w:tr>
    </w:tbl>
    <w:p w14:paraId="0B448A89" w14:textId="77777777" w:rsidR="00665F33" w:rsidRDefault="00665F33">
      <w:pPr>
        <w:suppressAutoHyphens/>
        <w:rPr>
          <w:sz w:val="22"/>
          <w:szCs w:val="22"/>
        </w:rPr>
      </w:pPr>
    </w:p>
    <w:p w14:paraId="5F836D34" w14:textId="77777777" w:rsidR="00665F33" w:rsidRDefault="00167973">
      <w:pPr>
        <w:suppressAutoHyphens/>
        <w:rPr>
          <w:sz w:val="22"/>
          <w:szCs w:val="22"/>
        </w:rPr>
      </w:pPr>
      <w:r>
        <w:rPr>
          <w:sz w:val="22"/>
          <w:szCs w:val="22"/>
        </w:rPr>
        <w:t>Vía oral</w:t>
      </w:r>
    </w:p>
    <w:p w14:paraId="50015003" w14:textId="77777777" w:rsidR="00665F33" w:rsidRDefault="00665F33">
      <w:pPr>
        <w:suppressAutoHyphens/>
        <w:rPr>
          <w:sz w:val="22"/>
          <w:szCs w:val="22"/>
        </w:rPr>
      </w:pPr>
    </w:p>
    <w:p w14:paraId="5D67610C" w14:textId="77777777" w:rsidR="00665F33" w:rsidRDefault="00167973">
      <w:pPr>
        <w:suppressAutoHyphens/>
        <w:rPr>
          <w:sz w:val="22"/>
          <w:szCs w:val="22"/>
        </w:rPr>
      </w:pPr>
      <w:r>
        <w:rPr>
          <w:sz w:val="22"/>
          <w:szCs w:val="22"/>
        </w:rPr>
        <w:t>Leer el prospecto antes de utilizar este medicamento.</w:t>
      </w:r>
    </w:p>
    <w:p w14:paraId="62030105" w14:textId="77777777" w:rsidR="00665F33" w:rsidRDefault="00665F33">
      <w:pPr>
        <w:suppressAutoHyphens/>
        <w:ind w:left="567" w:hanging="567"/>
        <w:rPr>
          <w:b/>
          <w:sz w:val="22"/>
          <w:szCs w:val="22"/>
        </w:rPr>
      </w:pPr>
    </w:p>
    <w:p w14:paraId="284AF9BB"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969344C" w14:textId="77777777">
        <w:tc>
          <w:tcPr>
            <w:tcW w:w="9620" w:type="dxa"/>
            <w:tcBorders>
              <w:top w:val="single" w:sz="4" w:space="0" w:color="auto"/>
              <w:left w:val="single" w:sz="4" w:space="0" w:color="auto"/>
              <w:bottom w:val="single" w:sz="4" w:space="0" w:color="auto"/>
              <w:right w:val="single" w:sz="4" w:space="0" w:color="auto"/>
            </w:tcBorders>
          </w:tcPr>
          <w:p w14:paraId="5F5B3766" w14:textId="77777777" w:rsidR="00665F33" w:rsidRDefault="00167973">
            <w:pPr>
              <w:ind w:left="567" w:hanging="567"/>
              <w:rPr>
                <w:b/>
                <w:sz w:val="22"/>
                <w:szCs w:val="22"/>
              </w:rPr>
            </w:pPr>
            <w:r>
              <w:rPr>
                <w:b/>
                <w:sz w:val="22"/>
                <w:szCs w:val="22"/>
              </w:rPr>
              <w:t>6.</w:t>
            </w:r>
            <w:r>
              <w:rPr>
                <w:b/>
                <w:sz w:val="22"/>
                <w:szCs w:val="22"/>
              </w:rPr>
              <w:tab/>
              <w:t>ADVERTENCIA ESPECIAL DE QUE EL MEDICAMENTO DEBE MANTENERSE FUERA DE LA VISTA Y DEL ALCANCE DE LOS NIÑOS</w:t>
            </w:r>
          </w:p>
        </w:tc>
      </w:tr>
    </w:tbl>
    <w:p w14:paraId="64082531" w14:textId="77777777" w:rsidR="00665F33" w:rsidRDefault="00665F33">
      <w:pPr>
        <w:suppressAutoHyphens/>
        <w:rPr>
          <w:sz w:val="22"/>
          <w:szCs w:val="22"/>
        </w:rPr>
      </w:pPr>
    </w:p>
    <w:p w14:paraId="2787C3FC" w14:textId="77777777" w:rsidR="00665F33" w:rsidRDefault="00167973">
      <w:pPr>
        <w:suppressAutoHyphens/>
        <w:rPr>
          <w:sz w:val="22"/>
          <w:szCs w:val="22"/>
        </w:rPr>
      </w:pPr>
      <w:r>
        <w:rPr>
          <w:sz w:val="22"/>
          <w:szCs w:val="22"/>
        </w:rPr>
        <w:t>Mantener fuera de la vista y del alcance de los niños.</w:t>
      </w:r>
    </w:p>
    <w:p w14:paraId="1E7665B4" w14:textId="77777777" w:rsidR="00665F33" w:rsidRDefault="00665F33">
      <w:pPr>
        <w:suppressAutoHyphens/>
        <w:rPr>
          <w:sz w:val="22"/>
          <w:szCs w:val="22"/>
        </w:rPr>
      </w:pPr>
    </w:p>
    <w:p w14:paraId="3F2864FC"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49671CC" w14:textId="77777777">
        <w:tc>
          <w:tcPr>
            <w:tcW w:w="9620" w:type="dxa"/>
            <w:tcBorders>
              <w:top w:val="single" w:sz="4" w:space="0" w:color="auto"/>
              <w:left w:val="single" w:sz="4" w:space="0" w:color="auto"/>
              <w:bottom w:val="single" w:sz="4" w:space="0" w:color="auto"/>
              <w:right w:val="single" w:sz="4" w:space="0" w:color="auto"/>
            </w:tcBorders>
          </w:tcPr>
          <w:p w14:paraId="0BB6F30A" w14:textId="77777777" w:rsidR="00665F33" w:rsidRDefault="00167973">
            <w:pPr>
              <w:ind w:left="567" w:hanging="567"/>
              <w:rPr>
                <w:b/>
                <w:sz w:val="22"/>
                <w:szCs w:val="22"/>
              </w:rPr>
            </w:pPr>
            <w:r>
              <w:rPr>
                <w:b/>
                <w:sz w:val="22"/>
                <w:szCs w:val="22"/>
              </w:rPr>
              <w:t>7.</w:t>
            </w:r>
            <w:r>
              <w:rPr>
                <w:b/>
                <w:sz w:val="22"/>
                <w:szCs w:val="22"/>
              </w:rPr>
              <w:tab/>
              <w:t>OTRAS ADVERTENCIAS ESPECIALES, SI ES NECESARIO</w:t>
            </w:r>
          </w:p>
        </w:tc>
      </w:tr>
    </w:tbl>
    <w:p w14:paraId="1A984434" w14:textId="77777777" w:rsidR="00665F33" w:rsidRDefault="00665F33">
      <w:pPr>
        <w:suppressAutoHyphens/>
        <w:rPr>
          <w:sz w:val="22"/>
          <w:szCs w:val="22"/>
        </w:rPr>
      </w:pPr>
    </w:p>
    <w:p w14:paraId="5E7D2EFE"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C11E198" w14:textId="77777777">
        <w:tc>
          <w:tcPr>
            <w:tcW w:w="9620" w:type="dxa"/>
            <w:tcBorders>
              <w:top w:val="single" w:sz="4" w:space="0" w:color="auto"/>
              <w:left w:val="single" w:sz="4" w:space="0" w:color="auto"/>
              <w:bottom w:val="single" w:sz="4" w:space="0" w:color="auto"/>
              <w:right w:val="single" w:sz="4" w:space="0" w:color="auto"/>
            </w:tcBorders>
          </w:tcPr>
          <w:p w14:paraId="0380B7A5" w14:textId="77777777" w:rsidR="00665F33" w:rsidRDefault="00167973">
            <w:pPr>
              <w:ind w:left="567" w:hanging="567"/>
              <w:rPr>
                <w:b/>
                <w:sz w:val="22"/>
                <w:szCs w:val="22"/>
              </w:rPr>
            </w:pPr>
            <w:r>
              <w:rPr>
                <w:b/>
                <w:sz w:val="22"/>
                <w:szCs w:val="22"/>
              </w:rPr>
              <w:t>8.</w:t>
            </w:r>
            <w:r>
              <w:rPr>
                <w:b/>
                <w:sz w:val="22"/>
                <w:szCs w:val="22"/>
              </w:rPr>
              <w:tab/>
              <w:t>FECHA DE CADUCIDAD</w:t>
            </w:r>
          </w:p>
        </w:tc>
      </w:tr>
    </w:tbl>
    <w:p w14:paraId="55088E50" w14:textId="77777777" w:rsidR="00665F33" w:rsidRDefault="00665F33">
      <w:pPr>
        <w:suppressAutoHyphens/>
        <w:rPr>
          <w:sz w:val="22"/>
          <w:szCs w:val="22"/>
        </w:rPr>
      </w:pPr>
    </w:p>
    <w:p w14:paraId="444863E9" w14:textId="77777777" w:rsidR="00665F33" w:rsidRDefault="00167973">
      <w:pPr>
        <w:suppressAutoHyphens/>
        <w:ind w:left="567" w:hanging="567"/>
        <w:rPr>
          <w:sz w:val="22"/>
          <w:szCs w:val="22"/>
        </w:rPr>
      </w:pPr>
      <w:r>
        <w:rPr>
          <w:sz w:val="22"/>
          <w:szCs w:val="22"/>
        </w:rPr>
        <w:t>CAD</w:t>
      </w:r>
    </w:p>
    <w:p w14:paraId="282DBB1C" w14:textId="77777777" w:rsidR="00665F33" w:rsidRDefault="00665F33">
      <w:pPr>
        <w:suppressAutoHyphens/>
        <w:rPr>
          <w:sz w:val="22"/>
          <w:szCs w:val="22"/>
        </w:rPr>
      </w:pPr>
    </w:p>
    <w:p w14:paraId="7D6FF65D"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0413403" w14:textId="77777777">
        <w:tc>
          <w:tcPr>
            <w:tcW w:w="9620" w:type="dxa"/>
            <w:tcBorders>
              <w:top w:val="single" w:sz="4" w:space="0" w:color="auto"/>
              <w:left w:val="single" w:sz="4" w:space="0" w:color="auto"/>
              <w:bottom w:val="single" w:sz="4" w:space="0" w:color="auto"/>
              <w:right w:val="single" w:sz="4" w:space="0" w:color="auto"/>
            </w:tcBorders>
          </w:tcPr>
          <w:p w14:paraId="4B4B3BC8" w14:textId="77777777" w:rsidR="00665F33" w:rsidRDefault="00167973">
            <w:pPr>
              <w:ind w:left="562" w:hanging="562"/>
              <w:rPr>
                <w:b/>
                <w:sz w:val="22"/>
                <w:szCs w:val="22"/>
              </w:rPr>
            </w:pPr>
            <w:r>
              <w:rPr>
                <w:b/>
                <w:sz w:val="22"/>
                <w:szCs w:val="22"/>
              </w:rPr>
              <w:t>9.</w:t>
            </w:r>
            <w:r>
              <w:rPr>
                <w:b/>
                <w:sz w:val="22"/>
                <w:szCs w:val="22"/>
              </w:rPr>
              <w:tab/>
              <w:t>CONDICIONES ESPECIALES DE CONSERVACIÓN</w:t>
            </w:r>
          </w:p>
        </w:tc>
      </w:tr>
    </w:tbl>
    <w:p w14:paraId="00750E17" w14:textId="77777777" w:rsidR="00665F33" w:rsidRDefault="00665F33">
      <w:pPr>
        <w:suppressAutoHyphens/>
        <w:rPr>
          <w:sz w:val="22"/>
          <w:szCs w:val="22"/>
        </w:rPr>
      </w:pPr>
    </w:p>
    <w:p w14:paraId="25AA4845" w14:textId="77777777" w:rsidR="00665F33" w:rsidRDefault="00665F33">
      <w:pPr>
        <w:pStyle w:val="BodyText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53D7D76" w14:textId="77777777">
        <w:tc>
          <w:tcPr>
            <w:tcW w:w="9620" w:type="dxa"/>
            <w:tcBorders>
              <w:top w:val="single" w:sz="4" w:space="0" w:color="auto"/>
              <w:left w:val="single" w:sz="4" w:space="0" w:color="auto"/>
              <w:bottom w:val="single" w:sz="4" w:space="0" w:color="auto"/>
              <w:right w:val="single" w:sz="4" w:space="0" w:color="auto"/>
            </w:tcBorders>
          </w:tcPr>
          <w:p w14:paraId="10A35696" w14:textId="77777777" w:rsidR="00665F33" w:rsidRDefault="00167973">
            <w:pPr>
              <w:ind w:left="567" w:hanging="567"/>
              <w:rPr>
                <w:b/>
                <w:sz w:val="22"/>
                <w:szCs w:val="22"/>
              </w:rPr>
            </w:pPr>
            <w:r>
              <w:rPr>
                <w:b/>
                <w:sz w:val="22"/>
                <w:szCs w:val="22"/>
              </w:rPr>
              <w:t>10.</w:t>
            </w:r>
            <w:r>
              <w:rPr>
                <w:b/>
                <w:sz w:val="22"/>
                <w:szCs w:val="22"/>
              </w:rPr>
              <w:tab/>
              <w:t>PRECAUCIONES ESPECIALES DE ELIMINACIÓN DEL MEDICAMENTO NO UTILIZADO Y DE LOS MATERIALES DERIVADOS DE SU USO (CUANDO CORRESPONDA)</w:t>
            </w:r>
          </w:p>
        </w:tc>
      </w:tr>
    </w:tbl>
    <w:p w14:paraId="03030C92" w14:textId="77777777" w:rsidR="00665F33" w:rsidRDefault="00665F33">
      <w:pPr>
        <w:suppressAutoHyphens/>
        <w:rPr>
          <w:sz w:val="22"/>
          <w:szCs w:val="22"/>
        </w:rPr>
      </w:pPr>
    </w:p>
    <w:p w14:paraId="27060007"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D7B8EE3" w14:textId="77777777">
        <w:tc>
          <w:tcPr>
            <w:tcW w:w="9620" w:type="dxa"/>
            <w:tcBorders>
              <w:top w:val="single" w:sz="4" w:space="0" w:color="auto"/>
              <w:left w:val="single" w:sz="4" w:space="0" w:color="auto"/>
              <w:bottom w:val="single" w:sz="4" w:space="0" w:color="auto"/>
              <w:right w:val="single" w:sz="4" w:space="0" w:color="auto"/>
            </w:tcBorders>
          </w:tcPr>
          <w:p w14:paraId="2C3BCEDC" w14:textId="77777777" w:rsidR="00665F33" w:rsidRDefault="00167973">
            <w:pPr>
              <w:ind w:left="567" w:hanging="567"/>
              <w:rPr>
                <w:b/>
                <w:sz w:val="22"/>
                <w:szCs w:val="22"/>
              </w:rPr>
            </w:pPr>
            <w:r>
              <w:rPr>
                <w:b/>
                <w:sz w:val="22"/>
                <w:szCs w:val="22"/>
              </w:rPr>
              <w:t>11.</w:t>
            </w:r>
            <w:r>
              <w:rPr>
                <w:b/>
                <w:sz w:val="22"/>
                <w:szCs w:val="22"/>
              </w:rPr>
              <w:tab/>
              <w:t>NOMBRE Y DIRECCIÓN DEL TITULAR DE LA AUTORIZACIÓN DE COMERCIALIZACIÓN</w:t>
            </w:r>
          </w:p>
        </w:tc>
      </w:tr>
    </w:tbl>
    <w:p w14:paraId="58256072" w14:textId="77777777" w:rsidR="00665F33" w:rsidRDefault="00665F33">
      <w:pPr>
        <w:suppressAutoHyphens/>
        <w:rPr>
          <w:sz w:val="22"/>
          <w:szCs w:val="22"/>
        </w:rPr>
      </w:pPr>
    </w:p>
    <w:p w14:paraId="2CF1E848" w14:textId="77777777" w:rsidR="00665F33" w:rsidRDefault="00167973">
      <w:pPr>
        <w:suppressAutoHyphens/>
        <w:rPr>
          <w:sz w:val="22"/>
          <w:lang w:val="fr-FR"/>
        </w:rPr>
      </w:pPr>
      <w:r>
        <w:rPr>
          <w:sz w:val="22"/>
          <w:lang w:val="fr-FR"/>
        </w:rPr>
        <w:t>UCB Pharma SA</w:t>
      </w:r>
    </w:p>
    <w:p w14:paraId="5768D717" w14:textId="77777777" w:rsidR="00665F33" w:rsidRDefault="00167973">
      <w:pPr>
        <w:suppressAutoHyphens/>
        <w:rPr>
          <w:sz w:val="22"/>
          <w:lang w:val="fr-FR"/>
        </w:rPr>
      </w:pPr>
      <w:r>
        <w:rPr>
          <w:sz w:val="22"/>
          <w:lang w:val="fr-FR"/>
        </w:rPr>
        <w:t>Allée de la Recherche 60</w:t>
      </w:r>
    </w:p>
    <w:p w14:paraId="6C106B63" w14:textId="77777777" w:rsidR="00665F33" w:rsidRDefault="00167973">
      <w:pPr>
        <w:suppressAutoHyphens/>
        <w:rPr>
          <w:sz w:val="22"/>
          <w:szCs w:val="22"/>
        </w:rPr>
      </w:pPr>
      <w:r>
        <w:rPr>
          <w:sz w:val="22"/>
          <w:szCs w:val="22"/>
        </w:rPr>
        <w:t>B-1070 Bruselas</w:t>
      </w:r>
    </w:p>
    <w:p w14:paraId="4CF4B398" w14:textId="77777777" w:rsidR="00665F33" w:rsidRDefault="00167973">
      <w:pPr>
        <w:suppressAutoHyphens/>
        <w:rPr>
          <w:sz w:val="22"/>
          <w:szCs w:val="22"/>
        </w:rPr>
      </w:pPr>
      <w:r>
        <w:rPr>
          <w:sz w:val="22"/>
          <w:szCs w:val="22"/>
        </w:rPr>
        <w:t>BÉLGICA</w:t>
      </w:r>
    </w:p>
    <w:p w14:paraId="629AA728" w14:textId="77777777" w:rsidR="00665F33" w:rsidRDefault="00665F33">
      <w:pPr>
        <w:suppressAutoHyphens/>
        <w:rPr>
          <w:sz w:val="22"/>
          <w:szCs w:val="22"/>
        </w:rPr>
      </w:pPr>
    </w:p>
    <w:p w14:paraId="620B9AAC"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7477976" w14:textId="77777777">
        <w:tc>
          <w:tcPr>
            <w:tcW w:w="9620" w:type="dxa"/>
            <w:tcBorders>
              <w:top w:val="single" w:sz="4" w:space="0" w:color="auto"/>
              <w:left w:val="single" w:sz="4" w:space="0" w:color="auto"/>
              <w:bottom w:val="single" w:sz="4" w:space="0" w:color="auto"/>
              <w:right w:val="single" w:sz="4" w:space="0" w:color="auto"/>
            </w:tcBorders>
          </w:tcPr>
          <w:p w14:paraId="72399CF6" w14:textId="77777777" w:rsidR="00665F33" w:rsidRDefault="00167973">
            <w:pPr>
              <w:ind w:left="567" w:hanging="567"/>
              <w:rPr>
                <w:b/>
                <w:sz w:val="22"/>
                <w:szCs w:val="22"/>
              </w:rPr>
            </w:pPr>
            <w:r>
              <w:rPr>
                <w:b/>
                <w:sz w:val="22"/>
                <w:szCs w:val="22"/>
              </w:rPr>
              <w:t>12.</w:t>
            </w:r>
            <w:r>
              <w:rPr>
                <w:b/>
                <w:sz w:val="22"/>
                <w:szCs w:val="22"/>
              </w:rPr>
              <w:tab/>
              <w:t>NÚMERO(S) DE AUTORIZACIÓN DE COMERCIALIZACIÓN</w:t>
            </w:r>
          </w:p>
        </w:tc>
      </w:tr>
    </w:tbl>
    <w:p w14:paraId="7C0B7383" w14:textId="77777777" w:rsidR="00665F33" w:rsidRDefault="00665F33">
      <w:pPr>
        <w:suppressAutoHyphens/>
        <w:rPr>
          <w:sz w:val="22"/>
          <w:szCs w:val="22"/>
        </w:rPr>
      </w:pPr>
    </w:p>
    <w:p w14:paraId="5E5B6C03"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4463C4E" w14:textId="77777777">
        <w:tc>
          <w:tcPr>
            <w:tcW w:w="9620" w:type="dxa"/>
            <w:tcBorders>
              <w:top w:val="single" w:sz="4" w:space="0" w:color="auto"/>
              <w:left w:val="single" w:sz="4" w:space="0" w:color="auto"/>
              <w:bottom w:val="single" w:sz="4" w:space="0" w:color="auto"/>
              <w:right w:val="single" w:sz="4" w:space="0" w:color="auto"/>
            </w:tcBorders>
          </w:tcPr>
          <w:p w14:paraId="744BA001" w14:textId="77777777" w:rsidR="00665F33" w:rsidRDefault="00167973">
            <w:pPr>
              <w:ind w:left="567" w:hanging="567"/>
              <w:rPr>
                <w:b/>
                <w:sz w:val="22"/>
                <w:szCs w:val="22"/>
              </w:rPr>
            </w:pPr>
            <w:r>
              <w:rPr>
                <w:b/>
                <w:sz w:val="22"/>
                <w:szCs w:val="22"/>
              </w:rPr>
              <w:t>13.</w:t>
            </w:r>
            <w:r>
              <w:rPr>
                <w:b/>
                <w:sz w:val="22"/>
                <w:szCs w:val="22"/>
              </w:rPr>
              <w:tab/>
              <w:t xml:space="preserve">NÚMERO DE LOTE </w:t>
            </w:r>
          </w:p>
        </w:tc>
      </w:tr>
    </w:tbl>
    <w:p w14:paraId="65842C37" w14:textId="77777777" w:rsidR="00665F33" w:rsidRDefault="00665F33">
      <w:pPr>
        <w:pStyle w:val="Header"/>
        <w:tabs>
          <w:tab w:val="clear" w:pos="4320"/>
          <w:tab w:val="clear" w:pos="8640"/>
        </w:tabs>
        <w:suppressAutoHyphens/>
        <w:rPr>
          <w:szCs w:val="22"/>
        </w:rPr>
      </w:pPr>
    </w:p>
    <w:p w14:paraId="1AA11672" w14:textId="77777777" w:rsidR="00665F33" w:rsidRDefault="00167973">
      <w:pPr>
        <w:pStyle w:val="Header"/>
        <w:tabs>
          <w:tab w:val="clear" w:pos="4320"/>
          <w:tab w:val="clear" w:pos="8640"/>
        </w:tabs>
        <w:suppressAutoHyphens/>
        <w:rPr>
          <w:szCs w:val="22"/>
        </w:rPr>
      </w:pPr>
      <w:r>
        <w:rPr>
          <w:szCs w:val="22"/>
        </w:rPr>
        <w:t>Lote</w:t>
      </w:r>
    </w:p>
    <w:p w14:paraId="30E6CC70" w14:textId="77777777" w:rsidR="00665F33" w:rsidRDefault="00665F33">
      <w:pPr>
        <w:suppressAutoHyphens/>
        <w:rPr>
          <w:sz w:val="22"/>
          <w:szCs w:val="22"/>
        </w:rPr>
      </w:pPr>
    </w:p>
    <w:p w14:paraId="213DA0EF"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80C6D0F" w14:textId="77777777">
        <w:tc>
          <w:tcPr>
            <w:tcW w:w="9620" w:type="dxa"/>
            <w:tcBorders>
              <w:top w:val="single" w:sz="4" w:space="0" w:color="auto"/>
              <w:left w:val="single" w:sz="4" w:space="0" w:color="auto"/>
              <w:bottom w:val="single" w:sz="4" w:space="0" w:color="auto"/>
              <w:right w:val="single" w:sz="4" w:space="0" w:color="auto"/>
            </w:tcBorders>
          </w:tcPr>
          <w:p w14:paraId="5453A5CC" w14:textId="77777777" w:rsidR="00665F33" w:rsidRDefault="00167973">
            <w:pPr>
              <w:ind w:left="567" w:hanging="567"/>
              <w:rPr>
                <w:b/>
                <w:sz w:val="22"/>
                <w:szCs w:val="22"/>
              </w:rPr>
            </w:pPr>
            <w:r>
              <w:rPr>
                <w:b/>
                <w:sz w:val="22"/>
                <w:szCs w:val="22"/>
              </w:rPr>
              <w:t>14.</w:t>
            </w:r>
            <w:r>
              <w:rPr>
                <w:b/>
                <w:sz w:val="22"/>
                <w:szCs w:val="22"/>
              </w:rPr>
              <w:tab/>
              <w:t>CONDICIONES GENERALES DE DISPENSACIÓN</w:t>
            </w:r>
          </w:p>
        </w:tc>
      </w:tr>
    </w:tbl>
    <w:p w14:paraId="7FC0AC24" w14:textId="77777777" w:rsidR="00665F33" w:rsidRDefault="00665F33">
      <w:pPr>
        <w:suppressAutoHyphens/>
        <w:rPr>
          <w:sz w:val="22"/>
          <w:szCs w:val="22"/>
        </w:rPr>
      </w:pPr>
    </w:p>
    <w:p w14:paraId="1D98DD29" w14:textId="77777777" w:rsidR="00665F33" w:rsidRDefault="00665F33">
      <w:pPr>
        <w:pStyle w:val="Header"/>
        <w:tabs>
          <w:tab w:val="clear" w:pos="4320"/>
          <w:tab w:val="clear" w:pos="8640"/>
        </w:tabs>
        <w:suppressAutoHyphens/>
        <w:rPr>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CC6D66B" w14:textId="77777777">
        <w:tc>
          <w:tcPr>
            <w:tcW w:w="9620" w:type="dxa"/>
            <w:tcBorders>
              <w:top w:val="single" w:sz="4" w:space="0" w:color="auto"/>
              <w:left w:val="single" w:sz="4" w:space="0" w:color="auto"/>
              <w:bottom w:val="single" w:sz="4" w:space="0" w:color="auto"/>
              <w:right w:val="single" w:sz="4" w:space="0" w:color="auto"/>
            </w:tcBorders>
          </w:tcPr>
          <w:p w14:paraId="0C693FF2" w14:textId="77777777" w:rsidR="00665F33" w:rsidRDefault="00167973">
            <w:pPr>
              <w:ind w:left="567" w:hanging="567"/>
              <w:rPr>
                <w:b/>
                <w:sz w:val="22"/>
                <w:szCs w:val="22"/>
              </w:rPr>
            </w:pPr>
            <w:r>
              <w:rPr>
                <w:b/>
                <w:sz w:val="22"/>
                <w:szCs w:val="22"/>
              </w:rPr>
              <w:t>15.</w:t>
            </w:r>
            <w:r>
              <w:rPr>
                <w:b/>
                <w:sz w:val="22"/>
                <w:szCs w:val="22"/>
              </w:rPr>
              <w:tab/>
              <w:t>INSTRUCCIONES DE USO</w:t>
            </w:r>
          </w:p>
        </w:tc>
      </w:tr>
    </w:tbl>
    <w:p w14:paraId="331CA6DB" w14:textId="77777777" w:rsidR="00665F33" w:rsidRDefault="00665F33">
      <w:pPr>
        <w:suppressAutoHyphens/>
        <w:rPr>
          <w:sz w:val="22"/>
          <w:szCs w:val="22"/>
        </w:rPr>
      </w:pPr>
    </w:p>
    <w:p w14:paraId="6D39ED2F"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FBE3FDB" w14:textId="77777777">
        <w:tc>
          <w:tcPr>
            <w:tcW w:w="9620" w:type="dxa"/>
          </w:tcPr>
          <w:p w14:paraId="624D04CE" w14:textId="77777777" w:rsidR="00665F33" w:rsidRDefault="00167973">
            <w:pPr>
              <w:ind w:left="567" w:hanging="567"/>
              <w:rPr>
                <w:b/>
                <w:sz w:val="22"/>
                <w:szCs w:val="22"/>
              </w:rPr>
            </w:pPr>
            <w:r>
              <w:rPr>
                <w:b/>
                <w:sz w:val="22"/>
                <w:szCs w:val="22"/>
              </w:rPr>
              <w:t>16.</w:t>
            </w:r>
            <w:r>
              <w:rPr>
                <w:b/>
                <w:sz w:val="22"/>
                <w:szCs w:val="22"/>
              </w:rPr>
              <w:tab/>
              <w:t>INFORMACIÓN EN BRAILLE</w:t>
            </w:r>
          </w:p>
        </w:tc>
      </w:tr>
    </w:tbl>
    <w:p w14:paraId="00A4996B" w14:textId="77777777" w:rsidR="00665F33" w:rsidRDefault="00665F33">
      <w:pPr>
        <w:suppressAutoHyphens/>
        <w:rPr>
          <w:sz w:val="22"/>
          <w:szCs w:val="22"/>
        </w:rPr>
      </w:pPr>
    </w:p>
    <w:p w14:paraId="459E3DB7" w14:textId="77777777" w:rsidR="00665F33" w:rsidRDefault="00167973">
      <w:pPr>
        <w:suppressAutoHyphens/>
        <w:rPr>
          <w:sz w:val="22"/>
          <w:szCs w:val="22"/>
        </w:rPr>
      </w:pPr>
      <w:r>
        <w:rPr>
          <w:sz w:val="22"/>
          <w:szCs w:val="22"/>
        </w:rPr>
        <w:t>keppra 750 mg</w:t>
      </w:r>
    </w:p>
    <w:p w14:paraId="62B276E3" w14:textId="77777777" w:rsidR="00665F33" w:rsidRDefault="00665F33">
      <w:pPr>
        <w:suppressAutoHyphens/>
        <w:rPr>
          <w:sz w:val="22"/>
          <w:szCs w:val="22"/>
        </w:rPr>
      </w:pPr>
    </w:p>
    <w:p w14:paraId="7387CCDC" w14:textId="77777777" w:rsidR="00665F33" w:rsidRDefault="00665F33">
      <w:pPr>
        <w:suppressAutoHyphens/>
        <w:rPr>
          <w:sz w:val="22"/>
          <w:szCs w:val="22"/>
        </w:rPr>
      </w:pPr>
    </w:p>
    <w:p w14:paraId="3BCB116D"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lang w:val="pt-BR"/>
        </w:rPr>
      </w:pPr>
      <w:r>
        <w:rPr>
          <w:b/>
          <w:sz w:val="22"/>
          <w:lang w:val="pt-BR"/>
        </w:rPr>
        <w:t>17.</w:t>
      </w:r>
      <w:r>
        <w:rPr>
          <w:b/>
          <w:sz w:val="22"/>
          <w:lang w:val="pt-BR"/>
        </w:rPr>
        <w:tab/>
      </w:r>
      <w:r>
        <w:rPr>
          <w:rFonts w:eastAsia="SimSun"/>
          <w:b/>
          <w:sz w:val="22"/>
          <w:lang w:val="pt-BR"/>
        </w:rPr>
        <w:t>IDENTIFICADOR ÚNICO - CÓDIGO DE BARRAS 2D</w:t>
      </w:r>
    </w:p>
    <w:p w14:paraId="78686606" w14:textId="77777777" w:rsidR="00665F33" w:rsidRPr="00DB609D" w:rsidRDefault="00665F33">
      <w:pPr>
        <w:rPr>
          <w:sz w:val="22"/>
          <w:shd w:val="clear" w:color="auto" w:fill="CCCCCC"/>
          <w:lang w:val="pt-PT"/>
        </w:rPr>
      </w:pPr>
    </w:p>
    <w:p w14:paraId="581EF5CE" w14:textId="77777777" w:rsidR="00665F33" w:rsidRPr="00DB609D" w:rsidRDefault="00665F33">
      <w:pPr>
        <w:rPr>
          <w:sz w:val="22"/>
          <w:shd w:val="clear" w:color="auto" w:fill="CCCCCC"/>
          <w:lang w:val="pt-PT"/>
        </w:rPr>
      </w:pPr>
    </w:p>
    <w:p w14:paraId="36C8C2F8"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rPr>
      </w:pPr>
      <w:r>
        <w:rPr>
          <w:b/>
          <w:sz w:val="22"/>
        </w:rPr>
        <w:t>18.</w:t>
      </w:r>
      <w:r>
        <w:rPr>
          <w:b/>
          <w:sz w:val="22"/>
        </w:rPr>
        <w:tab/>
      </w:r>
      <w:r>
        <w:rPr>
          <w:rFonts w:eastAsia="SimSun"/>
          <w:b/>
          <w:sz w:val="22"/>
        </w:rPr>
        <w:t>IDENTIFICADOR ÚNICO - INFORMACIÓN EN CARACTERES VISUALES</w:t>
      </w:r>
    </w:p>
    <w:p w14:paraId="4EEC637C" w14:textId="77777777" w:rsidR="00665F33" w:rsidRDefault="00665F33">
      <w:pPr>
        <w:suppressAutoHyphens/>
        <w:rPr>
          <w:sz w:val="22"/>
          <w:szCs w:val="22"/>
        </w:rPr>
      </w:pPr>
    </w:p>
    <w:p w14:paraId="5DB15926" w14:textId="77777777" w:rsidR="00665F33" w:rsidRDefault="00167973">
      <w:pPr>
        <w:suppressAutoHyphens/>
        <w:rPr>
          <w:b/>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D3AAD2B" w14:textId="77777777">
        <w:tc>
          <w:tcPr>
            <w:tcW w:w="9620" w:type="dxa"/>
          </w:tcPr>
          <w:p w14:paraId="77B5DD1E" w14:textId="77777777" w:rsidR="00665F33" w:rsidRDefault="00167973">
            <w:pPr>
              <w:rPr>
                <w:b/>
                <w:sz w:val="22"/>
                <w:szCs w:val="22"/>
              </w:rPr>
            </w:pPr>
            <w:r>
              <w:rPr>
                <w:b/>
                <w:sz w:val="22"/>
                <w:szCs w:val="22"/>
              </w:rPr>
              <w:lastRenderedPageBreak/>
              <w:t>INFORMACIÓN MÍNIMA A INCLUIR EN BLÍSTERS O TIRAS</w:t>
            </w:r>
          </w:p>
          <w:p w14:paraId="16F0D1B2" w14:textId="77777777" w:rsidR="00665F33" w:rsidRDefault="00665F33">
            <w:pPr>
              <w:rPr>
                <w:b/>
                <w:sz w:val="22"/>
                <w:szCs w:val="22"/>
              </w:rPr>
            </w:pPr>
          </w:p>
          <w:p w14:paraId="2FA94EA4" w14:textId="77777777" w:rsidR="00665F33" w:rsidRDefault="00167973">
            <w:pPr>
              <w:rPr>
                <w:b/>
                <w:sz w:val="22"/>
                <w:szCs w:val="22"/>
              </w:rPr>
            </w:pPr>
            <w:r>
              <w:rPr>
                <w:b/>
                <w:sz w:val="22"/>
                <w:szCs w:val="22"/>
              </w:rPr>
              <w:t>Blíster de Aluminio/PVC</w:t>
            </w:r>
          </w:p>
        </w:tc>
      </w:tr>
    </w:tbl>
    <w:p w14:paraId="1F11F7F4" w14:textId="77777777" w:rsidR="00665F33" w:rsidRDefault="00665F33">
      <w:pPr>
        <w:suppressAutoHyphens/>
        <w:rPr>
          <w:sz w:val="22"/>
          <w:szCs w:val="22"/>
        </w:rPr>
      </w:pPr>
    </w:p>
    <w:p w14:paraId="0F62215D"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C340977" w14:textId="77777777">
        <w:tc>
          <w:tcPr>
            <w:tcW w:w="9620" w:type="dxa"/>
            <w:tcBorders>
              <w:bottom w:val="single" w:sz="4" w:space="0" w:color="auto"/>
            </w:tcBorders>
          </w:tcPr>
          <w:p w14:paraId="42A69878"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435BD3DA" w14:textId="77777777" w:rsidR="00665F33" w:rsidRDefault="00665F33">
      <w:pPr>
        <w:suppressAutoHyphens/>
        <w:rPr>
          <w:sz w:val="22"/>
          <w:szCs w:val="22"/>
        </w:rPr>
      </w:pPr>
    </w:p>
    <w:p w14:paraId="34DB1FD2" w14:textId="77777777" w:rsidR="00665F33" w:rsidRDefault="00167973">
      <w:pPr>
        <w:suppressAutoHyphens/>
        <w:rPr>
          <w:sz w:val="22"/>
          <w:szCs w:val="22"/>
        </w:rPr>
      </w:pPr>
      <w:r>
        <w:rPr>
          <w:sz w:val="22"/>
          <w:szCs w:val="22"/>
        </w:rPr>
        <w:t>Keppra 750 mg comprimidos recubiertos con película</w:t>
      </w:r>
    </w:p>
    <w:p w14:paraId="55609C05" w14:textId="77777777" w:rsidR="00665F33" w:rsidRDefault="00167973">
      <w:pPr>
        <w:suppressAutoHyphens/>
        <w:rPr>
          <w:sz w:val="22"/>
          <w:szCs w:val="22"/>
        </w:rPr>
      </w:pPr>
      <w:r>
        <w:rPr>
          <w:sz w:val="22"/>
          <w:szCs w:val="22"/>
        </w:rPr>
        <w:t>Levetiracetam</w:t>
      </w:r>
    </w:p>
    <w:p w14:paraId="764E58C2" w14:textId="77777777" w:rsidR="00665F33" w:rsidRDefault="00665F33">
      <w:pPr>
        <w:suppressAutoHyphens/>
        <w:rPr>
          <w:sz w:val="22"/>
          <w:szCs w:val="22"/>
        </w:rPr>
      </w:pPr>
    </w:p>
    <w:p w14:paraId="36B00EBA"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E9E9B75" w14:textId="77777777">
        <w:tc>
          <w:tcPr>
            <w:tcW w:w="9620" w:type="dxa"/>
          </w:tcPr>
          <w:p w14:paraId="1B31BFFA" w14:textId="77777777" w:rsidR="00665F33" w:rsidRDefault="00167973">
            <w:pPr>
              <w:ind w:left="567" w:hanging="567"/>
              <w:rPr>
                <w:b/>
                <w:sz w:val="22"/>
                <w:szCs w:val="22"/>
              </w:rPr>
            </w:pPr>
            <w:r>
              <w:rPr>
                <w:b/>
                <w:sz w:val="22"/>
                <w:szCs w:val="22"/>
              </w:rPr>
              <w:t>2.</w:t>
            </w:r>
            <w:r>
              <w:rPr>
                <w:b/>
                <w:sz w:val="22"/>
                <w:szCs w:val="22"/>
              </w:rPr>
              <w:tab/>
              <w:t>NOMBRE DEL TITULAR DE LA AUTORIZACIÓN DE COMERCIALIZACIÓN</w:t>
            </w:r>
          </w:p>
        </w:tc>
      </w:tr>
    </w:tbl>
    <w:p w14:paraId="05BEB5D8" w14:textId="77777777" w:rsidR="00665F33" w:rsidRDefault="00665F33">
      <w:pPr>
        <w:suppressAutoHyphens/>
        <w:rPr>
          <w:sz w:val="22"/>
          <w:szCs w:val="22"/>
        </w:rPr>
      </w:pPr>
    </w:p>
    <w:p w14:paraId="0052C6E3" w14:textId="77777777" w:rsidR="00665F33" w:rsidRDefault="00167973">
      <w:pPr>
        <w:suppressAutoHyphens/>
        <w:rPr>
          <w:sz w:val="22"/>
          <w:szCs w:val="22"/>
        </w:rPr>
      </w:pPr>
      <w:r>
        <w:rPr>
          <w:sz w:val="22"/>
          <w:szCs w:val="22"/>
        </w:rPr>
        <w:t>UCB logo.</w:t>
      </w:r>
    </w:p>
    <w:p w14:paraId="02A49469" w14:textId="77777777" w:rsidR="00665F33" w:rsidRDefault="00665F33">
      <w:pPr>
        <w:suppressAutoHyphens/>
        <w:rPr>
          <w:sz w:val="22"/>
          <w:szCs w:val="22"/>
        </w:rPr>
      </w:pPr>
    </w:p>
    <w:p w14:paraId="7EDE3E7C"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511E62B" w14:textId="77777777">
        <w:tc>
          <w:tcPr>
            <w:tcW w:w="9620" w:type="dxa"/>
          </w:tcPr>
          <w:p w14:paraId="2F10080F" w14:textId="77777777" w:rsidR="00665F33" w:rsidRDefault="00167973">
            <w:pPr>
              <w:ind w:left="567" w:hanging="567"/>
              <w:rPr>
                <w:b/>
                <w:sz w:val="22"/>
                <w:szCs w:val="22"/>
              </w:rPr>
            </w:pPr>
            <w:r>
              <w:rPr>
                <w:b/>
                <w:sz w:val="22"/>
                <w:szCs w:val="22"/>
              </w:rPr>
              <w:t>3.</w:t>
            </w:r>
            <w:r>
              <w:rPr>
                <w:b/>
                <w:sz w:val="22"/>
                <w:szCs w:val="22"/>
              </w:rPr>
              <w:tab/>
              <w:t>FECHA DE CADUCIDAD</w:t>
            </w:r>
          </w:p>
        </w:tc>
      </w:tr>
    </w:tbl>
    <w:p w14:paraId="6AB7B45E" w14:textId="77777777" w:rsidR="00665F33" w:rsidRDefault="00665F33">
      <w:pPr>
        <w:pStyle w:val="Header"/>
        <w:tabs>
          <w:tab w:val="clear" w:pos="4320"/>
          <w:tab w:val="clear" w:pos="8640"/>
        </w:tabs>
        <w:suppressAutoHyphens/>
        <w:rPr>
          <w:szCs w:val="22"/>
        </w:rPr>
      </w:pPr>
    </w:p>
    <w:p w14:paraId="248F758F" w14:textId="77777777" w:rsidR="00665F33" w:rsidRDefault="00167973">
      <w:pPr>
        <w:pStyle w:val="Header"/>
        <w:tabs>
          <w:tab w:val="clear" w:pos="4320"/>
          <w:tab w:val="clear" w:pos="8640"/>
        </w:tabs>
        <w:suppressAutoHyphens/>
        <w:rPr>
          <w:szCs w:val="22"/>
        </w:rPr>
      </w:pPr>
      <w:r>
        <w:rPr>
          <w:szCs w:val="22"/>
        </w:rPr>
        <w:t xml:space="preserve">EXP </w:t>
      </w:r>
    </w:p>
    <w:p w14:paraId="2E9DA8A5" w14:textId="77777777" w:rsidR="00665F33" w:rsidRDefault="00665F33">
      <w:pPr>
        <w:pStyle w:val="Header"/>
        <w:tabs>
          <w:tab w:val="clear" w:pos="4320"/>
          <w:tab w:val="clear" w:pos="8640"/>
        </w:tabs>
        <w:suppressAutoHyphens/>
        <w:rPr>
          <w:szCs w:val="22"/>
        </w:rPr>
      </w:pPr>
    </w:p>
    <w:p w14:paraId="715B9688"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3BB908E" w14:textId="77777777">
        <w:tc>
          <w:tcPr>
            <w:tcW w:w="9620" w:type="dxa"/>
          </w:tcPr>
          <w:p w14:paraId="61AAE261" w14:textId="77777777" w:rsidR="00665F33" w:rsidRDefault="00167973">
            <w:pPr>
              <w:ind w:left="567" w:hanging="567"/>
              <w:rPr>
                <w:b/>
                <w:sz w:val="22"/>
                <w:szCs w:val="22"/>
              </w:rPr>
            </w:pPr>
            <w:r>
              <w:rPr>
                <w:b/>
                <w:sz w:val="22"/>
                <w:szCs w:val="22"/>
              </w:rPr>
              <w:t>4.</w:t>
            </w:r>
            <w:r>
              <w:rPr>
                <w:b/>
                <w:sz w:val="22"/>
                <w:szCs w:val="22"/>
              </w:rPr>
              <w:tab/>
              <w:t>NÚMERO DE LOTE DEL FABRICANTE</w:t>
            </w:r>
          </w:p>
        </w:tc>
      </w:tr>
    </w:tbl>
    <w:p w14:paraId="7DA5984F" w14:textId="77777777" w:rsidR="00665F33" w:rsidRDefault="00665F33">
      <w:pPr>
        <w:suppressAutoHyphens/>
        <w:rPr>
          <w:sz w:val="22"/>
          <w:szCs w:val="22"/>
        </w:rPr>
      </w:pPr>
    </w:p>
    <w:p w14:paraId="54D1114C" w14:textId="77777777" w:rsidR="00665F33" w:rsidRDefault="00167973">
      <w:pPr>
        <w:suppressAutoHyphens/>
        <w:rPr>
          <w:sz w:val="22"/>
          <w:szCs w:val="22"/>
        </w:rPr>
      </w:pPr>
      <w:r>
        <w:rPr>
          <w:sz w:val="22"/>
          <w:szCs w:val="22"/>
        </w:rPr>
        <w:t xml:space="preserve">Lot </w:t>
      </w:r>
    </w:p>
    <w:p w14:paraId="73918186" w14:textId="77777777" w:rsidR="00665F33" w:rsidRDefault="00665F33">
      <w:pPr>
        <w:suppressAutoHyphens/>
        <w:rPr>
          <w:sz w:val="22"/>
          <w:szCs w:val="22"/>
        </w:rPr>
      </w:pPr>
    </w:p>
    <w:p w14:paraId="3022E79E"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BCD660A" w14:textId="77777777">
        <w:tc>
          <w:tcPr>
            <w:tcW w:w="9620" w:type="dxa"/>
          </w:tcPr>
          <w:p w14:paraId="461C6EA4" w14:textId="77777777" w:rsidR="00665F33" w:rsidRDefault="00167973">
            <w:pPr>
              <w:ind w:left="567" w:hanging="567"/>
              <w:rPr>
                <w:b/>
                <w:sz w:val="22"/>
                <w:szCs w:val="22"/>
              </w:rPr>
            </w:pPr>
            <w:r>
              <w:rPr>
                <w:b/>
                <w:sz w:val="22"/>
                <w:szCs w:val="22"/>
              </w:rPr>
              <w:t>5.</w:t>
            </w:r>
            <w:r>
              <w:rPr>
                <w:b/>
                <w:sz w:val="22"/>
                <w:szCs w:val="22"/>
              </w:rPr>
              <w:tab/>
              <w:t>OTROS</w:t>
            </w:r>
          </w:p>
        </w:tc>
      </w:tr>
    </w:tbl>
    <w:p w14:paraId="21D06D05" w14:textId="77777777" w:rsidR="00665F33" w:rsidRDefault="00665F33">
      <w:pPr>
        <w:suppressAutoHyphens/>
        <w:rPr>
          <w:sz w:val="22"/>
          <w:szCs w:val="22"/>
        </w:rPr>
      </w:pPr>
    </w:p>
    <w:p w14:paraId="53F3150F" w14:textId="77777777" w:rsidR="00665F33" w:rsidRDefault="00665F33">
      <w:pPr>
        <w:suppressAutoHyphens/>
        <w:rPr>
          <w:sz w:val="22"/>
          <w:szCs w:val="22"/>
        </w:rPr>
      </w:pPr>
    </w:p>
    <w:p w14:paraId="2F7BBBCA" w14:textId="77777777" w:rsidR="00665F33" w:rsidRDefault="00167973">
      <w:pPr>
        <w:suppressAutoHyphens/>
        <w:rPr>
          <w:b/>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F1BFE7F" w14:textId="77777777">
        <w:trPr>
          <w:trHeight w:val="840"/>
        </w:trPr>
        <w:tc>
          <w:tcPr>
            <w:tcW w:w="9620" w:type="dxa"/>
            <w:tcBorders>
              <w:bottom w:val="single" w:sz="4" w:space="0" w:color="auto"/>
            </w:tcBorders>
          </w:tcPr>
          <w:p w14:paraId="38DFF7F8" w14:textId="77777777" w:rsidR="00665F33" w:rsidRDefault="00167973">
            <w:pPr>
              <w:rPr>
                <w:b/>
                <w:sz w:val="22"/>
                <w:szCs w:val="22"/>
              </w:rPr>
            </w:pPr>
            <w:r>
              <w:rPr>
                <w:b/>
                <w:sz w:val="22"/>
                <w:szCs w:val="22"/>
              </w:rPr>
              <w:lastRenderedPageBreak/>
              <w:t>INFORMACIÓN QUE DEBE FIGURAR EN EL EMBALAJE EXTERIOR</w:t>
            </w:r>
          </w:p>
          <w:p w14:paraId="0338B8CB" w14:textId="77777777" w:rsidR="00665F33" w:rsidRDefault="00665F33">
            <w:pPr>
              <w:rPr>
                <w:b/>
                <w:sz w:val="22"/>
                <w:szCs w:val="22"/>
              </w:rPr>
            </w:pPr>
          </w:p>
          <w:p w14:paraId="3215F31A" w14:textId="77777777" w:rsidR="00665F33" w:rsidRDefault="00167973">
            <w:pPr>
              <w:rPr>
                <w:b/>
                <w:sz w:val="22"/>
                <w:szCs w:val="22"/>
              </w:rPr>
            </w:pPr>
            <w:r>
              <w:rPr>
                <w:b/>
                <w:sz w:val="22"/>
                <w:szCs w:val="22"/>
              </w:rPr>
              <w:t>CAJA de 10, 20, 30, 50, 60, 100, 100 (100 x 1)</w:t>
            </w:r>
          </w:p>
        </w:tc>
      </w:tr>
    </w:tbl>
    <w:p w14:paraId="3FFF14A5" w14:textId="77777777" w:rsidR="00665F33" w:rsidRDefault="00665F33">
      <w:pPr>
        <w:suppressAutoHyphens/>
        <w:rPr>
          <w:sz w:val="22"/>
          <w:szCs w:val="22"/>
        </w:rPr>
      </w:pPr>
    </w:p>
    <w:p w14:paraId="37C7D4DC"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5897F2B" w14:textId="77777777">
        <w:tc>
          <w:tcPr>
            <w:tcW w:w="9620" w:type="dxa"/>
          </w:tcPr>
          <w:p w14:paraId="083DCA60"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46E07A99" w14:textId="77777777" w:rsidR="00665F33" w:rsidRDefault="00665F33">
      <w:pPr>
        <w:suppressAutoHyphens/>
        <w:rPr>
          <w:sz w:val="22"/>
          <w:szCs w:val="22"/>
        </w:rPr>
      </w:pPr>
    </w:p>
    <w:p w14:paraId="2CCC2197" w14:textId="77777777" w:rsidR="00665F33" w:rsidRDefault="00167973">
      <w:pPr>
        <w:suppressAutoHyphens/>
        <w:rPr>
          <w:sz w:val="22"/>
          <w:szCs w:val="22"/>
        </w:rPr>
      </w:pPr>
      <w:r>
        <w:rPr>
          <w:sz w:val="22"/>
          <w:szCs w:val="22"/>
        </w:rPr>
        <w:t>Keppra 1 000 mg comprimidos recubiertos con película</w:t>
      </w:r>
    </w:p>
    <w:p w14:paraId="2E3167D0" w14:textId="77777777" w:rsidR="00665F33" w:rsidRDefault="00167973">
      <w:pPr>
        <w:suppressAutoHyphens/>
        <w:rPr>
          <w:sz w:val="22"/>
          <w:szCs w:val="22"/>
        </w:rPr>
      </w:pPr>
      <w:r>
        <w:rPr>
          <w:sz w:val="22"/>
          <w:szCs w:val="22"/>
        </w:rPr>
        <w:t>Levetiracetam</w:t>
      </w:r>
    </w:p>
    <w:p w14:paraId="386854C1" w14:textId="77777777" w:rsidR="00665F33" w:rsidRDefault="00665F33">
      <w:pPr>
        <w:suppressAutoHyphens/>
        <w:rPr>
          <w:sz w:val="22"/>
          <w:szCs w:val="22"/>
        </w:rPr>
      </w:pPr>
    </w:p>
    <w:p w14:paraId="158840D0"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FED4ACB" w14:textId="77777777">
        <w:tc>
          <w:tcPr>
            <w:tcW w:w="9620" w:type="dxa"/>
          </w:tcPr>
          <w:p w14:paraId="272B3718" w14:textId="77777777" w:rsidR="00665F33" w:rsidRDefault="00167973">
            <w:pPr>
              <w:ind w:left="567" w:hanging="567"/>
              <w:rPr>
                <w:b/>
                <w:sz w:val="22"/>
                <w:szCs w:val="22"/>
              </w:rPr>
            </w:pPr>
            <w:r>
              <w:rPr>
                <w:b/>
                <w:sz w:val="22"/>
                <w:szCs w:val="22"/>
              </w:rPr>
              <w:t>2.</w:t>
            </w:r>
            <w:r>
              <w:rPr>
                <w:b/>
                <w:sz w:val="22"/>
                <w:szCs w:val="22"/>
              </w:rPr>
              <w:tab/>
              <w:t>PRINCIPIO(S) ACTIVO(S)</w:t>
            </w:r>
          </w:p>
        </w:tc>
      </w:tr>
    </w:tbl>
    <w:p w14:paraId="0D5B14A2" w14:textId="77777777" w:rsidR="00665F33" w:rsidRDefault="00665F33">
      <w:pPr>
        <w:suppressAutoHyphens/>
        <w:rPr>
          <w:sz w:val="22"/>
          <w:szCs w:val="22"/>
        </w:rPr>
      </w:pPr>
    </w:p>
    <w:p w14:paraId="7A3337E1" w14:textId="77777777" w:rsidR="00665F33" w:rsidRDefault="00167973">
      <w:pPr>
        <w:suppressAutoHyphens/>
        <w:rPr>
          <w:sz w:val="22"/>
          <w:szCs w:val="22"/>
        </w:rPr>
      </w:pPr>
      <w:r>
        <w:rPr>
          <w:sz w:val="22"/>
          <w:szCs w:val="22"/>
        </w:rPr>
        <w:t>Cada comprimido recubierto con película contiene 1 000 mg de levetiracetam.</w:t>
      </w:r>
    </w:p>
    <w:p w14:paraId="19F3B950" w14:textId="77777777" w:rsidR="00665F33" w:rsidRDefault="00665F33">
      <w:pPr>
        <w:suppressAutoHyphens/>
        <w:rPr>
          <w:sz w:val="22"/>
          <w:szCs w:val="22"/>
        </w:rPr>
      </w:pPr>
    </w:p>
    <w:p w14:paraId="3618EE3B"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CB5A38B" w14:textId="77777777">
        <w:tc>
          <w:tcPr>
            <w:tcW w:w="9620" w:type="dxa"/>
          </w:tcPr>
          <w:p w14:paraId="757821CD" w14:textId="77777777" w:rsidR="00665F33" w:rsidRDefault="00167973">
            <w:pPr>
              <w:ind w:left="567" w:hanging="567"/>
              <w:rPr>
                <w:b/>
                <w:sz w:val="22"/>
                <w:szCs w:val="22"/>
              </w:rPr>
            </w:pPr>
            <w:r>
              <w:rPr>
                <w:b/>
                <w:sz w:val="22"/>
                <w:szCs w:val="22"/>
              </w:rPr>
              <w:t>3.</w:t>
            </w:r>
            <w:r>
              <w:rPr>
                <w:b/>
                <w:sz w:val="22"/>
                <w:szCs w:val="22"/>
              </w:rPr>
              <w:tab/>
              <w:t>LISTA DE EXCIPIENTES</w:t>
            </w:r>
          </w:p>
        </w:tc>
      </w:tr>
    </w:tbl>
    <w:p w14:paraId="7F4FDEE3" w14:textId="77777777" w:rsidR="00665F33" w:rsidRDefault="00665F33">
      <w:pPr>
        <w:suppressAutoHyphens/>
        <w:rPr>
          <w:sz w:val="22"/>
          <w:szCs w:val="22"/>
        </w:rPr>
      </w:pPr>
    </w:p>
    <w:p w14:paraId="3626B109"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026F4D8" w14:textId="77777777">
        <w:tc>
          <w:tcPr>
            <w:tcW w:w="9620" w:type="dxa"/>
          </w:tcPr>
          <w:p w14:paraId="056288CE" w14:textId="77777777" w:rsidR="00665F33" w:rsidRDefault="00167973">
            <w:pPr>
              <w:ind w:left="567" w:hanging="567"/>
              <w:rPr>
                <w:b/>
                <w:sz w:val="22"/>
                <w:szCs w:val="22"/>
              </w:rPr>
            </w:pPr>
            <w:r>
              <w:rPr>
                <w:b/>
                <w:sz w:val="22"/>
                <w:szCs w:val="22"/>
              </w:rPr>
              <w:t>4.</w:t>
            </w:r>
            <w:r>
              <w:rPr>
                <w:b/>
                <w:sz w:val="22"/>
                <w:szCs w:val="22"/>
              </w:rPr>
              <w:tab/>
              <w:t>FORMA FARMACÉUTICA Y CONTENIDO DEL ENVASE</w:t>
            </w:r>
          </w:p>
        </w:tc>
      </w:tr>
    </w:tbl>
    <w:p w14:paraId="618BCA2C" w14:textId="77777777" w:rsidR="00665F33" w:rsidRDefault="00665F33">
      <w:pPr>
        <w:suppressAutoHyphens/>
        <w:rPr>
          <w:sz w:val="22"/>
          <w:szCs w:val="22"/>
        </w:rPr>
      </w:pPr>
    </w:p>
    <w:p w14:paraId="4AD7F3AB" w14:textId="77777777" w:rsidR="00665F33" w:rsidRDefault="00167973">
      <w:pPr>
        <w:suppressAutoHyphens/>
        <w:rPr>
          <w:sz w:val="22"/>
          <w:szCs w:val="22"/>
        </w:rPr>
      </w:pPr>
      <w:r>
        <w:rPr>
          <w:sz w:val="22"/>
          <w:szCs w:val="22"/>
        </w:rPr>
        <w:t>10 comprimidos recubiertos con película</w:t>
      </w:r>
    </w:p>
    <w:p w14:paraId="59ABC05C" w14:textId="77777777" w:rsidR="00665F33" w:rsidRDefault="00167973">
      <w:pPr>
        <w:suppressAutoHyphens/>
        <w:rPr>
          <w:sz w:val="22"/>
          <w:szCs w:val="22"/>
        </w:rPr>
      </w:pPr>
      <w:r>
        <w:rPr>
          <w:sz w:val="22"/>
          <w:szCs w:val="22"/>
          <w:shd w:val="clear" w:color="auto" w:fill="E0E0E0"/>
        </w:rPr>
        <w:t>20 comprimidos recubiertos con película</w:t>
      </w:r>
    </w:p>
    <w:p w14:paraId="2CFF7013" w14:textId="77777777" w:rsidR="00665F33" w:rsidRDefault="00167973">
      <w:pPr>
        <w:suppressAutoHyphens/>
        <w:rPr>
          <w:sz w:val="22"/>
          <w:szCs w:val="22"/>
        </w:rPr>
      </w:pPr>
      <w:r>
        <w:rPr>
          <w:sz w:val="22"/>
          <w:szCs w:val="22"/>
          <w:shd w:val="clear" w:color="auto" w:fill="E0E0E0"/>
        </w:rPr>
        <w:t>30 comprimidos recubiertos con película</w:t>
      </w:r>
    </w:p>
    <w:p w14:paraId="5E7B5CE5" w14:textId="77777777" w:rsidR="00665F33" w:rsidRDefault="00167973">
      <w:pPr>
        <w:suppressAutoHyphens/>
        <w:rPr>
          <w:sz w:val="22"/>
          <w:szCs w:val="22"/>
        </w:rPr>
      </w:pPr>
      <w:r>
        <w:rPr>
          <w:sz w:val="22"/>
          <w:szCs w:val="22"/>
          <w:shd w:val="clear" w:color="auto" w:fill="E0E0E0"/>
        </w:rPr>
        <w:t>50 comprimidos recubiertos con película</w:t>
      </w:r>
    </w:p>
    <w:p w14:paraId="3DA7AEC8" w14:textId="77777777" w:rsidR="00665F33" w:rsidRDefault="00167973">
      <w:pPr>
        <w:suppressAutoHyphens/>
        <w:rPr>
          <w:sz w:val="22"/>
          <w:szCs w:val="22"/>
        </w:rPr>
      </w:pPr>
      <w:r>
        <w:rPr>
          <w:sz w:val="22"/>
          <w:szCs w:val="22"/>
          <w:shd w:val="clear" w:color="auto" w:fill="E0E0E0"/>
        </w:rPr>
        <w:t>60 comprimidos recubiertos con película</w:t>
      </w:r>
    </w:p>
    <w:p w14:paraId="64E91694" w14:textId="77777777" w:rsidR="00665F33" w:rsidRDefault="00167973">
      <w:pPr>
        <w:suppressAutoHyphens/>
        <w:rPr>
          <w:sz w:val="22"/>
          <w:szCs w:val="22"/>
        </w:rPr>
      </w:pPr>
      <w:r>
        <w:rPr>
          <w:sz w:val="22"/>
          <w:szCs w:val="22"/>
          <w:shd w:val="clear" w:color="auto" w:fill="E0E0E0"/>
        </w:rPr>
        <w:t>100 comprimidos recubiertos con película</w:t>
      </w:r>
    </w:p>
    <w:p w14:paraId="5D14297E" w14:textId="77777777" w:rsidR="00665F33" w:rsidRDefault="00167973">
      <w:pPr>
        <w:suppressAutoHyphens/>
        <w:rPr>
          <w:sz w:val="22"/>
          <w:szCs w:val="22"/>
        </w:rPr>
      </w:pPr>
      <w:r>
        <w:rPr>
          <w:sz w:val="22"/>
          <w:szCs w:val="22"/>
          <w:shd w:val="clear" w:color="auto" w:fill="E0E0E0"/>
        </w:rPr>
        <w:t>100 x 1 comprimidos recubiertos con película</w:t>
      </w:r>
    </w:p>
    <w:p w14:paraId="6988BF08" w14:textId="77777777" w:rsidR="00665F33" w:rsidRDefault="00665F33">
      <w:pPr>
        <w:suppressAutoHyphens/>
        <w:rPr>
          <w:sz w:val="22"/>
          <w:szCs w:val="22"/>
        </w:rPr>
      </w:pPr>
    </w:p>
    <w:p w14:paraId="3E158433" w14:textId="77777777" w:rsidR="00665F33" w:rsidRDefault="00665F33">
      <w:pPr>
        <w:suppressAutoHyphens/>
        <w:rPr>
          <w:sz w:val="22"/>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BC138FE" w14:textId="77777777">
        <w:tc>
          <w:tcPr>
            <w:tcW w:w="9620" w:type="dxa"/>
          </w:tcPr>
          <w:p w14:paraId="5A7D80C0" w14:textId="77777777" w:rsidR="00665F33" w:rsidRDefault="00167973">
            <w:pPr>
              <w:ind w:left="567" w:hanging="567"/>
              <w:rPr>
                <w:b/>
                <w:sz w:val="22"/>
                <w:szCs w:val="22"/>
              </w:rPr>
            </w:pPr>
            <w:r>
              <w:rPr>
                <w:b/>
                <w:sz w:val="22"/>
                <w:szCs w:val="22"/>
              </w:rPr>
              <w:t>5.</w:t>
            </w:r>
            <w:r>
              <w:rPr>
                <w:b/>
                <w:sz w:val="22"/>
                <w:szCs w:val="22"/>
              </w:rPr>
              <w:tab/>
              <w:t>FORMA Y VÍA(S) DE ADMINISTRACIÓN</w:t>
            </w:r>
          </w:p>
        </w:tc>
      </w:tr>
    </w:tbl>
    <w:p w14:paraId="5EB429AF" w14:textId="77777777" w:rsidR="00665F33" w:rsidRDefault="00665F33">
      <w:pPr>
        <w:suppressAutoHyphens/>
        <w:rPr>
          <w:sz w:val="22"/>
          <w:szCs w:val="22"/>
        </w:rPr>
      </w:pPr>
    </w:p>
    <w:p w14:paraId="40B00E5E" w14:textId="77777777" w:rsidR="00665F33" w:rsidRDefault="00167973">
      <w:pPr>
        <w:suppressAutoHyphens/>
        <w:rPr>
          <w:sz w:val="22"/>
          <w:szCs w:val="22"/>
        </w:rPr>
      </w:pPr>
      <w:r>
        <w:rPr>
          <w:sz w:val="22"/>
          <w:szCs w:val="22"/>
        </w:rPr>
        <w:t>Vía oral</w:t>
      </w:r>
    </w:p>
    <w:p w14:paraId="3D24064A" w14:textId="77777777" w:rsidR="00665F33" w:rsidRDefault="00665F33">
      <w:pPr>
        <w:suppressAutoHyphens/>
        <w:rPr>
          <w:sz w:val="22"/>
          <w:szCs w:val="22"/>
        </w:rPr>
      </w:pPr>
    </w:p>
    <w:p w14:paraId="2A120C11" w14:textId="77777777" w:rsidR="00665F33" w:rsidRDefault="00167973">
      <w:pPr>
        <w:suppressAutoHyphens/>
        <w:rPr>
          <w:sz w:val="22"/>
          <w:szCs w:val="22"/>
        </w:rPr>
      </w:pPr>
      <w:r>
        <w:rPr>
          <w:sz w:val="22"/>
          <w:szCs w:val="22"/>
        </w:rPr>
        <w:t>Leer el prospecto antes de utilizar este medicamento.</w:t>
      </w:r>
    </w:p>
    <w:p w14:paraId="1165B116" w14:textId="77777777" w:rsidR="00665F33" w:rsidRDefault="00665F33">
      <w:pPr>
        <w:suppressAutoHyphens/>
        <w:ind w:left="567" w:hanging="567"/>
        <w:rPr>
          <w:b/>
          <w:sz w:val="22"/>
          <w:szCs w:val="22"/>
        </w:rPr>
      </w:pPr>
    </w:p>
    <w:p w14:paraId="0547425B"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CAA57DA" w14:textId="77777777">
        <w:tc>
          <w:tcPr>
            <w:tcW w:w="9620" w:type="dxa"/>
          </w:tcPr>
          <w:p w14:paraId="19C95ABA" w14:textId="77777777" w:rsidR="00665F33" w:rsidRDefault="00167973">
            <w:pPr>
              <w:ind w:left="567" w:hanging="567"/>
              <w:rPr>
                <w:b/>
                <w:sz w:val="22"/>
                <w:szCs w:val="22"/>
              </w:rPr>
            </w:pPr>
            <w:r>
              <w:rPr>
                <w:b/>
                <w:sz w:val="22"/>
                <w:szCs w:val="22"/>
              </w:rPr>
              <w:t>6.</w:t>
            </w:r>
            <w:r>
              <w:rPr>
                <w:b/>
                <w:sz w:val="22"/>
                <w:szCs w:val="22"/>
              </w:rPr>
              <w:tab/>
              <w:t>ADVERTENCIA ESPECIAL DE QUE EL MEDICAMENTO DEBE MANTENERSE FUERA DE LA VISTA Y DEL ALCANCE DE LOS NIÑOS</w:t>
            </w:r>
          </w:p>
        </w:tc>
      </w:tr>
    </w:tbl>
    <w:p w14:paraId="0DF92E93" w14:textId="77777777" w:rsidR="00665F33" w:rsidRDefault="00665F33">
      <w:pPr>
        <w:suppressAutoHyphens/>
        <w:rPr>
          <w:sz w:val="22"/>
          <w:szCs w:val="22"/>
        </w:rPr>
      </w:pPr>
    </w:p>
    <w:p w14:paraId="2B7C71DB" w14:textId="77777777" w:rsidR="00665F33" w:rsidRDefault="00167973">
      <w:pPr>
        <w:suppressAutoHyphens/>
        <w:rPr>
          <w:sz w:val="22"/>
          <w:szCs w:val="22"/>
        </w:rPr>
      </w:pPr>
      <w:r>
        <w:rPr>
          <w:sz w:val="22"/>
          <w:szCs w:val="22"/>
        </w:rPr>
        <w:t>Mantener fuera de la vista y del alcance de los niños.</w:t>
      </w:r>
    </w:p>
    <w:p w14:paraId="602897BA" w14:textId="77777777" w:rsidR="00665F33" w:rsidRDefault="00665F33">
      <w:pPr>
        <w:suppressAutoHyphens/>
        <w:rPr>
          <w:sz w:val="22"/>
          <w:szCs w:val="22"/>
        </w:rPr>
      </w:pPr>
    </w:p>
    <w:p w14:paraId="1051AB1E"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D21ED30" w14:textId="77777777">
        <w:tc>
          <w:tcPr>
            <w:tcW w:w="9620" w:type="dxa"/>
          </w:tcPr>
          <w:p w14:paraId="281E4AA2" w14:textId="77777777" w:rsidR="00665F33" w:rsidRDefault="00167973">
            <w:pPr>
              <w:ind w:left="567" w:hanging="567"/>
              <w:rPr>
                <w:b/>
                <w:sz w:val="22"/>
                <w:szCs w:val="22"/>
              </w:rPr>
            </w:pPr>
            <w:r>
              <w:rPr>
                <w:b/>
                <w:sz w:val="22"/>
                <w:szCs w:val="22"/>
              </w:rPr>
              <w:t>7.</w:t>
            </w:r>
            <w:r>
              <w:rPr>
                <w:b/>
                <w:sz w:val="22"/>
                <w:szCs w:val="22"/>
              </w:rPr>
              <w:tab/>
              <w:t>OTRAS ADVERTENCIAS ESPECIALES, SI ES NECESARIO</w:t>
            </w:r>
          </w:p>
        </w:tc>
      </w:tr>
    </w:tbl>
    <w:p w14:paraId="09951718" w14:textId="77777777" w:rsidR="00665F33" w:rsidRDefault="00665F33">
      <w:pPr>
        <w:suppressAutoHyphens/>
        <w:rPr>
          <w:sz w:val="22"/>
          <w:szCs w:val="22"/>
        </w:rPr>
      </w:pPr>
    </w:p>
    <w:p w14:paraId="37A3A03A"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07C454E" w14:textId="77777777">
        <w:tc>
          <w:tcPr>
            <w:tcW w:w="9620" w:type="dxa"/>
          </w:tcPr>
          <w:p w14:paraId="1B46A6DE" w14:textId="77777777" w:rsidR="00665F33" w:rsidRDefault="00167973">
            <w:pPr>
              <w:ind w:left="567" w:hanging="567"/>
              <w:rPr>
                <w:b/>
                <w:sz w:val="22"/>
                <w:szCs w:val="22"/>
              </w:rPr>
            </w:pPr>
            <w:r>
              <w:rPr>
                <w:b/>
                <w:sz w:val="22"/>
                <w:szCs w:val="22"/>
              </w:rPr>
              <w:t>8.</w:t>
            </w:r>
            <w:r>
              <w:rPr>
                <w:b/>
                <w:sz w:val="22"/>
                <w:szCs w:val="22"/>
              </w:rPr>
              <w:tab/>
              <w:t>FECHA DE CADUCIDAD</w:t>
            </w:r>
          </w:p>
        </w:tc>
      </w:tr>
    </w:tbl>
    <w:p w14:paraId="3A7B6CB8" w14:textId="77777777" w:rsidR="00665F33" w:rsidRDefault="00665F33">
      <w:pPr>
        <w:suppressAutoHyphens/>
        <w:rPr>
          <w:sz w:val="22"/>
          <w:szCs w:val="22"/>
        </w:rPr>
      </w:pPr>
    </w:p>
    <w:p w14:paraId="2C06AF34" w14:textId="77777777" w:rsidR="00665F33" w:rsidRDefault="00167973">
      <w:pPr>
        <w:suppressAutoHyphens/>
        <w:ind w:left="567" w:hanging="567"/>
        <w:rPr>
          <w:sz w:val="22"/>
          <w:szCs w:val="22"/>
        </w:rPr>
      </w:pPr>
      <w:r>
        <w:rPr>
          <w:sz w:val="22"/>
          <w:szCs w:val="22"/>
        </w:rPr>
        <w:t>CAD</w:t>
      </w:r>
    </w:p>
    <w:p w14:paraId="177C3376" w14:textId="77777777" w:rsidR="00665F33" w:rsidRDefault="00665F33">
      <w:pPr>
        <w:suppressAutoHyphens/>
        <w:rPr>
          <w:sz w:val="22"/>
          <w:szCs w:val="22"/>
        </w:rPr>
      </w:pPr>
    </w:p>
    <w:p w14:paraId="12CEF9FB"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E478EB2" w14:textId="77777777">
        <w:tc>
          <w:tcPr>
            <w:tcW w:w="9620" w:type="dxa"/>
          </w:tcPr>
          <w:p w14:paraId="2958C9EF" w14:textId="77777777" w:rsidR="00665F33" w:rsidRDefault="00167973">
            <w:pPr>
              <w:pageBreakBefore/>
              <w:ind w:left="562" w:hanging="562"/>
              <w:rPr>
                <w:b/>
                <w:sz w:val="22"/>
                <w:szCs w:val="22"/>
              </w:rPr>
            </w:pPr>
            <w:r>
              <w:rPr>
                <w:b/>
                <w:sz w:val="22"/>
                <w:szCs w:val="22"/>
              </w:rPr>
              <w:lastRenderedPageBreak/>
              <w:t>9.</w:t>
            </w:r>
            <w:r>
              <w:rPr>
                <w:b/>
                <w:sz w:val="22"/>
                <w:szCs w:val="22"/>
              </w:rPr>
              <w:tab/>
              <w:t>CONDICIONES ESPECIALES DE CONSERVACIÓN</w:t>
            </w:r>
          </w:p>
        </w:tc>
      </w:tr>
    </w:tbl>
    <w:p w14:paraId="2A3A1756" w14:textId="77777777" w:rsidR="00665F33" w:rsidRDefault="00665F33">
      <w:pPr>
        <w:suppressAutoHyphens/>
        <w:rPr>
          <w:sz w:val="22"/>
          <w:szCs w:val="22"/>
        </w:rPr>
      </w:pPr>
    </w:p>
    <w:p w14:paraId="119DFB76" w14:textId="77777777" w:rsidR="00665F33" w:rsidRDefault="00665F33">
      <w:pPr>
        <w:pStyle w:val="BodyText2"/>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655F421" w14:textId="77777777">
        <w:tc>
          <w:tcPr>
            <w:tcW w:w="9620" w:type="dxa"/>
          </w:tcPr>
          <w:p w14:paraId="74C4A0B3" w14:textId="77777777" w:rsidR="00665F33" w:rsidRDefault="00167973">
            <w:pPr>
              <w:ind w:left="567" w:hanging="567"/>
              <w:rPr>
                <w:b/>
                <w:sz w:val="22"/>
                <w:szCs w:val="22"/>
              </w:rPr>
            </w:pPr>
            <w:r>
              <w:rPr>
                <w:b/>
                <w:sz w:val="22"/>
                <w:szCs w:val="22"/>
              </w:rPr>
              <w:t>10.</w:t>
            </w:r>
            <w:r>
              <w:rPr>
                <w:b/>
                <w:sz w:val="22"/>
                <w:szCs w:val="22"/>
              </w:rPr>
              <w:tab/>
              <w:t>PRECAUCIONES ESPECIALES DE ELIMINACIÓN DEL MEDICAMENTO NO UTILIZADO Y DE LOS MATERIALES DERIVADOS DE SU USO (CUANDO CORRESPONDA)</w:t>
            </w:r>
          </w:p>
        </w:tc>
      </w:tr>
    </w:tbl>
    <w:p w14:paraId="1A836EA2" w14:textId="77777777" w:rsidR="00665F33" w:rsidRDefault="00665F33">
      <w:pPr>
        <w:suppressAutoHyphens/>
        <w:rPr>
          <w:sz w:val="22"/>
          <w:szCs w:val="22"/>
        </w:rPr>
      </w:pPr>
    </w:p>
    <w:p w14:paraId="3F37EBC2"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113077E" w14:textId="77777777">
        <w:tc>
          <w:tcPr>
            <w:tcW w:w="9620" w:type="dxa"/>
          </w:tcPr>
          <w:p w14:paraId="5F5C4013" w14:textId="77777777" w:rsidR="00665F33" w:rsidRDefault="00167973">
            <w:pPr>
              <w:ind w:left="567" w:hanging="567"/>
              <w:rPr>
                <w:b/>
                <w:sz w:val="22"/>
                <w:szCs w:val="22"/>
              </w:rPr>
            </w:pPr>
            <w:r>
              <w:rPr>
                <w:b/>
                <w:sz w:val="22"/>
                <w:szCs w:val="22"/>
              </w:rPr>
              <w:t>11.</w:t>
            </w:r>
            <w:r>
              <w:rPr>
                <w:b/>
                <w:sz w:val="22"/>
                <w:szCs w:val="22"/>
              </w:rPr>
              <w:tab/>
              <w:t>NOMBRE Y DIRECCIÓN DEL TITULAR DE LA AUTORIZACIÓN DE COMERCIALIZACIÓN</w:t>
            </w:r>
          </w:p>
        </w:tc>
      </w:tr>
    </w:tbl>
    <w:p w14:paraId="021370E0" w14:textId="77777777" w:rsidR="00665F33" w:rsidRDefault="00665F33">
      <w:pPr>
        <w:suppressAutoHyphens/>
        <w:rPr>
          <w:sz w:val="22"/>
          <w:szCs w:val="22"/>
        </w:rPr>
      </w:pPr>
    </w:p>
    <w:p w14:paraId="3EDDFDD8" w14:textId="77777777" w:rsidR="00665F33" w:rsidRDefault="00167973">
      <w:pPr>
        <w:suppressAutoHyphens/>
        <w:rPr>
          <w:sz w:val="22"/>
          <w:lang w:val="fr-FR"/>
        </w:rPr>
      </w:pPr>
      <w:r>
        <w:rPr>
          <w:sz w:val="22"/>
          <w:lang w:val="fr-FR"/>
        </w:rPr>
        <w:t>UCB Pharma SA</w:t>
      </w:r>
    </w:p>
    <w:p w14:paraId="65601159" w14:textId="77777777" w:rsidR="00665F33" w:rsidRDefault="00167973">
      <w:pPr>
        <w:suppressAutoHyphens/>
        <w:rPr>
          <w:sz w:val="22"/>
          <w:lang w:val="fr-FR"/>
        </w:rPr>
      </w:pPr>
      <w:r>
        <w:rPr>
          <w:sz w:val="22"/>
          <w:lang w:val="fr-FR"/>
        </w:rPr>
        <w:t>Allée de la Recherche 60</w:t>
      </w:r>
    </w:p>
    <w:p w14:paraId="318677EC" w14:textId="77777777" w:rsidR="00665F33" w:rsidRDefault="00167973">
      <w:pPr>
        <w:suppressAutoHyphens/>
        <w:rPr>
          <w:sz w:val="22"/>
          <w:szCs w:val="22"/>
        </w:rPr>
      </w:pPr>
      <w:r>
        <w:rPr>
          <w:sz w:val="22"/>
          <w:szCs w:val="22"/>
        </w:rPr>
        <w:t>B-1070 Bruselas</w:t>
      </w:r>
    </w:p>
    <w:p w14:paraId="0EB3647D" w14:textId="77777777" w:rsidR="00665F33" w:rsidRDefault="00167973">
      <w:pPr>
        <w:suppressAutoHyphens/>
        <w:rPr>
          <w:sz w:val="22"/>
          <w:szCs w:val="22"/>
        </w:rPr>
      </w:pPr>
      <w:r>
        <w:rPr>
          <w:sz w:val="22"/>
          <w:szCs w:val="22"/>
        </w:rPr>
        <w:t>BÉLGICA</w:t>
      </w:r>
    </w:p>
    <w:p w14:paraId="1322DB64" w14:textId="77777777" w:rsidR="00665F33" w:rsidRDefault="00665F33">
      <w:pPr>
        <w:suppressAutoHyphens/>
        <w:rPr>
          <w:sz w:val="22"/>
          <w:szCs w:val="22"/>
        </w:rPr>
      </w:pPr>
    </w:p>
    <w:p w14:paraId="3B4745D9"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9AFD456" w14:textId="77777777">
        <w:tc>
          <w:tcPr>
            <w:tcW w:w="9620" w:type="dxa"/>
          </w:tcPr>
          <w:p w14:paraId="384F6A5A" w14:textId="77777777" w:rsidR="00665F33" w:rsidRDefault="00167973">
            <w:pPr>
              <w:ind w:left="567" w:hanging="567"/>
              <w:rPr>
                <w:b/>
                <w:sz w:val="22"/>
                <w:szCs w:val="22"/>
              </w:rPr>
            </w:pPr>
            <w:r>
              <w:rPr>
                <w:b/>
                <w:sz w:val="22"/>
                <w:szCs w:val="22"/>
              </w:rPr>
              <w:t>12.</w:t>
            </w:r>
            <w:r>
              <w:rPr>
                <w:b/>
                <w:sz w:val="22"/>
                <w:szCs w:val="22"/>
              </w:rPr>
              <w:tab/>
              <w:t>NÚMERO(S) DE AUTORIZACIÓN DE COMERCIALIZACIÓN</w:t>
            </w:r>
          </w:p>
        </w:tc>
      </w:tr>
    </w:tbl>
    <w:p w14:paraId="4971D8AF" w14:textId="77777777" w:rsidR="00665F33" w:rsidRDefault="00665F33">
      <w:pPr>
        <w:suppressAutoHyphens/>
        <w:rPr>
          <w:sz w:val="22"/>
          <w:szCs w:val="22"/>
        </w:rPr>
      </w:pPr>
    </w:p>
    <w:p w14:paraId="2F928B90" w14:textId="77777777" w:rsidR="00665F33" w:rsidRDefault="00167973">
      <w:pPr>
        <w:suppressAutoHyphens/>
        <w:rPr>
          <w:sz w:val="22"/>
          <w:lang w:val="pt-BR"/>
        </w:rPr>
      </w:pPr>
      <w:r>
        <w:rPr>
          <w:sz w:val="22"/>
          <w:lang w:val="pt-BR"/>
        </w:rPr>
        <w:t xml:space="preserve">EU/1/00/146/020 </w:t>
      </w:r>
      <w:r>
        <w:rPr>
          <w:i/>
          <w:sz w:val="22"/>
          <w:shd w:val="clear" w:color="auto" w:fill="E0E0E0"/>
          <w:lang w:val="pt-BR"/>
        </w:rPr>
        <w:t>10 comprimidos</w:t>
      </w:r>
    </w:p>
    <w:p w14:paraId="2400F2EC" w14:textId="77777777" w:rsidR="00665F33" w:rsidRDefault="00167973">
      <w:pPr>
        <w:suppressAutoHyphens/>
        <w:rPr>
          <w:sz w:val="22"/>
          <w:shd w:val="clear" w:color="auto" w:fill="E0E0E0"/>
          <w:lang w:val="pt-BR"/>
        </w:rPr>
      </w:pPr>
      <w:r>
        <w:rPr>
          <w:sz w:val="22"/>
          <w:shd w:val="clear" w:color="auto" w:fill="E0E0E0"/>
          <w:lang w:val="pt-BR"/>
        </w:rPr>
        <w:t xml:space="preserve">EU/1/00/146/021 </w:t>
      </w:r>
      <w:r>
        <w:rPr>
          <w:i/>
          <w:sz w:val="22"/>
          <w:shd w:val="clear" w:color="auto" w:fill="E0E0E0"/>
          <w:lang w:val="pt-BR"/>
        </w:rPr>
        <w:t>20 comprimidos</w:t>
      </w:r>
    </w:p>
    <w:p w14:paraId="537418E1" w14:textId="77777777" w:rsidR="00665F33" w:rsidRDefault="00167973">
      <w:pPr>
        <w:suppressAutoHyphens/>
        <w:rPr>
          <w:sz w:val="22"/>
          <w:shd w:val="clear" w:color="auto" w:fill="E0E0E0"/>
          <w:lang w:val="pt-BR"/>
        </w:rPr>
      </w:pPr>
      <w:r>
        <w:rPr>
          <w:sz w:val="22"/>
          <w:shd w:val="clear" w:color="auto" w:fill="E0E0E0"/>
          <w:lang w:val="pt-BR"/>
        </w:rPr>
        <w:t xml:space="preserve">EU/1/00/146/022 </w:t>
      </w:r>
      <w:r>
        <w:rPr>
          <w:i/>
          <w:sz w:val="22"/>
          <w:shd w:val="clear" w:color="auto" w:fill="E0E0E0"/>
          <w:lang w:val="pt-BR"/>
        </w:rPr>
        <w:t>30 comprimidos</w:t>
      </w:r>
    </w:p>
    <w:p w14:paraId="27EB6514" w14:textId="77777777" w:rsidR="00665F33" w:rsidRDefault="00167973">
      <w:pPr>
        <w:suppressAutoHyphens/>
        <w:rPr>
          <w:sz w:val="22"/>
          <w:lang w:val="pt-BR"/>
        </w:rPr>
      </w:pPr>
      <w:r>
        <w:rPr>
          <w:sz w:val="22"/>
          <w:shd w:val="clear" w:color="auto" w:fill="E0E0E0"/>
          <w:lang w:val="pt-BR"/>
        </w:rPr>
        <w:t xml:space="preserve">EU/1/00/146/023 </w:t>
      </w:r>
      <w:r>
        <w:rPr>
          <w:i/>
          <w:sz w:val="22"/>
          <w:shd w:val="clear" w:color="auto" w:fill="E0E0E0"/>
          <w:lang w:val="pt-BR"/>
        </w:rPr>
        <w:t>50 comprimidos</w:t>
      </w:r>
    </w:p>
    <w:p w14:paraId="0C9174FA" w14:textId="77777777" w:rsidR="00665F33" w:rsidRDefault="00167973">
      <w:pPr>
        <w:suppressAutoHyphens/>
        <w:rPr>
          <w:sz w:val="22"/>
          <w:lang w:val="pt-BR"/>
        </w:rPr>
      </w:pPr>
      <w:r>
        <w:rPr>
          <w:sz w:val="22"/>
          <w:shd w:val="clear" w:color="auto" w:fill="E0E0E0"/>
          <w:lang w:val="pt-BR"/>
        </w:rPr>
        <w:t xml:space="preserve">EU/1/00/146/024 </w:t>
      </w:r>
      <w:r>
        <w:rPr>
          <w:i/>
          <w:sz w:val="22"/>
          <w:shd w:val="clear" w:color="auto" w:fill="E0E0E0"/>
          <w:lang w:val="pt-BR"/>
        </w:rPr>
        <w:t>60 comprimidos</w:t>
      </w:r>
    </w:p>
    <w:p w14:paraId="434163F3" w14:textId="77777777" w:rsidR="00665F33" w:rsidRDefault="00167973">
      <w:pPr>
        <w:suppressAutoHyphens/>
        <w:rPr>
          <w:sz w:val="22"/>
          <w:lang w:val="pt-BR"/>
        </w:rPr>
      </w:pPr>
      <w:r>
        <w:rPr>
          <w:sz w:val="22"/>
          <w:shd w:val="clear" w:color="auto" w:fill="E0E0E0"/>
          <w:lang w:val="pt-BR"/>
        </w:rPr>
        <w:t xml:space="preserve">EU/1/00/146/025 </w:t>
      </w:r>
      <w:r>
        <w:rPr>
          <w:i/>
          <w:sz w:val="22"/>
          <w:shd w:val="clear" w:color="auto" w:fill="E0E0E0"/>
          <w:lang w:val="pt-BR"/>
        </w:rPr>
        <w:t>100 comprimidos</w:t>
      </w:r>
    </w:p>
    <w:p w14:paraId="3EA445E8" w14:textId="77777777" w:rsidR="00665F33" w:rsidRDefault="00167973">
      <w:pPr>
        <w:suppressAutoHyphens/>
        <w:rPr>
          <w:sz w:val="22"/>
          <w:lang w:val="pt-BR"/>
        </w:rPr>
      </w:pPr>
      <w:r>
        <w:rPr>
          <w:sz w:val="22"/>
          <w:shd w:val="clear" w:color="auto" w:fill="E0E0E0"/>
          <w:lang w:val="pt-BR"/>
        </w:rPr>
        <w:t xml:space="preserve">EU/1/00/146/037 </w:t>
      </w:r>
      <w:r>
        <w:rPr>
          <w:i/>
          <w:sz w:val="22"/>
          <w:shd w:val="clear" w:color="auto" w:fill="E0E0E0"/>
          <w:lang w:val="pt-BR"/>
        </w:rPr>
        <w:t>100 x 1 comprimidos</w:t>
      </w:r>
    </w:p>
    <w:p w14:paraId="3F1AACF3" w14:textId="77777777" w:rsidR="00665F33" w:rsidRDefault="00665F33">
      <w:pPr>
        <w:suppressAutoHyphens/>
        <w:rPr>
          <w:sz w:val="22"/>
          <w:lang w:val="pt-BR"/>
        </w:rPr>
      </w:pPr>
    </w:p>
    <w:p w14:paraId="7D69ADAE" w14:textId="77777777" w:rsidR="00665F33" w:rsidRDefault="00167973">
      <w:pPr>
        <w:tabs>
          <w:tab w:val="left" w:pos="3876"/>
        </w:tabs>
        <w:suppressAutoHyphens/>
        <w:ind w:left="567" w:hanging="567"/>
        <w:rPr>
          <w:b/>
          <w:sz w:val="22"/>
          <w:lang w:val="pt-BR"/>
        </w:rPr>
      </w:pPr>
      <w:r>
        <w:rPr>
          <w:b/>
          <w:sz w:val="22"/>
          <w:lang w:val="pt-BR"/>
        </w:rPr>
        <w:tab/>
      </w:r>
      <w:r>
        <w:rPr>
          <w:b/>
          <w:sz w:val="22"/>
          <w:lang w:val="pt-BR"/>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56AC953" w14:textId="77777777">
        <w:tc>
          <w:tcPr>
            <w:tcW w:w="9620" w:type="dxa"/>
          </w:tcPr>
          <w:p w14:paraId="5A38F062" w14:textId="77777777" w:rsidR="00665F33" w:rsidRDefault="00167973">
            <w:pPr>
              <w:ind w:left="567" w:hanging="567"/>
              <w:rPr>
                <w:b/>
                <w:sz w:val="22"/>
                <w:szCs w:val="22"/>
              </w:rPr>
            </w:pPr>
            <w:r>
              <w:rPr>
                <w:b/>
                <w:sz w:val="22"/>
                <w:szCs w:val="22"/>
              </w:rPr>
              <w:t>13.</w:t>
            </w:r>
            <w:r>
              <w:rPr>
                <w:b/>
                <w:sz w:val="22"/>
                <w:szCs w:val="22"/>
              </w:rPr>
              <w:tab/>
              <w:t xml:space="preserve">NÚMERO DE LOTE </w:t>
            </w:r>
          </w:p>
        </w:tc>
      </w:tr>
    </w:tbl>
    <w:p w14:paraId="7CBA5A4D" w14:textId="77777777" w:rsidR="00665F33" w:rsidRDefault="00665F33">
      <w:pPr>
        <w:pStyle w:val="Header"/>
        <w:tabs>
          <w:tab w:val="clear" w:pos="4320"/>
          <w:tab w:val="clear" w:pos="8640"/>
        </w:tabs>
        <w:suppressAutoHyphens/>
        <w:rPr>
          <w:szCs w:val="22"/>
        </w:rPr>
      </w:pPr>
    </w:p>
    <w:p w14:paraId="1427446C" w14:textId="77777777" w:rsidR="00665F33" w:rsidRDefault="00167973">
      <w:pPr>
        <w:pStyle w:val="Header"/>
        <w:tabs>
          <w:tab w:val="clear" w:pos="4320"/>
          <w:tab w:val="clear" w:pos="8640"/>
        </w:tabs>
        <w:suppressAutoHyphens/>
        <w:rPr>
          <w:szCs w:val="22"/>
        </w:rPr>
      </w:pPr>
      <w:r>
        <w:rPr>
          <w:szCs w:val="22"/>
        </w:rPr>
        <w:t>Lote</w:t>
      </w:r>
    </w:p>
    <w:p w14:paraId="41788DDE" w14:textId="77777777" w:rsidR="00665F33" w:rsidRDefault="00665F33">
      <w:pPr>
        <w:suppressAutoHyphens/>
        <w:rPr>
          <w:sz w:val="22"/>
          <w:szCs w:val="22"/>
        </w:rPr>
      </w:pPr>
    </w:p>
    <w:p w14:paraId="48E7650D"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E1B653B" w14:textId="77777777">
        <w:tc>
          <w:tcPr>
            <w:tcW w:w="9620" w:type="dxa"/>
          </w:tcPr>
          <w:p w14:paraId="701C70AC" w14:textId="77777777" w:rsidR="00665F33" w:rsidRDefault="00167973">
            <w:pPr>
              <w:ind w:left="567" w:hanging="567"/>
              <w:rPr>
                <w:b/>
                <w:sz w:val="22"/>
                <w:szCs w:val="22"/>
              </w:rPr>
            </w:pPr>
            <w:r>
              <w:rPr>
                <w:b/>
                <w:sz w:val="22"/>
                <w:szCs w:val="22"/>
              </w:rPr>
              <w:t>14.</w:t>
            </w:r>
            <w:r>
              <w:rPr>
                <w:b/>
                <w:sz w:val="22"/>
                <w:szCs w:val="22"/>
              </w:rPr>
              <w:tab/>
              <w:t>CONDICIONES GENERALES DE DISPENSACIÓN</w:t>
            </w:r>
          </w:p>
        </w:tc>
      </w:tr>
    </w:tbl>
    <w:p w14:paraId="4C074DE4" w14:textId="77777777" w:rsidR="00665F33" w:rsidRDefault="00665F33">
      <w:pPr>
        <w:suppressAutoHyphens/>
        <w:rPr>
          <w:sz w:val="22"/>
          <w:szCs w:val="22"/>
        </w:rPr>
      </w:pPr>
    </w:p>
    <w:p w14:paraId="4F440C47" w14:textId="77777777" w:rsidR="00665F33" w:rsidRDefault="00665F33">
      <w:pPr>
        <w:pStyle w:val="Header"/>
        <w:tabs>
          <w:tab w:val="clear" w:pos="4320"/>
          <w:tab w:val="clear" w:pos="8640"/>
        </w:tabs>
        <w:suppressAutoHyphens/>
        <w:rPr>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DB59FD0" w14:textId="77777777">
        <w:tc>
          <w:tcPr>
            <w:tcW w:w="9620" w:type="dxa"/>
          </w:tcPr>
          <w:p w14:paraId="0097E194" w14:textId="77777777" w:rsidR="00665F33" w:rsidRDefault="00167973">
            <w:pPr>
              <w:ind w:left="567" w:hanging="567"/>
              <w:rPr>
                <w:b/>
                <w:sz w:val="22"/>
                <w:szCs w:val="22"/>
              </w:rPr>
            </w:pPr>
            <w:r>
              <w:rPr>
                <w:b/>
                <w:sz w:val="22"/>
                <w:szCs w:val="22"/>
              </w:rPr>
              <w:t>15.</w:t>
            </w:r>
            <w:r>
              <w:rPr>
                <w:b/>
                <w:sz w:val="22"/>
                <w:szCs w:val="22"/>
              </w:rPr>
              <w:tab/>
              <w:t>INSTRUCCIONES DE USO</w:t>
            </w:r>
          </w:p>
        </w:tc>
      </w:tr>
    </w:tbl>
    <w:p w14:paraId="1BC0DF7C" w14:textId="77777777" w:rsidR="00665F33" w:rsidRDefault="00665F33">
      <w:pPr>
        <w:suppressAutoHyphens/>
        <w:rPr>
          <w:sz w:val="22"/>
          <w:szCs w:val="22"/>
        </w:rPr>
      </w:pPr>
    </w:p>
    <w:p w14:paraId="514A4CB9"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E4C6555" w14:textId="77777777">
        <w:tc>
          <w:tcPr>
            <w:tcW w:w="9620" w:type="dxa"/>
          </w:tcPr>
          <w:p w14:paraId="2A6E2349" w14:textId="77777777" w:rsidR="00665F33" w:rsidRDefault="00167973">
            <w:pPr>
              <w:ind w:left="567" w:hanging="567"/>
              <w:rPr>
                <w:b/>
                <w:sz w:val="22"/>
                <w:szCs w:val="22"/>
              </w:rPr>
            </w:pPr>
            <w:r>
              <w:rPr>
                <w:b/>
                <w:sz w:val="22"/>
                <w:szCs w:val="22"/>
              </w:rPr>
              <w:t>16.</w:t>
            </w:r>
            <w:r>
              <w:rPr>
                <w:b/>
                <w:sz w:val="22"/>
                <w:szCs w:val="22"/>
              </w:rPr>
              <w:tab/>
              <w:t>INFORMACIÓN EN BRAILLE</w:t>
            </w:r>
          </w:p>
        </w:tc>
      </w:tr>
    </w:tbl>
    <w:p w14:paraId="33D86876" w14:textId="77777777" w:rsidR="00665F33" w:rsidRDefault="00665F33">
      <w:pPr>
        <w:suppressAutoHyphens/>
        <w:rPr>
          <w:sz w:val="22"/>
          <w:szCs w:val="22"/>
        </w:rPr>
      </w:pPr>
    </w:p>
    <w:p w14:paraId="102C5701" w14:textId="77777777" w:rsidR="00665F33" w:rsidRDefault="00167973">
      <w:pPr>
        <w:suppressAutoHyphens/>
        <w:rPr>
          <w:sz w:val="22"/>
          <w:szCs w:val="22"/>
        </w:rPr>
      </w:pPr>
      <w:r>
        <w:rPr>
          <w:sz w:val="22"/>
          <w:szCs w:val="22"/>
        </w:rPr>
        <w:t>keppra 1 000 mg</w:t>
      </w:r>
    </w:p>
    <w:p w14:paraId="10127691" w14:textId="77777777" w:rsidR="00665F33" w:rsidRDefault="00167973">
      <w:pPr>
        <w:suppressAutoHyphens/>
        <w:rPr>
          <w:sz w:val="22"/>
          <w:szCs w:val="22"/>
        </w:rPr>
      </w:pPr>
      <w:r>
        <w:rPr>
          <w:sz w:val="22"/>
          <w:szCs w:val="22"/>
          <w:shd w:val="clear" w:color="auto" w:fill="E0E0E0"/>
        </w:rPr>
        <w:t xml:space="preserve">Aceptada la justificación para no incluir el Braille </w:t>
      </w:r>
      <w:r w:rsidRPr="00C1785D">
        <w:rPr>
          <w:i/>
          <w:iCs/>
          <w:sz w:val="22"/>
          <w:szCs w:val="22"/>
          <w:shd w:val="clear" w:color="auto" w:fill="E0E0E0"/>
        </w:rPr>
        <w:t>100 x 1 comprimidos</w:t>
      </w:r>
    </w:p>
    <w:p w14:paraId="2F5B4ACE" w14:textId="77777777" w:rsidR="00665F33" w:rsidRDefault="00665F33">
      <w:pPr>
        <w:suppressAutoHyphens/>
        <w:rPr>
          <w:sz w:val="22"/>
          <w:szCs w:val="22"/>
        </w:rPr>
      </w:pPr>
    </w:p>
    <w:p w14:paraId="5C51882B" w14:textId="77777777" w:rsidR="00665F33" w:rsidRDefault="00665F33">
      <w:pPr>
        <w:suppressAutoHyphens/>
        <w:rPr>
          <w:sz w:val="22"/>
          <w:szCs w:val="22"/>
        </w:rPr>
      </w:pPr>
    </w:p>
    <w:p w14:paraId="3EE1B077"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lang w:val="pt-BR"/>
        </w:rPr>
      </w:pPr>
      <w:r>
        <w:rPr>
          <w:b/>
          <w:sz w:val="22"/>
          <w:lang w:val="pt-BR"/>
        </w:rPr>
        <w:t>17.</w:t>
      </w:r>
      <w:r>
        <w:rPr>
          <w:b/>
          <w:sz w:val="22"/>
          <w:lang w:val="pt-BR"/>
        </w:rPr>
        <w:tab/>
      </w:r>
      <w:r>
        <w:rPr>
          <w:rFonts w:eastAsia="SimSun"/>
          <w:b/>
          <w:sz w:val="22"/>
          <w:lang w:val="pt-BR"/>
        </w:rPr>
        <w:t>IDENTIFICADOR ÚNICO - CÓDIGO DE BARRAS 2D</w:t>
      </w:r>
    </w:p>
    <w:p w14:paraId="733B8CB6" w14:textId="77777777" w:rsidR="00665F33" w:rsidRDefault="00665F33">
      <w:pPr>
        <w:tabs>
          <w:tab w:val="left" w:pos="708"/>
        </w:tabs>
        <w:rPr>
          <w:sz w:val="22"/>
          <w:lang w:val="pt-BR"/>
        </w:rPr>
      </w:pPr>
    </w:p>
    <w:p w14:paraId="4E9206E5" w14:textId="77777777" w:rsidR="00665F33" w:rsidRDefault="00167973">
      <w:pPr>
        <w:rPr>
          <w:sz w:val="22"/>
        </w:rPr>
      </w:pPr>
      <w:r>
        <w:rPr>
          <w:sz w:val="22"/>
          <w:szCs w:val="22"/>
          <w:shd w:val="clear" w:color="auto" w:fill="E0E0E0"/>
        </w:rPr>
        <w:t>Incluido el código de barras 2D que lleva el identificador único.</w:t>
      </w:r>
    </w:p>
    <w:p w14:paraId="531F64DE" w14:textId="77777777" w:rsidR="00665F33" w:rsidRDefault="00665F33">
      <w:pPr>
        <w:rPr>
          <w:sz w:val="22"/>
          <w:shd w:val="clear" w:color="auto" w:fill="CCCCCC"/>
        </w:rPr>
      </w:pPr>
    </w:p>
    <w:p w14:paraId="766D8524" w14:textId="77777777" w:rsidR="00665F33" w:rsidRDefault="00665F33">
      <w:pPr>
        <w:rPr>
          <w:sz w:val="22"/>
          <w:shd w:val="clear" w:color="auto" w:fill="CCCCCC"/>
        </w:rPr>
      </w:pPr>
    </w:p>
    <w:p w14:paraId="6299B6E1"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rPr>
      </w:pPr>
      <w:r>
        <w:rPr>
          <w:b/>
          <w:sz w:val="22"/>
        </w:rPr>
        <w:t>18.</w:t>
      </w:r>
      <w:r>
        <w:rPr>
          <w:b/>
          <w:sz w:val="22"/>
        </w:rPr>
        <w:tab/>
      </w:r>
      <w:r>
        <w:rPr>
          <w:rFonts w:eastAsia="SimSun"/>
          <w:b/>
          <w:sz w:val="22"/>
        </w:rPr>
        <w:t>IDENTIFICADOR ÚNICO - INFORMACIÓN EN CARACTERES VISUALES</w:t>
      </w:r>
    </w:p>
    <w:p w14:paraId="3E09B8DE" w14:textId="77777777" w:rsidR="00665F33" w:rsidRDefault="00665F33">
      <w:pPr>
        <w:suppressAutoHyphens/>
        <w:rPr>
          <w:sz w:val="22"/>
          <w:szCs w:val="22"/>
          <w:shd w:val="clear" w:color="auto" w:fill="E0E0E0"/>
        </w:rPr>
      </w:pPr>
    </w:p>
    <w:p w14:paraId="16060267" w14:textId="77777777" w:rsidR="00665F33" w:rsidRDefault="00167973">
      <w:pPr>
        <w:rPr>
          <w:sz w:val="22"/>
          <w:szCs w:val="22"/>
        </w:rPr>
      </w:pPr>
      <w:r>
        <w:rPr>
          <w:sz w:val="22"/>
          <w:szCs w:val="22"/>
        </w:rPr>
        <w:t xml:space="preserve">PC </w:t>
      </w:r>
    </w:p>
    <w:p w14:paraId="7F96F684" w14:textId="77777777" w:rsidR="00665F33" w:rsidRDefault="00167973">
      <w:pPr>
        <w:rPr>
          <w:sz w:val="22"/>
          <w:szCs w:val="22"/>
        </w:rPr>
      </w:pPr>
      <w:r>
        <w:rPr>
          <w:sz w:val="22"/>
          <w:szCs w:val="22"/>
        </w:rPr>
        <w:t xml:space="preserve">SN </w:t>
      </w:r>
    </w:p>
    <w:p w14:paraId="5D7C22A2" w14:textId="77777777" w:rsidR="00665F33" w:rsidRDefault="00167973">
      <w:r>
        <w:rPr>
          <w:sz w:val="22"/>
          <w:szCs w:val="22"/>
        </w:rPr>
        <w:t>NN</w:t>
      </w: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787C2C1" w14:textId="77777777">
        <w:trPr>
          <w:trHeight w:val="1070"/>
        </w:trPr>
        <w:tc>
          <w:tcPr>
            <w:tcW w:w="9620" w:type="dxa"/>
            <w:tcBorders>
              <w:bottom w:val="single" w:sz="4" w:space="0" w:color="auto"/>
            </w:tcBorders>
          </w:tcPr>
          <w:p w14:paraId="7E498447" w14:textId="77777777" w:rsidR="00665F33" w:rsidRDefault="00167973">
            <w:pPr>
              <w:rPr>
                <w:b/>
                <w:sz w:val="22"/>
                <w:szCs w:val="22"/>
              </w:rPr>
            </w:pPr>
            <w:r>
              <w:rPr>
                <w:b/>
                <w:sz w:val="22"/>
                <w:szCs w:val="22"/>
              </w:rPr>
              <w:lastRenderedPageBreak/>
              <w:t>INFORMACIÓN QUE DEBE FIGURAR EN EL EMBALAJE EXTERIOR</w:t>
            </w:r>
          </w:p>
          <w:p w14:paraId="6564996B" w14:textId="77777777" w:rsidR="00665F33" w:rsidRDefault="00665F33">
            <w:pPr>
              <w:rPr>
                <w:b/>
                <w:sz w:val="22"/>
                <w:szCs w:val="22"/>
              </w:rPr>
            </w:pPr>
          </w:p>
          <w:p w14:paraId="5F5E8100" w14:textId="77777777" w:rsidR="00665F33" w:rsidRDefault="00167973">
            <w:pPr>
              <w:rPr>
                <w:b/>
                <w:sz w:val="22"/>
                <w:szCs w:val="22"/>
              </w:rPr>
            </w:pPr>
            <w:r>
              <w:rPr>
                <w:b/>
                <w:sz w:val="22"/>
                <w:szCs w:val="22"/>
              </w:rPr>
              <w:t>CAJA de 200 (2 x 100) con blue box</w:t>
            </w:r>
          </w:p>
        </w:tc>
      </w:tr>
    </w:tbl>
    <w:p w14:paraId="3E473337" w14:textId="77777777" w:rsidR="00665F33" w:rsidRDefault="00665F33">
      <w:pPr>
        <w:suppressAutoHyphens/>
        <w:rPr>
          <w:sz w:val="22"/>
          <w:szCs w:val="22"/>
        </w:rPr>
      </w:pPr>
    </w:p>
    <w:p w14:paraId="4C849B4C"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CF6D8E6" w14:textId="77777777">
        <w:tc>
          <w:tcPr>
            <w:tcW w:w="9620" w:type="dxa"/>
          </w:tcPr>
          <w:p w14:paraId="1646960B"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14EBAC2D" w14:textId="77777777" w:rsidR="00665F33" w:rsidRDefault="00665F33">
      <w:pPr>
        <w:suppressAutoHyphens/>
        <w:rPr>
          <w:sz w:val="22"/>
          <w:szCs w:val="22"/>
        </w:rPr>
      </w:pPr>
    </w:p>
    <w:p w14:paraId="3038EBCD" w14:textId="77777777" w:rsidR="00665F33" w:rsidRDefault="00167973">
      <w:pPr>
        <w:suppressAutoHyphens/>
        <w:rPr>
          <w:sz w:val="22"/>
          <w:szCs w:val="22"/>
        </w:rPr>
      </w:pPr>
      <w:r>
        <w:rPr>
          <w:sz w:val="22"/>
          <w:szCs w:val="22"/>
        </w:rPr>
        <w:t>Keppra 1 000 mg comprimidos recubiertos con película</w:t>
      </w:r>
    </w:p>
    <w:p w14:paraId="12BAECD2" w14:textId="77777777" w:rsidR="00665F33" w:rsidRDefault="00167973">
      <w:pPr>
        <w:suppressAutoHyphens/>
        <w:rPr>
          <w:sz w:val="22"/>
          <w:szCs w:val="22"/>
        </w:rPr>
      </w:pPr>
      <w:r>
        <w:rPr>
          <w:sz w:val="22"/>
          <w:szCs w:val="22"/>
        </w:rPr>
        <w:t>Levetiracetam</w:t>
      </w:r>
    </w:p>
    <w:p w14:paraId="281BE37F" w14:textId="77777777" w:rsidR="00665F33" w:rsidRDefault="00665F33">
      <w:pPr>
        <w:suppressAutoHyphens/>
        <w:rPr>
          <w:sz w:val="22"/>
          <w:szCs w:val="22"/>
        </w:rPr>
      </w:pPr>
    </w:p>
    <w:p w14:paraId="50F3433F"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65806DE" w14:textId="77777777">
        <w:tc>
          <w:tcPr>
            <w:tcW w:w="9620" w:type="dxa"/>
          </w:tcPr>
          <w:p w14:paraId="1F67A600" w14:textId="77777777" w:rsidR="00665F33" w:rsidRDefault="00167973">
            <w:pPr>
              <w:ind w:left="567" w:hanging="567"/>
              <w:rPr>
                <w:b/>
                <w:sz w:val="22"/>
                <w:szCs w:val="22"/>
              </w:rPr>
            </w:pPr>
            <w:r>
              <w:rPr>
                <w:b/>
                <w:sz w:val="22"/>
                <w:szCs w:val="22"/>
              </w:rPr>
              <w:t>2.</w:t>
            </w:r>
            <w:r>
              <w:rPr>
                <w:b/>
                <w:sz w:val="22"/>
                <w:szCs w:val="22"/>
              </w:rPr>
              <w:tab/>
              <w:t>PRINCIPIO(S) ACTIVO(S)</w:t>
            </w:r>
          </w:p>
        </w:tc>
      </w:tr>
    </w:tbl>
    <w:p w14:paraId="5A0C6DAE" w14:textId="77777777" w:rsidR="00665F33" w:rsidRDefault="00665F33">
      <w:pPr>
        <w:suppressAutoHyphens/>
        <w:rPr>
          <w:sz w:val="22"/>
          <w:szCs w:val="22"/>
        </w:rPr>
      </w:pPr>
    </w:p>
    <w:p w14:paraId="29D88FCB" w14:textId="77777777" w:rsidR="00665F33" w:rsidRDefault="00167973">
      <w:pPr>
        <w:suppressAutoHyphens/>
        <w:rPr>
          <w:sz w:val="22"/>
          <w:szCs w:val="22"/>
        </w:rPr>
      </w:pPr>
      <w:r>
        <w:rPr>
          <w:sz w:val="22"/>
          <w:szCs w:val="22"/>
        </w:rPr>
        <w:t>Cada comprimido recubierto con película contiene 1 000 mg de levetiracetam.</w:t>
      </w:r>
    </w:p>
    <w:p w14:paraId="74112194" w14:textId="77777777" w:rsidR="00665F33" w:rsidRDefault="00665F33">
      <w:pPr>
        <w:suppressAutoHyphens/>
        <w:rPr>
          <w:sz w:val="22"/>
          <w:szCs w:val="22"/>
        </w:rPr>
      </w:pPr>
    </w:p>
    <w:p w14:paraId="50422BDE"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5D93827" w14:textId="77777777">
        <w:tc>
          <w:tcPr>
            <w:tcW w:w="9620" w:type="dxa"/>
          </w:tcPr>
          <w:p w14:paraId="1599BC4B" w14:textId="77777777" w:rsidR="00665F33" w:rsidRDefault="00167973">
            <w:pPr>
              <w:ind w:left="567" w:hanging="567"/>
              <w:rPr>
                <w:b/>
                <w:sz w:val="22"/>
                <w:szCs w:val="22"/>
              </w:rPr>
            </w:pPr>
            <w:r>
              <w:rPr>
                <w:b/>
                <w:sz w:val="22"/>
                <w:szCs w:val="22"/>
              </w:rPr>
              <w:t>3.</w:t>
            </w:r>
            <w:r>
              <w:rPr>
                <w:b/>
                <w:sz w:val="22"/>
                <w:szCs w:val="22"/>
              </w:rPr>
              <w:tab/>
              <w:t>LISTA DE EXCIPIENTES</w:t>
            </w:r>
          </w:p>
        </w:tc>
      </w:tr>
    </w:tbl>
    <w:p w14:paraId="394BFEC5" w14:textId="77777777" w:rsidR="00665F33" w:rsidRDefault="00665F33">
      <w:pPr>
        <w:suppressAutoHyphens/>
        <w:rPr>
          <w:sz w:val="22"/>
          <w:szCs w:val="22"/>
        </w:rPr>
      </w:pPr>
    </w:p>
    <w:p w14:paraId="337993CC"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569FF39" w14:textId="77777777">
        <w:tc>
          <w:tcPr>
            <w:tcW w:w="9620" w:type="dxa"/>
          </w:tcPr>
          <w:p w14:paraId="5A27D6D8" w14:textId="77777777" w:rsidR="00665F33" w:rsidRDefault="00167973">
            <w:pPr>
              <w:ind w:left="567" w:hanging="567"/>
              <w:rPr>
                <w:b/>
                <w:sz w:val="22"/>
                <w:szCs w:val="22"/>
              </w:rPr>
            </w:pPr>
            <w:r>
              <w:rPr>
                <w:b/>
                <w:sz w:val="22"/>
                <w:szCs w:val="22"/>
              </w:rPr>
              <w:t>4.</w:t>
            </w:r>
            <w:r>
              <w:rPr>
                <w:b/>
                <w:sz w:val="22"/>
                <w:szCs w:val="22"/>
              </w:rPr>
              <w:tab/>
              <w:t>FORMA FARMACÉUTICA Y CONTENIDO DEL ENVASE</w:t>
            </w:r>
          </w:p>
        </w:tc>
      </w:tr>
    </w:tbl>
    <w:p w14:paraId="0E7116FC" w14:textId="77777777" w:rsidR="00665F33" w:rsidRDefault="00665F33">
      <w:pPr>
        <w:suppressAutoHyphens/>
        <w:rPr>
          <w:sz w:val="22"/>
          <w:szCs w:val="22"/>
        </w:rPr>
      </w:pPr>
    </w:p>
    <w:p w14:paraId="238B7CE4" w14:textId="77777777" w:rsidR="00665F33" w:rsidRDefault="00167973">
      <w:pPr>
        <w:suppressAutoHyphens/>
        <w:rPr>
          <w:sz w:val="22"/>
          <w:szCs w:val="22"/>
        </w:rPr>
      </w:pPr>
      <w:r>
        <w:rPr>
          <w:sz w:val="22"/>
          <w:szCs w:val="22"/>
          <w:shd w:val="clear" w:color="auto" w:fill="E0E0E0"/>
        </w:rPr>
        <w:t>Envase múltiple: 200 (2 envases de 100) comprimidos recubiertos con película</w:t>
      </w:r>
    </w:p>
    <w:p w14:paraId="39430B46" w14:textId="77777777" w:rsidR="00665F33" w:rsidRDefault="00665F33">
      <w:pPr>
        <w:suppressAutoHyphens/>
        <w:rPr>
          <w:sz w:val="22"/>
          <w:szCs w:val="22"/>
        </w:rPr>
      </w:pPr>
    </w:p>
    <w:p w14:paraId="5C144B1A" w14:textId="77777777" w:rsidR="00665F33" w:rsidRDefault="00665F33">
      <w:pPr>
        <w:suppressAutoHyphens/>
        <w:rPr>
          <w:sz w:val="22"/>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CFC9858" w14:textId="77777777">
        <w:tc>
          <w:tcPr>
            <w:tcW w:w="9620" w:type="dxa"/>
          </w:tcPr>
          <w:p w14:paraId="11921A03" w14:textId="77777777" w:rsidR="00665F33" w:rsidRDefault="00167973">
            <w:pPr>
              <w:ind w:left="567" w:hanging="567"/>
              <w:rPr>
                <w:b/>
                <w:sz w:val="22"/>
                <w:szCs w:val="22"/>
              </w:rPr>
            </w:pPr>
            <w:r>
              <w:rPr>
                <w:b/>
                <w:sz w:val="22"/>
                <w:szCs w:val="22"/>
              </w:rPr>
              <w:t>5.</w:t>
            </w:r>
            <w:r>
              <w:rPr>
                <w:b/>
                <w:sz w:val="22"/>
                <w:szCs w:val="22"/>
              </w:rPr>
              <w:tab/>
              <w:t>FORMA Y VÍA(S) DE ADMINISTRACIÓN</w:t>
            </w:r>
          </w:p>
        </w:tc>
      </w:tr>
    </w:tbl>
    <w:p w14:paraId="716D24BC" w14:textId="77777777" w:rsidR="00665F33" w:rsidRDefault="00665F33">
      <w:pPr>
        <w:suppressAutoHyphens/>
        <w:rPr>
          <w:sz w:val="22"/>
          <w:szCs w:val="22"/>
        </w:rPr>
      </w:pPr>
    </w:p>
    <w:p w14:paraId="0327260E" w14:textId="77777777" w:rsidR="00665F33" w:rsidRDefault="00167973">
      <w:pPr>
        <w:suppressAutoHyphens/>
        <w:rPr>
          <w:sz w:val="22"/>
          <w:szCs w:val="22"/>
        </w:rPr>
      </w:pPr>
      <w:r>
        <w:rPr>
          <w:sz w:val="22"/>
          <w:szCs w:val="22"/>
        </w:rPr>
        <w:t>Vía oral</w:t>
      </w:r>
    </w:p>
    <w:p w14:paraId="0FEB8DFA" w14:textId="77777777" w:rsidR="00665F33" w:rsidRDefault="00665F33">
      <w:pPr>
        <w:suppressAutoHyphens/>
        <w:rPr>
          <w:sz w:val="22"/>
          <w:szCs w:val="22"/>
        </w:rPr>
      </w:pPr>
    </w:p>
    <w:p w14:paraId="5AB26DB6" w14:textId="77777777" w:rsidR="00665F33" w:rsidRDefault="00167973">
      <w:pPr>
        <w:suppressAutoHyphens/>
        <w:rPr>
          <w:sz w:val="22"/>
          <w:szCs w:val="22"/>
        </w:rPr>
      </w:pPr>
      <w:r>
        <w:rPr>
          <w:sz w:val="22"/>
          <w:szCs w:val="22"/>
        </w:rPr>
        <w:t>Leer el prospecto antes de utilizar este medicamento.</w:t>
      </w:r>
    </w:p>
    <w:p w14:paraId="0A27D150" w14:textId="77777777" w:rsidR="00665F33" w:rsidRDefault="00665F33">
      <w:pPr>
        <w:suppressAutoHyphens/>
        <w:ind w:left="567" w:hanging="567"/>
        <w:rPr>
          <w:b/>
          <w:sz w:val="22"/>
          <w:szCs w:val="22"/>
        </w:rPr>
      </w:pPr>
    </w:p>
    <w:p w14:paraId="349596A5"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F441249" w14:textId="77777777">
        <w:tc>
          <w:tcPr>
            <w:tcW w:w="9620" w:type="dxa"/>
          </w:tcPr>
          <w:p w14:paraId="69C114B3" w14:textId="77777777" w:rsidR="00665F33" w:rsidRDefault="00167973">
            <w:pPr>
              <w:ind w:left="567" w:hanging="567"/>
              <w:rPr>
                <w:b/>
                <w:sz w:val="22"/>
                <w:szCs w:val="22"/>
              </w:rPr>
            </w:pPr>
            <w:r>
              <w:rPr>
                <w:b/>
                <w:sz w:val="22"/>
                <w:szCs w:val="22"/>
              </w:rPr>
              <w:t>6.</w:t>
            </w:r>
            <w:r>
              <w:rPr>
                <w:b/>
                <w:sz w:val="22"/>
                <w:szCs w:val="22"/>
              </w:rPr>
              <w:tab/>
              <w:t>ADVERTENCIA ESPECIAL DE QUE EL MEDICAMENTO DEBE MANTENERSE FUERA DE LA VISTA Y DEL ALCANCE DE LOS NIÑOS</w:t>
            </w:r>
          </w:p>
        </w:tc>
      </w:tr>
    </w:tbl>
    <w:p w14:paraId="617E4CA4" w14:textId="77777777" w:rsidR="00665F33" w:rsidRDefault="00665F33">
      <w:pPr>
        <w:suppressAutoHyphens/>
        <w:rPr>
          <w:sz w:val="22"/>
          <w:szCs w:val="22"/>
        </w:rPr>
      </w:pPr>
    </w:p>
    <w:p w14:paraId="454F0C6A" w14:textId="77777777" w:rsidR="00665F33" w:rsidRDefault="00167973">
      <w:pPr>
        <w:suppressAutoHyphens/>
        <w:rPr>
          <w:sz w:val="22"/>
          <w:szCs w:val="22"/>
        </w:rPr>
      </w:pPr>
      <w:r>
        <w:rPr>
          <w:sz w:val="22"/>
          <w:szCs w:val="22"/>
        </w:rPr>
        <w:t>Mantener fuera de la vista y del alcance de los niños.</w:t>
      </w:r>
    </w:p>
    <w:p w14:paraId="049C1A60" w14:textId="77777777" w:rsidR="00665F33" w:rsidRDefault="00665F33">
      <w:pPr>
        <w:suppressAutoHyphens/>
        <w:rPr>
          <w:sz w:val="22"/>
          <w:szCs w:val="22"/>
        </w:rPr>
      </w:pPr>
    </w:p>
    <w:p w14:paraId="73AC7C82"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6A6B2CF" w14:textId="77777777">
        <w:tc>
          <w:tcPr>
            <w:tcW w:w="9620" w:type="dxa"/>
          </w:tcPr>
          <w:p w14:paraId="3B318ACD" w14:textId="77777777" w:rsidR="00665F33" w:rsidRDefault="00167973">
            <w:pPr>
              <w:ind w:left="567" w:hanging="567"/>
              <w:rPr>
                <w:b/>
                <w:sz w:val="22"/>
                <w:szCs w:val="22"/>
              </w:rPr>
            </w:pPr>
            <w:r>
              <w:rPr>
                <w:b/>
                <w:sz w:val="22"/>
                <w:szCs w:val="22"/>
              </w:rPr>
              <w:t>7.</w:t>
            </w:r>
            <w:r>
              <w:rPr>
                <w:b/>
                <w:sz w:val="22"/>
                <w:szCs w:val="22"/>
              </w:rPr>
              <w:tab/>
              <w:t>OTRAS ADVERTENCIAS ESPECIALES, SI ES NECESARIO</w:t>
            </w:r>
          </w:p>
        </w:tc>
      </w:tr>
    </w:tbl>
    <w:p w14:paraId="7426B551" w14:textId="77777777" w:rsidR="00665F33" w:rsidRDefault="00665F33">
      <w:pPr>
        <w:suppressAutoHyphens/>
        <w:rPr>
          <w:sz w:val="22"/>
          <w:szCs w:val="22"/>
        </w:rPr>
      </w:pPr>
    </w:p>
    <w:p w14:paraId="0C06EA07"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AF89449" w14:textId="77777777">
        <w:tc>
          <w:tcPr>
            <w:tcW w:w="9620" w:type="dxa"/>
          </w:tcPr>
          <w:p w14:paraId="004CBCEE" w14:textId="77777777" w:rsidR="00665F33" w:rsidRDefault="00167973">
            <w:pPr>
              <w:ind w:left="567" w:hanging="567"/>
              <w:rPr>
                <w:b/>
                <w:sz w:val="22"/>
                <w:szCs w:val="22"/>
              </w:rPr>
            </w:pPr>
            <w:r>
              <w:rPr>
                <w:b/>
                <w:sz w:val="22"/>
                <w:szCs w:val="22"/>
              </w:rPr>
              <w:t>8.</w:t>
            </w:r>
            <w:r>
              <w:rPr>
                <w:b/>
                <w:sz w:val="22"/>
                <w:szCs w:val="22"/>
              </w:rPr>
              <w:tab/>
              <w:t>FECHA DE CADUCIDAD</w:t>
            </w:r>
          </w:p>
        </w:tc>
      </w:tr>
    </w:tbl>
    <w:p w14:paraId="4D5D733C" w14:textId="77777777" w:rsidR="00665F33" w:rsidRDefault="00665F33">
      <w:pPr>
        <w:suppressAutoHyphens/>
        <w:rPr>
          <w:sz w:val="22"/>
          <w:szCs w:val="22"/>
        </w:rPr>
      </w:pPr>
    </w:p>
    <w:p w14:paraId="151AAE4D" w14:textId="77777777" w:rsidR="00665F33" w:rsidRDefault="00167973">
      <w:pPr>
        <w:suppressAutoHyphens/>
        <w:ind w:left="567" w:hanging="567"/>
        <w:rPr>
          <w:sz w:val="22"/>
          <w:szCs w:val="22"/>
        </w:rPr>
      </w:pPr>
      <w:r>
        <w:rPr>
          <w:sz w:val="22"/>
          <w:szCs w:val="22"/>
        </w:rPr>
        <w:t>CAD</w:t>
      </w:r>
    </w:p>
    <w:p w14:paraId="3B9D69DC" w14:textId="77777777" w:rsidR="00665F33" w:rsidRDefault="00665F33">
      <w:pPr>
        <w:suppressAutoHyphens/>
        <w:rPr>
          <w:sz w:val="22"/>
          <w:szCs w:val="22"/>
        </w:rPr>
      </w:pPr>
    </w:p>
    <w:p w14:paraId="20F2E501"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8133AE4" w14:textId="77777777">
        <w:tc>
          <w:tcPr>
            <w:tcW w:w="9620" w:type="dxa"/>
          </w:tcPr>
          <w:p w14:paraId="2148272A" w14:textId="77777777" w:rsidR="00665F33" w:rsidRDefault="00167973">
            <w:pPr>
              <w:ind w:left="562" w:hanging="562"/>
              <w:rPr>
                <w:b/>
                <w:sz w:val="22"/>
                <w:szCs w:val="22"/>
              </w:rPr>
            </w:pPr>
            <w:r>
              <w:rPr>
                <w:b/>
                <w:sz w:val="22"/>
                <w:szCs w:val="22"/>
              </w:rPr>
              <w:t>9.</w:t>
            </w:r>
            <w:r>
              <w:rPr>
                <w:b/>
                <w:sz w:val="22"/>
                <w:szCs w:val="22"/>
              </w:rPr>
              <w:tab/>
              <w:t>CONDICIONES ESPECIALES DE CONSERVACIÓN</w:t>
            </w:r>
          </w:p>
        </w:tc>
      </w:tr>
    </w:tbl>
    <w:p w14:paraId="44C7255A" w14:textId="77777777" w:rsidR="00665F33" w:rsidRDefault="00665F33">
      <w:pPr>
        <w:suppressAutoHyphens/>
        <w:rPr>
          <w:sz w:val="22"/>
          <w:szCs w:val="22"/>
        </w:rPr>
      </w:pPr>
    </w:p>
    <w:p w14:paraId="26F0D672" w14:textId="77777777" w:rsidR="00665F33" w:rsidRDefault="00665F33">
      <w:pPr>
        <w:pStyle w:val="BodyText2"/>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124ACAE" w14:textId="77777777">
        <w:tc>
          <w:tcPr>
            <w:tcW w:w="9620" w:type="dxa"/>
          </w:tcPr>
          <w:p w14:paraId="005FAAB6" w14:textId="77777777" w:rsidR="00665F33" w:rsidRDefault="00167973">
            <w:pPr>
              <w:ind w:left="567" w:hanging="567"/>
              <w:rPr>
                <w:b/>
                <w:sz w:val="22"/>
                <w:szCs w:val="22"/>
              </w:rPr>
            </w:pPr>
            <w:r>
              <w:rPr>
                <w:b/>
                <w:sz w:val="22"/>
                <w:szCs w:val="22"/>
              </w:rPr>
              <w:t>10.</w:t>
            </w:r>
            <w:r>
              <w:rPr>
                <w:b/>
                <w:sz w:val="22"/>
                <w:szCs w:val="22"/>
              </w:rPr>
              <w:tab/>
              <w:t>PRECAUCIONES ESPECIALES DE ELIMINACIÓN DEL MEDICAMENTO NO UTILIZADO Y DE LOS MATERIALES DERIVADOS DE SU USO (CUANDO CORRESPONDA)</w:t>
            </w:r>
          </w:p>
        </w:tc>
      </w:tr>
    </w:tbl>
    <w:p w14:paraId="270181A1" w14:textId="77777777" w:rsidR="00665F33" w:rsidRDefault="00665F33">
      <w:pPr>
        <w:suppressAutoHyphens/>
        <w:rPr>
          <w:sz w:val="22"/>
          <w:szCs w:val="22"/>
        </w:rPr>
      </w:pPr>
    </w:p>
    <w:p w14:paraId="7FD6CD6F"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1DA0869" w14:textId="77777777">
        <w:tc>
          <w:tcPr>
            <w:tcW w:w="9620" w:type="dxa"/>
          </w:tcPr>
          <w:p w14:paraId="6E941442" w14:textId="77777777" w:rsidR="00665F33" w:rsidRDefault="00167973">
            <w:pPr>
              <w:keepNext/>
              <w:ind w:left="567" w:hanging="567"/>
              <w:rPr>
                <w:b/>
                <w:sz w:val="22"/>
                <w:szCs w:val="22"/>
              </w:rPr>
            </w:pPr>
            <w:r>
              <w:rPr>
                <w:b/>
                <w:sz w:val="22"/>
                <w:szCs w:val="22"/>
              </w:rPr>
              <w:lastRenderedPageBreak/>
              <w:t>11.</w:t>
            </w:r>
            <w:r>
              <w:rPr>
                <w:b/>
                <w:sz w:val="22"/>
                <w:szCs w:val="22"/>
              </w:rPr>
              <w:tab/>
              <w:t>NOMBRE Y DIRECCIÓN DEL TITULAR DE LA AUTORIZACIÓN DE COMERCIALIZACIÓN</w:t>
            </w:r>
          </w:p>
        </w:tc>
      </w:tr>
    </w:tbl>
    <w:p w14:paraId="6481754A" w14:textId="77777777" w:rsidR="00665F33" w:rsidRDefault="00665F33">
      <w:pPr>
        <w:suppressAutoHyphens/>
        <w:rPr>
          <w:sz w:val="22"/>
          <w:szCs w:val="22"/>
        </w:rPr>
      </w:pPr>
    </w:p>
    <w:p w14:paraId="557D8D38" w14:textId="77777777" w:rsidR="00665F33" w:rsidRDefault="00167973">
      <w:pPr>
        <w:suppressAutoHyphens/>
        <w:rPr>
          <w:sz w:val="22"/>
          <w:lang w:val="fr-FR"/>
        </w:rPr>
      </w:pPr>
      <w:r>
        <w:rPr>
          <w:sz w:val="22"/>
          <w:lang w:val="fr-FR"/>
        </w:rPr>
        <w:t>UCB Pharma SA</w:t>
      </w:r>
    </w:p>
    <w:p w14:paraId="4C9F886A" w14:textId="77777777" w:rsidR="00665F33" w:rsidRDefault="00167973">
      <w:pPr>
        <w:suppressAutoHyphens/>
        <w:rPr>
          <w:sz w:val="22"/>
          <w:lang w:val="fr-FR"/>
        </w:rPr>
      </w:pPr>
      <w:r>
        <w:rPr>
          <w:sz w:val="22"/>
          <w:lang w:val="fr-FR"/>
        </w:rPr>
        <w:t>Allée de la Recherche 60</w:t>
      </w:r>
    </w:p>
    <w:p w14:paraId="1F413A01" w14:textId="77777777" w:rsidR="00665F33" w:rsidRDefault="00167973">
      <w:pPr>
        <w:suppressAutoHyphens/>
        <w:rPr>
          <w:sz w:val="22"/>
          <w:szCs w:val="22"/>
        </w:rPr>
      </w:pPr>
      <w:r>
        <w:rPr>
          <w:sz w:val="22"/>
          <w:szCs w:val="22"/>
        </w:rPr>
        <w:t>B-1070 Bruselas</w:t>
      </w:r>
    </w:p>
    <w:p w14:paraId="245AF6A1" w14:textId="77777777" w:rsidR="00665F33" w:rsidRDefault="00167973">
      <w:pPr>
        <w:suppressAutoHyphens/>
        <w:rPr>
          <w:sz w:val="22"/>
          <w:szCs w:val="22"/>
        </w:rPr>
      </w:pPr>
      <w:r>
        <w:rPr>
          <w:sz w:val="22"/>
          <w:szCs w:val="22"/>
        </w:rPr>
        <w:t>BÉLGICA</w:t>
      </w:r>
    </w:p>
    <w:p w14:paraId="50B45627" w14:textId="77777777" w:rsidR="00665F33" w:rsidRDefault="00665F33">
      <w:pPr>
        <w:suppressAutoHyphens/>
        <w:rPr>
          <w:sz w:val="22"/>
          <w:szCs w:val="22"/>
        </w:rPr>
      </w:pPr>
    </w:p>
    <w:p w14:paraId="315A03F0"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C4B7F5D" w14:textId="77777777">
        <w:tc>
          <w:tcPr>
            <w:tcW w:w="9620" w:type="dxa"/>
          </w:tcPr>
          <w:p w14:paraId="6555EBFF" w14:textId="77777777" w:rsidR="00665F33" w:rsidRDefault="00167973">
            <w:pPr>
              <w:ind w:left="567" w:hanging="567"/>
              <w:rPr>
                <w:b/>
                <w:sz w:val="22"/>
                <w:szCs w:val="22"/>
              </w:rPr>
            </w:pPr>
            <w:r>
              <w:rPr>
                <w:b/>
                <w:sz w:val="22"/>
                <w:szCs w:val="22"/>
              </w:rPr>
              <w:t>12.</w:t>
            </w:r>
            <w:r>
              <w:rPr>
                <w:b/>
                <w:sz w:val="22"/>
                <w:szCs w:val="22"/>
              </w:rPr>
              <w:tab/>
              <w:t>NÚMERO(S) DE AUTORIZACIÓN DE COMERCIALIZACIÓN</w:t>
            </w:r>
          </w:p>
        </w:tc>
      </w:tr>
    </w:tbl>
    <w:p w14:paraId="6761D193" w14:textId="77777777" w:rsidR="00665F33" w:rsidRDefault="00665F33">
      <w:pPr>
        <w:suppressAutoHyphens/>
        <w:rPr>
          <w:sz w:val="22"/>
          <w:szCs w:val="22"/>
        </w:rPr>
      </w:pPr>
    </w:p>
    <w:p w14:paraId="2EB1D67C" w14:textId="77777777" w:rsidR="00665F33" w:rsidRDefault="00167973">
      <w:pPr>
        <w:suppressAutoHyphens/>
        <w:rPr>
          <w:sz w:val="22"/>
          <w:lang w:val="pt-BR"/>
        </w:rPr>
      </w:pPr>
      <w:r>
        <w:rPr>
          <w:sz w:val="22"/>
          <w:shd w:val="clear" w:color="auto" w:fill="E0E0E0"/>
          <w:lang w:val="pt-BR"/>
        </w:rPr>
        <w:t xml:space="preserve">EU/1/00/146/026 </w:t>
      </w:r>
      <w:r>
        <w:rPr>
          <w:i/>
          <w:sz w:val="22"/>
          <w:shd w:val="clear" w:color="auto" w:fill="E0E0E0"/>
          <w:lang w:val="pt-BR"/>
        </w:rPr>
        <w:t>200 comprimidos (2 envases de 100)</w:t>
      </w:r>
    </w:p>
    <w:p w14:paraId="777E23F7" w14:textId="77777777" w:rsidR="00665F33" w:rsidRDefault="00665F33">
      <w:pPr>
        <w:suppressAutoHyphens/>
        <w:rPr>
          <w:sz w:val="22"/>
          <w:lang w:val="pt-BR"/>
        </w:rPr>
      </w:pPr>
    </w:p>
    <w:p w14:paraId="3D36C187" w14:textId="77777777" w:rsidR="00665F33" w:rsidRDefault="00665F33">
      <w:pPr>
        <w:suppressAutoHyphens/>
        <w:ind w:left="567" w:hanging="567"/>
        <w:rPr>
          <w:b/>
          <w:sz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9580BC6" w14:textId="77777777">
        <w:tc>
          <w:tcPr>
            <w:tcW w:w="9620" w:type="dxa"/>
          </w:tcPr>
          <w:p w14:paraId="78AB2930" w14:textId="77777777" w:rsidR="00665F33" w:rsidRDefault="00167973">
            <w:pPr>
              <w:ind w:left="567" w:hanging="567"/>
              <w:rPr>
                <w:b/>
                <w:sz w:val="22"/>
                <w:szCs w:val="22"/>
              </w:rPr>
            </w:pPr>
            <w:r>
              <w:rPr>
                <w:b/>
                <w:sz w:val="22"/>
                <w:szCs w:val="22"/>
              </w:rPr>
              <w:t>13.</w:t>
            </w:r>
            <w:r>
              <w:rPr>
                <w:b/>
                <w:sz w:val="22"/>
                <w:szCs w:val="22"/>
              </w:rPr>
              <w:tab/>
              <w:t xml:space="preserve">NÚMERO DE LOTE </w:t>
            </w:r>
          </w:p>
        </w:tc>
      </w:tr>
    </w:tbl>
    <w:p w14:paraId="21C89627" w14:textId="77777777" w:rsidR="00665F33" w:rsidRDefault="00665F33">
      <w:pPr>
        <w:pStyle w:val="Header"/>
        <w:tabs>
          <w:tab w:val="clear" w:pos="4320"/>
          <w:tab w:val="clear" w:pos="8640"/>
        </w:tabs>
        <w:suppressAutoHyphens/>
        <w:rPr>
          <w:szCs w:val="22"/>
        </w:rPr>
      </w:pPr>
    </w:p>
    <w:p w14:paraId="27352D3D" w14:textId="77777777" w:rsidR="00665F33" w:rsidRDefault="00167973">
      <w:pPr>
        <w:pStyle w:val="Header"/>
        <w:tabs>
          <w:tab w:val="clear" w:pos="4320"/>
          <w:tab w:val="clear" w:pos="8640"/>
        </w:tabs>
        <w:suppressAutoHyphens/>
        <w:rPr>
          <w:szCs w:val="22"/>
        </w:rPr>
      </w:pPr>
      <w:r>
        <w:rPr>
          <w:szCs w:val="22"/>
        </w:rPr>
        <w:t>Lote</w:t>
      </w:r>
    </w:p>
    <w:p w14:paraId="3E15332F" w14:textId="77777777" w:rsidR="00665F33" w:rsidRDefault="00665F33">
      <w:pPr>
        <w:suppressAutoHyphens/>
        <w:rPr>
          <w:sz w:val="22"/>
          <w:szCs w:val="22"/>
        </w:rPr>
      </w:pPr>
    </w:p>
    <w:p w14:paraId="4E596A7D"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5122DAE" w14:textId="77777777">
        <w:tc>
          <w:tcPr>
            <w:tcW w:w="9620" w:type="dxa"/>
          </w:tcPr>
          <w:p w14:paraId="57572423" w14:textId="77777777" w:rsidR="00665F33" w:rsidRDefault="00167973">
            <w:pPr>
              <w:ind w:left="567" w:hanging="567"/>
              <w:rPr>
                <w:b/>
                <w:sz w:val="22"/>
                <w:szCs w:val="22"/>
              </w:rPr>
            </w:pPr>
            <w:r>
              <w:rPr>
                <w:b/>
                <w:sz w:val="22"/>
                <w:szCs w:val="22"/>
              </w:rPr>
              <w:t>14.</w:t>
            </w:r>
            <w:r>
              <w:rPr>
                <w:b/>
                <w:sz w:val="22"/>
                <w:szCs w:val="22"/>
              </w:rPr>
              <w:tab/>
              <w:t>CONDICIONES GENERALES DE DISPENSACIÓN</w:t>
            </w:r>
          </w:p>
        </w:tc>
      </w:tr>
    </w:tbl>
    <w:p w14:paraId="656F3351" w14:textId="77777777" w:rsidR="00665F33" w:rsidRDefault="00665F33">
      <w:pPr>
        <w:suppressAutoHyphens/>
        <w:rPr>
          <w:sz w:val="22"/>
          <w:szCs w:val="22"/>
        </w:rPr>
      </w:pPr>
    </w:p>
    <w:p w14:paraId="761092B9" w14:textId="77777777" w:rsidR="00665F33" w:rsidRDefault="00665F33">
      <w:pPr>
        <w:pStyle w:val="Header"/>
        <w:tabs>
          <w:tab w:val="clear" w:pos="4320"/>
          <w:tab w:val="clear" w:pos="8640"/>
        </w:tabs>
        <w:suppressAutoHyphens/>
        <w:rPr>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0446F3C" w14:textId="77777777">
        <w:tc>
          <w:tcPr>
            <w:tcW w:w="9620" w:type="dxa"/>
          </w:tcPr>
          <w:p w14:paraId="74D9BD6A" w14:textId="77777777" w:rsidR="00665F33" w:rsidRDefault="00167973">
            <w:pPr>
              <w:ind w:left="567" w:hanging="567"/>
              <w:rPr>
                <w:b/>
                <w:sz w:val="22"/>
                <w:szCs w:val="22"/>
              </w:rPr>
            </w:pPr>
            <w:r>
              <w:rPr>
                <w:b/>
                <w:sz w:val="22"/>
                <w:szCs w:val="22"/>
              </w:rPr>
              <w:t>15.</w:t>
            </w:r>
            <w:r>
              <w:rPr>
                <w:b/>
                <w:sz w:val="22"/>
                <w:szCs w:val="22"/>
              </w:rPr>
              <w:tab/>
              <w:t>INSTRUCCIONES DE USO</w:t>
            </w:r>
          </w:p>
        </w:tc>
      </w:tr>
    </w:tbl>
    <w:p w14:paraId="3C6C4802" w14:textId="77777777" w:rsidR="00665F33" w:rsidRDefault="00665F33">
      <w:pPr>
        <w:suppressAutoHyphens/>
        <w:rPr>
          <w:sz w:val="22"/>
          <w:szCs w:val="22"/>
        </w:rPr>
      </w:pPr>
    </w:p>
    <w:p w14:paraId="21134E31"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ACD3844" w14:textId="77777777">
        <w:tc>
          <w:tcPr>
            <w:tcW w:w="9620" w:type="dxa"/>
          </w:tcPr>
          <w:p w14:paraId="7CAB82FE" w14:textId="77777777" w:rsidR="00665F33" w:rsidRDefault="00167973">
            <w:pPr>
              <w:ind w:left="567" w:hanging="567"/>
              <w:rPr>
                <w:b/>
                <w:sz w:val="22"/>
                <w:szCs w:val="22"/>
              </w:rPr>
            </w:pPr>
            <w:r>
              <w:rPr>
                <w:b/>
                <w:sz w:val="22"/>
                <w:szCs w:val="22"/>
              </w:rPr>
              <w:t>16.</w:t>
            </w:r>
            <w:r>
              <w:rPr>
                <w:b/>
                <w:sz w:val="22"/>
                <w:szCs w:val="22"/>
              </w:rPr>
              <w:tab/>
              <w:t>INFORMACIÓN EN BRAILLE</w:t>
            </w:r>
          </w:p>
        </w:tc>
      </w:tr>
    </w:tbl>
    <w:p w14:paraId="0DF47B6C" w14:textId="77777777" w:rsidR="00665F33" w:rsidRDefault="00665F33">
      <w:pPr>
        <w:suppressAutoHyphens/>
        <w:rPr>
          <w:sz w:val="22"/>
          <w:szCs w:val="22"/>
        </w:rPr>
      </w:pPr>
    </w:p>
    <w:p w14:paraId="772F953B" w14:textId="77777777" w:rsidR="00665F33" w:rsidRDefault="00167973">
      <w:pPr>
        <w:suppressAutoHyphens/>
        <w:rPr>
          <w:sz w:val="22"/>
          <w:szCs w:val="22"/>
        </w:rPr>
      </w:pPr>
      <w:r>
        <w:rPr>
          <w:sz w:val="22"/>
          <w:szCs w:val="22"/>
        </w:rPr>
        <w:t>keppra 1 000 mg</w:t>
      </w:r>
    </w:p>
    <w:p w14:paraId="777CDEB5" w14:textId="77777777" w:rsidR="00665F33" w:rsidRDefault="00665F33">
      <w:pPr>
        <w:suppressAutoHyphens/>
        <w:rPr>
          <w:sz w:val="22"/>
          <w:szCs w:val="22"/>
        </w:rPr>
      </w:pPr>
    </w:p>
    <w:p w14:paraId="0C78C3B6" w14:textId="77777777" w:rsidR="00665F33" w:rsidRDefault="00665F33">
      <w:pPr>
        <w:suppressAutoHyphens/>
        <w:rPr>
          <w:sz w:val="22"/>
          <w:szCs w:val="22"/>
        </w:rPr>
      </w:pPr>
    </w:p>
    <w:p w14:paraId="0FF8DDA2"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lang w:val="pt-BR"/>
        </w:rPr>
      </w:pPr>
      <w:r>
        <w:rPr>
          <w:b/>
          <w:sz w:val="22"/>
          <w:lang w:val="pt-BR"/>
        </w:rPr>
        <w:t>17.</w:t>
      </w:r>
      <w:r>
        <w:rPr>
          <w:b/>
          <w:sz w:val="22"/>
          <w:lang w:val="pt-BR"/>
        </w:rPr>
        <w:tab/>
      </w:r>
      <w:r>
        <w:rPr>
          <w:rFonts w:eastAsia="SimSun"/>
          <w:b/>
          <w:sz w:val="22"/>
          <w:lang w:val="pt-BR"/>
        </w:rPr>
        <w:t>IDENTIFICADOR ÚNICO - CÓDIGO DE BARRAS 2D</w:t>
      </w:r>
    </w:p>
    <w:p w14:paraId="595B5263" w14:textId="77777777" w:rsidR="00665F33" w:rsidRDefault="00665F33">
      <w:pPr>
        <w:tabs>
          <w:tab w:val="left" w:pos="708"/>
        </w:tabs>
        <w:rPr>
          <w:sz w:val="22"/>
          <w:lang w:val="pt-BR"/>
        </w:rPr>
      </w:pPr>
    </w:p>
    <w:p w14:paraId="1F748532" w14:textId="77777777" w:rsidR="00665F33" w:rsidRDefault="00167973">
      <w:pPr>
        <w:rPr>
          <w:sz w:val="22"/>
        </w:rPr>
      </w:pPr>
      <w:r>
        <w:rPr>
          <w:sz w:val="22"/>
          <w:szCs w:val="22"/>
          <w:shd w:val="clear" w:color="auto" w:fill="E0E0E0"/>
        </w:rPr>
        <w:t>Incluido el código de barras 2D que lleva el identificador único.</w:t>
      </w:r>
    </w:p>
    <w:p w14:paraId="542691D9" w14:textId="77777777" w:rsidR="00665F33" w:rsidRDefault="00665F33">
      <w:pPr>
        <w:rPr>
          <w:sz w:val="22"/>
          <w:shd w:val="clear" w:color="auto" w:fill="CCCCCC"/>
        </w:rPr>
      </w:pPr>
    </w:p>
    <w:p w14:paraId="66B624FF" w14:textId="77777777" w:rsidR="00665F33" w:rsidRDefault="00665F33">
      <w:pPr>
        <w:rPr>
          <w:sz w:val="22"/>
          <w:shd w:val="clear" w:color="auto" w:fill="CCCCCC"/>
        </w:rPr>
      </w:pPr>
    </w:p>
    <w:p w14:paraId="74B62B71"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rPr>
      </w:pPr>
      <w:r>
        <w:rPr>
          <w:b/>
          <w:sz w:val="22"/>
        </w:rPr>
        <w:t>18.</w:t>
      </w:r>
      <w:r>
        <w:rPr>
          <w:b/>
          <w:sz w:val="22"/>
        </w:rPr>
        <w:tab/>
      </w:r>
      <w:r>
        <w:rPr>
          <w:rFonts w:eastAsia="SimSun"/>
          <w:b/>
          <w:sz w:val="22"/>
        </w:rPr>
        <w:t>IDENTIFICADOR ÚNICO - INFORMACIÓN EN CARACTERES VISUALES</w:t>
      </w:r>
    </w:p>
    <w:p w14:paraId="0BAD81F8" w14:textId="77777777" w:rsidR="00665F33" w:rsidRDefault="00665F33">
      <w:pPr>
        <w:suppressAutoHyphens/>
        <w:rPr>
          <w:sz w:val="22"/>
          <w:szCs w:val="22"/>
          <w:shd w:val="clear" w:color="auto" w:fill="E0E0E0"/>
        </w:rPr>
      </w:pPr>
    </w:p>
    <w:p w14:paraId="1A5FBA92" w14:textId="77777777" w:rsidR="00665F33" w:rsidRDefault="00167973">
      <w:pPr>
        <w:rPr>
          <w:sz w:val="22"/>
          <w:szCs w:val="22"/>
        </w:rPr>
      </w:pPr>
      <w:r>
        <w:rPr>
          <w:sz w:val="22"/>
          <w:szCs w:val="22"/>
        </w:rPr>
        <w:t xml:space="preserve">PC </w:t>
      </w:r>
    </w:p>
    <w:p w14:paraId="658544B5" w14:textId="77777777" w:rsidR="00665F33" w:rsidRDefault="00167973">
      <w:pPr>
        <w:rPr>
          <w:sz w:val="22"/>
          <w:szCs w:val="22"/>
        </w:rPr>
      </w:pPr>
      <w:r>
        <w:rPr>
          <w:sz w:val="22"/>
          <w:szCs w:val="22"/>
        </w:rPr>
        <w:t>SN</w:t>
      </w:r>
    </w:p>
    <w:p w14:paraId="44A9D382" w14:textId="77777777" w:rsidR="00665F33" w:rsidRDefault="00167973">
      <w:pPr>
        <w:rPr>
          <w:sz w:val="22"/>
          <w:szCs w:val="22"/>
        </w:rPr>
      </w:pPr>
      <w:r>
        <w:rPr>
          <w:sz w:val="22"/>
          <w:szCs w:val="22"/>
        </w:rPr>
        <w:t>NN</w:t>
      </w:r>
    </w:p>
    <w:p w14:paraId="4223F074" w14:textId="77777777" w:rsidR="00665F33" w:rsidRDefault="00167973">
      <w:pPr>
        <w:suppressAutoHyphens/>
        <w:rPr>
          <w:b/>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9634933" w14:textId="77777777">
        <w:trPr>
          <w:trHeight w:val="1070"/>
        </w:trPr>
        <w:tc>
          <w:tcPr>
            <w:tcW w:w="9620" w:type="dxa"/>
            <w:tcBorders>
              <w:top w:val="single" w:sz="4" w:space="0" w:color="auto"/>
              <w:left w:val="single" w:sz="4" w:space="0" w:color="auto"/>
              <w:bottom w:val="single" w:sz="4" w:space="0" w:color="auto"/>
              <w:right w:val="single" w:sz="4" w:space="0" w:color="auto"/>
            </w:tcBorders>
          </w:tcPr>
          <w:p w14:paraId="77CC5DE4" w14:textId="77777777" w:rsidR="00665F33" w:rsidRDefault="00167973">
            <w:pPr>
              <w:rPr>
                <w:b/>
                <w:sz w:val="22"/>
                <w:szCs w:val="22"/>
              </w:rPr>
            </w:pPr>
            <w:r>
              <w:rPr>
                <w:b/>
                <w:sz w:val="22"/>
                <w:szCs w:val="22"/>
              </w:rPr>
              <w:lastRenderedPageBreak/>
              <w:t>INFORMACIÓN QUE DEBE FIGURAR EN EL EMBALAJE EXTERIOR</w:t>
            </w:r>
          </w:p>
          <w:p w14:paraId="763AE62A" w14:textId="77777777" w:rsidR="00665F33" w:rsidRDefault="00665F33">
            <w:pPr>
              <w:rPr>
                <w:b/>
                <w:sz w:val="22"/>
                <w:szCs w:val="22"/>
              </w:rPr>
            </w:pPr>
          </w:p>
          <w:p w14:paraId="4C9CE0A7" w14:textId="77777777" w:rsidR="00665F33" w:rsidRDefault="00167973">
            <w:pPr>
              <w:rPr>
                <w:b/>
                <w:sz w:val="22"/>
                <w:szCs w:val="22"/>
              </w:rPr>
            </w:pPr>
            <w:r>
              <w:rPr>
                <w:b/>
                <w:sz w:val="22"/>
                <w:szCs w:val="22"/>
              </w:rPr>
              <w:t>Acondicionamiento intermedio de 100 comprimidos por caja de 200 (2 x 100) comprimidos sin blue box</w:t>
            </w:r>
          </w:p>
        </w:tc>
      </w:tr>
    </w:tbl>
    <w:p w14:paraId="30FBFDE6" w14:textId="77777777" w:rsidR="00665F33" w:rsidRDefault="00665F33">
      <w:pPr>
        <w:suppressAutoHyphens/>
        <w:rPr>
          <w:sz w:val="22"/>
          <w:szCs w:val="22"/>
        </w:rPr>
      </w:pPr>
    </w:p>
    <w:p w14:paraId="4E482843"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B71DDA2" w14:textId="77777777">
        <w:tc>
          <w:tcPr>
            <w:tcW w:w="9620" w:type="dxa"/>
            <w:tcBorders>
              <w:top w:val="single" w:sz="4" w:space="0" w:color="auto"/>
              <w:left w:val="single" w:sz="4" w:space="0" w:color="auto"/>
              <w:bottom w:val="single" w:sz="4" w:space="0" w:color="auto"/>
              <w:right w:val="single" w:sz="4" w:space="0" w:color="auto"/>
            </w:tcBorders>
          </w:tcPr>
          <w:p w14:paraId="413D65A9"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0A507682" w14:textId="77777777" w:rsidR="00665F33" w:rsidRDefault="00665F33">
      <w:pPr>
        <w:suppressAutoHyphens/>
        <w:rPr>
          <w:sz w:val="22"/>
          <w:szCs w:val="22"/>
        </w:rPr>
      </w:pPr>
    </w:p>
    <w:p w14:paraId="4BDF0702" w14:textId="77777777" w:rsidR="00665F33" w:rsidRDefault="00167973">
      <w:pPr>
        <w:suppressAutoHyphens/>
        <w:rPr>
          <w:sz w:val="22"/>
          <w:szCs w:val="22"/>
        </w:rPr>
      </w:pPr>
      <w:r>
        <w:rPr>
          <w:sz w:val="22"/>
          <w:szCs w:val="22"/>
        </w:rPr>
        <w:t>Keppra 1 000 mg comprimidos recubiertos con película</w:t>
      </w:r>
    </w:p>
    <w:p w14:paraId="461CB0E4" w14:textId="77777777" w:rsidR="00665F33" w:rsidRDefault="00167973">
      <w:pPr>
        <w:suppressAutoHyphens/>
        <w:rPr>
          <w:sz w:val="22"/>
          <w:szCs w:val="22"/>
        </w:rPr>
      </w:pPr>
      <w:r>
        <w:rPr>
          <w:sz w:val="22"/>
          <w:szCs w:val="22"/>
        </w:rPr>
        <w:t>Levetiracetam</w:t>
      </w:r>
    </w:p>
    <w:p w14:paraId="55BAFA83" w14:textId="77777777" w:rsidR="00665F33" w:rsidRDefault="00665F33">
      <w:pPr>
        <w:suppressAutoHyphens/>
        <w:rPr>
          <w:sz w:val="22"/>
          <w:szCs w:val="22"/>
        </w:rPr>
      </w:pPr>
    </w:p>
    <w:p w14:paraId="01294BB6"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02B0AC2" w14:textId="77777777">
        <w:tc>
          <w:tcPr>
            <w:tcW w:w="9620" w:type="dxa"/>
            <w:tcBorders>
              <w:top w:val="single" w:sz="4" w:space="0" w:color="auto"/>
              <w:left w:val="single" w:sz="4" w:space="0" w:color="auto"/>
              <w:bottom w:val="single" w:sz="4" w:space="0" w:color="auto"/>
              <w:right w:val="single" w:sz="4" w:space="0" w:color="auto"/>
            </w:tcBorders>
          </w:tcPr>
          <w:p w14:paraId="284A299C" w14:textId="77777777" w:rsidR="00665F33" w:rsidRDefault="00167973">
            <w:pPr>
              <w:ind w:left="567" w:hanging="567"/>
              <w:rPr>
                <w:b/>
                <w:sz w:val="22"/>
                <w:szCs w:val="22"/>
              </w:rPr>
            </w:pPr>
            <w:r>
              <w:rPr>
                <w:b/>
                <w:sz w:val="22"/>
                <w:szCs w:val="22"/>
              </w:rPr>
              <w:t>2.</w:t>
            </w:r>
            <w:r>
              <w:rPr>
                <w:b/>
                <w:sz w:val="22"/>
                <w:szCs w:val="22"/>
              </w:rPr>
              <w:tab/>
              <w:t>PRINCIPIO(S) ACTIVO(S)</w:t>
            </w:r>
          </w:p>
        </w:tc>
      </w:tr>
    </w:tbl>
    <w:p w14:paraId="4E488596" w14:textId="77777777" w:rsidR="00665F33" w:rsidRDefault="00665F33">
      <w:pPr>
        <w:suppressAutoHyphens/>
        <w:rPr>
          <w:sz w:val="22"/>
          <w:szCs w:val="22"/>
        </w:rPr>
      </w:pPr>
    </w:p>
    <w:p w14:paraId="4F39AA33" w14:textId="77777777" w:rsidR="00665F33" w:rsidRDefault="00167973">
      <w:pPr>
        <w:suppressAutoHyphens/>
        <w:rPr>
          <w:sz w:val="22"/>
          <w:szCs w:val="22"/>
        </w:rPr>
      </w:pPr>
      <w:r>
        <w:rPr>
          <w:sz w:val="22"/>
          <w:szCs w:val="22"/>
        </w:rPr>
        <w:t>Cada comprimido recubierto con película contiene 1 000 mg de levetiracetam.</w:t>
      </w:r>
    </w:p>
    <w:p w14:paraId="72435724" w14:textId="77777777" w:rsidR="00665F33" w:rsidRDefault="00665F33">
      <w:pPr>
        <w:suppressAutoHyphens/>
        <w:rPr>
          <w:sz w:val="22"/>
          <w:szCs w:val="22"/>
        </w:rPr>
      </w:pPr>
    </w:p>
    <w:p w14:paraId="1C730082"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BE5EAD1" w14:textId="77777777">
        <w:tc>
          <w:tcPr>
            <w:tcW w:w="9620" w:type="dxa"/>
            <w:tcBorders>
              <w:top w:val="single" w:sz="4" w:space="0" w:color="auto"/>
              <w:left w:val="single" w:sz="4" w:space="0" w:color="auto"/>
              <w:bottom w:val="single" w:sz="4" w:space="0" w:color="auto"/>
              <w:right w:val="single" w:sz="4" w:space="0" w:color="auto"/>
            </w:tcBorders>
          </w:tcPr>
          <w:p w14:paraId="02E73B98" w14:textId="77777777" w:rsidR="00665F33" w:rsidRDefault="00167973">
            <w:pPr>
              <w:ind w:left="567" w:hanging="567"/>
              <w:rPr>
                <w:b/>
                <w:sz w:val="22"/>
                <w:szCs w:val="22"/>
              </w:rPr>
            </w:pPr>
            <w:r>
              <w:rPr>
                <w:b/>
                <w:sz w:val="22"/>
                <w:szCs w:val="22"/>
              </w:rPr>
              <w:t>3.</w:t>
            </w:r>
            <w:r>
              <w:rPr>
                <w:b/>
                <w:sz w:val="22"/>
                <w:szCs w:val="22"/>
              </w:rPr>
              <w:tab/>
              <w:t>LISTA DE EXCIPIENTES</w:t>
            </w:r>
          </w:p>
        </w:tc>
      </w:tr>
    </w:tbl>
    <w:p w14:paraId="3E6E4166" w14:textId="77777777" w:rsidR="00665F33" w:rsidRDefault="00665F33">
      <w:pPr>
        <w:suppressAutoHyphens/>
        <w:rPr>
          <w:sz w:val="22"/>
          <w:szCs w:val="22"/>
        </w:rPr>
      </w:pPr>
    </w:p>
    <w:p w14:paraId="26CFBEFF"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92C51FD" w14:textId="77777777">
        <w:tc>
          <w:tcPr>
            <w:tcW w:w="9620" w:type="dxa"/>
            <w:tcBorders>
              <w:top w:val="single" w:sz="4" w:space="0" w:color="auto"/>
              <w:left w:val="single" w:sz="4" w:space="0" w:color="auto"/>
              <w:bottom w:val="single" w:sz="4" w:space="0" w:color="auto"/>
              <w:right w:val="single" w:sz="4" w:space="0" w:color="auto"/>
            </w:tcBorders>
          </w:tcPr>
          <w:p w14:paraId="0ADF076B" w14:textId="77777777" w:rsidR="00665F33" w:rsidRDefault="00167973">
            <w:pPr>
              <w:ind w:left="567" w:hanging="567"/>
              <w:rPr>
                <w:b/>
                <w:sz w:val="22"/>
                <w:szCs w:val="22"/>
              </w:rPr>
            </w:pPr>
            <w:r>
              <w:rPr>
                <w:b/>
                <w:sz w:val="22"/>
                <w:szCs w:val="22"/>
              </w:rPr>
              <w:t>4.</w:t>
            </w:r>
            <w:r>
              <w:rPr>
                <w:b/>
                <w:sz w:val="22"/>
                <w:szCs w:val="22"/>
              </w:rPr>
              <w:tab/>
              <w:t>FORMA FARMACÉUTICA Y CONTENIDO DEL ENVASE</w:t>
            </w:r>
          </w:p>
        </w:tc>
      </w:tr>
    </w:tbl>
    <w:p w14:paraId="245220A4" w14:textId="77777777" w:rsidR="00665F33" w:rsidRDefault="00665F33">
      <w:pPr>
        <w:suppressAutoHyphens/>
        <w:rPr>
          <w:sz w:val="22"/>
          <w:szCs w:val="22"/>
        </w:rPr>
      </w:pPr>
    </w:p>
    <w:p w14:paraId="7DBB0339" w14:textId="77777777" w:rsidR="00665F33" w:rsidRDefault="00167973">
      <w:pPr>
        <w:suppressAutoHyphens/>
        <w:rPr>
          <w:sz w:val="22"/>
          <w:szCs w:val="22"/>
        </w:rPr>
      </w:pPr>
      <w:r>
        <w:rPr>
          <w:sz w:val="22"/>
          <w:szCs w:val="22"/>
        </w:rPr>
        <w:t>100 comprimidos recubiertos con película</w:t>
      </w:r>
    </w:p>
    <w:p w14:paraId="0A77A523" w14:textId="77777777" w:rsidR="00665F33" w:rsidRDefault="00167973">
      <w:pPr>
        <w:suppressAutoHyphens/>
        <w:rPr>
          <w:sz w:val="22"/>
          <w:szCs w:val="22"/>
        </w:rPr>
      </w:pPr>
      <w:r>
        <w:rPr>
          <w:sz w:val="22"/>
          <w:szCs w:val="22"/>
        </w:rPr>
        <w:t>Forma parte de un envase múltiple, no puede venderse por separado.</w:t>
      </w:r>
    </w:p>
    <w:p w14:paraId="2B06D3E8" w14:textId="77777777" w:rsidR="00665F33" w:rsidRDefault="00665F33">
      <w:pPr>
        <w:suppressAutoHyphens/>
        <w:rPr>
          <w:sz w:val="22"/>
          <w:szCs w:val="22"/>
        </w:rPr>
      </w:pPr>
    </w:p>
    <w:p w14:paraId="3FFC3ADB"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B610A31" w14:textId="77777777">
        <w:tc>
          <w:tcPr>
            <w:tcW w:w="9620" w:type="dxa"/>
            <w:tcBorders>
              <w:top w:val="single" w:sz="4" w:space="0" w:color="auto"/>
              <w:left w:val="single" w:sz="4" w:space="0" w:color="auto"/>
              <w:bottom w:val="single" w:sz="4" w:space="0" w:color="auto"/>
              <w:right w:val="single" w:sz="4" w:space="0" w:color="auto"/>
            </w:tcBorders>
          </w:tcPr>
          <w:p w14:paraId="4A6AB9A7" w14:textId="77777777" w:rsidR="00665F33" w:rsidRDefault="00167973">
            <w:pPr>
              <w:ind w:left="567" w:hanging="567"/>
              <w:rPr>
                <w:b/>
                <w:sz w:val="22"/>
                <w:szCs w:val="22"/>
              </w:rPr>
            </w:pPr>
            <w:r>
              <w:rPr>
                <w:b/>
                <w:sz w:val="22"/>
                <w:szCs w:val="22"/>
              </w:rPr>
              <w:t>5.</w:t>
            </w:r>
            <w:r>
              <w:rPr>
                <w:b/>
                <w:sz w:val="22"/>
                <w:szCs w:val="22"/>
              </w:rPr>
              <w:tab/>
              <w:t>FORMA Y VÍA(S) DE ADMINISTRACIÓN</w:t>
            </w:r>
          </w:p>
        </w:tc>
      </w:tr>
    </w:tbl>
    <w:p w14:paraId="54D0E16D" w14:textId="77777777" w:rsidR="00665F33" w:rsidRDefault="00665F33">
      <w:pPr>
        <w:suppressAutoHyphens/>
        <w:rPr>
          <w:sz w:val="22"/>
          <w:szCs w:val="22"/>
        </w:rPr>
      </w:pPr>
    </w:p>
    <w:p w14:paraId="6C64F487" w14:textId="77777777" w:rsidR="00665F33" w:rsidRDefault="00167973">
      <w:pPr>
        <w:suppressAutoHyphens/>
        <w:rPr>
          <w:sz w:val="22"/>
          <w:szCs w:val="22"/>
        </w:rPr>
      </w:pPr>
      <w:r>
        <w:rPr>
          <w:sz w:val="22"/>
          <w:szCs w:val="22"/>
        </w:rPr>
        <w:t>Vía oral</w:t>
      </w:r>
    </w:p>
    <w:p w14:paraId="7805C864" w14:textId="77777777" w:rsidR="00665F33" w:rsidRDefault="00167973">
      <w:pPr>
        <w:suppressAutoHyphens/>
        <w:rPr>
          <w:sz w:val="22"/>
          <w:szCs w:val="22"/>
        </w:rPr>
      </w:pPr>
      <w:r>
        <w:rPr>
          <w:sz w:val="22"/>
          <w:szCs w:val="22"/>
        </w:rPr>
        <w:t>Leer el prospecto antes de utilizar este medicamento.</w:t>
      </w:r>
    </w:p>
    <w:p w14:paraId="10E58D28" w14:textId="77777777" w:rsidR="00665F33" w:rsidRDefault="00665F33">
      <w:pPr>
        <w:suppressAutoHyphens/>
        <w:ind w:left="567" w:hanging="567"/>
        <w:rPr>
          <w:b/>
          <w:sz w:val="22"/>
          <w:szCs w:val="22"/>
        </w:rPr>
      </w:pPr>
    </w:p>
    <w:p w14:paraId="5164EF80"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8905CE1" w14:textId="77777777">
        <w:tc>
          <w:tcPr>
            <w:tcW w:w="9620" w:type="dxa"/>
            <w:tcBorders>
              <w:top w:val="single" w:sz="4" w:space="0" w:color="auto"/>
              <w:left w:val="single" w:sz="4" w:space="0" w:color="auto"/>
              <w:bottom w:val="single" w:sz="4" w:space="0" w:color="auto"/>
              <w:right w:val="single" w:sz="4" w:space="0" w:color="auto"/>
            </w:tcBorders>
          </w:tcPr>
          <w:p w14:paraId="2844F5A4" w14:textId="77777777" w:rsidR="00665F33" w:rsidRDefault="00167973">
            <w:pPr>
              <w:ind w:left="567" w:hanging="567"/>
              <w:rPr>
                <w:b/>
                <w:sz w:val="22"/>
                <w:szCs w:val="22"/>
              </w:rPr>
            </w:pPr>
            <w:r>
              <w:rPr>
                <w:b/>
                <w:sz w:val="22"/>
                <w:szCs w:val="22"/>
              </w:rPr>
              <w:t>6.</w:t>
            </w:r>
            <w:r>
              <w:rPr>
                <w:b/>
                <w:sz w:val="22"/>
                <w:szCs w:val="22"/>
              </w:rPr>
              <w:tab/>
              <w:t>ADVERTENCIA ESPECIAL DE QUE EL MEDICAMENTO DEBE MANTENERSE FUERA DE LA VISTA Y DEL ALCANCE DE LOS NIÑOS</w:t>
            </w:r>
          </w:p>
        </w:tc>
      </w:tr>
    </w:tbl>
    <w:p w14:paraId="55482ECE" w14:textId="77777777" w:rsidR="00665F33" w:rsidRDefault="00665F33">
      <w:pPr>
        <w:suppressAutoHyphens/>
        <w:rPr>
          <w:sz w:val="22"/>
          <w:szCs w:val="22"/>
        </w:rPr>
      </w:pPr>
    </w:p>
    <w:p w14:paraId="4D387378" w14:textId="77777777" w:rsidR="00665F33" w:rsidRDefault="00167973">
      <w:pPr>
        <w:suppressAutoHyphens/>
        <w:rPr>
          <w:sz w:val="22"/>
          <w:szCs w:val="22"/>
        </w:rPr>
      </w:pPr>
      <w:r>
        <w:rPr>
          <w:sz w:val="22"/>
          <w:szCs w:val="22"/>
        </w:rPr>
        <w:t>Mantener fuera de la vista y del alcance de los niños.</w:t>
      </w:r>
    </w:p>
    <w:p w14:paraId="09B2AC3F" w14:textId="77777777" w:rsidR="00665F33" w:rsidRDefault="00665F33">
      <w:pPr>
        <w:suppressAutoHyphens/>
        <w:rPr>
          <w:sz w:val="22"/>
          <w:szCs w:val="22"/>
        </w:rPr>
      </w:pPr>
    </w:p>
    <w:p w14:paraId="2686A4B6"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C441C8D" w14:textId="77777777">
        <w:tc>
          <w:tcPr>
            <w:tcW w:w="9620" w:type="dxa"/>
            <w:tcBorders>
              <w:top w:val="single" w:sz="4" w:space="0" w:color="auto"/>
              <w:left w:val="single" w:sz="4" w:space="0" w:color="auto"/>
              <w:bottom w:val="single" w:sz="4" w:space="0" w:color="auto"/>
              <w:right w:val="single" w:sz="4" w:space="0" w:color="auto"/>
            </w:tcBorders>
          </w:tcPr>
          <w:p w14:paraId="166999F5" w14:textId="77777777" w:rsidR="00665F33" w:rsidRDefault="00167973">
            <w:pPr>
              <w:ind w:left="567" w:hanging="567"/>
              <w:rPr>
                <w:b/>
                <w:sz w:val="22"/>
                <w:szCs w:val="22"/>
              </w:rPr>
            </w:pPr>
            <w:r>
              <w:rPr>
                <w:b/>
                <w:sz w:val="22"/>
                <w:szCs w:val="22"/>
              </w:rPr>
              <w:t>7.</w:t>
            </w:r>
            <w:r>
              <w:rPr>
                <w:b/>
                <w:sz w:val="22"/>
                <w:szCs w:val="22"/>
              </w:rPr>
              <w:tab/>
              <w:t>OTRAS ADVERTENCIAS ESPECIALES, SI ES NECESARIO</w:t>
            </w:r>
          </w:p>
        </w:tc>
      </w:tr>
    </w:tbl>
    <w:p w14:paraId="0C08312E" w14:textId="77777777" w:rsidR="00665F33" w:rsidRDefault="00665F33">
      <w:pPr>
        <w:suppressAutoHyphens/>
        <w:rPr>
          <w:sz w:val="22"/>
          <w:szCs w:val="22"/>
        </w:rPr>
      </w:pPr>
    </w:p>
    <w:p w14:paraId="3153712D"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CD59E10" w14:textId="77777777">
        <w:tc>
          <w:tcPr>
            <w:tcW w:w="9620" w:type="dxa"/>
            <w:tcBorders>
              <w:top w:val="single" w:sz="4" w:space="0" w:color="auto"/>
              <w:left w:val="single" w:sz="4" w:space="0" w:color="auto"/>
              <w:bottom w:val="single" w:sz="4" w:space="0" w:color="auto"/>
              <w:right w:val="single" w:sz="4" w:space="0" w:color="auto"/>
            </w:tcBorders>
          </w:tcPr>
          <w:p w14:paraId="69299F6A" w14:textId="77777777" w:rsidR="00665F33" w:rsidRDefault="00167973">
            <w:pPr>
              <w:ind w:left="567" w:hanging="567"/>
              <w:rPr>
                <w:b/>
                <w:sz w:val="22"/>
                <w:szCs w:val="22"/>
              </w:rPr>
            </w:pPr>
            <w:r>
              <w:rPr>
                <w:b/>
                <w:sz w:val="22"/>
                <w:szCs w:val="22"/>
              </w:rPr>
              <w:t>8.</w:t>
            </w:r>
            <w:r>
              <w:rPr>
                <w:b/>
                <w:sz w:val="22"/>
                <w:szCs w:val="22"/>
              </w:rPr>
              <w:tab/>
              <w:t>FECHA DE CADUCIDAD</w:t>
            </w:r>
          </w:p>
        </w:tc>
      </w:tr>
    </w:tbl>
    <w:p w14:paraId="2A1DD5FB" w14:textId="77777777" w:rsidR="00665F33" w:rsidRDefault="00665F33">
      <w:pPr>
        <w:suppressAutoHyphens/>
        <w:rPr>
          <w:sz w:val="22"/>
          <w:szCs w:val="22"/>
        </w:rPr>
      </w:pPr>
    </w:p>
    <w:p w14:paraId="55A6D5EC" w14:textId="77777777" w:rsidR="00665F33" w:rsidRDefault="00167973">
      <w:pPr>
        <w:suppressAutoHyphens/>
        <w:ind w:left="567" w:hanging="567"/>
        <w:rPr>
          <w:sz w:val="22"/>
          <w:szCs w:val="22"/>
        </w:rPr>
      </w:pPr>
      <w:r>
        <w:rPr>
          <w:sz w:val="22"/>
          <w:szCs w:val="22"/>
        </w:rPr>
        <w:t>CAD</w:t>
      </w:r>
    </w:p>
    <w:p w14:paraId="7C69B378" w14:textId="77777777" w:rsidR="00665F33" w:rsidRDefault="00665F33">
      <w:pPr>
        <w:suppressAutoHyphens/>
        <w:ind w:left="567" w:hanging="567"/>
        <w:rPr>
          <w:sz w:val="22"/>
          <w:szCs w:val="22"/>
        </w:rPr>
      </w:pPr>
    </w:p>
    <w:p w14:paraId="7E1702A5"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8A06737" w14:textId="77777777">
        <w:tc>
          <w:tcPr>
            <w:tcW w:w="9620" w:type="dxa"/>
            <w:tcBorders>
              <w:top w:val="single" w:sz="4" w:space="0" w:color="auto"/>
              <w:left w:val="single" w:sz="4" w:space="0" w:color="auto"/>
              <w:bottom w:val="single" w:sz="4" w:space="0" w:color="auto"/>
              <w:right w:val="single" w:sz="4" w:space="0" w:color="auto"/>
            </w:tcBorders>
          </w:tcPr>
          <w:p w14:paraId="53CD5E1D" w14:textId="77777777" w:rsidR="00665F33" w:rsidRDefault="00167973">
            <w:pPr>
              <w:ind w:left="562" w:hanging="562"/>
              <w:rPr>
                <w:b/>
                <w:sz w:val="22"/>
                <w:szCs w:val="22"/>
              </w:rPr>
            </w:pPr>
            <w:r>
              <w:rPr>
                <w:b/>
                <w:sz w:val="22"/>
                <w:szCs w:val="22"/>
              </w:rPr>
              <w:t>9.</w:t>
            </w:r>
            <w:r>
              <w:rPr>
                <w:b/>
                <w:sz w:val="22"/>
                <w:szCs w:val="22"/>
              </w:rPr>
              <w:tab/>
              <w:t>CONDICIONES ESPECIALES DE CONSERVACIÓN</w:t>
            </w:r>
          </w:p>
        </w:tc>
      </w:tr>
    </w:tbl>
    <w:p w14:paraId="0CA452F2" w14:textId="77777777" w:rsidR="00665F33" w:rsidRDefault="00665F33">
      <w:pPr>
        <w:suppressAutoHyphens/>
        <w:rPr>
          <w:sz w:val="22"/>
          <w:szCs w:val="22"/>
        </w:rPr>
      </w:pPr>
    </w:p>
    <w:p w14:paraId="170EB69A" w14:textId="77777777" w:rsidR="00665F33" w:rsidRDefault="00665F33">
      <w:pPr>
        <w:pStyle w:val="BodyText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B31A823" w14:textId="77777777">
        <w:tc>
          <w:tcPr>
            <w:tcW w:w="9620" w:type="dxa"/>
            <w:tcBorders>
              <w:top w:val="single" w:sz="4" w:space="0" w:color="auto"/>
              <w:left w:val="single" w:sz="4" w:space="0" w:color="auto"/>
              <w:bottom w:val="single" w:sz="4" w:space="0" w:color="auto"/>
              <w:right w:val="single" w:sz="4" w:space="0" w:color="auto"/>
            </w:tcBorders>
          </w:tcPr>
          <w:p w14:paraId="2A7FFDA0" w14:textId="77777777" w:rsidR="00665F33" w:rsidRDefault="00167973">
            <w:pPr>
              <w:ind w:left="567" w:hanging="567"/>
              <w:rPr>
                <w:b/>
                <w:sz w:val="22"/>
                <w:szCs w:val="22"/>
              </w:rPr>
            </w:pPr>
            <w:r>
              <w:rPr>
                <w:b/>
                <w:sz w:val="22"/>
                <w:szCs w:val="22"/>
              </w:rPr>
              <w:t>10.</w:t>
            </w:r>
            <w:r>
              <w:rPr>
                <w:b/>
                <w:sz w:val="22"/>
                <w:szCs w:val="22"/>
              </w:rPr>
              <w:tab/>
              <w:t>PRECAUCIONES ESPECIALES DE ELIMINACIÓN DEL MEDICAMENTO NO UTILIZADO Y DE LOS MATERIALES DERIVADOS DE SU USO (CUANDO CORRESPONDA)</w:t>
            </w:r>
          </w:p>
        </w:tc>
      </w:tr>
    </w:tbl>
    <w:p w14:paraId="0B0C055C" w14:textId="77777777" w:rsidR="00665F33" w:rsidRDefault="00665F33">
      <w:pPr>
        <w:suppressAutoHyphens/>
        <w:rPr>
          <w:sz w:val="22"/>
          <w:szCs w:val="22"/>
        </w:rPr>
      </w:pPr>
    </w:p>
    <w:p w14:paraId="67364833"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6AD14C5" w14:textId="77777777">
        <w:tc>
          <w:tcPr>
            <w:tcW w:w="9620" w:type="dxa"/>
            <w:tcBorders>
              <w:top w:val="single" w:sz="4" w:space="0" w:color="auto"/>
              <w:left w:val="single" w:sz="4" w:space="0" w:color="auto"/>
              <w:bottom w:val="single" w:sz="4" w:space="0" w:color="auto"/>
              <w:right w:val="single" w:sz="4" w:space="0" w:color="auto"/>
            </w:tcBorders>
          </w:tcPr>
          <w:p w14:paraId="287CCC0F" w14:textId="77777777" w:rsidR="00665F33" w:rsidRDefault="00167973">
            <w:pPr>
              <w:keepNext/>
              <w:ind w:left="567" w:hanging="567"/>
              <w:rPr>
                <w:b/>
                <w:sz w:val="22"/>
                <w:szCs w:val="22"/>
              </w:rPr>
            </w:pPr>
            <w:r>
              <w:rPr>
                <w:b/>
                <w:sz w:val="22"/>
                <w:szCs w:val="22"/>
              </w:rPr>
              <w:lastRenderedPageBreak/>
              <w:t>11.</w:t>
            </w:r>
            <w:r>
              <w:rPr>
                <w:b/>
                <w:sz w:val="22"/>
                <w:szCs w:val="22"/>
              </w:rPr>
              <w:tab/>
              <w:t>NOMBRE Y DIRECCIÓN DEL TITULAR DE LA AUTORIZACIÓN DE COMERCIALIZACIÓN</w:t>
            </w:r>
          </w:p>
        </w:tc>
      </w:tr>
    </w:tbl>
    <w:p w14:paraId="4902A1AF" w14:textId="77777777" w:rsidR="00665F33" w:rsidRDefault="00665F33">
      <w:pPr>
        <w:suppressAutoHyphens/>
        <w:rPr>
          <w:sz w:val="22"/>
          <w:szCs w:val="22"/>
        </w:rPr>
      </w:pPr>
    </w:p>
    <w:p w14:paraId="0501816E" w14:textId="77777777" w:rsidR="00665F33" w:rsidRDefault="00167973">
      <w:pPr>
        <w:suppressAutoHyphens/>
        <w:rPr>
          <w:sz w:val="22"/>
          <w:lang w:val="fr-FR"/>
        </w:rPr>
      </w:pPr>
      <w:r>
        <w:rPr>
          <w:sz w:val="22"/>
          <w:lang w:val="fr-FR"/>
        </w:rPr>
        <w:t>UCB Pharma SA</w:t>
      </w:r>
    </w:p>
    <w:p w14:paraId="25CF1E0C" w14:textId="77777777" w:rsidR="00665F33" w:rsidRDefault="00167973">
      <w:pPr>
        <w:suppressAutoHyphens/>
        <w:rPr>
          <w:sz w:val="22"/>
          <w:lang w:val="fr-FR"/>
        </w:rPr>
      </w:pPr>
      <w:r>
        <w:rPr>
          <w:sz w:val="22"/>
          <w:lang w:val="fr-FR"/>
        </w:rPr>
        <w:t>Allée de la Recherche 60</w:t>
      </w:r>
    </w:p>
    <w:p w14:paraId="15C077F8" w14:textId="77777777" w:rsidR="00665F33" w:rsidRDefault="00167973">
      <w:pPr>
        <w:suppressAutoHyphens/>
        <w:rPr>
          <w:sz w:val="22"/>
          <w:szCs w:val="22"/>
        </w:rPr>
      </w:pPr>
      <w:r>
        <w:rPr>
          <w:sz w:val="22"/>
          <w:szCs w:val="22"/>
        </w:rPr>
        <w:t>B-1070 Bruselas</w:t>
      </w:r>
    </w:p>
    <w:p w14:paraId="13C7351F" w14:textId="77777777" w:rsidR="00665F33" w:rsidRDefault="00167973">
      <w:pPr>
        <w:suppressAutoHyphens/>
        <w:rPr>
          <w:sz w:val="22"/>
          <w:szCs w:val="22"/>
        </w:rPr>
      </w:pPr>
      <w:r>
        <w:rPr>
          <w:sz w:val="22"/>
          <w:szCs w:val="22"/>
        </w:rPr>
        <w:t>BÉLGICA</w:t>
      </w:r>
    </w:p>
    <w:p w14:paraId="5C4D9970" w14:textId="77777777" w:rsidR="00665F33" w:rsidRDefault="00665F33">
      <w:pPr>
        <w:suppressAutoHyphens/>
        <w:rPr>
          <w:sz w:val="22"/>
          <w:szCs w:val="22"/>
        </w:rPr>
      </w:pPr>
    </w:p>
    <w:p w14:paraId="280439DA"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962A37B" w14:textId="77777777">
        <w:tc>
          <w:tcPr>
            <w:tcW w:w="9620" w:type="dxa"/>
            <w:tcBorders>
              <w:top w:val="single" w:sz="4" w:space="0" w:color="auto"/>
              <w:left w:val="single" w:sz="4" w:space="0" w:color="auto"/>
              <w:bottom w:val="single" w:sz="4" w:space="0" w:color="auto"/>
              <w:right w:val="single" w:sz="4" w:space="0" w:color="auto"/>
            </w:tcBorders>
          </w:tcPr>
          <w:p w14:paraId="452C23B5" w14:textId="77777777" w:rsidR="00665F33" w:rsidRDefault="00167973">
            <w:pPr>
              <w:ind w:left="567" w:hanging="567"/>
              <w:rPr>
                <w:b/>
                <w:sz w:val="22"/>
                <w:szCs w:val="22"/>
              </w:rPr>
            </w:pPr>
            <w:r>
              <w:rPr>
                <w:b/>
                <w:sz w:val="22"/>
                <w:szCs w:val="22"/>
              </w:rPr>
              <w:t>12.</w:t>
            </w:r>
            <w:r>
              <w:rPr>
                <w:b/>
                <w:sz w:val="22"/>
                <w:szCs w:val="22"/>
              </w:rPr>
              <w:tab/>
              <w:t>NÚMERO(S) DE AUTORIZACIÓN DE COMERCIALIZACIÓN</w:t>
            </w:r>
          </w:p>
        </w:tc>
      </w:tr>
    </w:tbl>
    <w:p w14:paraId="68267F85" w14:textId="77777777" w:rsidR="00665F33" w:rsidRDefault="00665F33">
      <w:pPr>
        <w:suppressAutoHyphens/>
        <w:rPr>
          <w:sz w:val="22"/>
          <w:szCs w:val="22"/>
        </w:rPr>
      </w:pPr>
    </w:p>
    <w:p w14:paraId="27F7095A"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6006937" w14:textId="77777777">
        <w:tc>
          <w:tcPr>
            <w:tcW w:w="9620" w:type="dxa"/>
            <w:tcBorders>
              <w:top w:val="single" w:sz="4" w:space="0" w:color="auto"/>
              <w:left w:val="single" w:sz="4" w:space="0" w:color="auto"/>
              <w:bottom w:val="single" w:sz="4" w:space="0" w:color="auto"/>
              <w:right w:val="single" w:sz="4" w:space="0" w:color="auto"/>
            </w:tcBorders>
          </w:tcPr>
          <w:p w14:paraId="4B2E9B16" w14:textId="77777777" w:rsidR="00665F33" w:rsidRDefault="00167973">
            <w:pPr>
              <w:ind w:left="567" w:hanging="567"/>
              <w:rPr>
                <w:b/>
                <w:sz w:val="22"/>
                <w:szCs w:val="22"/>
              </w:rPr>
            </w:pPr>
            <w:r>
              <w:rPr>
                <w:b/>
                <w:sz w:val="22"/>
                <w:szCs w:val="22"/>
              </w:rPr>
              <w:t>13.</w:t>
            </w:r>
            <w:r>
              <w:rPr>
                <w:b/>
                <w:sz w:val="22"/>
                <w:szCs w:val="22"/>
              </w:rPr>
              <w:tab/>
              <w:t xml:space="preserve">NÚMERO DE LOTE </w:t>
            </w:r>
          </w:p>
        </w:tc>
      </w:tr>
    </w:tbl>
    <w:p w14:paraId="68D15518" w14:textId="77777777" w:rsidR="00665F33" w:rsidRDefault="00665F33">
      <w:pPr>
        <w:pStyle w:val="Header"/>
        <w:tabs>
          <w:tab w:val="clear" w:pos="4320"/>
          <w:tab w:val="clear" w:pos="8640"/>
        </w:tabs>
        <w:suppressAutoHyphens/>
        <w:rPr>
          <w:szCs w:val="22"/>
        </w:rPr>
      </w:pPr>
    </w:p>
    <w:p w14:paraId="41BA6C0F" w14:textId="77777777" w:rsidR="00665F33" w:rsidRDefault="00167973">
      <w:pPr>
        <w:pStyle w:val="Header"/>
        <w:tabs>
          <w:tab w:val="clear" w:pos="4320"/>
          <w:tab w:val="clear" w:pos="8640"/>
        </w:tabs>
        <w:suppressAutoHyphens/>
        <w:rPr>
          <w:szCs w:val="22"/>
        </w:rPr>
      </w:pPr>
      <w:r>
        <w:rPr>
          <w:szCs w:val="22"/>
        </w:rPr>
        <w:t>Lote</w:t>
      </w:r>
    </w:p>
    <w:p w14:paraId="27D05C55" w14:textId="77777777" w:rsidR="00665F33" w:rsidRDefault="00665F33">
      <w:pPr>
        <w:suppressAutoHyphens/>
        <w:rPr>
          <w:sz w:val="22"/>
          <w:szCs w:val="22"/>
        </w:rPr>
      </w:pPr>
    </w:p>
    <w:p w14:paraId="7F72FD65"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9E4292E" w14:textId="77777777">
        <w:tc>
          <w:tcPr>
            <w:tcW w:w="9620" w:type="dxa"/>
            <w:tcBorders>
              <w:top w:val="single" w:sz="4" w:space="0" w:color="auto"/>
              <w:left w:val="single" w:sz="4" w:space="0" w:color="auto"/>
              <w:bottom w:val="single" w:sz="4" w:space="0" w:color="auto"/>
              <w:right w:val="single" w:sz="4" w:space="0" w:color="auto"/>
            </w:tcBorders>
          </w:tcPr>
          <w:p w14:paraId="797007B2" w14:textId="77777777" w:rsidR="00665F33" w:rsidRDefault="00167973">
            <w:pPr>
              <w:ind w:left="567" w:hanging="567"/>
              <w:rPr>
                <w:b/>
                <w:sz w:val="22"/>
                <w:szCs w:val="22"/>
              </w:rPr>
            </w:pPr>
            <w:r>
              <w:rPr>
                <w:b/>
                <w:sz w:val="22"/>
                <w:szCs w:val="22"/>
              </w:rPr>
              <w:t>14.</w:t>
            </w:r>
            <w:r>
              <w:rPr>
                <w:b/>
                <w:sz w:val="22"/>
                <w:szCs w:val="22"/>
              </w:rPr>
              <w:tab/>
              <w:t>CONDICIONES GENERALES DE DISPENSACIÓN</w:t>
            </w:r>
          </w:p>
        </w:tc>
      </w:tr>
    </w:tbl>
    <w:p w14:paraId="210CAABF" w14:textId="77777777" w:rsidR="00665F33" w:rsidRDefault="00665F33">
      <w:pPr>
        <w:suppressAutoHyphens/>
        <w:rPr>
          <w:sz w:val="22"/>
          <w:szCs w:val="22"/>
        </w:rPr>
      </w:pPr>
    </w:p>
    <w:p w14:paraId="7DFF1D7A"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107A8E6" w14:textId="77777777">
        <w:tc>
          <w:tcPr>
            <w:tcW w:w="9620" w:type="dxa"/>
            <w:tcBorders>
              <w:top w:val="single" w:sz="4" w:space="0" w:color="auto"/>
              <w:left w:val="single" w:sz="4" w:space="0" w:color="auto"/>
              <w:bottom w:val="single" w:sz="4" w:space="0" w:color="auto"/>
              <w:right w:val="single" w:sz="4" w:space="0" w:color="auto"/>
            </w:tcBorders>
          </w:tcPr>
          <w:p w14:paraId="3F1AC516" w14:textId="77777777" w:rsidR="00665F33" w:rsidRDefault="00167973">
            <w:pPr>
              <w:ind w:left="567" w:hanging="567"/>
              <w:rPr>
                <w:b/>
                <w:sz w:val="22"/>
                <w:szCs w:val="22"/>
              </w:rPr>
            </w:pPr>
            <w:r>
              <w:rPr>
                <w:b/>
                <w:sz w:val="22"/>
                <w:szCs w:val="22"/>
              </w:rPr>
              <w:t>15.</w:t>
            </w:r>
            <w:r>
              <w:rPr>
                <w:b/>
                <w:sz w:val="22"/>
                <w:szCs w:val="22"/>
              </w:rPr>
              <w:tab/>
              <w:t>INSTRUCCIONES DE USO</w:t>
            </w:r>
          </w:p>
        </w:tc>
      </w:tr>
    </w:tbl>
    <w:p w14:paraId="1DE7331C" w14:textId="77777777" w:rsidR="00665F33" w:rsidRDefault="00665F33">
      <w:pPr>
        <w:suppressAutoHyphens/>
        <w:rPr>
          <w:sz w:val="22"/>
          <w:szCs w:val="22"/>
        </w:rPr>
      </w:pPr>
    </w:p>
    <w:p w14:paraId="49A06B73"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02D0713" w14:textId="77777777">
        <w:tc>
          <w:tcPr>
            <w:tcW w:w="9620" w:type="dxa"/>
          </w:tcPr>
          <w:p w14:paraId="2A46FB8D" w14:textId="77777777" w:rsidR="00665F33" w:rsidRDefault="00167973">
            <w:pPr>
              <w:ind w:left="567" w:hanging="567"/>
              <w:rPr>
                <w:b/>
                <w:sz w:val="22"/>
                <w:szCs w:val="22"/>
              </w:rPr>
            </w:pPr>
            <w:r>
              <w:rPr>
                <w:b/>
                <w:sz w:val="22"/>
                <w:szCs w:val="22"/>
              </w:rPr>
              <w:t>16.</w:t>
            </w:r>
            <w:r>
              <w:rPr>
                <w:b/>
                <w:sz w:val="22"/>
                <w:szCs w:val="22"/>
              </w:rPr>
              <w:tab/>
              <w:t>INFORMACIÓN EN BRAILLE</w:t>
            </w:r>
          </w:p>
        </w:tc>
      </w:tr>
    </w:tbl>
    <w:p w14:paraId="5A7515E1" w14:textId="77777777" w:rsidR="00665F33" w:rsidRDefault="00665F33">
      <w:pPr>
        <w:suppressAutoHyphens/>
        <w:rPr>
          <w:sz w:val="22"/>
          <w:szCs w:val="22"/>
        </w:rPr>
      </w:pPr>
    </w:p>
    <w:p w14:paraId="58D5387F" w14:textId="77777777" w:rsidR="00665F33" w:rsidRDefault="00167973">
      <w:pPr>
        <w:suppressAutoHyphens/>
        <w:rPr>
          <w:sz w:val="22"/>
          <w:szCs w:val="22"/>
        </w:rPr>
      </w:pPr>
      <w:r>
        <w:rPr>
          <w:sz w:val="22"/>
          <w:szCs w:val="22"/>
        </w:rPr>
        <w:t>keppra 1000 mg</w:t>
      </w:r>
    </w:p>
    <w:p w14:paraId="06E54D9C" w14:textId="77777777" w:rsidR="00665F33" w:rsidRDefault="00665F33">
      <w:pPr>
        <w:suppressAutoHyphens/>
        <w:rPr>
          <w:sz w:val="22"/>
          <w:szCs w:val="22"/>
        </w:rPr>
      </w:pPr>
    </w:p>
    <w:p w14:paraId="25DF1B9C" w14:textId="77777777" w:rsidR="00665F33" w:rsidRDefault="00665F33">
      <w:pPr>
        <w:suppressAutoHyphens/>
        <w:rPr>
          <w:sz w:val="22"/>
          <w:szCs w:val="22"/>
        </w:rPr>
      </w:pPr>
    </w:p>
    <w:p w14:paraId="7B330383"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lang w:val="pt-BR"/>
        </w:rPr>
      </w:pPr>
      <w:r>
        <w:rPr>
          <w:b/>
          <w:sz w:val="22"/>
          <w:lang w:val="pt-BR"/>
        </w:rPr>
        <w:t>17.</w:t>
      </w:r>
      <w:r>
        <w:rPr>
          <w:b/>
          <w:sz w:val="22"/>
          <w:lang w:val="pt-BR"/>
        </w:rPr>
        <w:tab/>
      </w:r>
      <w:r>
        <w:rPr>
          <w:rFonts w:eastAsia="SimSun"/>
          <w:b/>
          <w:sz w:val="22"/>
          <w:lang w:val="pt-BR"/>
        </w:rPr>
        <w:t>IDENTIFICADOR ÚNICO - CÓDIGO DE BARRAS 2D</w:t>
      </w:r>
    </w:p>
    <w:p w14:paraId="6F1AC29B" w14:textId="77777777" w:rsidR="00665F33" w:rsidRPr="00DB609D" w:rsidRDefault="00665F33">
      <w:pPr>
        <w:rPr>
          <w:sz w:val="22"/>
          <w:shd w:val="clear" w:color="auto" w:fill="CCCCCC"/>
          <w:lang w:val="pt-PT"/>
        </w:rPr>
      </w:pPr>
    </w:p>
    <w:p w14:paraId="70A8A4A0" w14:textId="77777777" w:rsidR="00665F33" w:rsidRPr="00DB609D" w:rsidRDefault="00665F33">
      <w:pPr>
        <w:rPr>
          <w:sz w:val="22"/>
          <w:shd w:val="clear" w:color="auto" w:fill="CCCCCC"/>
          <w:lang w:val="pt-PT"/>
        </w:rPr>
      </w:pPr>
    </w:p>
    <w:p w14:paraId="10C072C2"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rPr>
      </w:pPr>
      <w:r>
        <w:rPr>
          <w:b/>
          <w:sz w:val="22"/>
        </w:rPr>
        <w:t>18.</w:t>
      </w:r>
      <w:r>
        <w:rPr>
          <w:b/>
          <w:sz w:val="22"/>
        </w:rPr>
        <w:tab/>
      </w:r>
      <w:r>
        <w:rPr>
          <w:rFonts w:eastAsia="SimSun"/>
          <w:b/>
          <w:sz w:val="22"/>
        </w:rPr>
        <w:t>IDENTIFICADOR ÚNICO - INFORMACIÓN EN CARACTERES VISUALES</w:t>
      </w:r>
    </w:p>
    <w:p w14:paraId="41FF2DDB" w14:textId="77777777" w:rsidR="00665F33" w:rsidRDefault="00665F33">
      <w:pPr>
        <w:suppressAutoHyphens/>
        <w:rPr>
          <w:sz w:val="22"/>
          <w:szCs w:val="22"/>
          <w:shd w:val="clear" w:color="auto" w:fill="E0E0E0"/>
        </w:rPr>
      </w:pPr>
    </w:p>
    <w:p w14:paraId="758EF8EE" w14:textId="77777777" w:rsidR="00665F33" w:rsidRDefault="00665F33">
      <w:pPr>
        <w:suppressAutoHyphens/>
        <w:rPr>
          <w:sz w:val="22"/>
          <w:szCs w:val="22"/>
          <w:shd w:val="clear" w:color="auto" w:fill="E0E0E0"/>
        </w:rPr>
      </w:pPr>
    </w:p>
    <w:p w14:paraId="08F0C284" w14:textId="77777777" w:rsidR="00665F33" w:rsidRDefault="00167973">
      <w:pPr>
        <w:suppressAutoHyphens/>
        <w:rPr>
          <w:sz w:val="22"/>
          <w:szCs w:val="22"/>
          <w:shd w:val="clear" w:color="auto" w:fill="E0E0E0"/>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B8042F3" w14:textId="77777777">
        <w:tc>
          <w:tcPr>
            <w:tcW w:w="9620" w:type="dxa"/>
          </w:tcPr>
          <w:p w14:paraId="176305C4" w14:textId="77777777" w:rsidR="00665F33" w:rsidRDefault="00167973">
            <w:pPr>
              <w:rPr>
                <w:b/>
                <w:sz w:val="22"/>
                <w:szCs w:val="22"/>
              </w:rPr>
            </w:pPr>
            <w:r>
              <w:rPr>
                <w:b/>
                <w:sz w:val="22"/>
                <w:szCs w:val="22"/>
              </w:rPr>
              <w:lastRenderedPageBreak/>
              <w:t>INFORMACIÓN MÍNIMA A INCLUIR EN BLÍSTERS O TIRAS</w:t>
            </w:r>
          </w:p>
          <w:p w14:paraId="4CE0F270" w14:textId="77777777" w:rsidR="00665F33" w:rsidRDefault="00665F33">
            <w:pPr>
              <w:rPr>
                <w:b/>
                <w:sz w:val="22"/>
                <w:szCs w:val="22"/>
              </w:rPr>
            </w:pPr>
          </w:p>
          <w:p w14:paraId="6CC1A267" w14:textId="77777777" w:rsidR="00665F33" w:rsidRDefault="00167973">
            <w:pPr>
              <w:rPr>
                <w:b/>
                <w:sz w:val="22"/>
                <w:szCs w:val="22"/>
              </w:rPr>
            </w:pPr>
            <w:r>
              <w:rPr>
                <w:b/>
                <w:sz w:val="22"/>
                <w:szCs w:val="22"/>
              </w:rPr>
              <w:t>Blíster de Aluminio/PVC</w:t>
            </w:r>
          </w:p>
        </w:tc>
      </w:tr>
    </w:tbl>
    <w:p w14:paraId="62955617" w14:textId="77777777" w:rsidR="00665F33" w:rsidRDefault="00665F33">
      <w:pPr>
        <w:suppressAutoHyphens/>
        <w:rPr>
          <w:sz w:val="22"/>
          <w:szCs w:val="22"/>
        </w:rPr>
      </w:pPr>
    </w:p>
    <w:p w14:paraId="1614AD30"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5BD2313" w14:textId="77777777">
        <w:tc>
          <w:tcPr>
            <w:tcW w:w="9620" w:type="dxa"/>
          </w:tcPr>
          <w:p w14:paraId="3244D571"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13F74D46" w14:textId="77777777" w:rsidR="00665F33" w:rsidRDefault="00665F33">
      <w:pPr>
        <w:suppressAutoHyphens/>
        <w:rPr>
          <w:sz w:val="22"/>
          <w:szCs w:val="22"/>
        </w:rPr>
      </w:pPr>
    </w:p>
    <w:p w14:paraId="115C20D8" w14:textId="77777777" w:rsidR="00665F33" w:rsidRDefault="00167973">
      <w:pPr>
        <w:suppressAutoHyphens/>
        <w:rPr>
          <w:sz w:val="22"/>
          <w:szCs w:val="22"/>
        </w:rPr>
      </w:pPr>
      <w:r>
        <w:rPr>
          <w:sz w:val="22"/>
          <w:szCs w:val="22"/>
        </w:rPr>
        <w:t>Keppra 1 000 mg comprimidos recubiertos con película</w:t>
      </w:r>
    </w:p>
    <w:p w14:paraId="1664AA9B" w14:textId="77777777" w:rsidR="00665F33" w:rsidRDefault="00167973">
      <w:pPr>
        <w:suppressAutoHyphens/>
        <w:rPr>
          <w:sz w:val="22"/>
          <w:szCs w:val="22"/>
        </w:rPr>
      </w:pPr>
      <w:r>
        <w:rPr>
          <w:sz w:val="22"/>
          <w:szCs w:val="22"/>
        </w:rPr>
        <w:t>Levetiracetam</w:t>
      </w:r>
    </w:p>
    <w:p w14:paraId="2EF1AF43" w14:textId="77777777" w:rsidR="00665F33" w:rsidRDefault="00665F33">
      <w:pPr>
        <w:suppressAutoHyphens/>
        <w:rPr>
          <w:sz w:val="22"/>
          <w:szCs w:val="22"/>
        </w:rPr>
      </w:pPr>
    </w:p>
    <w:p w14:paraId="08DD649A"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9CF811B" w14:textId="77777777">
        <w:tc>
          <w:tcPr>
            <w:tcW w:w="9620" w:type="dxa"/>
          </w:tcPr>
          <w:p w14:paraId="30691175" w14:textId="77777777" w:rsidR="00665F33" w:rsidRDefault="00167973">
            <w:pPr>
              <w:ind w:left="567" w:hanging="567"/>
              <w:rPr>
                <w:b/>
                <w:sz w:val="22"/>
                <w:szCs w:val="22"/>
              </w:rPr>
            </w:pPr>
            <w:r>
              <w:rPr>
                <w:b/>
                <w:sz w:val="22"/>
                <w:szCs w:val="22"/>
              </w:rPr>
              <w:t>2.</w:t>
            </w:r>
            <w:r>
              <w:rPr>
                <w:b/>
                <w:sz w:val="22"/>
                <w:szCs w:val="22"/>
              </w:rPr>
              <w:tab/>
              <w:t>NOMBRE DEL TITULAR DE LA AUTORIZACIÓN DE COMERCIALIZACIÓN</w:t>
            </w:r>
          </w:p>
        </w:tc>
      </w:tr>
    </w:tbl>
    <w:p w14:paraId="3898CD37" w14:textId="77777777" w:rsidR="00665F33" w:rsidRDefault="00665F33">
      <w:pPr>
        <w:suppressAutoHyphens/>
        <w:rPr>
          <w:sz w:val="22"/>
          <w:szCs w:val="22"/>
        </w:rPr>
      </w:pPr>
    </w:p>
    <w:p w14:paraId="590579BE" w14:textId="77777777" w:rsidR="00665F33" w:rsidRDefault="00167973">
      <w:pPr>
        <w:suppressAutoHyphens/>
        <w:rPr>
          <w:sz w:val="22"/>
          <w:szCs w:val="22"/>
        </w:rPr>
      </w:pPr>
      <w:r>
        <w:rPr>
          <w:sz w:val="22"/>
          <w:szCs w:val="22"/>
        </w:rPr>
        <w:t>UCB logo.</w:t>
      </w:r>
    </w:p>
    <w:p w14:paraId="421C41CB" w14:textId="77777777" w:rsidR="00665F33" w:rsidRDefault="00665F33">
      <w:pPr>
        <w:suppressAutoHyphens/>
        <w:rPr>
          <w:sz w:val="22"/>
          <w:szCs w:val="22"/>
        </w:rPr>
      </w:pPr>
    </w:p>
    <w:p w14:paraId="5114E56F"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4E0EA7E" w14:textId="77777777">
        <w:tc>
          <w:tcPr>
            <w:tcW w:w="9620" w:type="dxa"/>
          </w:tcPr>
          <w:p w14:paraId="29B2A140" w14:textId="77777777" w:rsidR="00665F33" w:rsidRDefault="00167973">
            <w:pPr>
              <w:ind w:left="567" w:hanging="567"/>
              <w:rPr>
                <w:b/>
                <w:sz w:val="22"/>
                <w:szCs w:val="22"/>
              </w:rPr>
            </w:pPr>
            <w:r>
              <w:rPr>
                <w:b/>
                <w:sz w:val="22"/>
                <w:szCs w:val="22"/>
              </w:rPr>
              <w:t>3.</w:t>
            </w:r>
            <w:r>
              <w:rPr>
                <w:b/>
                <w:sz w:val="22"/>
                <w:szCs w:val="22"/>
              </w:rPr>
              <w:tab/>
              <w:t>FECHA DE CADUCIDAD</w:t>
            </w:r>
          </w:p>
        </w:tc>
      </w:tr>
    </w:tbl>
    <w:p w14:paraId="0390C03D" w14:textId="77777777" w:rsidR="00665F33" w:rsidRDefault="00665F33">
      <w:pPr>
        <w:pStyle w:val="Header"/>
        <w:tabs>
          <w:tab w:val="clear" w:pos="4320"/>
          <w:tab w:val="clear" w:pos="8640"/>
        </w:tabs>
        <w:suppressAutoHyphens/>
        <w:rPr>
          <w:szCs w:val="22"/>
        </w:rPr>
      </w:pPr>
    </w:p>
    <w:p w14:paraId="632B9D2E" w14:textId="77777777" w:rsidR="00665F33" w:rsidRDefault="00167973">
      <w:pPr>
        <w:pStyle w:val="Header"/>
        <w:tabs>
          <w:tab w:val="clear" w:pos="4320"/>
          <w:tab w:val="clear" w:pos="8640"/>
        </w:tabs>
        <w:suppressAutoHyphens/>
        <w:rPr>
          <w:szCs w:val="22"/>
        </w:rPr>
      </w:pPr>
      <w:r>
        <w:rPr>
          <w:szCs w:val="22"/>
        </w:rPr>
        <w:t xml:space="preserve">EXP </w:t>
      </w:r>
    </w:p>
    <w:p w14:paraId="1B39D052" w14:textId="77777777" w:rsidR="00665F33" w:rsidRDefault="00665F33">
      <w:pPr>
        <w:pStyle w:val="Header"/>
        <w:tabs>
          <w:tab w:val="clear" w:pos="4320"/>
          <w:tab w:val="clear" w:pos="8640"/>
        </w:tabs>
        <w:suppressAutoHyphens/>
        <w:rPr>
          <w:szCs w:val="22"/>
        </w:rPr>
      </w:pPr>
    </w:p>
    <w:p w14:paraId="13F98EC4"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94BF115" w14:textId="77777777">
        <w:tc>
          <w:tcPr>
            <w:tcW w:w="9620" w:type="dxa"/>
          </w:tcPr>
          <w:p w14:paraId="67E6B8C9" w14:textId="77777777" w:rsidR="00665F33" w:rsidRDefault="00167973">
            <w:pPr>
              <w:ind w:left="567" w:hanging="567"/>
              <w:rPr>
                <w:b/>
                <w:sz w:val="22"/>
                <w:szCs w:val="22"/>
              </w:rPr>
            </w:pPr>
            <w:r>
              <w:rPr>
                <w:b/>
                <w:sz w:val="22"/>
                <w:szCs w:val="22"/>
              </w:rPr>
              <w:t>4.</w:t>
            </w:r>
            <w:r>
              <w:rPr>
                <w:b/>
                <w:sz w:val="22"/>
                <w:szCs w:val="22"/>
              </w:rPr>
              <w:tab/>
              <w:t xml:space="preserve">NÚMERO DE LOTE </w:t>
            </w:r>
          </w:p>
        </w:tc>
      </w:tr>
    </w:tbl>
    <w:p w14:paraId="116C61FD" w14:textId="77777777" w:rsidR="00665F33" w:rsidRDefault="00665F33">
      <w:pPr>
        <w:suppressAutoHyphens/>
        <w:rPr>
          <w:sz w:val="22"/>
          <w:szCs w:val="22"/>
        </w:rPr>
      </w:pPr>
    </w:p>
    <w:p w14:paraId="05F7D299" w14:textId="77777777" w:rsidR="00665F33" w:rsidRDefault="00167973">
      <w:pPr>
        <w:suppressAutoHyphens/>
        <w:rPr>
          <w:sz w:val="22"/>
          <w:szCs w:val="22"/>
        </w:rPr>
      </w:pPr>
      <w:r>
        <w:rPr>
          <w:sz w:val="22"/>
          <w:szCs w:val="22"/>
        </w:rPr>
        <w:t xml:space="preserve">Lot </w:t>
      </w:r>
    </w:p>
    <w:p w14:paraId="0F56E717" w14:textId="77777777" w:rsidR="00665F33" w:rsidRDefault="00665F33">
      <w:pPr>
        <w:pStyle w:val="Header"/>
        <w:tabs>
          <w:tab w:val="clear" w:pos="4320"/>
          <w:tab w:val="clear" w:pos="8640"/>
        </w:tabs>
        <w:rPr>
          <w:szCs w:val="22"/>
        </w:rPr>
      </w:pPr>
    </w:p>
    <w:p w14:paraId="13EC16FA" w14:textId="77777777" w:rsidR="00665F33" w:rsidRDefault="00665F33">
      <w:pPr>
        <w:pStyle w:val="Header"/>
        <w:tabs>
          <w:tab w:val="clear" w:pos="4320"/>
          <w:tab w:val="clear" w:pos="8640"/>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D13F025" w14:textId="77777777">
        <w:tc>
          <w:tcPr>
            <w:tcW w:w="9620" w:type="dxa"/>
          </w:tcPr>
          <w:p w14:paraId="633A4272" w14:textId="77777777" w:rsidR="00665F33" w:rsidRDefault="00167973">
            <w:pPr>
              <w:ind w:left="567" w:hanging="567"/>
              <w:rPr>
                <w:b/>
                <w:sz w:val="22"/>
                <w:szCs w:val="22"/>
              </w:rPr>
            </w:pPr>
            <w:r>
              <w:rPr>
                <w:b/>
                <w:sz w:val="22"/>
                <w:szCs w:val="22"/>
              </w:rPr>
              <w:t>5.</w:t>
            </w:r>
            <w:r>
              <w:rPr>
                <w:b/>
                <w:sz w:val="22"/>
                <w:szCs w:val="22"/>
              </w:rPr>
              <w:tab/>
              <w:t>OTROS</w:t>
            </w:r>
          </w:p>
        </w:tc>
      </w:tr>
    </w:tbl>
    <w:p w14:paraId="10F0A864" w14:textId="77777777" w:rsidR="00665F33" w:rsidRDefault="00665F33">
      <w:pPr>
        <w:suppressAutoHyphens/>
        <w:rPr>
          <w:sz w:val="22"/>
          <w:szCs w:val="22"/>
        </w:rPr>
      </w:pPr>
    </w:p>
    <w:p w14:paraId="7B78BBD9" w14:textId="77777777" w:rsidR="00665F33" w:rsidRDefault="00665F33">
      <w:pPr>
        <w:pStyle w:val="Header"/>
        <w:tabs>
          <w:tab w:val="clear" w:pos="4320"/>
          <w:tab w:val="clear" w:pos="8640"/>
        </w:tabs>
        <w:rPr>
          <w:szCs w:val="22"/>
        </w:rPr>
      </w:pPr>
    </w:p>
    <w:p w14:paraId="61CB6486" w14:textId="77777777" w:rsidR="00665F33" w:rsidRDefault="00167973">
      <w:pPr>
        <w:pStyle w:val="FootnoteText"/>
        <w:rPr>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4AF83AA" w14:textId="77777777">
        <w:trPr>
          <w:trHeight w:val="1070"/>
        </w:trPr>
        <w:tc>
          <w:tcPr>
            <w:tcW w:w="9620" w:type="dxa"/>
            <w:tcBorders>
              <w:bottom w:val="single" w:sz="4" w:space="0" w:color="auto"/>
            </w:tcBorders>
          </w:tcPr>
          <w:p w14:paraId="52DC49B6" w14:textId="77777777" w:rsidR="00665F33" w:rsidRDefault="00167973">
            <w:pPr>
              <w:rPr>
                <w:b/>
                <w:sz w:val="22"/>
                <w:szCs w:val="22"/>
              </w:rPr>
            </w:pPr>
            <w:bookmarkStart w:id="8" w:name="OLE_LINK7"/>
            <w:bookmarkStart w:id="9" w:name="OLE_LINK8"/>
            <w:r>
              <w:rPr>
                <w:b/>
                <w:sz w:val="22"/>
                <w:szCs w:val="22"/>
              </w:rPr>
              <w:lastRenderedPageBreak/>
              <w:t>INFORMACIÓN QUE DEBE FIGURAR EN EL EMBALAJE EXTERIOR, Y EN EL ACONDICIONAMIENTO PRIMARIO</w:t>
            </w:r>
          </w:p>
          <w:p w14:paraId="6804AD92" w14:textId="77777777" w:rsidR="00665F33" w:rsidRDefault="00665F33">
            <w:pPr>
              <w:rPr>
                <w:b/>
                <w:sz w:val="22"/>
                <w:szCs w:val="22"/>
              </w:rPr>
            </w:pPr>
          </w:p>
          <w:p w14:paraId="1683ADCE" w14:textId="77777777" w:rsidR="00665F33" w:rsidRDefault="00167973">
            <w:pPr>
              <w:rPr>
                <w:b/>
                <w:sz w:val="22"/>
                <w:szCs w:val="22"/>
              </w:rPr>
            </w:pPr>
            <w:r>
              <w:rPr>
                <w:sz w:val="22"/>
                <w:szCs w:val="22"/>
              </w:rPr>
              <w:t>Frasco de 300 ml</w:t>
            </w:r>
          </w:p>
        </w:tc>
      </w:tr>
    </w:tbl>
    <w:p w14:paraId="6C5AE3B3" w14:textId="77777777" w:rsidR="00665F33" w:rsidRDefault="00665F33">
      <w:pPr>
        <w:rPr>
          <w:sz w:val="22"/>
          <w:szCs w:val="22"/>
        </w:rPr>
      </w:pPr>
    </w:p>
    <w:p w14:paraId="75DE4D26"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3EF45C0" w14:textId="77777777">
        <w:tc>
          <w:tcPr>
            <w:tcW w:w="9620" w:type="dxa"/>
          </w:tcPr>
          <w:p w14:paraId="6C42A636"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1D53B264" w14:textId="77777777" w:rsidR="00665F33" w:rsidRDefault="00665F33">
      <w:pPr>
        <w:rPr>
          <w:sz w:val="22"/>
          <w:szCs w:val="22"/>
        </w:rPr>
      </w:pPr>
    </w:p>
    <w:p w14:paraId="2EEF5F6D" w14:textId="77777777" w:rsidR="00665F33" w:rsidRDefault="00167973">
      <w:pPr>
        <w:pStyle w:val="FootnoteText"/>
        <w:rPr>
          <w:sz w:val="22"/>
          <w:szCs w:val="22"/>
        </w:rPr>
      </w:pPr>
      <w:r>
        <w:rPr>
          <w:sz w:val="22"/>
          <w:szCs w:val="22"/>
        </w:rPr>
        <w:t>Keppra 100 mg/ml solución oral</w:t>
      </w:r>
    </w:p>
    <w:p w14:paraId="302C9BCF" w14:textId="77777777" w:rsidR="00665F33" w:rsidRDefault="00167973">
      <w:pPr>
        <w:rPr>
          <w:sz w:val="22"/>
          <w:szCs w:val="22"/>
        </w:rPr>
      </w:pPr>
      <w:r>
        <w:rPr>
          <w:sz w:val="22"/>
          <w:szCs w:val="22"/>
        </w:rPr>
        <w:t>Levetiracetam</w:t>
      </w:r>
    </w:p>
    <w:p w14:paraId="3A622B6B" w14:textId="77777777" w:rsidR="00665F33" w:rsidRDefault="00167973">
      <w:pPr>
        <w:rPr>
          <w:sz w:val="22"/>
          <w:szCs w:val="22"/>
        </w:rPr>
      </w:pPr>
      <w:r>
        <w:rPr>
          <w:sz w:val="22"/>
          <w:szCs w:val="22"/>
        </w:rPr>
        <w:t>Para adultos y niños a partir de 4 años de edad y mayores.</w:t>
      </w:r>
    </w:p>
    <w:p w14:paraId="63286BD4" w14:textId="77777777" w:rsidR="00665F33" w:rsidRDefault="00665F33">
      <w:pPr>
        <w:rPr>
          <w:sz w:val="22"/>
          <w:szCs w:val="22"/>
        </w:rPr>
      </w:pPr>
    </w:p>
    <w:p w14:paraId="20BD9A8E"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94478F3" w14:textId="77777777">
        <w:tc>
          <w:tcPr>
            <w:tcW w:w="9620" w:type="dxa"/>
          </w:tcPr>
          <w:p w14:paraId="24DEFAB3" w14:textId="77777777" w:rsidR="00665F33" w:rsidRDefault="00167973">
            <w:pPr>
              <w:ind w:left="567" w:hanging="567"/>
              <w:rPr>
                <w:b/>
                <w:sz w:val="22"/>
                <w:szCs w:val="22"/>
              </w:rPr>
            </w:pPr>
            <w:r>
              <w:rPr>
                <w:b/>
                <w:sz w:val="22"/>
                <w:szCs w:val="22"/>
              </w:rPr>
              <w:t>2.</w:t>
            </w:r>
            <w:r>
              <w:rPr>
                <w:b/>
                <w:sz w:val="22"/>
                <w:szCs w:val="22"/>
              </w:rPr>
              <w:tab/>
              <w:t>PRINCIPIO(S) ACTIVO(S)</w:t>
            </w:r>
          </w:p>
        </w:tc>
      </w:tr>
    </w:tbl>
    <w:p w14:paraId="72E0C689" w14:textId="77777777" w:rsidR="00665F33" w:rsidRDefault="00665F33">
      <w:pPr>
        <w:rPr>
          <w:sz w:val="22"/>
          <w:szCs w:val="22"/>
        </w:rPr>
      </w:pPr>
    </w:p>
    <w:p w14:paraId="342D61D1" w14:textId="77777777" w:rsidR="00665F33" w:rsidRDefault="00167973">
      <w:pPr>
        <w:rPr>
          <w:sz w:val="22"/>
          <w:szCs w:val="22"/>
        </w:rPr>
      </w:pPr>
      <w:r>
        <w:rPr>
          <w:sz w:val="22"/>
          <w:szCs w:val="22"/>
        </w:rPr>
        <w:t>Cada ml contiene 100 mg de levetiracetam.</w:t>
      </w:r>
    </w:p>
    <w:p w14:paraId="4C0E6611" w14:textId="77777777" w:rsidR="00665F33" w:rsidRDefault="00665F33">
      <w:pPr>
        <w:rPr>
          <w:sz w:val="22"/>
          <w:szCs w:val="22"/>
        </w:rPr>
      </w:pPr>
    </w:p>
    <w:p w14:paraId="5F6E7D87"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71F2021" w14:textId="77777777">
        <w:tc>
          <w:tcPr>
            <w:tcW w:w="9620" w:type="dxa"/>
          </w:tcPr>
          <w:p w14:paraId="2CD29EB4" w14:textId="77777777" w:rsidR="00665F33" w:rsidRDefault="00167973">
            <w:pPr>
              <w:ind w:left="567" w:hanging="567"/>
              <w:rPr>
                <w:b/>
                <w:sz w:val="22"/>
                <w:szCs w:val="22"/>
              </w:rPr>
            </w:pPr>
            <w:r>
              <w:rPr>
                <w:b/>
                <w:sz w:val="22"/>
                <w:szCs w:val="22"/>
              </w:rPr>
              <w:t>3.</w:t>
            </w:r>
            <w:r>
              <w:rPr>
                <w:b/>
                <w:sz w:val="22"/>
                <w:szCs w:val="22"/>
              </w:rPr>
              <w:tab/>
              <w:t>LISTA DE EXCIPIENTES</w:t>
            </w:r>
          </w:p>
        </w:tc>
      </w:tr>
    </w:tbl>
    <w:p w14:paraId="7020696D" w14:textId="77777777" w:rsidR="00665F33" w:rsidRDefault="00665F33">
      <w:pPr>
        <w:rPr>
          <w:sz w:val="22"/>
          <w:szCs w:val="22"/>
        </w:rPr>
      </w:pPr>
    </w:p>
    <w:p w14:paraId="267979D4" w14:textId="77777777" w:rsidR="00665F33" w:rsidRDefault="00167973">
      <w:pPr>
        <w:rPr>
          <w:sz w:val="22"/>
          <w:lang w:val="it-IT"/>
        </w:rPr>
      </w:pPr>
      <w:r>
        <w:rPr>
          <w:sz w:val="22"/>
          <w:lang w:val="it-IT"/>
        </w:rPr>
        <w:t xml:space="preserve">Contiene E216, E218 y maltitol líquido. </w:t>
      </w:r>
    </w:p>
    <w:p w14:paraId="594A8755" w14:textId="41B559FE" w:rsidR="006120FE" w:rsidRPr="00167973" w:rsidRDefault="006120FE">
      <w:pPr>
        <w:rPr>
          <w:sz w:val="22"/>
          <w:szCs w:val="22"/>
        </w:rPr>
      </w:pPr>
      <w:r w:rsidRPr="00F03048">
        <w:rPr>
          <w:sz w:val="22"/>
          <w:szCs w:val="22"/>
          <w:highlight w:val="lightGray"/>
        </w:rPr>
        <w:t>Para mayor información, consultar el prospecto.</w:t>
      </w:r>
    </w:p>
    <w:p w14:paraId="1D437DFA" w14:textId="77777777" w:rsidR="00665F33" w:rsidRPr="00DB609D" w:rsidRDefault="00665F33">
      <w:pPr>
        <w:rPr>
          <w:sz w:val="22"/>
          <w:lang w:val="es-ES"/>
        </w:rPr>
      </w:pPr>
    </w:p>
    <w:p w14:paraId="4144AFFE" w14:textId="77777777" w:rsidR="00665F33" w:rsidRPr="00DB609D" w:rsidRDefault="00665F33">
      <w:pPr>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277BBAC" w14:textId="77777777">
        <w:tc>
          <w:tcPr>
            <w:tcW w:w="9620" w:type="dxa"/>
          </w:tcPr>
          <w:p w14:paraId="03208AC1" w14:textId="77777777" w:rsidR="00665F33" w:rsidRDefault="00167973">
            <w:pPr>
              <w:ind w:left="567" w:hanging="567"/>
              <w:rPr>
                <w:b/>
                <w:sz w:val="22"/>
                <w:szCs w:val="22"/>
              </w:rPr>
            </w:pPr>
            <w:r>
              <w:rPr>
                <w:b/>
                <w:sz w:val="22"/>
                <w:szCs w:val="22"/>
              </w:rPr>
              <w:t>4.</w:t>
            </w:r>
            <w:r>
              <w:rPr>
                <w:b/>
                <w:sz w:val="22"/>
                <w:szCs w:val="22"/>
              </w:rPr>
              <w:tab/>
              <w:t>FORMA FARMACÉUTICA Y CONTENIDO DEL ENVASE</w:t>
            </w:r>
          </w:p>
        </w:tc>
      </w:tr>
    </w:tbl>
    <w:p w14:paraId="166779C0" w14:textId="77777777" w:rsidR="00665F33" w:rsidRDefault="00665F33">
      <w:pPr>
        <w:rPr>
          <w:sz w:val="22"/>
          <w:szCs w:val="22"/>
        </w:rPr>
      </w:pPr>
    </w:p>
    <w:p w14:paraId="1AB67113" w14:textId="77777777" w:rsidR="00665F33" w:rsidRDefault="00167973">
      <w:pPr>
        <w:rPr>
          <w:sz w:val="22"/>
          <w:szCs w:val="22"/>
        </w:rPr>
      </w:pPr>
      <w:r>
        <w:rPr>
          <w:sz w:val="22"/>
          <w:szCs w:val="22"/>
        </w:rPr>
        <w:t xml:space="preserve">300 ml de </w:t>
      </w:r>
      <w:r>
        <w:rPr>
          <w:sz w:val="22"/>
          <w:szCs w:val="22"/>
          <w:shd w:val="clear" w:color="auto" w:fill="E0E0E0"/>
        </w:rPr>
        <w:t>solución oral</w:t>
      </w:r>
    </w:p>
    <w:p w14:paraId="641CB3D3" w14:textId="77777777" w:rsidR="00665F33" w:rsidRDefault="00665F33">
      <w:pPr>
        <w:rPr>
          <w:sz w:val="22"/>
          <w:szCs w:val="22"/>
        </w:rPr>
      </w:pPr>
    </w:p>
    <w:p w14:paraId="3C2BA242"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5BD9A13" w14:textId="77777777">
        <w:tc>
          <w:tcPr>
            <w:tcW w:w="9620" w:type="dxa"/>
          </w:tcPr>
          <w:p w14:paraId="70FC9A6F" w14:textId="77777777" w:rsidR="00665F33" w:rsidRDefault="00167973">
            <w:pPr>
              <w:ind w:left="567" w:hanging="567"/>
              <w:rPr>
                <w:b/>
                <w:sz w:val="22"/>
                <w:szCs w:val="22"/>
              </w:rPr>
            </w:pPr>
            <w:r>
              <w:rPr>
                <w:b/>
                <w:sz w:val="22"/>
                <w:szCs w:val="22"/>
              </w:rPr>
              <w:t>5.</w:t>
            </w:r>
            <w:r>
              <w:rPr>
                <w:b/>
                <w:sz w:val="22"/>
                <w:szCs w:val="22"/>
              </w:rPr>
              <w:tab/>
              <w:t>FORMA Y VÍA(S) DE ADMINISTRACIÓN</w:t>
            </w:r>
          </w:p>
        </w:tc>
      </w:tr>
    </w:tbl>
    <w:p w14:paraId="75CC8737" w14:textId="77777777" w:rsidR="00665F33" w:rsidRDefault="00665F33">
      <w:pPr>
        <w:rPr>
          <w:sz w:val="22"/>
          <w:szCs w:val="22"/>
        </w:rPr>
      </w:pPr>
    </w:p>
    <w:p w14:paraId="426C51A6" w14:textId="77777777" w:rsidR="00665F33" w:rsidRDefault="00167973">
      <w:pPr>
        <w:rPr>
          <w:sz w:val="22"/>
          <w:szCs w:val="22"/>
        </w:rPr>
      </w:pPr>
      <w:r>
        <w:rPr>
          <w:sz w:val="22"/>
          <w:szCs w:val="22"/>
        </w:rPr>
        <w:t>Leer el prospecto antes de utilizar este medicamento.</w:t>
      </w:r>
    </w:p>
    <w:p w14:paraId="50853322" w14:textId="77777777" w:rsidR="00665F33" w:rsidRDefault="00167973">
      <w:pPr>
        <w:rPr>
          <w:sz w:val="22"/>
          <w:szCs w:val="22"/>
        </w:rPr>
      </w:pPr>
      <w:r>
        <w:rPr>
          <w:sz w:val="22"/>
          <w:szCs w:val="22"/>
        </w:rPr>
        <w:t>Vía oral.</w:t>
      </w:r>
    </w:p>
    <w:p w14:paraId="2107736C" w14:textId="77777777" w:rsidR="00665F33" w:rsidRDefault="00167973">
      <w:pPr>
        <w:rPr>
          <w:sz w:val="22"/>
          <w:szCs w:val="22"/>
        </w:rPr>
      </w:pPr>
      <w:r>
        <w:rPr>
          <w:sz w:val="22"/>
          <w:szCs w:val="22"/>
        </w:rPr>
        <w:t>Utilizar solamente la jeringa de 10 ml incluida en el envase.</w:t>
      </w:r>
    </w:p>
    <w:p w14:paraId="35E3C86F" w14:textId="77777777" w:rsidR="00665F33" w:rsidRDefault="00665F33">
      <w:pPr>
        <w:rPr>
          <w:sz w:val="22"/>
          <w:szCs w:val="22"/>
        </w:rPr>
      </w:pPr>
    </w:p>
    <w:p w14:paraId="7E8D07C3"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1702F5C" w14:textId="77777777">
        <w:tc>
          <w:tcPr>
            <w:tcW w:w="9620" w:type="dxa"/>
          </w:tcPr>
          <w:p w14:paraId="036FC1F3" w14:textId="77777777" w:rsidR="00665F33" w:rsidRDefault="00167973">
            <w:pPr>
              <w:ind w:left="567" w:hanging="567"/>
              <w:rPr>
                <w:b/>
                <w:sz w:val="22"/>
                <w:szCs w:val="22"/>
              </w:rPr>
            </w:pPr>
            <w:r>
              <w:rPr>
                <w:b/>
                <w:sz w:val="22"/>
                <w:szCs w:val="22"/>
              </w:rPr>
              <w:t>6.</w:t>
            </w:r>
            <w:r>
              <w:rPr>
                <w:b/>
                <w:sz w:val="22"/>
                <w:szCs w:val="22"/>
              </w:rPr>
              <w:tab/>
              <w:t>ADVERTENCIA ESPECIAL DE QUE EL MEDICAMENTO DEBE MANTENERSE FUERA DE LA VISTA Y DEL ALCANCE DE LOS NIÑOS</w:t>
            </w:r>
          </w:p>
        </w:tc>
      </w:tr>
    </w:tbl>
    <w:p w14:paraId="77D5E371" w14:textId="77777777" w:rsidR="00665F33" w:rsidRDefault="00665F33">
      <w:pPr>
        <w:rPr>
          <w:sz w:val="22"/>
          <w:szCs w:val="22"/>
        </w:rPr>
      </w:pPr>
    </w:p>
    <w:p w14:paraId="63834C2D" w14:textId="77777777" w:rsidR="00665F33" w:rsidRDefault="00167973">
      <w:pPr>
        <w:rPr>
          <w:sz w:val="22"/>
          <w:szCs w:val="22"/>
        </w:rPr>
      </w:pPr>
      <w:r>
        <w:rPr>
          <w:sz w:val="22"/>
          <w:szCs w:val="22"/>
        </w:rPr>
        <w:t>Mantener fuera de la vista y del alcance de los niños.</w:t>
      </w:r>
    </w:p>
    <w:p w14:paraId="3F0E4A5E" w14:textId="77777777" w:rsidR="00665F33" w:rsidRDefault="00665F33">
      <w:pPr>
        <w:rPr>
          <w:sz w:val="22"/>
          <w:szCs w:val="22"/>
        </w:rPr>
      </w:pPr>
    </w:p>
    <w:p w14:paraId="2247C0D5"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E067C8F" w14:textId="77777777">
        <w:tc>
          <w:tcPr>
            <w:tcW w:w="9620" w:type="dxa"/>
          </w:tcPr>
          <w:p w14:paraId="35BD6633" w14:textId="77777777" w:rsidR="00665F33" w:rsidRDefault="00167973">
            <w:pPr>
              <w:ind w:left="567" w:hanging="567"/>
              <w:rPr>
                <w:b/>
                <w:sz w:val="22"/>
                <w:szCs w:val="22"/>
              </w:rPr>
            </w:pPr>
            <w:r>
              <w:rPr>
                <w:b/>
                <w:sz w:val="22"/>
                <w:szCs w:val="22"/>
              </w:rPr>
              <w:t>7.</w:t>
            </w:r>
            <w:r>
              <w:rPr>
                <w:b/>
                <w:sz w:val="22"/>
                <w:szCs w:val="22"/>
              </w:rPr>
              <w:tab/>
              <w:t>OTRAS ADVERTENCIAS ESPECIALES, SI ES NECESARIO</w:t>
            </w:r>
          </w:p>
        </w:tc>
      </w:tr>
    </w:tbl>
    <w:p w14:paraId="19E53F1C" w14:textId="77777777" w:rsidR="00665F33" w:rsidRDefault="00665F33">
      <w:pPr>
        <w:rPr>
          <w:sz w:val="22"/>
          <w:szCs w:val="22"/>
        </w:rPr>
      </w:pPr>
    </w:p>
    <w:p w14:paraId="0AB2E1C1" w14:textId="77777777" w:rsidR="00665F33" w:rsidRDefault="00665F33">
      <w:pPr>
        <w:rPr>
          <w:sz w:val="22"/>
          <w:szCs w:val="22"/>
          <w:lang w:val="es-ES"/>
        </w:rPr>
      </w:pPr>
    </w:p>
    <w:p w14:paraId="0B8B4EA8" w14:textId="77777777" w:rsidR="00665F33" w:rsidRDefault="00665F33">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21BCAC5" w14:textId="77777777">
        <w:tc>
          <w:tcPr>
            <w:tcW w:w="9620" w:type="dxa"/>
          </w:tcPr>
          <w:p w14:paraId="7A553694" w14:textId="77777777" w:rsidR="00665F33" w:rsidRDefault="00167973">
            <w:pPr>
              <w:ind w:left="567" w:hanging="567"/>
              <w:rPr>
                <w:b/>
                <w:sz w:val="22"/>
                <w:szCs w:val="22"/>
              </w:rPr>
            </w:pPr>
            <w:r>
              <w:rPr>
                <w:b/>
                <w:sz w:val="22"/>
                <w:szCs w:val="22"/>
              </w:rPr>
              <w:t>8.</w:t>
            </w:r>
            <w:r>
              <w:rPr>
                <w:b/>
                <w:sz w:val="22"/>
                <w:szCs w:val="22"/>
              </w:rPr>
              <w:tab/>
              <w:t>FECHA DE CADUCIDAD</w:t>
            </w:r>
          </w:p>
        </w:tc>
      </w:tr>
    </w:tbl>
    <w:p w14:paraId="6F3EBCE8" w14:textId="77777777" w:rsidR="00665F33" w:rsidRDefault="00665F33">
      <w:pPr>
        <w:rPr>
          <w:sz w:val="22"/>
          <w:szCs w:val="22"/>
        </w:rPr>
      </w:pPr>
    </w:p>
    <w:p w14:paraId="54E20C36" w14:textId="77777777" w:rsidR="00665F33" w:rsidRDefault="00167973">
      <w:pPr>
        <w:rPr>
          <w:sz w:val="22"/>
          <w:szCs w:val="22"/>
        </w:rPr>
      </w:pPr>
      <w:r>
        <w:rPr>
          <w:sz w:val="22"/>
          <w:szCs w:val="22"/>
        </w:rPr>
        <w:t>CAD</w:t>
      </w:r>
    </w:p>
    <w:p w14:paraId="7EFB5E3D" w14:textId="77777777" w:rsidR="00665F33" w:rsidRDefault="00167973">
      <w:pPr>
        <w:rPr>
          <w:sz w:val="22"/>
          <w:szCs w:val="22"/>
        </w:rPr>
      </w:pPr>
      <w:r>
        <w:rPr>
          <w:sz w:val="22"/>
          <w:szCs w:val="22"/>
        </w:rPr>
        <w:t>No usar 7 meses después de abierto el envase.</w:t>
      </w:r>
    </w:p>
    <w:p w14:paraId="0C5B3636" w14:textId="77777777" w:rsidR="00665F33" w:rsidRDefault="00167973">
      <w:pPr>
        <w:rPr>
          <w:sz w:val="22"/>
          <w:szCs w:val="22"/>
        </w:rPr>
      </w:pPr>
      <w:r w:rsidRPr="00F03048">
        <w:rPr>
          <w:sz w:val="22"/>
          <w:highlight w:val="lightGray"/>
        </w:rPr>
        <w:t>Fecha de apertura</w:t>
      </w:r>
      <w:r w:rsidRPr="00167973">
        <w:rPr>
          <w:sz w:val="22"/>
        </w:rPr>
        <w:t xml:space="preserve"> </w:t>
      </w:r>
      <w:r w:rsidRPr="00F03048">
        <w:rPr>
          <w:i/>
          <w:sz w:val="22"/>
          <w:highlight w:val="lightGray"/>
        </w:rPr>
        <w:t>sólo para la caja exterior</w:t>
      </w:r>
    </w:p>
    <w:p w14:paraId="223B6666" w14:textId="77777777" w:rsidR="00665F33" w:rsidRDefault="00665F33">
      <w:pPr>
        <w:rPr>
          <w:sz w:val="22"/>
          <w:szCs w:val="22"/>
        </w:rPr>
      </w:pPr>
    </w:p>
    <w:p w14:paraId="5BD4140C"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37DC1C5" w14:textId="77777777">
        <w:tc>
          <w:tcPr>
            <w:tcW w:w="9620" w:type="dxa"/>
          </w:tcPr>
          <w:p w14:paraId="7211E4A7" w14:textId="77777777" w:rsidR="00665F33" w:rsidRDefault="00167973">
            <w:pPr>
              <w:ind w:left="562" w:hanging="562"/>
              <w:rPr>
                <w:b/>
                <w:sz w:val="22"/>
                <w:szCs w:val="22"/>
              </w:rPr>
            </w:pPr>
            <w:r>
              <w:rPr>
                <w:b/>
                <w:sz w:val="22"/>
                <w:szCs w:val="22"/>
              </w:rPr>
              <w:t>9.</w:t>
            </w:r>
            <w:r>
              <w:rPr>
                <w:b/>
                <w:sz w:val="22"/>
                <w:szCs w:val="22"/>
              </w:rPr>
              <w:tab/>
              <w:t>CONDICIONES ESPECIALES DE CONSERVACIÓN</w:t>
            </w:r>
          </w:p>
        </w:tc>
      </w:tr>
    </w:tbl>
    <w:p w14:paraId="7A7F7A01" w14:textId="77777777" w:rsidR="00665F33" w:rsidRDefault="00665F33">
      <w:pPr>
        <w:rPr>
          <w:sz w:val="22"/>
          <w:szCs w:val="22"/>
        </w:rPr>
      </w:pPr>
    </w:p>
    <w:p w14:paraId="07787798" w14:textId="77777777" w:rsidR="00665F33" w:rsidRDefault="00167973">
      <w:pPr>
        <w:rPr>
          <w:sz w:val="22"/>
          <w:szCs w:val="22"/>
        </w:rPr>
      </w:pPr>
      <w:r>
        <w:rPr>
          <w:sz w:val="22"/>
          <w:szCs w:val="22"/>
        </w:rPr>
        <w:t>Conservar en el frasco original para protegerlo de la luz.</w:t>
      </w:r>
    </w:p>
    <w:p w14:paraId="3390C62E" w14:textId="77777777" w:rsidR="00665F33" w:rsidRDefault="00665F33">
      <w:pPr>
        <w:ind w:left="567" w:hanging="567"/>
        <w:rPr>
          <w:sz w:val="22"/>
          <w:szCs w:val="22"/>
        </w:rPr>
      </w:pPr>
    </w:p>
    <w:p w14:paraId="540FA2E2" w14:textId="77777777" w:rsidR="00665F33" w:rsidRDefault="00665F33">
      <w:pPr>
        <w:ind w:left="567" w:hanging="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53EC4AF" w14:textId="77777777">
        <w:tc>
          <w:tcPr>
            <w:tcW w:w="9620" w:type="dxa"/>
          </w:tcPr>
          <w:p w14:paraId="76E89F93" w14:textId="77777777" w:rsidR="00665F33" w:rsidRDefault="00167973">
            <w:pPr>
              <w:ind w:left="567" w:hanging="567"/>
              <w:rPr>
                <w:b/>
                <w:sz w:val="22"/>
                <w:szCs w:val="22"/>
              </w:rPr>
            </w:pPr>
            <w:r>
              <w:rPr>
                <w:b/>
                <w:sz w:val="22"/>
                <w:szCs w:val="22"/>
              </w:rPr>
              <w:t>10.</w:t>
            </w:r>
            <w:r>
              <w:rPr>
                <w:b/>
                <w:sz w:val="22"/>
                <w:szCs w:val="22"/>
              </w:rPr>
              <w:tab/>
              <w:t>PRECAUCIONES ESPECIALES DE ELIMINACIÓN DEL MEDICAMENTO NO UTILIZADO Y DE LOS MATERIALES DERIVADOS DE SU USO (CUANDO CORRESPONDA)</w:t>
            </w:r>
          </w:p>
        </w:tc>
      </w:tr>
    </w:tbl>
    <w:p w14:paraId="640C5832" w14:textId="77777777" w:rsidR="00665F33" w:rsidRDefault="00665F33">
      <w:pPr>
        <w:rPr>
          <w:sz w:val="22"/>
          <w:szCs w:val="22"/>
        </w:rPr>
      </w:pPr>
    </w:p>
    <w:p w14:paraId="48A06236"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9599E18" w14:textId="77777777">
        <w:tc>
          <w:tcPr>
            <w:tcW w:w="9620" w:type="dxa"/>
          </w:tcPr>
          <w:p w14:paraId="4BE4889C" w14:textId="77777777" w:rsidR="00665F33" w:rsidRDefault="00167973">
            <w:pPr>
              <w:ind w:left="567" w:hanging="567"/>
              <w:rPr>
                <w:b/>
                <w:sz w:val="22"/>
                <w:szCs w:val="22"/>
              </w:rPr>
            </w:pPr>
            <w:r>
              <w:rPr>
                <w:b/>
                <w:sz w:val="22"/>
                <w:szCs w:val="22"/>
              </w:rPr>
              <w:t>11.</w:t>
            </w:r>
            <w:r>
              <w:rPr>
                <w:b/>
                <w:sz w:val="22"/>
                <w:szCs w:val="22"/>
              </w:rPr>
              <w:tab/>
              <w:t>NOMBRE Y DIRECCIÓN DEL TITULAR DE LA AUTORIZACIÓN DE COMERCIALIZACIÓN</w:t>
            </w:r>
          </w:p>
        </w:tc>
      </w:tr>
    </w:tbl>
    <w:p w14:paraId="1E12B4E5" w14:textId="77777777" w:rsidR="00665F33" w:rsidRDefault="00665F33">
      <w:pPr>
        <w:rPr>
          <w:sz w:val="22"/>
          <w:szCs w:val="22"/>
        </w:rPr>
      </w:pPr>
    </w:p>
    <w:p w14:paraId="4EB2752E" w14:textId="77777777" w:rsidR="00665F33" w:rsidRDefault="00167973">
      <w:pPr>
        <w:rPr>
          <w:sz w:val="22"/>
          <w:lang w:val="fr-FR"/>
        </w:rPr>
      </w:pPr>
      <w:r>
        <w:rPr>
          <w:sz w:val="22"/>
          <w:lang w:val="fr-FR"/>
        </w:rPr>
        <w:t>UCB Pharma SA</w:t>
      </w:r>
    </w:p>
    <w:p w14:paraId="2F464432" w14:textId="77777777" w:rsidR="00665F33" w:rsidRDefault="00167973">
      <w:pPr>
        <w:rPr>
          <w:sz w:val="22"/>
          <w:lang w:val="fr-FR"/>
        </w:rPr>
      </w:pPr>
      <w:r>
        <w:rPr>
          <w:sz w:val="22"/>
          <w:lang w:val="fr-FR"/>
        </w:rPr>
        <w:t>Allée de la Recherche 60</w:t>
      </w:r>
    </w:p>
    <w:p w14:paraId="35B30DE1" w14:textId="77777777" w:rsidR="00665F33" w:rsidRDefault="00167973">
      <w:pPr>
        <w:rPr>
          <w:sz w:val="22"/>
          <w:szCs w:val="22"/>
        </w:rPr>
      </w:pPr>
      <w:r>
        <w:rPr>
          <w:sz w:val="22"/>
          <w:szCs w:val="22"/>
        </w:rPr>
        <w:t xml:space="preserve">B-1070 Bruselas </w:t>
      </w:r>
    </w:p>
    <w:p w14:paraId="312830CE" w14:textId="77777777" w:rsidR="00665F33" w:rsidRDefault="00167973">
      <w:pPr>
        <w:rPr>
          <w:sz w:val="22"/>
          <w:szCs w:val="22"/>
        </w:rPr>
      </w:pPr>
      <w:r>
        <w:rPr>
          <w:sz w:val="22"/>
          <w:szCs w:val="22"/>
        </w:rPr>
        <w:t>BÉLGICA</w:t>
      </w:r>
    </w:p>
    <w:p w14:paraId="6DE50DEC" w14:textId="77777777" w:rsidR="00665F33" w:rsidRDefault="00665F33">
      <w:pPr>
        <w:rPr>
          <w:sz w:val="22"/>
          <w:szCs w:val="22"/>
        </w:rPr>
      </w:pPr>
    </w:p>
    <w:p w14:paraId="075414B1"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C9C3677" w14:textId="77777777">
        <w:tc>
          <w:tcPr>
            <w:tcW w:w="9620" w:type="dxa"/>
          </w:tcPr>
          <w:p w14:paraId="3FAA8AD0" w14:textId="77777777" w:rsidR="00665F33" w:rsidRDefault="00167973">
            <w:pPr>
              <w:ind w:left="567" w:hanging="567"/>
              <w:rPr>
                <w:b/>
                <w:sz w:val="22"/>
                <w:szCs w:val="22"/>
              </w:rPr>
            </w:pPr>
            <w:r>
              <w:rPr>
                <w:b/>
                <w:sz w:val="22"/>
                <w:szCs w:val="22"/>
              </w:rPr>
              <w:t>12.</w:t>
            </w:r>
            <w:r>
              <w:rPr>
                <w:b/>
                <w:sz w:val="22"/>
                <w:szCs w:val="22"/>
              </w:rPr>
              <w:tab/>
              <w:t>NÚMERO(S) DE AUTORIZACIÓN DE COMERCIALIZACIÓN</w:t>
            </w:r>
          </w:p>
        </w:tc>
      </w:tr>
    </w:tbl>
    <w:p w14:paraId="5FE23218" w14:textId="77777777" w:rsidR="00665F33" w:rsidRDefault="00665F33">
      <w:pPr>
        <w:rPr>
          <w:sz w:val="22"/>
          <w:szCs w:val="22"/>
        </w:rPr>
      </w:pPr>
    </w:p>
    <w:p w14:paraId="03A8ABC6" w14:textId="77777777" w:rsidR="00665F33" w:rsidRDefault="00167973">
      <w:pPr>
        <w:rPr>
          <w:sz w:val="22"/>
          <w:szCs w:val="22"/>
        </w:rPr>
      </w:pPr>
      <w:r>
        <w:rPr>
          <w:sz w:val="22"/>
          <w:szCs w:val="22"/>
        </w:rPr>
        <w:t>EU/1/00/146/027</w:t>
      </w:r>
    </w:p>
    <w:p w14:paraId="78D2715D" w14:textId="77777777" w:rsidR="00665F33" w:rsidRDefault="00665F33">
      <w:pPr>
        <w:rPr>
          <w:sz w:val="22"/>
          <w:szCs w:val="22"/>
        </w:rPr>
      </w:pPr>
    </w:p>
    <w:p w14:paraId="3C5403F5"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6E47059" w14:textId="77777777">
        <w:tc>
          <w:tcPr>
            <w:tcW w:w="9620" w:type="dxa"/>
            <w:tcBorders>
              <w:bottom w:val="single" w:sz="4" w:space="0" w:color="auto"/>
            </w:tcBorders>
          </w:tcPr>
          <w:p w14:paraId="7E289B8D" w14:textId="77777777" w:rsidR="00665F33" w:rsidRDefault="00167973">
            <w:pPr>
              <w:ind w:left="567" w:hanging="567"/>
              <w:rPr>
                <w:b/>
                <w:sz w:val="22"/>
                <w:szCs w:val="22"/>
              </w:rPr>
            </w:pPr>
            <w:r>
              <w:rPr>
                <w:b/>
                <w:sz w:val="22"/>
                <w:szCs w:val="22"/>
              </w:rPr>
              <w:t>13.</w:t>
            </w:r>
            <w:r>
              <w:rPr>
                <w:b/>
                <w:sz w:val="22"/>
                <w:szCs w:val="22"/>
              </w:rPr>
              <w:tab/>
              <w:t xml:space="preserve">NÚMERO DE LOTE </w:t>
            </w:r>
          </w:p>
        </w:tc>
      </w:tr>
    </w:tbl>
    <w:p w14:paraId="34B6F78D" w14:textId="77777777" w:rsidR="00665F33" w:rsidRDefault="00665F33">
      <w:pPr>
        <w:rPr>
          <w:sz w:val="22"/>
          <w:szCs w:val="22"/>
        </w:rPr>
      </w:pPr>
    </w:p>
    <w:p w14:paraId="6A43A161" w14:textId="77777777" w:rsidR="00665F33" w:rsidRDefault="00167973">
      <w:pPr>
        <w:rPr>
          <w:sz w:val="22"/>
          <w:szCs w:val="22"/>
        </w:rPr>
      </w:pPr>
      <w:r>
        <w:rPr>
          <w:sz w:val="22"/>
          <w:szCs w:val="22"/>
        </w:rPr>
        <w:t>Lote</w:t>
      </w:r>
    </w:p>
    <w:p w14:paraId="3F92F92E" w14:textId="77777777" w:rsidR="00665F33" w:rsidRDefault="00665F33">
      <w:pPr>
        <w:rPr>
          <w:sz w:val="22"/>
          <w:szCs w:val="22"/>
        </w:rPr>
      </w:pPr>
    </w:p>
    <w:p w14:paraId="046E259E"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4742FEB" w14:textId="77777777">
        <w:tc>
          <w:tcPr>
            <w:tcW w:w="9620" w:type="dxa"/>
          </w:tcPr>
          <w:p w14:paraId="10A5D1F4" w14:textId="77777777" w:rsidR="00665F33" w:rsidRDefault="00167973">
            <w:pPr>
              <w:ind w:left="567" w:hanging="567"/>
              <w:rPr>
                <w:b/>
                <w:sz w:val="22"/>
                <w:szCs w:val="22"/>
              </w:rPr>
            </w:pPr>
            <w:r>
              <w:rPr>
                <w:b/>
                <w:sz w:val="22"/>
                <w:szCs w:val="22"/>
              </w:rPr>
              <w:t>14.</w:t>
            </w:r>
            <w:r>
              <w:rPr>
                <w:b/>
                <w:sz w:val="22"/>
                <w:szCs w:val="22"/>
              </w:rPr>
              <w:tab/>
              <w:t>CONDICIONES GENERALES DE DISPENSACIÓN</w:t>
            </w:r>
          </w:p>
        </w:tc>
      </w:tr>
    </w:tbl>
    <w:p w14:paraId="385F1FA4" w14:textId="77777777" w:rsidR="00665F33" w:rsidRDefault="00665F33">
      <w:pPr>
        <w:rPr>
          <w:sz w:val="22"/>
          <w:szCs w:val="22"/>
        </w:rPr>
      </w:pPr>
    </w:p>
    <w:p w14:paraId="344DA52E" w14:textId="77777777" w:rsidR="00665F33" w:rsidRDefault="00665F33">
      <w:pPr>
        <w:rPr>
          <w:sz w:val="22"/>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BA60449" w14:textId="77777777">
        <w:tc>
          <w:tcPr>
            <w:tcW w:w="9620" w:type="dxa"/>
          </w:tcPr>
          <w:p w14:paraId="21C69DF2" w14:textId="77777777" w:rsidR="00665F33" w:rsidRDefault="00167973">
            <w:pPr>
              <w:ind w:left="567" w:hanging="567"/>
              <w:rPr>
                <w:b/>
                <w:sz w:val="22"/>
                <w:szCs w:val="22"/>
              </w:rPr>
            </w:pPr>
            <w:r>
              <w:rPr>
                <w:b/>
                <w:sz w:val="22"/>
                <w:szCs w:val="22"/>
              </w:rPr>
              <w:t>15.</w:t>
            </w:r>
            <w:r>
              <w:rPr>
                <w:b/>
                <w:sz w:val="22"/>
                <w:szCs w:val="22"/>
              </w:rPr>
              <w:tab/>
              <w:t>INSTRUCCIONES DE USO</w:t>
            </w:r>
          </w:p>
        </w:tc>
      </w:tr>
    </w:tbl>
    <w:p w14:paraId="0AFF4747" w14:textId="77777777" w:rsidR="00665F33" w:rsidRDefault="00665F33">
      <w:pPr>
        <w:suppressAutoHyphens/>
        <w:rPr>
          <w:b/>
          <w:sz w:val="22"/>
          <w:szCs w:val="22"/>
          <w:u w:val="single"/>
        </w:rPr>
      </w:pPr>
    </w:p>
    <w:p w14:paraId="7E5E31B3" w14:textId="77777777" w:rsidR="00665F33" w:rsidRDefault="00665F33">
      <w:pPr>
        <w:suppressAutoHyphens/>
        <w:rPr>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42E9B87" w14:textId="77777777">
        <w:tc>
          <w:tcPr>
            <w:tcW w:w="9620" w:type="dxa"/>
          </w:tcPr>
          <w:p w14:paraId="7EA5A818" w14:textId="77777777" w:rsidR="00665F33" w:rsidRDefault="00167973">
            <w:pPr>
              <w:ind w:left="567" w:hanging="567"/>
              <w:rPr>
                <w:b/>
                <w:sz w:val="22"/>
                <w:szCs w:val="22"/>
              </w:rPr>
            </w:pPr>
            <w:r>
              <w:rPr>
                <w:b/>
                <w:sz w:val="22"/>
                <w:szCs w:val="22"/>
              </w:rPr>
              <w:t>16.</w:t>
            </w:r>
            <w:r>
              <w:rPr>
                <w:b/>
                <w:sz w:val="22"/>
                <w:szCs w:val="22"/>
              </w:rPr>
              <w:tab/>
              <w:t>INFORMACIÓN EN BRAILLE</w:t>
            </w:r>
          </w:p>
        </w:tc>
      </w:tr>
    </w:tbl>
    <w:p w14:paraId="7B1158CA" w14:textId="77777777" w:rsidR="00665F33" w:rsidRDefault="00665F33">
      <w:pPr>
        <w:suppressAutoHyphens/>
        <w:rPr>
          <w:sz w:val="22"/>
          <w:szCs w:val="22"/>
        </w:rPr>
      </w:pPr>
    </w:p>
    <w:p w14:paraId="638839E9" w14:textId="77777777" w:rsidR="00665F33" w:rsidRDefault="00167973">
      <w:pPr>
        <w:suppressAutoHyphens/>
        <w:rPr>
          <w:sz w:val="22"/>
          <w:szCs w:val="22"/>
        </w:rPr>
      </w:pPr>
      <w:r w:rsidRPr="00F03048">
        <w:rPr>
          <w:sz w:val="22"/>
          <w:szCs w:val="22"/>
          <w:highlight w:val="lightGray"/>
        </w:rPr>
        <w:t>keppra 100 mg/ml</w:t>
      </w:r>
      <w:bookmarkEnd w:id="8"/>
      <w:bookmarkEnd w:id="9"/>
      <w:r>
        <w:rPr>
          <w:sz w:val="22"/>
          <w:szCs w:val="22"/>
        </w:rPr>
        <w:t xml:space="preserve"> </w:t>
      </w:r>
      <w:r w:rsidRPr="00F03048">
        <w:rPr>
          <w:i/>
          <w:sz w:val="22"/>
          <w:highlight w:val="lightGray"/>
        </w:rPr>
        <w:t>sólo para la caja exterior</w:t>
      </w:r>
    </w:p>
    <w:p w14:paraId="7C229BA6" w14:textId="77777777" w:rsidR="00665F33" w:rsidRDefault="00665F33">
      <w:pPr>
        <w:suppressAutoHyphens/>
        <w:rPr>
          <w:sz w:val="22"/>
          <w:szCs w:val="22"/>
        </w:rPr>
      </w:pPr>
    </w:p>
    <w:p w14:paraId="56BA20BF" w14:textId="77777777" w:rsidR="00665F33" w:rsidRDefault="00665F33">
      <w:pPr>
        <w:suppressAutoHyphens/>
        <w:rPr>
          <w:sz w:val="22"/>
          <w:szCs w:val="22"/>
        </w:rPr>
      </w:pPr>
    </w:p>
    <w:p w14:paraId="3D871987"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lang w:val="pt-BR"/>
        </w:rPr>
      </w:pPr>
      <w:r>
        <w:rPr>
          <w:b/>
          <w:sz w:val="22"/>
          <w:lang w:val="pt-BR"/>
        </w:rPr>
        <w:t>17.</w:t>
      </w:r>
      <w:r>
        <w:rPr>
          <w:b/>
          <w:sz w:val="22"/>
          <w:lang w:val="pt-BR"/>
        </w:rPr>
        <w:tab/>
      </w:r>
      <w:r>
        <w:rPr>
          <w:rFonts w:eastAsia="SimSun"/>
          <w:b/>
          <w:sz w:val="22"/>
          <w:lang w:val="pt-BR"/>
        </w:rPr>
        <w:t>IDENTIFICADOR ÚNICO - CÓDIGO DE BARRAS 2D</w:t>
      </w:r>
    </w:p>
    <w:p w14:paraId="02EB173B" w14:textId="77777777" w:rsidR="00665F33" w:rsidRDefault="00665F33">
      <w:pPr>
        <w:tabs>
          <w:tab w:val="left" w:pos="708"/>
        </w:tabs>
        <w:rPr>
          <w:sz w:val="22"/>
          <w:lang w:val="pt-BR"/>
        </w:rPr>
      </w:pPr>
    </w:p>
    <w:p w14:paraId="0FE6D4FB" w14:textId="77777777" w:rsidR="00665F33" w:rsidRDefault="00167973">
      <w:pPr>
        <w:rPr>
          <w:sz w:val="22"/>
        </w:rPr>
      </w:pPr>
      <w:r>
        <w:rPr>
          <w:sz w:val="22"/>
          <w:szCs w:val="22"/>
          <w:shd w:val="clear" w:color="auto" w:fill="E0E0E0"/>
        </w:rPr>
        <w:t xml:space="preserve">Incluido el código de barras 2D que lleva el identificador único </w:t>
      </w:r>
      <w:r w:rsidRPr="00F03048">
        <w:rPr>
          <w:i/>
          <w:sz w:val="22"/>
          <w:highlight w:val="lightGray"/>
        </w:rPr>
        <w:t>sólo para la caja exterior</w:t>
      </w:r>
    </w:p>
    <w:p w14:paraId="25854A8C" w14:textId="77777777" w:rsidR="00665F33" w:rsidRDefault="00665F33">
      <w:pPr>
        <w:rPr>
          <w:sz w:val="22"/>
          <w:shd w:val="clear" w:color="auto" w:fill="CCCCCC"/>
        </w:rPr>
      </w:pPr>
    </w:p>
    <w:p w14:paraId="0589B188" w14:textId="77777777" w:rsidR="00665F33" w:rsidRDefault="00665F33">
      <w:pPr>
        <w:rPr>
          <w:sz w:val="22"/>
          <w:shd w:val="clear" w:color="auto" w:fill="CCCCCC"/>
        </w:rPr>
      </w:pPr>
    </w:p>
    <w:p w14:paraId="0E6C6BA0"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rPr>
      </w:pPr>
      <w:r>
        <w:rPr>
          <w:b/>
          <w:sz w:val="22"/>
        </w:rPr>
        <w:t>18.</w:t>
      </w:r>
      <w:r>
        <w:rPr>
          <w:b/>
          <w:sz w:val="22"/>
        </w:rPr>
        <w:tab/>
      </w:r>
      <w:r>
        <w:rPr>
          <w:rFonts w:eastAsia="SimSun"/>
          <w:b/>
          <w:sz w:val="22"/>
        </w:rPr>
        <w:t>IDENTIFICADOR ÚNICO - INFORMACIÓN EN CARACTERES VISUALES</w:t>
      </w:r>
    </w:p>
    <w:p w14:paraId="70699BF5" w14:textId="77777777" w:rsidR="00665F33" w:rsidRDefault="00665F33">
      <w:pPr>
        <w:suppressAutoHyphens/>
        <w:rPr>
          <w:sz w:val="22"/>
          <w:szCs w:val="22"/>
          <w:shd w:val="clear" w:color="auto" w:fill="E0E0E0"/>
        </w:rPr>
      </w:pPr>
    </w:p>
    <w:p w14:paraId="1E91071C" w14:textId="77777777" w:rsidR="00665F33" w:rsidRPr="00F03048" w:rsidRDefault="00167973">
      <w:pPr>
        <w:rPr>
          <w:sz w:val="22"/>
          <w:szCs w:val="22"/>
          <w:highlight w:val="lightGray"/>
        </w:rPr>
      </w:pPr>
      <w:r w:rsidRPr="00F03048">
        <w:rPr>
          <w:sz w:val="22"/>
          <w:szCs w:val="22"/>
          <w:highlight w:val="lightGray"/>
        </w:rPr>
        <w:t xml:space="preserve">PC </w:t>
      </w:r>
    </w:p>
    <w:p w14:paraId="3CCA6F73" w14:textId="77777777" w:rsidR="00665F33" w:rsidRPr="00F03048" w:rsidRDefault="00167973">
      <w:pPr>
        <w:rPr>
          <w:sz w:val="22"/>
          <w:szCs w:val="22"/>
          <w:highlight w:val="lightGray"/>
        </w:rPr>
      </w:pPr>
      <w:r w:rsidRPr="00F03048">
        <w:rPr>
          <w:sz w:val="22"/>
          <w:szCs w:val="22"/>
          <w:highlight w:val="lightGray"/>
        </w:rPr>
        <w:t>SN</w:t>
      </w:r>
    </w:p>
    <w:p w14:paraId="3D22640C" w14:textId="77777777" w:rsidR="00665F33" w:rsidRDefault="00167973">
      <w:pPr>
        <w:rPr>
          <w:sz w:val="22"/>
          <w:szCs w:val="22"/>
        </w:rPr>
      </w:pPr>
      <w:r w:rsidRPr="00F03048">
        <w:rPr>
          <w:sz w:val="22"/>
          <w:szCs w:val="22"/>
          <w:highlight w:val="lightGray"/>
        </w:rPr>
        <w:t>NN</w:t>
      </w:r>
    </w:p>
    <w:p w14:paraId="6B64EEF5" w14:textId="77777777" w:rsidR="00665F33" w:rsidRDefault="00167973">
      <w:pPr>
        <w:suppressAutoHyphens/>
        <w:rPr>
          <w:sz w:val="22"/>
          <w:szCs w:val="22"/>
        </w:rPr>
      </w:pPr>
      <w:r w:rsidRPr="00F03048">
        <w:rPr>
          <w:i/>
          <w:sz w:val="22"/>
          <w:highlight w:val="lightGray"/>
        </w:rPr>
        <w:t>sólo para la caja exterior</w:t>
      </w:r>
    </w:p>
    <w:p w14:paraId="1A301B9A" w14:textId="77777777" w:rsidR="00665F33" w:rsidRDefault="00167973">
      <w:pPr>
        <w:suppressAutoHyphens/>
        <w:rPr>
          <w:sz w:val="22"/>
          <w:szCs w:val="22"/>
        </w:rPr>
      </w:pPr>
      <w:r>
        <w:rPr>
          <w:sz w:val="22"/>
          <w:szCs w:val="22"/>
        </w:rPr>
        <w:br w:type="page"/>
      </w: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753D655" w14:textId="77777777">
        <w:trPr>
          <w:trHeight w:val="1070"/>
        </w:trPr>
        <w:tc>
          <w:tcPr>
            <w:tcW w:w="9620" w:type="dxa"/>
            <w:tcBorders>
              <w:bottom w:val="single" w:sz="4" w:space="0" w:color="auto"/>
            </w:tcBorders>
          </w:tcPr>
          <w:p w14:paraId="429F9A51" w14:textId="77777777" w:rsidR="00665F33" w:rsidRDefault="00167973">
            <w:pPr>
              <w:rPr>
                <w:b/>
                <w:sz w:val="22"/>
                <w:szCs w:val="22"/>
              </w:rPr>
            </w:pPr>
            <w:r>
              <w:rPr>
                <w:b/>
                <w:sz w:val="22"/>
                <w:szCs w:val="22"/>
                <w:u w:val="single"/>
              </w:rPr>
              <w:lastRenderedPageBreak/>
              <w:br w:type="page"/>
            </w:r>
            <w:r>
              <w:rPr>
                <w:b/>
                <w:sz w:val="22"/>
                <w:szCs w:val="22"/>
                <w:u w:val="single"/>
              </w:rPr>
              <w:br w:type="page"/>
            </w:r>
            <w:r>
              <w:rPr>
                <w:b/>
                <w:sz w:val="22"/>
                <w:szCs w:val="22"/>
              </w:rPr>
              <w:t>INFORMACIÓN QUE DEBE FIGURAR EN EL EMBALAJE EXTERIOR, Y EN EL ACONDICIONAMIENTO PRIMARIO</w:t>
            </w:r>
          </w:p>
          <w:p w14:paraId="7FEFF82D" w14:textId="77777777" w:rsidR="00665F33" w:rsidRDefault="00665F33">
            <w:pPr>
              <w:rPr>
                <w:b/>
                <w:sz w:val="22"/>
                <w:szCs w:val="22"/>
              </w:rPr>
            </w:pPr>
          </w:p>
          <w:p w14:paraId="3410E5FC" w14:textId="77777777" w:rsidR="00665F33" w:rsidRDefault="00167973">
            <w:pPr>
              <w:rPr>
                <w:b/>
                <w:sz w:val="22"/>
                <w:szCs w:val="22"/>
              </w:rPr>
            </w:pPr>
            <w:r>
              <w:rPr>
                <w:sz w:val="22"/>
                <w:szCs w:val="22"/>
              </w:rPr>
              <w:t>Frasco de 150 ml</w:t>
            </w:r>
          </w:p>
        </w:tc>
      </w:tr>
    </w:tbl>
    <w:p w14:paraId="36522FEE" w14:textId="77777777" w:rsidR="00665F33" w:rsidRDefault="00665F33">
      <w:pPr>
        <w:rPr>
          <w:sz w:val="22"/>
          <w:szCs w:val="22"/>
        </w:rPr>
      </w:pPr>
    </w:p>
    <w:p w14:paraId="0A058805"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842CFA2" w14:textId="77777777">
        <w:tc>
          <w:tcPr>
            <w:tcW w:w="9620" w:type="dxa"/>
          </w:tcPr>
          <w:p w14:paraId="113FD108"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16246EBE" w14:textId="77777777" w:rsidR="00665F33" w:rsidRDefault="00665F33">
      <w:pPr>
        <w:rPr>
          <w:sz w:val="22"/>
          <w:szCs w:val="22"/>
        </w:rPr>
      </w:pPr>
    </w:p>
    <w:p w14:paraId="0EB9304A" w14:textId="77777777" w:rsidR="00665F33" w:rsidRDefault="00167973">
      <w:pPr>
        <w:pStyle w:val="FootnoteText"/>
        <w:rPr>
          <w:sz w:val="22"/>
          <w:szCs w:val="22"/>
        </w:rPr>
      </w:pPr>
      <w:r>
        <w:rPr>
          <w:sz w:val="22"/>
          <w:szCs w:val="22"/>
        </w:rPr>
        <w:t>Keppra 100 mg/ml solución oral</w:t>
      </w:r>
    </w:p>
    <w:p w14:paraId="717E4260" w14:textId="77777777" w:rsidR="00665F33" w:rsidRDefault="00167973">
      <w:pPr>
        <w:rPr>
          <w:sz w:val="22"/>
          <w:szCs w:val="22"/>
        </w:rPr>
      </w:pPr>
      <w:r>
        <w:rPr>
          <w:sz w:val="22"/>
          <w:szCs w:val="22"/>
        </w:rPr>
        <w:t>Levetiracetam</w:t>
      </w:r>
    </w:p>
    <w:p w14:paraId="13C53F42" w14:textId="77777777" w:rsidR="00665F33" w:rsidRDefault="00167973">
      <w:pPr>
        <w:rPr>
          <w:sz w:val="22"/>
          <w:szCs w:val="22"/>
        </w:rPr>
      </w:pPr>
      <w:r>
        <w:rPr>
          <w:sz w:val="22"/>
          <w:szCs w:val="22"/>
        </w:rPr>
        <w:t>Para niños de 6 meses a menos de 4 años de edad.</w:t>
      </w:r>
    </w:p>
    <w:p w14:paraId="11188D7D" w14:textId="77777777" w:rsidR="00665F33" w:rsidRDefault="00665F33">
      <w:pPr>
        <w:rPr>
          <w:sz w:val="22"/>
          <w:szCs w:val="22"/>
        </w:rPr>
      </w:pPr>
    </w:p>
    <w:p w14:paraId="75F8A4F6"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EA5D371" w14:textId="77777777">
        <w:tc>
          <w:tcPr>
            <w:tcW w:w="9620" w:type="dxa"/>
          </w:tcPr>
          <w:p w14:paraId="5EDD662E" w14:textId="77777777" w:rsidR="00665F33" w:rsidRDefault="00167973">
            <w:pPr>
              <w:ind w:left="567" w:hanging="567"/>
              <w:rPr>
                <w:b/>
                <w:sz w:val="22"/>
                <w:szCs w:val="22"/>
              </w:rPr>
            </w:pPr>
            <w:r>
              <w:rPr>
                <w:b/>
                <w:sz w:val="22"/>
                <w:szCs w:val="22"/>
              </w:rPr>
              <w:t>2.</w:t>
            </w:r>
            <w:r>
              <w:rPr>
                <w:b/>
                <w:sz w:val="22"/>
                <w:szCs w:val="22"/>
              </w:rPr>
              <w:tab/>
              <w:t>PRINCIPIO(S) ACTIVO(S)</w:t>
            </w:r>
          </w:p>
        </w:tc>
      </w:tr>
    </w:tbl>
    <w:p w14:paraId="6AAD82FF" w14:textId="77777777" w:rsidR="00665F33" w:rsidRDefault="00665F33">
      <w:pPr>
        <w:rPr>
          <w:sz w:val="22"/>
          <w:szCs w:val="22"/>
        </w:rPr>
      </w:pPr>
    </w:p>
    <w:p w14:paraId="1D874EAD" w14:textId="77777777" w:rsidR="00665F33" w:rsidRDefault="00167973">
      <w:pPr>
        <w:rPr>
          <w:sz w:val="22"/>
          <w:szCs w:val="22"/>
        </w:rPr>
      </w:pPr>
      <w:r>
        <w:rPr>
          <w:sz w:val="22"/>
          <w:szCs w:val="22"/>
        </w:rPr>
        <w:t>Cada ml contiene 100 mg de levetiracetam.</w:t>
      </w:r>
    </w:p>
    <w:p w14:paraId="6AE1F4BF" w14:textId="77777777" w:rsidR="00665F33" w:rsidRDefault="00665F33">
      <w:pPr>
        <w:rPr>
          <w:sz w:val="22"/>
          <w:szCs w:val="22"/>
        </w:rPr>
      </w:pPr>
    </w:p>
    <w:p w14:paraId="79774289"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A312EE9" w14:textId="77777777">
        <w:tc>
          <w:tcPr>
            <w:tcW w:w="9620" w:type="dxa"/>
          </w:tcPr>
          <w:p w14:paraId="6F408B69" w14:textId="77777777" w:rsidR="00665F33" w:rsidRDefault="00167973">
            <w:pPr>
              <w:ind w:left="567" w:hanging="567"/>
              <w:rPr>
                <w:b/>
                <w:sz w:val="22"/>
                <w:szCs w:val="22"/>
              </w:rPr>
            </w:pPr>
            <w:r>
              <w:rPr>
                <w:b/>
                <w:sz w:val="22"/>
                <w:szCs w:val="22"/>
              </w:rPr>
              <w:t>3.</w:t>
            </w:r>
            <w:r>
              <w:rPr>
                <w:b/>
                <w:sz w:val="22"/>
                <w:szCs w:val="22"/>
              </w:rPr>
              <w:tab/>
              <w:t>LISTA DE EXCIPIENTES</w:t>
            </w:r>
          </w:p>
        </w:tc>
      </w:tr>
    </w:tbl>
    <w:p w14:paraId="6BE16C8B" w14:textId="77777777" w:rsidR="00665F33" w:rsidRDefault="00665F33">
      <w:pPr>
        <w:rPr>
          <w:sz w:val="22"/>
          <w:szCs w:val="22"/>
        </w:rPr>
      </w:pPr>
    </w:p>
    <w:p w14:paraId="28162D07" w14:textId="77777777" w:rsidR="005A24A6" w:rsidRDefault="00167973">
      <w:pPr>
        <w:rPr>
          <w:sz w:val="22"/>
          <w:lang w:val="it-IT"/>
        </w:rPr>
      </w:pPr>
      <w:r>
        <w:rPr>
          <w:sz w:val="22"/>
          <w:lang w:val="it-IT"/>
        </w:rPr>
        <w:t>Contiene E216, E218 y maltitol líquido.</w:t>
      </w:r>
    </w:p>
    <w:p w14:paraId="74621CE5" w14:textId="77777777" w:rsidR="005A24A6" w:rsidRPr="00E50EAD" w:rsidRDefault="005A24A6" w:rsidP="005A24A6">
      <w:pPr>
        <w:rPr>
          <w:sz w:val="22"/>
          <w:szCs w:val="22"/>
        </w:rPr>
      </w:pPr>
      <w:r w:rsidRPr="00F03048">
        <w:rPr>
          <w:sz w:val="22"/>
          <w:szCs w:val="22"/>
          <w:highlight w:val="lightGray"/>
        </w:rPr>
        <w:t>Para mayor información, consultar el prospecto.</w:t>
      </w:r>
    </w:p>
    <w:p w14:paraId="420E10C6" w14:textId="55BBFE43" w:rsidR="00665F33" w:rsidRPr="00DB609D" w:rsidRDefault="00167973">
      <w:pPr>
        <w:rPr>
          <w:sz w:val="22"/>
          <w:shd w:val="clear" w:color="auto" w:fill="E0E0E0"/>
          <w:lang w:val="es-ES"/>
        </w:rPr>
      </w:pPr>
      <w:r w:rsidRPr="00DB609D">
        <w:rPr>
          <w:sz w:val="22"/>
          <w:lang w:val="es-ES"/>
        </w:rPr>
        <w:t xml:space="preserve"> </w:t>
      </w:r>
    </w:p>
    <w:p w14:paraId="78073A4E" w14:textId="77777777" w:rsidR="00665F33" w:rsidRPr="00DB609D" w:rsidRDefault="00665F33">
      <w:pPr>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508CD47" w14:textId="77777777">
        <w:tc>
          <w:tcPr>
            <w:tcW w:w="9620" w:type="dxa"/>
          </w:tcPr>
          <w:p w14:paraId="4854B74C" w14:textId="77777777" w:rsidR="00665F33" w:rsidRDefault="00167973">
            <w:pPr>
              <w:ind w:left="567" w:hanging="567"/>
              <w:rPr>
                <w:b/>
                <w:sz w:val="22"/>
                <w:szCs w:val="22"/>
              </w:rPr>
            </w:pPr>
            <w:r>
              <w:rPr>
                <w:b/>
                <w:sz w:val="22"/>
                <w:szCs w:val="22"/>
              </w:rPr>
              <w:t>4.</w:t>
            </w:r>
            <w:r>
              <w:rPr>
                <w:b/>
                <w:sz w:val="22"/>
                <w:szCs w:val="22"/>
              </w:rPr>
              <w:tab/>
              <w:t>FORMA FARMACÉUTICA Y CONTENIDO DEL ENVASE</w:t>
            </w:r>
          </w:p>
        </w:tc>
      </w:tr>
    </w:tbl>
    <w:p w14:paraId="6DB8017E" w14:textId="77777777" w:rsidR="00665F33" w:rsidRDefault="00665F33">
      <w:pPr>
        <w:rPr>
          <w:sz w:val="22"/>
          <w:szCs w:val="22"/>
        </w:rPr>
      </w:pPr>
    </w:p>
    <w:p w14:paraId="471E43C5" w14:textId="77777777" w:rsidR="00665F33" w:rsidRDefault="00167973">
      <w:pPr>
        <w:rPr>
          <w:sz w:val="22"/>
          <w:szCs w:val="22"/>
        </w:rPr>
      </w:pPr>
      <w:r>
        <w:rPr>
          <w:sz w:val="22"/>
          <w:szCs w:val="22"/>
        </w:rPr>
        <w:t xml:space="preserve">150 ml </w:t>
      </w:r>
      <w:r>
        <w:rPr>
          <w:sz w:val="22"/>
          <w:szCs w:val="22"/>
          <w:shd w:val="clear" w:color="auto" w:fill="E0E0E0"/>
        </w:rPr>
        <w:t>de solución oral</w:t>
      </w:r>
    </w:p>
    <w:p w14:paraId="6F1AC64A" w14:textId="77777777" w:rsidR="00665F33" w:rsidRDefault="00665F33">
      <w:pPr>
        <w:rPr>
          <w:sz w:val="22"/>
          <w:szCs w:val="22"/>
        </w:rPr>
      </w:pPr>
    </w:p>
    <w:p w14:paraId="7135EA09"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324366F" w14:textId="77777777">
        <w:tc>
          <w:tcPr>
            <w:tcW w:w="9620" w:type="dxa"/>
          </w:tcPr>
          <w:p w14:paraId="3C603D80" w14:textId="77777777" w:rsidR="00665F33" w:rsidRDefault="00167973">
            <w:pPr>
              <w:ind w:left="567" w:hanging="567"/>
              <w:rPr>
                <w:b/>
                <w:sz w:val="22"/>
                <w:szCs w:val="22"/>
              </w:rPr>
            </w:pPr>
            <w:r>
              <w:rPr>
                <w:b/>
                <w:sz w:val="22"/>
                <w:szCs w:val="22"/>
              </w:rPr>
              <w:t>5.</w:t>
            </w:r>
            <w:r>
              <w:rPr>
                <w:b/>
                <w:sz w:val="22"/>
                <w:szCs w:val="22"/>
              </w:rPr>
              <w:tab/>
              <w:t>FORMA Y VÍA(S) DE ADMINISTRACIÓN</w:t>
            </w:r>
          </w:p>
        </w:tc>
      </w:tr>
    </w:tbl>
    <w:p w14:paraId="2F491F7C" w14:textId="77777777" w:rsidR="00665F33" w:rsidRDefault="00665F33">
      <w:pPr>
        <w:rPr>
          <w:sz w:val="22"/>
          <w:szCs w:val="22"/>
        </w:rPr>
      </w:pPr>
    </w:p>
    <w:p w14:paraId="2349A5C0" w14:textId="77777777" w:rsidR="00665F33" w:rsidRDefault="00167973">
      <w:pPr>
        <w:rPr>
          <w:sz w:val="22"/>
          <w:szCs w:val="22"/>
        </w:rPr>
      </w:pPr>
      <w:r>
        <w:rPr>
          <w:sz w:val="22"/>
          <w:szCs w:val="22"/>
        </w:rPr>
        <w:t>Leer el prospecto antes de utilizar este medicamento.</w:t>
      </w:r>
    </w:p>
    <w:p w14:paraId="5B687816" w14:textId="77777777" w:rsidR="00665F33" w:rsidRDefault="00167973">
      <w:pPr>
        <w:rPr>
          <w:sz w:val="22"/>
          <w:szCs w:val="22"/>
        </w:rPr>
      </w:pPr>
      <w:r>
        <w:rPr>
          <w:sz w:val="22"/>
          <w:szCs w:val="22"/>
        </w:rPr>
        <w:t>Vía oral.</w:t>
      </w:r>
    </w:p>
    <w:p w14:paraId="51D3CCD1" w14:textId="77777777" w:rsidR="00665F33" w:rsidRDefault="00167973">
      <w:pPr>
        <w:rPr>
          <w:sz w:val="22"/>
          <w:szCs w:val="22"/>
        </w:rPr>
      </w:pPr>
      <w:r>
        <w:rPr>
          <w:sz w:val="22"/>
          <w:szCs w:val="22"/>
        </w:rPr>
        <w:t>Utilizar solamente la jeringa de 5 ml incluida en el envase.</w:t>
      </w:r>
    </w:p>
    <w:p w14:paraId="45654C30" w14:textId="77777777" w:rsidR="00665F33" w:rsidRDefault="00167973">
      <w:pPr>
        <w:rPr>
          <w:sz w:val="22"/>
          <w:szCs w:val="22"/>
        </w:rPr>
      </w:pPr>
      <w:r>
        <w:rPr>
          <w:sz w:val="22"/>
          <w:szCs w:val="22"/>
        </w:rPr>
        <w:t>NUEVA JERINGA</w:t>
      </w:r>
    </w:p>
    <w:p w14:paraId="5A28943E" w14:textId="77777777" w:rsidR="00665F33" w:rsidRDefault="00665F33">
      <w:pPr>
        <w:rPr>
          <w:sz w:val="22"/>
          <w:szCs w:val="22"/>
        </w:rPr>
      </w:pPr>
    </w:p>
    <w:p w14:paraId="61CC0150" w14:textId="77777777" w:rsidR="00665F33" w:rsidRDefault="00665F33">
      <w:pPr>
        <w:rPr>
          <w:sz w:val="22"/>
          <w:szCs w:val="22"/>
        </w:rPr>
      </w:pPr>
    </w:p>
    <w:p w14:paraId="6A5B3E64"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79CC0F0" w14:textId="77777777">
        <w:tc>
          <w:tcPr>
            <w:tcW w:w="9620" w:type="dxa"/>
          </w:tcPr>
          <w:p w14:paraId="4975647C" w14:textId="77777777" w:rsidR="00665F33" w:rsidRDefault="00167973">
            <w:pPr>
              <w:ind w:left="567" w:hanging="567"/>
              <w:rPr>
                <w:b/>
                <w:sz w:val="22"/>
                <w:szCs w:val="22"/>
              </w:rPr>
            </w:pPr>
            <w:r>
              <w:rPr>
                <w:b/>
                <w:sz w:val="22"/>
                <w:szCs w:val="22"/>
              </w:rPr>
              <w:t>6.</w:t>
            </w:r>
            <w:r>
              <w:rPr>
                <w:b/>
                <w:sz w:val="22"/>
                <w:szCs w:val="22"/>
              </w:rPr>
              <w:tab/>
              <w:t>ADVERTENCIA ESPECIAL DE QUE EL MEDICAMENTO DEBE MANTENERSE FUERA DE LA VISTA Y DEL ALCANCE DE LOS NIÑOS</w:t>
            </w:r>
          </w:p>
        </w:tc>
      </w:tr>
    </w:tbl>
    <w:p w14:paraId="13A29381" w14:textId="77777777" w:rsidR="00665F33" w:rsidRDefault="00665F33">
      <w:pPr>
        <w:rPr>
          <w:sz w:val="22"/>
          <w:szCs w:val="22"/>
        </w:rPr>
      </w:pPr>
    </w:p>
    <w:p w14:paraId="5F0166F2" w14:textId="77777777" w:rsidR="00665F33" w:rsidRDefault="00167973">
      <w:pPr>
        <w:rPr>
          <w:sz w:val="22"/>
          <w:szCs w:val="22"/>
        </w:rPr>
      </w:pPr>
      <w:r>
        <w:rPr>
          <w:sz w:val="22"/>
          <w:szCs w:val="22"/>
        </w:rPr>
        <w:t>Mantener fuera de la vista y del alcance de los niños.</w:t>
      </w:r>
    </w:p>
    <w:p w14:paraId="53D73CC3" w14:textId="77777777" w:rsidR="00665F33" w:rsidRDefault="00665F33">
      <w:pPr>
        <w:rPr>
          <w:sz w:val="22"/>
          <w:szCs w:val="22"/>
        </w:rPr>
      </w:pPr>
    </w:p>
    <w:p w14:paraId="0342DF6F"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C4DFC67" w14:textId="77777777">
        <w:tc>
          <w:tcPr>
            <w:tcW w:w="9620" w:type="dxa"/>
          </w:tcPr>
          <w:p w14:paraId="37824997" w14:textId="77777777" w:rsidR="00665F33" w:rsidRDefault="00167973">
            <w:pPr>
              <w:ind w:left="567" w:hanging="567"/>
              <w:rPr>
                <w:b/>
                <w:sz w:val="22"/>
                <w:szCs w:val="22"/>
              </w:rPr>
            </w:pPr>
            <w:r>
              <w:rPr>
                <w:b/>
                <w:sz w:val="22"/>
                <w:szCs w:val="22"/>
              </w:rPr>
              <w:t>7.</w:t>
            </w:r>
            <w:r>
              <w:rPr>
                <w:b/>
                <w:sz w:val="22"/>
                <w:szCs w:val="22"/>
              </w:rPr>
              <w:tab/>
              <w:t>OTRAS ADVERTENCIAS ESPECIALES, SI ES NECESARIO</w:t>
            </w:r>
          </w:p>
        </w:tc>
      </w:tr>
    </w:tbl>
    <w:p w14:paraId="76D8BE07" w14:textId="77777777" w:rsidR="00665F33" w:rsidRDefault="00665F33">
      <w:pPr>
        <w:rPr>
          <w:sz w:val="22"/>
          <w:szCs w:val="22"/>
        </w:rPr>
      </w:pPr>
    </w:p>
    <w:p w14:paraId="73FEFEBD" w14:textId="77777777" w:rsidR="00665F33" w:rsidRDefault="00665F33">
      <w:pPr>
        <w:rPr>
          <w:sz w:val="22"/>
          <w:szCs w:val="22"/>
          <w:lang w:val="es-ES"/>
        </w:rPr>
      </w:pPr>
    </w:p>
    <w:p w14:paraId="187F7D97" w14:textId="77777777" w:rsidR="00665F33" w:rsidRDefault="00665F33">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7A60B10" w14:textId="77777777">
        <w:tc>
          <w:tcPr>
            <w:tcW w:w="9620" w:type="dxa"/>
          </w:tcPr>
          <w:p w14:paraId="6E01D71B" w14:textId="77777777" w:rsidR="00665F33" w:rsidRDefault="00167973">
            <w:pPr>
              <w:ind w:left="567" w:hanging="567"/>
              <w:rPr>
                <w:b/>
                <w:sz w:val="22"/>
                <w:szCs w:val="22"/>
              </w:rPr>
            </w:pPr>
            <w:r>
              <w:rPr>
                <w:b/>
                <w:sz w:val="22"/>
                <w:szCs w:val="22"/>
              </w:rPr>
              <w:t>8.</w:t>
            </w:r>
            <w:r>
              <w:rPr>
                <w:b/>
                <w:sz w:val="22"/>
                <w:szCs w:val="22"/>
              </w:rPr>
              <w:tab/>
              <w:t>FECHA DE CADUCIDAD</w:t>
            </w:r>
          </w:p>
        </w:tc>
      </w:tr>
    </w:tbl>
    <w:p w14:paraId="18034027" w14:textId="77777777" w:rsidR="00665F33" w:rsidRDefault="00665F33">
      <w:pPr>
        <w:rPr>
          <w:sz w:val="22"/>
          <w:szCs w:val="22"/>
        </w:rPr>
      </w:pPr>
    </w:p>
    <w:p w14:paraId="4FC0DBC1" w14:textId="77777777" w:rsidR="00665F33" w:rsidRDefault="00167973">
      <w:pPr>
        <w:rPr>
          <w:sz w:val="22"/>
          <w:szCs w:val="22"/>
        </w:rPr>
      </w:pPr>
      <w:r>
        <w:rPr>
          <w:sz w:val="22"/>
          <w:szCs w:val="22"/>
        </w:rPr>
        <w:t>CAD</w:t>
      </w:r>
    </w:p>
    <w:p w14:paraId="34BB4ECF" w14:textId="77777777" w:rsidR="00665F33" w:rsidRDefault="00167973">
      <w:pPr>
        <w:rPr>
          <w:sz w:val="22"/>
          <w:szCs w:val="22"/>
        </w:rPr>
      </w:pPr>
      <w:r>
        <w:rPr>
          <w:sz w:val="22"/>
          <w:szCs w:val="22"/>
        </w:rPr>
        <w:t>No usar 7 meses después de abierto el envase.</w:t>
      </w:r>
    </w:p>
    <w:p w14:paraId="10CB30EC" w14:textId="77777777" w:rsidR="00665F33" w:rsidRDefault="00167973">
      <w:pPr>
        <w:rPr>
          <w:sz w:val="22"/>
          <w:szCs w:val="22"/>
        </w:rPr>
      </w:pPr>
      <w:r w:rsidRPr="00F03048">
        <w:rPr>
          <w:iCs/>
          <w:sz w:val="22"/>
          <w:highlight w:val="lightGray"/>
        </w:rPr>
        <w:t>Fecha de apertura</w:t>
      </w:r>
      <w:r>
        <w:rPr>
          <w:sz w:val="22"/>
        </w:rPr>
        <w:t xml:space="preserve"> </w:t>
      </w:r>
      <w:r w:rsidRPr="00F03048">
        <w:rPr>
          <w:i/>
          <w:sz w:val="22"/>
          <w:highlight w:val="lightGray"/>
        </w:rPr>
        <w:t>sólo para la caja exterior</w:t>
      </w:r>
    </w:p>
    <w:p w14:paraId="5E20796B" w14:textId="77777777" w:rsidR="00665F33" w:rsidRDefault="00665F33">
      <w:pPr>
        <w:rPr>
          <w:sz w:val="22"/>
          <w:szCs w:val="22"/>
        </w:rPr>
      </w:pPr>
    </w:p>
    <w:p w14:paraId="1EDED3BE"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2435C91" w14:textId="77777777">
        <w:tc>
          <w:tcPr>
            <w:tcW w:w="9620" w:type="dxa"/>
          </w:tcPr>
          <w:p w14:paraId="656DD9A4" w14:textId="77777777" w:rsidR="00665F33" w:rsidRDefault="00167973">
            <w:pPr>
              <w:ind w:left="562" w:hanging="562"/>
              <w:rPr>
                <w:b/>
                <w:sz w:val="22"/>
                <w:szCs w:val="22"/>
              </w:rPr>
            </w:pPr>
            <w:r>
              <w:rPr>
                <w:b/>
                <w:sz w:val="22"/>
                <w:szCs w:val="22"/>
              </w:rPr>
              <w:t>9.</w:t>
            </w:r>
            <w:r>
              <w:rPr>
                <w:b/>
                <w:sz w:val="22"/>
                <w:szCs w:val="22"/>
              </w:rPr>
              <w:tab/>
              <w:t>CONDICIONES ESPECIALES DE CONSERVACIÓN</w:t>
            </w:r>
          </w:p>
        </w:tc>
      </w:tr>
    </w:tbl>
    <w:p w14:paraId="2D430769" w14:textId="77777777" w:rsidR="00665F33" w:rsidRDefault="00665F33">
      <w:pPr>
        <w:rPr>
          <w:sz w:val="22"/>
          <w:szCs w:val="22"/>
        </w:rPr>
      </w:pPr>
    </w:p>
    <w:p w14:paraId="7F800DB9" w14:textId="77777777" w:rsidR="00665F33" w:rsidRDefault="00167973">
      <w:pPr>
        <w:rPr>
          <w:sz w:val="22"/>
          <w:szCs w:val="22"/>
        </w:rPr>
      </w:pPr>
      <w:r>
        <w:rPr>
          <w:sz w:val="22"/>
          <w:szCs w:val="22"/>
        </w:rPr>
        <w:t>Conservar en el frasco original para protegerlo de la luz.</w:t>
      </w:r>
    </w:p>
    <w:p w14:paraId="6E9B7674" w14:textId="77777777" w:rsidR="00665F33" w:rsidRDefault="00665F33">
      <w:pPr>
        <w:rPr>
          <w:sz w:val="22"/>
          <w:szCs w:val="22"/>
        </w:rPr>
      </w:pPr>
    </w:p>
    <w:p w14:paraId="5D1C30E8" w14:textId="77777777" w:rsidR="00665F33" w:rsidRDefault="00665F33">
      <w:pPr>
        <w:ind w:left="567" w:hanging="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4985B45D" w14:textId="77777777">
        <w:tc>
          <w:tcPr>
            <w:tcW w:w="9620" w:type="dxa"/>
          </w:tcPr>
          <w:p w14:paraId="1D8D1C5C" w14:textId="77777777" w:rsidR="00665F33" w:rsidRDefault="00167973">
            <w:pPr>
              <w:ind w:left="567" w:hanging="567"/>
              <w:rPr>
                <w:b/>
                <w:sz w:val="22"/>
                <w:szCs w:val="22"/>
              </w:rPr>
            </w:pPr>
            <w:r>
              <w:rPr>
                <w:b/>
                <w:sz w:val="22"/>
                <w:szCs w:val="22"/>
              </w:rPr>
              <w:t>10.</w:t>
            </w:r>
            <w:r>
              <w:rPr>
                <w:b/>
                <w:sz w:val="22"/>
                <w:szCs w:val="22"/>
              </w:rPr>
              <w:tab/>
              <w:t>PRECAUCIONES ESPECIALES DE ELIMINACIÓN DEL MEDICAMENTO NO UTILIZADO Y DE LOS MATERIALES DERIVADOS DE SU USO (CUANDO CORRESPONDA)</w:t>
            </w:r>
          </w:p>
        </w:tc>
      </w:tr>
    </w:tbl>
    <w:p w14:paraId="29651D71" w14:textId="77777777" w:rsidR="00665F33" w:rsidRDefault="00665F33">
      <w:pPr>
        <w:rPr>
          <w:sz w:val="22"/>
          <w:szCs w:val="22"/>
        </w:rPr>
      </w:pPr>
    </w:p>
    <w:p w14:paraId="272740BC"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34873EE" w14:textId="77777777">
        <w:tc>
          <w:tcPr>
            <w:tcW w:w="9620" w:type="dxa"/>
          </w:tcPr>
          <w:p w14:paraId="27EB271E" w14:textId="77777777" w:rsidR="00665F33" w:rsidRDefault="00167973">
            <w:pPr>
              <w:ind w:left="567" w:hanging="567"/>
              <w:rPr>
                <w:b/>
                <w:sz w:val="22"/>
                <w:szCs w:val="22"/>
              </w:rPr>
            </w:pPr>
            <w:r>
              <w:rPr>
                <w:b/>
                <w:sz w:val="22"/>
                <w:szCs w:val="22"/>
              </w:rPr>
              <w:t>11.</w:t>
            </w:r>
            <w:r>
              <w:rPr>
                <w:b/>
                <w:sz w:val="22"/>
                <w:szCs w:val="22"/>
              </w:rPr>
              <w:tab/>
              <w:t>NOMBRE Y DIRECCIÓN DEL TITULAR DE LA AUTORIZACIÓN DE COMERCIALIZACIÓN</w:t>
            </w:r>
          </w:p>
        </w:tc>
      </w:tr>
    </w:tbl>
    <w:p w14:paraId="0D9436A0" w14:textId="77777777" w:rsidR="00665F33" w:rsidRDefault="00665F33">
      <w:pPr>
        <w:rPr>
          <w:sz w:val="22"/>
          <w:szCs w:val="22"/>
        </w:rPr>
      </w:pPr>
    </w:p>
    <w:p w14:paraId="0A003E58" w14:textId="77777777" w:rsidR="00665F33" w:rsidRDefault="00167973">
      <w:pPr>
        <w:rPr>
          <w:sz w:val="22"/>
          <w:lang w:val="fr-FR"/>
        </w:rPr>
      </w:pPr>
      <w:r>
        <w:rPr>
          <w:sz w:val="22"/>
          <w:lang w:val="fr-FR"/>
        </w:rPr>
        <w:t>UCB Pharma SA</w:t>
      </w:r>
    </w:p>
    <w:p w14:paraId="46647283" w14:textId="77777777" w:rsidR="00665F33" w:rsidRDefault="00167973">
      <w:pPr>
        <w:rPr>
          <w:sz w:val="22"/>
          <w:lang w:val="fr-FR"/>
        </w:rPr>
      </w:pPr>
      <w:r>
        <w:rPr>
          <w:sz w:val="22"/>
          <w:lang w:val="fr-FR"/>
        </w:rPr>
        <w:t>Allée de la Recherche 60</w:t>
      </w:r>
    </w:p>
    <w:p w14:paraId="1689DC71" w14:textId="77777777" w:rsidR="00665F33" w:rsidRDefault="00167973">
      <w:pPr>
        <w:rPr>
          <w:sz w:val="22"/>
          <w:szCs w:val="22"/>
        </w:rPr>
      </w:pPr>
      <w:r>
        <w:rPr>
          <w:sz w:val="22"/>
          <w:szCs w:val="22"/>
        </w:rPr>
        <w:t xml:space="preserve">B-1070 Bruselas </w:t>
      </w:r>
    </w:p>
    <w:p w14:paraId="41DA8E27" w14:textId="77777777" w:rsidR="00665F33" w:rsidRDefault="00167973">
      <w:pPr>
        <w:rPr>
          <w:sz w:val="22"/>
          <w:szCs w:val="22"/>
        </w:rPr>
      </w:pPr>
      <w:r>
        <w:rPr>
          <w:sz w:val="22"/>
          <w:szCs w:val="22"/>
        </w:rPr>
        <w:t>BÉLGICA</w:t>
      </w:r>
    </w:p>
    <w:p w14:paraId="788C435C" w14:textId="77777777" w:rsidR="00665F33" w:rsidRDefault="00665F33">
      <w:pPr>
        <w:rPr>
          <w:sz w:val="22"/>
          <w:szCs w:val="22"/>
        </w:rPr>
      </w:pPr>
    </w:p>
    <w:p w14:paraId="38010E6B"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E56C711" w14:textId="77777777">
        <w:tc>
          <w:tcPr>
            <w:tcW w:w="9620" w:type="dxa"/>
          </w:tcPr>
          <w:p w14:paraId="1B92EB3A" w14:textId="77777777" w:rsidR="00665F33" w:rsidRDefault="00167973">
            <w:pPr>
              <w:ind w:left="567" w:hanging="567"/>
              <w:rPr>
                <w:b/>
                <w:sz w:val="22"/>
                <w:szCs w:val="22"/>
              </w:rPr>
            </w:pPr>
            <w:r>
              <w:rPr>
                <w:b/>
                <w:sz w:val="22"/>
                <w:szCs w:val="22"/>
              </w:rPr>
              <w:t>12.</w:t>
            </w:r>
            <w:r>
              <w:rPr>
                <w:b/>
                <w:sz w:val="22"/>
                <w:szCs w:val="22"/>
              </w:rPr>
              <w:tab/>
              <w:t>NÚMERO(S) DE AUTORIZACIÓN DE COMERCIALIZACIÓN</w:t>
            </w:r>
          </w:p>
        </w:tc>
      </w:tr>
    </w:tbl>
    <w:p w14:paraId="121FBD75" w14:textId="77777777" w:rsidR="00665F33" w:rsidRDefault="00665F33">
      <w:pPr>
        <w:rPr>
          <w:sz w:val="22"/>
          <w:szCs w:val="22"/>
        </w:rPr>
      </w:pPr>
    </w:p>
    <w:p w14:paraId="66B3E2BB" w14:textId="77777777" w:rsidR="00665F33" w:rsidRDefault="00167973">
      <w:pPr>
        <w:ind w:left="567" w:hanging="567"/>
        <w:rPr>
          <w:sz w:val="22"/>
          <w:szCs w:val="22"/>
        </w:rPr>
      </w:pPr>
      <w:r>
        <w:rPr>
          <w:sz w:val="22"/>
          <w:szCs w:val="22"/>
        </w:rPr>
        <w:t>EU/1/00/146/031</w:t>
      </w:r>
    </w:p>
    <w:p w14:paraId="1E0E06BD" w14:textId="77777777" w:rsidR="00665F33" w:rsidRDefault="00665F33">
      <w:pPr>
        <w:rPr>
          <w:sz w:val="22"/>
          <w:szCs w:val="22"/>
        </w:rPr>
      </w:pPr>
    </w:p>
    <w:p w14:paraId="1B253C3B"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859FF8C" w14:textId="77777777">
        <w:tc>
          <w:tcPr>
            <w:tcW w:w="9620" w:type="dxa"/>
          </w:tcPr>
          <w:p w14:paraId="7E84666A" w14:textId="77777777" w:rsidR="00665F33" w:rsidRDefault="00167973">
            <w:pPr>
              <w:ind w:left="567" w:hanging="567"/>
              <w:rPr>
                <w:b/>
                <w:sz w:val="22"/>
                <w:szCs w:val="22"/>
              </w:rPr>
            </w:pPr>
            <w:r>
              <w:rPr>
                <w:b/>
                <w:sz w:val="22"/>
                <w:szCs w:val="22"/>
              </w:rPr>
              <w:t>13.</w:t>
            </w:r>
            <w:r>
              <w:rPr>
                <w:b/>
                <w:sz w:val="22"/>
                <w:szCs w:val="22"/>
              </w:rPr>
              <w:tab/>
              <w:t xml:space="preserve">NÚMERO DE LOTE </w:t>
            </w:r>
          </w:p>
        </w:tc>
      </w:tr>
    </w:tbl>
    <w:p w14:paraId="6FAD6E41" w14:textId="77777777" w:rsidR="00665F33" w:rsidRDefault="00665F33">
      <w:pPr>
        <w:rPr>
          <w:sz w:val="22"/>
          <w:szCs w:val="22"/>
        </w:rPr>
      </w:pPr>
    </w:p>
    <w:p w14:paraId="6B6BAFFE" w14:textId="77777777" w:rsidR="00665F33" w:rsidRDefault="00167973">
      <w:pPr>
        <w:rPr>
          <w:sz w:val="22"/>
          <w:szCs w:val="22"/>
        </w:rPr>
      </w:pPr>
      <w:r>
        <w:rPr>
          <w:sz w:val="22"/>
          <w:szCs w:val="22"/>
        </w:rPr>
        <w:t>Lote</w:t>
      </w:r>
    </w:p>
    <w:p w14:paraId="1D4B9132" w14:textId="77777777" w:rsidR="00665F33" w:rsidRDefault="00665F33">
      <w:pPr>
        <w:rPr>
          <w:sz w:val="22"/>
          <w:szCs w:val="22"/>
        </w:rPr>
      </w:pPr>
    </w:p>
    <w:p w14:paraId="770DF09F"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F76B58D" w14:textId="77777777">
        <w:tc>
          <w:tcPr>
            <w:tcW w:w="9620" w:type="dxa"/>
          </w:tcPr>
          <w:p w14:paraId="6CD4EC36" w14:textId="77777777" w:rsidR="00665F33" w:rsidRDefault="00167973">
            <w:pPr>
              <w:ind w:left="567" w:hanging="567"/>
              <w:rPr>
                <w:b/>
                <w:sz w:val="22"/>
                <w:szCs w:val="22"/>
              </w:rPr>
            </w:pPr>
            <w:r>
              <w:rPr>
                <w:b/>
                <w:sz w:val="22"/>
                <w:szCs w:val="22"/>
              </w:rPr>
              <w:t>14.</w:t>
            </w:r>
            <w:r>
              <w:rPr>
                <w:b/>
                <w:sz w:val="22"/>
                <w:szCs w:val="22"/>
              </w:rPr>
              <w:tab/>
              <w:t>CONDICIONES GENERALES DE DISPENSACIÓN</w:t>
            </w:r>
          </w:p>
        </w:tc>
      </w:tr>
    </w:tbl>
    <w:p w14:paraId="481FA549" w14:textId="77777777" w:rsidR="00665F33" w:rsidRDefault="00665F33">
      <w:pPr>
        <w:rPr>
          <w:sz w:val="22"/>
          <w:szCs w:val="22"/>
        </w:rPr>
      </w:pPr>
    </w:p>
    <w:p w14:paraId="0114AACE" w14:textId="77777777" w:rsidR="00665F33" w:rsidRDefault="00665F33">
      <w:pPr>
        <w:rPr>
          <w:sz w:val="22"/>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0492A45" w14:textId="77777777">
        <w:tc>
          <w:tcPr>
            <w:tcW w:w="9620" w:type="dxa"/>
          </w:tcPr>
          <w:p w14:paraId="10E946AE" w14:textId="77777777" w:rsidR="00665F33" w:rsidRDefault="00167973">
            <w:pPr>
              <w:ind w:left="567" w:hanging="567"/>
              <w:rPr>
                <w:b/>
                <w:sz w:val="22"/>
                <w:szCs w:val="22"/>
              </w:rPr>
            </w:pPr>
            <w:r>
              <w:rPr>
                <w:b/>
                <w:sz w:val="22"/>
                <w:szCs w:val="22"/>
              </w:rPr>
              <w:t>15.</w:t>
            </w:r>
            <w:r>
              <w:rPr>
                <w:b/>
                <w:sz w:val="22"/>
                <w:szCs w:val="22"/>
              </w:rPr>
              <w:tab/>
              <w:t>INSTRUCCIONES DE USO</w:t>
            </w:r>
          </w:p>
        </w:tc>
      </w:tr>
    </w:tbl>
    <w:p w14:paraId="71E79316" w14:textId="77777777" w:rsidR="00665F33" w:rsidRDefault="00665F33">
      <w:pPr>
        <w:suppressAutoHyphens/>
        <w:rPr>
          <w:b/>
          <w:sz w:val="22"/>
          <w:szCs w:val="22"/>
          <w:u w:val="single"/>
        </w:rPr>
      </w:pPr>
    </w:p>
    <w:p w14:paraId="5C029872" w14:textId="77777777" w:rsidR="00665F33" w:rsidRDefault="00665F33">
      <w:pPr>
        <w:suppressAutoHyphens/>
        <w:rPr>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6613DE7" w14:textId="77777777">
        <w:tc>
          <w:tcPr>
            <w:tcW w:w="9620" w:type="dxa"/>
          </w:tcPr>
          <w:p w14:paraId="6A9F2527" w14:textId="77777777" w:rsidR="00665F33" w:rsidRDefault="00167973">
            <w:pPr>
              <w:ind w:left="567" w:hanging="567"/>
              <w:rPr>
                <w:b/>
                <w:sz w:val="22"/>
                <w:szCs w:val="22"/>
              </w:rPr>
            </w:pPr>
            <w:r>
              <w:rPr>
                <w:b/>
                <w:sz w:val="22"/>
                <w:szCs w:val="22"/>
              </w:rPr>
              <w:t>16.</w:t>
            </w:r>
            <w:r>
              <w:rPr>
                <w:b/>
                <w:sz w:val="22"/>
                <w:szCs w:val="22"/>
              </w:rPr>
              <w:tab/>
              <w:t>INFORMACIÓN EN BRAILLE</w:t>
            </w:r>
          </w:p>
        </w:tc>
      </w:tr>
    </w:tbl>
    <w:p w14:paraId="0B90C6F9" w14:textId="77777777" w:rsidR="00665F33" w:rsidRDefault="00665F33">
      <w:pPr>
        <w:suppressAutoHyphens/>
        <w:rPr>
          <w:sz w:val="22"/>
          <w:szCs w:val="22"/>
        </w:rPr>
      </w:pPr>
    </w:p>
    <w:p w14:paraId="4C2E0244" w14:textId="77777777" w:rsidR="00665F33" w:rsidRDefault="00167973">
      <w:pPr>
        <w:suppressAutoHyphens/>
        <w:rPr>
          <w:b/>
          <w:sz w:val="22"/>
          <w:szCs w:val="22"/>
          <w:u w:val="single"/>
        </w:rPr>
      </w:pPr>
      <w:r w:rsidRPr="00F03048">
        <w:rPr>
          <w:sz w:val="22"/>
          <w:szCs w:val="22"/>
          <w:highlight w:val="lightGray"/>
        </w:rPr>
        <w:t>keppra 100 mg/ml</w:t>
      </w:r>
      <w:r w:rsidRPr="00167973">
        <w:rPr>
          <w:i/>
          <w:sz w:val="22"/>
        </w:rPr>
        <w:t xml:space="preserve"> </w:t>
      </w:r>
      <w:r w:rsidRPr="00F03048">
        <w:rPr>
          <w:i/>
          <w:sz w:val="22"/>
          <w:highlight w:val="lightGray"/>
        </w:rPr>
        <w:t>sólo para la caja exterior</w:t>
      </w:r>
    </w:p>
    <w:p w14:paraId="1C19D34E" w14:textId="77777777" w:rsidR="00665F33" w:rsidRDefault="00665F33">
      <w:pPr>
        <w:pStyle w:val="Header"/>
        <w:tabs>
          <w:tab w:val="clear" w:pos="4320"/>
          <w:tab w:val="clear" w:pos="8640"/>
        </w:tabs>
        <w:suppressAutoHyphens/>
        <w:rPr>
          <w:b/>
          <w:szCs w:val="22"/>
          <w:u w:val="single"/>
        </w:rPr>
      </w:pPr>
    </w:p>
    <w:p w14:paraId="25CC20B1" w14:textId="77777777" w:rsidR="00665F33" w:rsidRDefault="00665F33">
      <w:pPr>
        <w:pStyle w:val="Header"/>
        <w:tabs>
          <w:tab w:val="clear" w:pos="4320"/>
          <w:tab w:val="clear" w:pos="8640"/>
        </w:tabs>
        <w:suppressAutoHyphens/>
        <w:rPr>
          <w:b/>
          <w:szCs w:val="22"/>
          <w:u w:val="single"/>
        </w:rPr>
      </w:pPr>
    </w:p>
    <w:p w14:paraId="230EF979"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lang w:val="pt-BR"/>
        </w:rPr>
      </w:pPr>
      <w:r>
        <w:rPr>
          <w:b/>
          <w:sz w:val="22"/>
          <w:lang w:val="pt-BR"/>
        </w:rPr>
        <w:t>17.</w:t>
      </w:r>
      <w:r>
        <w:rPr>
          <w:b/>
          <w:sz w:val="22"/>
          <w:lang w:val="pt-BR"/>
        </w:rPr>
        <w:tab/>
      </w:r>
      <w:r>
        <w:rPr>
          <w:rFonts w:eastAsia="SimSun"/>
          <w:b/>
          <w:sz w:val="22"/>
          <w:lang w:val="pt-BR"/>
        </w:rPr>
        <w:t>IDENTIFICADOR ÚNICO - CÓDIGO DE BARRAS 2D</w:t>
      </w:r>
    </w:p>
    <w:p w14:paraId="10856243" w14:textId="77777777" w:rsidR="00665F33" w:rsidRDefault="00665F33">
      <w:pPr>
        <w:tabs>
          <w:tab w:val="left" w:pos="708"/>
        </w:tabs>
        <w:rPr>
          <w:sz w:val="22"/>
          <w:lang w:val="pt-BR"/>
        </w:rPr>
      </w:pPr>
    </w:p>
    <w:p w14:paraId="68176CDE" w14:textId="77777777" w:rsidR="00665F33" w:rsidRDefault="00167973">
      <w:pPr>
        <w:rPr>
          <w:sz w:val="22"/>
        </w:rPr>
      </w:pPr>
      <w:r>
        <w:rPr>
          <w:sz w:val="22"/>
          <w:szCs w:val="22"/>
          <w:shd w:val="clear" w:color="auto" w:fill="E0E0E0"/>
        </w:rPr>
        <w:t xml:space="preserve">Incluido el código de barras 2D que lleva el identificador único </w:t>
      </w:r>
      <w:r w:rsidRPr="00F03048">
        <w:rPr>
          <w:i/>
          <w:sz w:val="22"/>
          <w:highlight w:val="lightGray"/>
        </w:rPr>
        <w:t>sólo para la caja exterior</w:t>
      </w:r>
    </w:p>
    <w:p w14:paraId="65B87A41" w14:textId="77777777" w:rsidR="00665F33" w:rsidRDefault="00665F33">
      <w:pPr>
        <w:rPr>
          <w:sz w:val="22"/>
          <w:shd w:val="clear" w:color="auto" w:fill="CCCCCC"/>
        </w:rPr>
      </w:pPr>
    </w:p>
    <w:p w14:paraId="7137083F" w14:textId="77777777" w:rsidR="00665F33" w:rsidRDefault="00665F33">
      <w:pPr>
        <w:rPr>
          <w:sz w:val="22"/>
          <w:shd w:val="clear" w:color="auto" w:fill="CCCCCC"/>
        </w:rPr>
      </w:pPr>
    </w:p>
    <w:p w14:paraId="674443A8"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rPr>
      </w:pPr>
      <w:r>
        <w:rPr>
          <w:b/>
          <w:sz w:val="22"/>
        </w:rPr>
        <w:t>18.</w:t>
      </w:r>
      <w:r>
        <w:rPr>
          <w:b/>
          <w:sz w:val="22"/>
        </w:rPr>
        <w:tab/>
      </w:r>
      <w:r>
        <w:rPr>
          <w:rFonts w:eastAsia="SimSun"/>
          <w:b/>
          <w:sz w:val="22"/>
        </w:rPr>
        <w:t>IDENTIFICADOR ÚNICO - INFORMACIÓN EN CARACTERES VISUALES</w:t>
      </w:r>
    </w:p>
    <w:p w14:paraId="40E47E17" w14:textId="77777777" w:rsidR="00665F33" w:rsidRDefault="00665F33">
      <w:pPr>
        <w:suppressAutoHyphens/>
        <w:rPr>
          <w:sz w:val="22"/>
          <w:szCs w:val="22"/>
          <w:shd w:val="clear" w:color="auto" w:fill="E0E0E0"/>
        </w:rPr>
      </w:pPr>
    </w:p>
    <w:p w14:paraId="18C60E13" w14:textId="77777777" w:rsidR="00665F33" w:rsidRPr="00F03048" w:rsidRDefault="00167973">
      <w:pPr>
        <w:rPr>
          <w:sz w:val="22"/>
          <w:szCs w:val="22"/>
          <w:highlight w:val="lightGray"/>
        </w:rPr>
      </w:pPr>
      <w:r w:rsidRPr="00F03048">
        <w:rPr>
          <w:sz w:val="22"/>
          <w:szCs w:val="22"/>
          <w:highlight w:val="lightGray"/>
        </w:rPr>
        <w:t xml:space="preserve">PC </w:t>
      </w:r>
    </w:p>
    <w:p w14:paraId="0116C0F4" w14:textId="77777777" w:rsidR="00665F33" w:rsidRPr="00F03048" w:rsidRDefault="00167973">
      <w:pPr>
        <w:rPr>
          <w:sz w:val="22"/>
          <w:szCs w:val="22"/>
          <w:highlight w:val="lightGray"/>
        </w:rPr>
      </w:pPr>
      <w:r w:rsidRPr="00F03048">
        <w:rPr>
          <w:sz w:val="22"/>
          <w:szCs w:val="22"/>
          <w:highlight w:val="lightGray"/>
        </w:rPr>
        <w:t xml:space="preserve">SN </w:t>
      </w:r>
    </w:p>
    <w:p w14:paraId="60F50025" w14:textId="77777777" w:rsidR="00665F33" w:rsidRDefault="00167973">
      <w:pPr>
        <w:rPr>
          <w:sz w:val="22"/>
          <w:szCs w:val="22"/>
        </w:rPr>
      </w:pPr>
      <w:r w:rsidRPr="00F03048">
        <w:rPr>
          <w:sz w:val="22"/>
          <w:szCs w:val="22"/>
          <w:highlight w:val="lightGray"/>
        </w:rPr>
        <w:t>NN</w:t>
      </w:r>
    </w:p>
    <w:p w14:paraId="32136B6D" w14:textId="77777777" w:rsidR="00665F33" w:rsidRDefault="00167973">
      <w:pPr>
        <w:pStyle w:val="Header"/>
        <w:tabs>
          <w:tab w:val="clear" w:pos="4320"/>
          <w:tab w:val="clear" w:pos="8640"/>
        </w:tabs>
        <w:suppressAutoHyphens/>
        <w:rPr>
          <w:szCs w:val="22"/>
        </w:rPr>
      </w:pPr>
      <w:r w:rsidRPr="00F03048">
        <w:rPr>
          <w:i/>
          <w:highlight w:val="lightGray"/>
        </w:rPr>
        <w:t>sólo para la caja exterior</w:t>
      </w:r>
    </w:p>
    <w:p w14:paraId="2E0D0DB0" w14:textId="77777777" w:rsidR="00665F33" w:rsidRDefault="00167973">
      <w:pPr>
        <w:pStyle w:val="Header"/>
        <w:tabs>
          <w:tab w:val="clear" w:pos="4320"/>
          <w:tab w:val="clear" w:pos="8640"/>
        </w:tabs>
        <w:suppressAutoHyphens/>
        <w:rPr>
          <w:b/>
          <w:szCs w:val="22"/>
          <w:u w:val="single"/>
        </w:rPr>
      </w:pPr>
      <w:r>
        <w:rPr>
          <w:szCs w:val="22"/>
        </w:rPr>
        <w:br w:type="page"/>
      </w: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D83BE72" w14:textId="77777777">
        <w:trPr>
          <w:trHeight w:val="1070"/>
        </w:trPr>
        <w:tc>
          <w:tcPr>
            <w:tcW w:w="9620" w:type="dxa"/>
            <w:tcBorders>
              <w:bottom w:val="single" w:sz="4" w:space="0" w:color="auto"/>
            </w:tcBorders>
          </w:tcPr>
          <w:p w14:paraId="45D2F1A7" w14:textId="77777777" w:rsidR="00665F33" w:rsidRDefault="00167973">
            <w:pPr>
              <w:rPr>
                <w:b/>
                <w:sz w:val="22"/>
                <w:szCs w:val="22"/>
              </w:rPr>
            </w:pPr>
            <w:r>
              <w:rPr>
                <w:b/>
                <w:sz w:val="22"/>
                <w:szCs w:val="22"/>
              </w:rPr>
              <w:lastRenderedPageBreak/>
              <w:t>INFORMACIÓN QUE DEBE FIGURAR EN EL EMBALAJE EXTERIOR, Y EN EL ACONDICIONAMIENTO PRIMARIO</w:t>
            </w:r>
          </w:p>
          <w:p w14:paraId="488D6FE8" w14:textId="77777777" w:rsidR="00665F33" w:rsidRDefault="00665F33">
            <w:pPr>
              <w:rPr>
                <w:b/>
                <w:sz w:val="22"/>
                <w:szCs w:val="22"/>
              </w:rPr>
            </w:pPr>
          </w:p>
          <w:p w14:paraId="750AE1C2" w14:textId="77777777" w:rsidR="00665F33" w:rsidRDefault="00167973">
            <w:pPr>
              <w:rPr>
                <w:b/>
                <w:sz w:val="22"/>
                <w:szCs w:val="22"/>
              </w:rPr>
            </w:pPr>
            <w:r>
              <w:rPr>
                <w:sz w:val="22"/>
                <w:szCs w:val="22"/>
              </w:rPr>
              <w:t>Frasco de 150 ml</w:t>
            </w:r>
          </w:p>
        </w:tc>
      </w:tr>
    </w:tbl>
    <w:p w14:paraId="022DF5B5" w14:textId="77777777" w:rsidR="00665F33" w:rsidRDefault="00665F33">
      <w:pPr>
        <w:rPr>
          <w:sz w:val="22"/>
          <w:szCs w:val="22"/>
        </w:rPr>
      </w:pPr>
    </w:p>
    <w:p w14:paraId="3837CF83"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D0AC618" w14:textId="77777777">
        <w:tc>
          <w:tcPr>
            <w:tcW w:w="9620" w:type="dxa"/>
          </w:tcPr>
          <w:p w14:paraId="50209541"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715E3446" w14:textId="77777777" w:rsidR="00665F33" w:rsidRDefault="00665F33">
      <w:pPr>
        <w:rPr>
          <w:sz w:val="22"/>
          <w:szCs w:val="22"/>
        </w:rPr>
      </w:pPr>
    </w:p>
    <w:p w14:paraId="46084C0D" w14:textId="77777777" w:rsidR="00665F33" w:rsidRDefault="00167973">
      <w:pPr>
        <w:pStyle w:val="FootnoteText"/>
        <w:rPr>
          <w:sz w:val="22"/>
          <w:szCs w:val="22"/>
        </w:rPr>
      </w:pPr>
      <w:r>
        <w:rPr>
          <w:sz w:val="22"/>
          <w:szCs w:val="22"/>
        </w:rPr>
        <w:t>Keppra 100 mg/ml solución oral</w:t>
      </w:r>
    </w:p>
    <w:p w14:paraId="475A7AD8" w14:textId="77777777" w:rsidR="00665F33" w:rsidRDefault="00167973">
      <w:pPr>
        <w:rPr>
          <w:sz w:val="22"/>
          <w:szCs w:val="22"/>
        </w:rPr>
      </w:pPr>
      <w:r>
        <w:rPr>
          <w:sz w:val="22"/>
          <w:szCs w:val="22"/>
        </w:rPr>
        <w:t>Levetiracetam</w:t>
      </w:r>
    </w:p>
    <w:p w14:paraId="75278E6D" w14:textId="77777777" w:rsidR="00665F33" w:rsidRDefault="00167973">
      <w:pPr>
        <w:rPr>
          <w:sz w:val="22"/>
          <w:szCs w:val="22"/>
        </w:rPr>
      </w:pPr>
      <w:r>
        <w:rPr>
          <w:sz w:val="22"/>
          <w:szCs w:val="22"/>
        </w:rPr>
        <w:t>Para niños de 1 mes a menos de 6 meses de edad.</w:t>
      </w:r>
    </w:p>
    <w:p w14:paraId="098FE343" w14:textId="77777777" w:rsidR="00665F33" w:rsidRDefault="00665F33">
      <w:pPr>
        <w:rPr>
          <w:sz w:val="22"/>
          <w:szCs w:val="22"/>
        </w:rPr>
      </w:pPr>
    </w:p>
    <w:p w14:paraId="700E37F6"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276B161" w14:textId="77777777">
        <w:tc>
          <w:tcPr>
            <w:tcW w:w="9620" w:type="dxa"/>
          </w:tcPr>
          <w:p w14:paraId="6C85C22A" w14:textId="77777777" w:rsidR="00665F33" w:rsidRDefault="00167973">
            <w:pPr>
              <w:ind w:left="567" w:hanging="567"/>
              <w:rPr>
                <w:b/>
                <w:sz w:val="22"/>
                <w:szCs w:val="22"/>
              </w:rPr>
            </w:pPr>
            <w:r>
              <w:rPr>
                <w:b/>
                <w:sz w:val="22"/>
                <w:szCs w:val="22"/>
              </w:rPr>
              <w:t>2.</w:t>
            </w:r>
            <w:r>
              <w:rPr>
                <w:b/>
                <w:sz w:val="22"/>
                <w:szCs w:val="22"/>
              </w:rPr>
              <w:tab/>
              <w:t>PRINCIPIO(S) ACTIVO(S)</w:t>
            </w:r>
          </w:p>
        </w:tc>
      </w:tr>
    </w:tbl>
    <w:p w14:paraId="7E7FB445" w14:textId="77777777" w:rsidR="00665F33" w:rsidRDefault="00665F33">
      <w:pPr>
        <w:rPr>
          <w:sz w:val="22"/>
          <w:szCs w:val="22"/>
        </w:rPr>
      </w:pPr>
    </w:p>
    <w:p w14:paraId="0433B9B3" w14:textId="77777777" w:rsidR="00665F33" w:rsidRDefault="00167973">
      <w:pPr>
        <w:rPr>
          <w:sz w:val="22"/>
          <w:szCs w:val="22"/>
        </w:rPr>
      </w:pPr>
      <w:r>
        <w:rPr>
          <w:sz w:val="22"/>
          <w:szCs w:val="22"/>
        </w:rPr>
        <w:t>Cada ml contiene 100 mg de levetiracetam.</w:t>
      </w:r>
    </w:p>
    <w:p w14:paraId="4F67BA9A" w14:textId="77777777" w:rsidR="00665F33" w:rsidRDefault="00665F33">
      <w:pPr>
        <w:rPr>
          <w:sz w:val="22"/>
          <w:szCs w:val="22"/>
        </w:rPr>
      </w:pPr>
    </w:p>
    <w:p w14:paraId="596E9716"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D6FEAAF" w14:textId="77777777">
        <w:tc>
          <w:tcPr>
            <w:tcW w:w="9620" w:type="dxa"/>
          </w:tcPr>
          <w:p w14:paraId="02A70B7A" w14:textId="77777777" w:rsidR="00665F33" w:rsidRDefault="00167973">
            <w:pPr>
              <w:ind w:left="567" w:hanging="567"/>
              <w:rPr>
                <w:b/>
                <w:sz w:val="22"/>
                <w:szCs w:val="22"/>
              </w:rPr>
            </w:pPr>
            <w:r>
              <w:rPr>
                <w:b/>
                <w:sz w:val="22"/>
                <w:szCs w:val="22"/>
              </w:rPr>
              <w:t>3.</w:t>
            </w:r>
            <w:r>
              <w:rPr>
                <w:b/>
                <w:sz w:val="22"/>
                <w:szCs w:val="22"/>
              </w:rPr>
              <w:tab/>
              <w:t>LISTA DE EXCIPIENTES</w:t>
            </w:r>
          </w:p>
        </w:tc>
      </w:tr>
    </w:tbl>
    <w:p w14:paraId="298B3197" w14:textId="77777777" w:rsidR="00665F33" w:rsidRDefault="00665F33">
      <w:pPr>
        <w:rPr>
          <w:sz w:val="22"/>
          <w:szCs w:val="22"/>
        </w:rPr>
      </w:pPr>
    </w:p>
    <w:p w14:paraId="5BFA3B8E" w14:textId="77777777" w:rsidR="00665F33" w:rsidRDefault="00167973">
      <w:pPr>
        <w:rPr>
          <w:sz w:val="22"/>
          <w:lang w:val="it-IT"/>
        </w:rPr>
      </w:pPr>
      <w:r>
        <w:rPr>
          <w:sz w:val="22"/>
          <w:lang w:val="it-IT"/>
        </w:rPr>
        <w:t xml:space="preserve">Contiene E216, E218 y maltitol líquido. </w:t>
      </w:r>
    </w:p>
    <w:p w14:paraId="29CB9E4A" w14:textId="072D295B" w:rsidR="00665F33" w:rsidRPr="00167973" w:rsidRDefault="00092546">
      <w:pPr>
        <w:rPr>
          <w:sz w:val="22"/>
          <w:szCs w:val="22"/>
        </w:rPr>
      </w:pPr>
      <w:r w:rsidRPr="00F03048">
        <w:rPr>
          <w:sz w:val="22"/>
          <w:szCs w:val="22"/>
          <w:highlight w:val="lightGray"/>
        </w:rPr>
        <w:t>Para mayor información, consultar el prospecto.</w:t>
      </w:r>
    </w:p>
    <w:p w14:paraId="03843F59" w14:textId="77777777" w:rsidR="00665F33" w:rsidRPr="00DB609D" w:rsidRDefault="00665F33">
      <w:pPr>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7F92B3E" w14:textId="77777777">
        <w:tc>
          <w:tcPr>
            <w:tcW w:w="9620" w:type="dxa"/>
            <w:tcBorders>
              <w:bottom w:val="single" w:sz="4" w:space="0" w:color="auto"/>
            </w:tcBorders>
          </w:tcPr>
          <w:p w14:paraId="037EF13C" w14:textId="77777777" w:rsidR="00665F33" w:rsidRDefault="00167973">
            <w:pPr>
              <w:ind w:left="567" w:hanging="567"/>
              <w:rPr>
                <w:b/>
                <w:sz w:val="22"/>
                <w:szCs w:val="22"/>
              </w:rPr>
            </w:pPr>
            <w:r>
              <w:rPr>
                <w:b/>
                <w:sz w:val="22"/>
                <w:szCs w:val="22"/>
              </w:rPr>
              <w:t>4.</w:t>
            </w:r>
            <w:r>
              <w:rPr>
                <w:b/>
                <w:sz w:val="22"/>
                <w:szCs w:val="22"/>
              </w:rPr>
              <w:tab/>
              <w:t>FORMA FARMACÉUTICA Y CONTENIDO DEL ENVASE</w:t>
            </w:r>
          </w:p>
        </w:tc>
      </w:tr>
    </w:tbl>
    <w:p w14:paraId="6CFCB5F3" w14:textId="77777777" w:rsidR="00665F33" w:rsidRDefault="00665F33">
      <w:pPr>
        <w:rPr>
          <w:sz w:val="22"/>
          <w:szCs w:val="22"/>
        </w:rPr>
      </w:pPr>
    </w:p>
    <w:p w14:paraId="35DD0F9B" w14:textId="77777777" w:rsidR="00665F33" w:rsidRDefault="00167973">
      <w:pPr>
        <w:rPr>
          <w:sz w:val="22"/>
          <w:szCs w:val="22"/>
        </w:rPr>
      </w:pPr>
      <w:r>
        <w:rPr>
          <w:sz w:val="22"/>
          <w:szCs w:val="22"/>
        </w:rPr>
        <w:t xml:space="preserve">150 ml </w:t>
      </w:r>
      <w:r>
        <w:rPr>
          <w:sz w:val="22"/>
          <w:szCs w:val="22"/>
          <w:shd w:val="clear" w:color="auto" w:fill="E0E0E0"/>
        </w:rPr>
        <w:t>de solución oral</w:t>
      </w:r>
    </w:p>
    <w:p w14:paraId="7CAC8F89" w14:textId="77777777" w:rsidR="00665F33" w:rsidRDefault="00665F33">
      <w:pPr>
        <w:rPr>
          <w:sz w:val="22"/>
          <w:szCs w:val="22"/>
        </w:rPr>
      </w:pPr>
    </w:p>
    <w:p w14:paraId="030B7FFF"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CDC65CC" w14:textId="77777777">
        <w:tc>
          <w:tcPr>
            <w:tcW w:w="9620" w:type="dxa"/>
          </w:tcPr>
          <w:p w14:paraId="6B3A0B9D" w14:textId="77777777" w:rsidR="00665F33" w:rsidRDefault="00167973">
            <w:pPr>
              <w:ind w:left="567" w:hanging="567"/>
              <w:rPr>
                <w:b/>
                <w:sz w:val="22"/>
                <w:szCs w:val="22"/>
              </w:rPr>
            </w:pPr>
            <w:r>
              <w:rPr>
                <w:b/>
                <w:sz w:val="22"/>
                <w:szCs w:val="22"/>
              </w:rPr>
              <w:t>5.</w:t>
            </w:r>
            <w:r>
              <w:rPr>
                <w:b/>
                <w:sz w:val="22"/>
                <w:szCs w:val="22"/>
              </w:rPr>
              <w:tab/>
              <w:t>FORMA Y VÍA(S) DE ADMINISTRACIÓN</w:t>
            </w:r>
          </w:p>
        </w:tc>
      </w:tr>
    </w:tbl>
    <w:p w14:paraId="1E3A12E9" w14:textId="77777777" w:rsidR="00665F33" w:rsidRDefault="00665F33">
      <w:pPr>
        <w:rPr>
          <w:sz w:val="22"/>
          <w:szCs w:val="22"/>
        </w:rPr>
      </w:pPr>
    </w:p>
    <w:p w14:paraId="34F43948" w14:textId="77777777" w:rsidR="00665F33" w:rsidRDefault="00167973">
      <w:pPr>
        <w:rPr>
          <w:sz w:val="22"/>
          <w:szCs w:val="22"/>
        </w:rPr>
      </w:pPr>
      <w:r>
        <w:rPr>
          <w:sz w:val="22"/>
          <w:szCs w:val="22"/>
        </w:rPr>
        <w:t>Leer el prospecto antes de utilizar este medicamento.</w:t>
      </w:r>
    </w:p>
    <w:p w14:paraId="18464152" w14:textId="77777777" w:rsidR="00665F33" w:rsidRDefault="00167973">
      <w:pPr>
        <w:rPr>
          <w:sz w:val="22"/>
          <w:szCs w:val="22"/>
        </w:rPr>
      </w:pPr>
      <w:r>
        <w:rPr>
          <w:sz w:val="22"/>
          <w:szCs w:val="22"/>
        </w:rPr>
        <w:t>Vía oral.</w:t>
      </w:r>
    </w:p>
    <w:p w14:paraId="5A44A92D" w14:textId="77777777" w:rsidR="00665F33" w:rsidRDefault="00167973">
      <w:pPr>
        <w:rPr>
          <w:sz w:val="22"/>
          <w:szCs w:val="22"/>
        </w:rPr>
      </w:pPr>
      <w:r>
        <w:rPr>
          <w:sz w:val="22"/>
          <w:szCs w:val="22"/>
        </w:rPr>
        <w:t>Utilizar solamente la jeringa de 1 ml incluida en el envase.</w:t>
      </w:r>
    </w:p>
    <w:p w14:paraId="171AFAA4" w14:textId="77777777" w:rsidR="00665F33" w:rsidRDefault="00665F33">
      <w:pPr>
        <w:rPr>
          <w:sz w:val="22"/>
          <w:szCs w:val="22"/>
        </w:rPr>
      </w:pPr>
    </w:p>
    <w:p w14:paraId="010E3083"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DEF06A5" w14:textId="77777777">
        <w:tc>
          <w:tcPr>
            <w:tcW w:w="9620" w:type="dxa"/>
          </w:tcPr>
          <w:p w14:paraId="1867B748" w14:textId="77777777" w:rsidR="00665F33" w:rsidRDefault="00167973">
            <w:pPr>
              <w:ind w:left="567" w:hanging="567"/>
              <w:rPr>
                <w:b/>
                <w:sz w:val="22"/>
                <w:szCs w:val="22"/>
              </w:rPr>
            </w:pPr>
            <w:r>
              <w:rPr>
                <w:b/>
                <w:sz w:val="22"/>
                <w:szCs w:val="22"/>
              </w:rPr>
              <w:t>6.</w:t>
            </w:r>
            <w:r>
              <w:rPr>
                <w:b/>
                <w:sz w:val="22"/>
                <w:szCs w:val="22"/>
              </w:rPr>
              <w:tab/>
              <w:t>ADVERTENCIA ESPECIAL DE QUE EL MEDICAMENTO DEBE MANTENERSE FUERA DE LA VISTA Y DEL ALCANCE DE LOS NIÑOS</w:t>
            </w:r>
          </w:p>
        </w:tc>
      </w:tr>
    </w:tbl>
    <w:p w14:paraId="35DEC3D8" w14:textId="77777777" w:rsidR="00665F33" w:rsidRDefault="00665F33">
      <w:pPr>
        <w:rPr>
          <w:sz w:val="22"/>
          <w:szCs w:val="22"/>
        </w:rPr>
      </w:pPr>
    </w:p>
    <w:p w14:paraId="3E0BF3CF" w14:textId="77777777" w:rsidR="00665F33" w:rsidRDefault="00167973">
      <w:pPr>
        <w:rPr>
          <w:sz w:val="22"/>
          <w:szCs w:val="22"/>
        </w:rPr>
      </w:pPr>
      <w:r>
        <w:rPr>
          <w:sz w:val="22"/>
          <w:szCs w:val="22"/>
        </w:rPr>
        <w:t>Mantener fuera de la vista y del alcance de los niños.</w:t>
      </w:r>
    </w:p>
    <w:p w14:paraId="6B952AD5" w14:textId="77777777" w:rsidR="00665F33" w:rsidRDefault="00665F33">
      <w:pPr>
        <w:rPr>
          <w:sz w:val="22"/>
          <w:szCs w:val="22"/>
        </w:rPr>
      </w:pPr>
    </w:p>
    <w:p w14:paraId="54991707"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B269684" w14:textId="77777777">
        <w:tc>
          <w:tcPr>
            <w:tcW w:w="9620" w:type="dxa"/>
          </w:tcPr>
          <w:p w14:paraId="101545E2" w14:textId="77777777" w:rsidR="00665F33" w:rsidRDefault="00167973">
            <w:pPr>
              <w:ind w:left="567" w:hanging="567"/>
              <w:rPr>
                <w:b/>
                <w:sz w:val="22"/>
                <w:szCs w:val="22"/>
              </w:rPr>
            </w:pPr>
            <w:r>
              <w:rPr>
                <w:b/>
                <w:sz w:val="22"/>
                <w:szCs w:val="22"/>
              </w:rPr>
              <w:t>7.</w:t>
            </w:r>
            <w:r>
              <w:rPr>
                <w:b/>
                <w:sz w:val="22"/>
                <w:szCs w:val="22"/>
              </w:rPr>
              <w:tab/>
              <w:t>OTRAS ADVERTENCIAS ESPECIALES, SI ES NECESARIO</w:t>
            </w:r>
          </w:p>
        </w:tc>
      </w:tr>
    </w:tbl>
    <w:p w14:paraId="32690E43" w14:textId="77777777" w:rsidR="00665F33" w:rsidRDefault="00665F33">
      <w:pPr>
        <w:rPr>
          <w:sz w:val="22"/>
          <w:szCs w:val="22"/>
        </w:rPr>
      </w:pPr>
    </w:p>
    <w:p w14:paraId="0354DEAF" w14:textId="77777777" w:rsidR="00665F33" w:rsidRDefault="00665F33">
      <w:pPr>
        <w:rPr>
          <w:sz w:val="22"/>
          <w:szCs w:val="22"/>
        </w:rPr>
      </w:pPr>
    </w:p>
    <w:p w14:paraId="69EF97D8"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BCD2B15" w14:textId="77777777">
        <w:tc>
          <w:tcPr>
            <w:tcW w:w="9620" w:type="dxa"/>
          </w:tcPr>
          <w:p w14:paraId="27A1231F" w14:textId="77777777" w:rsidR="00665F33" w:rsidRDefault="00167973">
            <w:pPr>
              <w:ind w:left="567" w:hanging="567"/>
              <w:rPr>
                <w:b/>
                <w:sz w:val="22"/>
                <w:szCs w:val="22"/>
              </w:rPr>
            </w:pPr>
            <w:r>
              <w:rPr>
                <w:b/>
                <w:sz w:val="22"/>
                <w:szCs w:val="22"/>
              </w:rPr>
              <w:t>8.</w:t>
            </w:r>
            <w:r>
              <w:rPr>
                <w:b/>
                <w:sz w:val="22"/>
                <w:szCs w:val="22"/>
              </w:rPr>
              <w:tab/>
              <w:t>FECHA DE CADUCIDAD</w:t>
            </w:r>
          </w:p>
        </w:tc>
      </w:tr>
    </w:tbl>
    <w:p w14:paraId="38FAC821" w14:textId="77777777" w:rsidR="00665F33" w:rsidRDefault="00665F33">
      <w:pPr>
        <w:rPr>
          <w:sz w:val="22"/>
          <w:szCs w:val="22"/>
        </w:rPr>
      </w:pPr>
    </w:p>
    <w:p w14:paraId="07DC6B70" w14:textId="77777777" w:rsidR="00665F33" w:rsidRDefault="00167973">
      <w:pPr>
        <w:rPr>
          <w:sz w:val="22"/>
          <w:szCs w:val="22"/>
        </w:rPr>
      </w:pPr>
      <w:r>
        <w:rPr>
          <w:sz w:val="22"/>
          <w:szCs w:val="22"/>
        </w:rPr>
        <w:t>CAD</w:t>
      </w:r>
    </w:p>
    <w:p w14:paraId="2E126C2C" w14:textId="77777777" w:rsidR="00665F33" w:rsidRDefault="00167973">
      <w:pPr>
        <w:rPr>
          <w:sz w:val="22"/>
          <w:szCs w:val="22"/>
        </w:rPr>
      </w:pPr>
      <w:r>
        <w:rPr>
          <w:sz w:val="22"/>
          <w:szCs w:val="22"/>
        </w:rPr>
        <w:t>No usar 7 meses después de abierto el envase.</w:t>
      </w:r>
    </w:p>
    <w:p w14:paraId="13CCAE93" w14:textId="77777777" w:rsidR="00665F33" w:rsidRDefault="00167973">
      <w:pPr>
        <w:rPr>
          <w:sz w:val="22"/>
          <w:szCs w:val="22"/>
        </w:rPr>
      </w:pPr>
      <w:r w:rsidRPr="00F03048">
        <w:rPr>
          <w:sz w:val="22"/>
          <w:highlight w:val="lightGray"/>
        </w:rPr>
        <w:t>Fecha de apertura</w:t>
      </w:r>
      <w:r>
        <w:rPr>
          <w:sz w:val="22"/>
        </w:rPr>
        <w:t xml:space="preserve"> </w:t>
      </w:r>
      <w:r w:rsidRPr="00F03048">
        <w:rPr>
          <w:i/>
          <w:sz w:val="22"/>
          <w:highlight w:val="lightGray"/>
        </w:rPr>
        <w:t>sólo para la caja exterior</w:t>
      </w:r>
    </w:p>
    <w:p w14:paraId="2E520808" w14:textId="77777777" w:rsidR="00665F33" w:rsidRDefault="00665F33">
      <w:pPr>
        <w:rPr>
          <w:sz w:val="22"/>
          <w:szCs w:val="22"/>
        </w:rPr>
      </w:pPr>
    </w:p>
    <w:p w14:paraId="1C0AF173"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28686A6" w14:textId="77777777">
        <w:tc>
          <w:tcPr>
            <w:tcW w:w="9620" w:type="dxa"/>
          </w:tcPr>
          <w:p w14:paraId="6ADD9ABF" w14:textId="77777777" w:rsidR="00665F33" w:rsidRDefault="00167973">
            <w:pPr>
              <w:ind w:left="562" w:hanging="562"/>
              <w:rPr>
                <w:b/>
                <w:sz w:val="22"/>
                <w:szCs w:val="22"/>
              </w:rPr>
            </w:pPr>
            <w:r>
              <w:rPr>
                <w:b/>
                <w:sz w:val="22"/>
                <w:szCs w:val="22"/>
              </w:rPr>
              <w:t>9.</w:t>
            </w:r>
            <w:r>
              <w:rPr>
                <w:b/>
                <w:sz w:val="22"/>
                <w:szCs w:val="22"/>
              </w:rPr>
              <w:tab/>
              <w:t>CONDICIONES ESPECIALES DE CONSERVACIÓN</w:t>
            </w:r>
          </w:p>
        </w:tc>
      </w:tr>
    </w:tbl>
    <w:p w14:paraId="0DE8727D" w14:textId="77777777" w:rsidR="00665F33" w:rsidRDefault="00665F33">
      <w:pPr>
        <w:rPr>
          <w:sz w:val="22"/>
          <w:szCs w:val="22"/>
        </w:rPr>
      </w:pPr>
    </w:p>
    <w:p w14:paraId="297CD345" w14:textId="77777777" w:rsidR="00665F33" w:rsidRDefault="00167973">
      <w:pPr>
        <w:rPr>
          <w:sz w:val="22"/>
          <w:szCs w:val="22"/>
        </w:rPr>
      </w:pPr>
      <w:r>
        <w:rPr>
          <w:sz w:val="22"/>
          <w:szCs w:val="22"/>
        </w:rPr>
        <w:t>Conservar en el frasco original para protegerlo de la luz.</w:t>
      </w:r>
    </w:p>
    <w:p w14:paraId="34C1B7D6" w14:textId="77777777" w:rsidR="00665F33" w:rsidRDefault="00665F33">
      <w:pPr>
        <w:ind w:left="567" w:hanging="567"/>
        <w:rPr>
          <w:sz w:val="22"/>
          <w:szCs w:val="22"/>
        </w:rPr>
      </w:pPr>
    </w:p>
    <w:p w14:paraId="06B6684F" w14:textId="77777777" w:rsidR="00665F33" w:rsidRDefault="00665F33">
      <w:pPr>
        <w:ind w:left="567" w:hanging="567"/>
        <w:rPr>
          <w:sz w:val="22"/>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F459C5A" w14:textId="77777777">
        <w:tc>
          <w:tcPr>
            <w:tcW w:w="9620" w:type="dxa"/>
          </w:tcPr>
          <w:p w14:paraId="1ECC50D4" w14:textId="77777777" w:rsidR="00665F33" w:rsidRDefault="00167973">
            <w:pPr>
              <w:ind w:left="567" w:hanging="567"/>
              <w:rPr>
                <w:b/>
                <w:sz w:val="22"/>
                <w:szCs w:val="22"/>
              </w:rPr>
            </w:pPr>
            <w:r>
              <w:rPr>
                <w:b/>
                <w:sz w:val="22"/>
                <w:szCs w:val="22"/>
              </w:rPr>
              <w:t>10.</w:t>
            </w:r>
            <w:r>
              <w:rPr>
                <w:b/>
                <w:sz w:val="22"/>
                <w:szCs w:val="22"/>
              </w:rPr>
              <w:tab/>
              <w:t>PRECAUCIONES ESPECIALES DE ELIMINACIÓN DEL MEDICAMENTO NO UTILIZADO Y DE LOS MATERIALES DERIVADOS DE SU USO (CUANDO CORRESPONDA)</w:t>
            </w:r>
          </w:p>
        </w:tc>
      </w:tr>
    </w:tbl>
    <w:p w14:paraId="4C8BD92C" w14:textId="77777777" w:rsidR="00665F33" w:rsidRDefault="00665F33">
      <w:pPr>
        <w:rPr>
          <w:sz w:val="22"/>
          <w:szCs w:val="22"/>
        </w:rPr>
      </w:pPr>
    </w:p>
    <w:p w14:paraId="2C175AD5"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D42605A" w14:textId="77777777">
        <w:tc>
          <w:tcPr>
            <w:tcW w:w="9620" w:type="dxa"/>
          </w:tcPr>
          <w:p w14:paraId="17045BCC" w14:textId="77777777" w:rsidR="00665F33" w:rsidRDefault="00167973">
            <w:pPr>
              <w:ind w:left="567" w:hanging="567"/>
              <w:rPr>
                <w:b/>
                <w:sz w:val="22"/>
                <w:szCs w:val="22"/>
              </w:rPr>
            </w:pPr>
            <w:r>
              <w:rPr>
                <w:b/>
                <w:sz w:val="22"/>
                <w:szCs w:val="22"/>
              </w:rPr>
              <w:t>11.</w:t>
            </w:r>
            <w:r>
              <w:rPr>
                <w:b/>
                <w:sz w:val="22"/>
                <w:szCs w:val="22"/>
              </w:rPr>
              <w:tab/>
              <w:t>NOMBRE Y DIRECCIÓN DEL TITULAR DE LA AUTORIZACIÓN DE COMERCIALIZACIÓN</w:t>
            </w:r>
          </w:p>
        </w:tc>
      </w:tr>
    </w:tbl>
    <w:p w14:paraId="16771BDD" w14:textId="77777777" w:rsidR="00665F33" w:rsidRDefault="00665F33">
      <w:pPr>
        <w:rPr>
          <w:sz w:val="22"/>
          <w:szCs w:val="22"/>
        </w:rPr>
      </w:pPr>
    </w:p>
    <w:p w14:paraId="7274A57B" w14:textId="77777777" w:rsidR="00665F33" w:rsidRDefault="00167973">
      <w:pPr>
        <w:rPr>
          <w:sz w:val="22"/>
          <w:lang w:val="fr-FR"/>
        </w:rPr>
      </w:pPr>
      <w:r>
        <w:rPr>
          <w:sz w:val="22"/>
          <w:lang w:val="fr-FR"/>
        </w:rPr>
        <w:t>UCB Pharma SA</w:t>
      </w:r>
    </w:p>
    <w:p w14:paraId="7FFD425C" w14:textId="77777777" w:rsidR="00665F33" w:rsidRDefault="00167973">
      <w:pPr>
        <w:rPr>
          <w:sz w:val="22"/>
          <w:lang w:val="fr-FR"/>
        </w:rPr>
      </w:pPr>
      <w:r>
        <w:rPr>
          <w:sz w:val="22"/>
          <w:lang w:val="fr-FR"/>
        </w:rPr>
        <w:t>Allée de la Recherche 60</w:t>
      </w:r>
    </w:p>
    <w:p w14:paraId="31E7CC2B" w14:textId="77777777" w:rsidR="00665F33" w:rsidRDefault="00167973">
      <w:pPr>
        <w:rPr>
          <w:sz w:val="22"/>
          <w:szCs w:val="22"/>
        </w:rPr>
      </w:pPr>
      <w:r>
        <w:rPr>
          <w:sz w:val="22"/>
          <w:szCs w:val="22"/>
        </w:rPr>
        <w:t xml:space="preserve">B-1070 Bruselas </w:t>
      </w:r>
    </w:p>
    <w:p w14:paraId="24905421" w14:textId="77777777" w:rsidR="00665F33" w:rsidRDefault="00167973">
      <w:pPr>
        <w:rPr>
          <w:sz w:val="22"/>
          <w:szCs w:val="22"/>
        </w:rPr>
      </w:pPr>
      <w:r>
        <w:rPr>
          <w:sz w:val="22"/>
          <w:szCs w:val="22"/>
        </w:rPr>
        <w:t>BÉLGICA</w:t>
      </w:r>
    </w:p>
    <w:p w14:paraId="4FF84CE8" w14:textId="77777777" w:rsidR="00665F33" w:rsidRDefault="00665F33">
      <w:pPr>
        <w:rPr>
          <w:sz w:val="22"/>
          <w:szCs w:val="22"/>
        </w:rPr>
      </w:pPr>
    </w:p>
    <w:p w14:paraId="03AB2EBC"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F8032D6" w14:textId="77777777">
        <w:tc>
          <w:tcPr>
            <w:tcW w:w="9620" w:type="dxa"/>
          </w:tcPr>
          <w:p w14:paraId="592C9C97" w14:textId="77777777" w:rsidR="00665F33" w:rsidRDefault="00167973">
            <w:pPr>
              <w:ind w:left="567" w:hanging="567"/>
              <w:rPr>
                <w:b/>
                <w:sz w:val="22"/>
                <w:szCs w:val="22"/>
              </w:rPr>
            </w:pPr>
            <w:r>
              <w:rPr>
                <w:b/>
                <w:sz w:val="22"/>
                <w:szCs w:val="22"/>
              </w:rPr>
              <w:t>12.</w:t>
            </w:r>
            <w:r>
              <w:rPr>
                <w:b/>
                <w:sz w:val="22"/>
                <w:szCs w:val="22"/>
              </w:rPr>
              <w:tab/>
              <w:t>NÚMERO(S) DE AUTORIZACIÓN DE COMERCIALIZACIÓN</w:t>
            </w:r>
          </w:p>
        </w:tc>
      </w:tr>
    </w:tbl>
    <w:p w14:paraId="142AF763" w14:textId="77777777" w:rsidR="00665F33" w:rsidRDefault="00665F33">
      <w:pPr>
        <w:rPr>
          <w:sz w:val="22"/>
          <w:szCs w:val="22"/>
        </w:rPr>
      </w:pPr>
    </w:p>
    <w:p w14:paraId="4F615AEB" w14:textId="77777777" w:rsidR="00665F33" w:rsidRDefault="00167973">
      <w:pPr>
        <w:ind w:left="567" w:hanging="567"/>
        <w:rPr>
          <w:sz w:val="22"/>
          <w:szCs w:val="22"/>
        </w:rPr>
      </w:pPr>
      <w:r>
        <w:rPr>
          <w:sz w:val="22"/>
          <w:szCs w:val="22"/>
        </w:rPr>
        <w:t>EU/1/00/146/032</w:t>
      </w:r>
    </w:p>
    <w:p w14:paraId="64E9CDEC" w14:textId="77777777" w:rsidR="00665F33" w:rsidRDefault="00665F33">
      <w:pPr>
        <w:rPr>
          <w:sz w:val="22"/>
          <w:szCs w:val="22"/>
        </w:rPr>
      </w:pPr>
    </w:p>
    <w:p w14:paraId="788DCDCB"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46308A7" w14:textId="77777777">
        <w:tc>
          <w:tcPr>
            <w:tcW w:w="9620" w:type="dxa"/>
          </w:tcPr>
          <w:p w14:paraId="731CD6A2" w14:textId="77777777" w:rsidR="00665F33" w:rsidRDefault="00167973">
            <w:pPr>
              <w:ind w:left="567" w:hanging="567"/>
              <w:rPr>
                <w:b/>
                <w:sz w:val="22"/>
                <w:szCs w:val="22"/>
              </w:rPr>
            </w:pPr>
            <w:r>
              <w:rPr>
                <w:b/>
                <w:sz w:val="22"/>
                <w:szCs w:val="22"/>
              </w:rPr>
              <w:t>13.</w:t>
            </w:r>
            <w:r>
              <w:rPr>
                <w:b/>
                <w:sz w:val="22"/>
                <w:szCs w:val="22"/>
              </w:rPr>
              <w:tab/>
              <w:t xml:space="preserve">NÚMERO DE LOTE </w:t>
            </w:r>
          </w:p>
        </w:tc>
      </w:tr>
    </w:tbl>
    <w:p w14:paraId="564FB5A0" w14:textId="77777777" w:rsidR="00665F33" w:rsidRDefault="00665F33">
      <w:pPr>
        <w:rPr>
          <w:sz w:val="22"/>
          <w:szCs w:val="22"/>
        </w:rPr>
      </w:pPr>
    </w:p>
    <w:p w14:paraId="4AF7957D" w14:textId="77777777" w:rsidR="00665F33" w:rsidRDefault="00167973">
      <w:pPr>
        <w:rPr>
          <w:sz w:val="22"/>
          <w:szCs w:val="22"/>
        </w:rPr>
      </w:pPr>
      <w:r>
        <w:rPr>
          <w:sz w:val="22"/>
          <w:szCs w:val="22"/>
        </w:rPr>
        <w:t>Lote</w:t>
      </w:r>
    </w:p>
    <w:p w14:paraId="172EB880" w14:textId="77777777" w:rsidR="00665F33" w:rsidRDefault="00665F33">
      <w:pPr>
        <w:rPr>
          <w:sz w:val="22"/>
          <w:szCs w:val="22"/>
        </w:rPr>
      </w:pPr>
    </w:p>
    <w:p w14:paraId="7668C30A" w14:textId="77777777" w:rsidR="00665F33" w:rsidRDefault="00665F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22A3102" w14:textId="77777777">
        <w:tc>
          <w:tcPr>
            <w:tcW w:w="9620" w:type="dxa"/>
          </w:tcPr>
          <w:p w14:paraId="2C0F4DD8" w14:textId="77777777" w:rsidR="00665F33" w:rsidRDefault="00167973">
            <w:pPr>
              <w:ind w:left="567" w:hanging="567"/>
              <w:rPr>
                <w:b/>
                <w:sz w:val="22"/>
                <w:szCs w:val="22"/>
              </w:rPr>
            </w:pPr>
            <w:r>
              <w:rPr>
                <w:b/>
                <w:sz w:val="22"/>
                <w:szCs w:val="22"/>
              </w:rPr>
              <w:t>14.</w:t>
            </w:r>
            <w:r>
              <w:rPr>
                <w:b/>
                <w:sz w:val="22"/>
                <w:szCs w:val="22"/>
              </w:rPr>
              <w:tab/>
              <w:t>CONDICIONES GENERALES DE DISPENSACIÓN</w:t>
            </w:r>
          </w:p>
        </w:tc>
      </w:tr>
    </w:tbl>
    <w:p w14:paraId="07A6F5E4" w14:textId="77777777" w:rsidR="00665F33" w:rsidRDefault="00665F33">
      <w:pPr>
        <w:rPr>
          <w:sz w:val="22"/>
          <w:szCs w:val="22"/>
        </w:rPr>
      </w:pPr>
    </w:p>
    <w:p w14:paraId="2B33EF57" w14:textId="77777777" w:rsidR="00665F33" w:rsidRDefault="00665F33">
      <w:pPr>
        <w:rPr>
          <w:sz w:val="22"/>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D79FBB7" w14:textId="77777777">
        <w:tc>
          <w:tcPr>
            <w:tcW w:w="9620" w:type="dxa"/>
          </w:tcPr>
          <w:p w14:paraId="0271A956" w14:textId="77777777" w:rsidR="00665F33" w:rsidRDefault="00167973">
            <w:pPr>
              <w:ind w:left="567" w:hanging="567"/>
              <w:rPr>
                <w:b/>
                <w:sz w:val="22"/>
                <w:szCs w:val="22"/>
              </w:rPr>
            </w:pPr>
            <w:r>
              <w:rPr>
                <w:b/>
                <w:sz w:val="22"/>
                <w:szCs w:val="22"/>
              </w:rPr>
              <w:t>15.</w:t>
            </w:r>
            <w:r>
              <w:rPr>
                <w:b/>
                <w:sz w:val="22"/>
                <w:szCs w:val="22"/>
              </w:rPr>
              <w:tab/>
              <w:t>INSTRUCCIONES DE USO</w:t>
            </w:r>
          </w:p>
        </w:tc>
      </w:tr>
    </w:tbl>
    <w:p w14:paraId="2BBA9385" w14:textId="77777777" w:rsidR="00665F33" w:rsidRDefault="00665F33">
      <w:pPr>
        <w:suppressAutoHyphens/>
        <w:rPr>
          <w:b/>
          <w:sz w:val="22"/>
          <w:szCs w:val="22"/>
          <w:u w:val="single"/>
        </w:rPr>
      </w:pPr>
    </w:p>
    <w:p w14:paraId="2FBA1F59" w14:textId="77777777" w:rsidR="00665F33" w:rsidRDefault="00665F33">
      <w:pPr>
        <w:suppressAutoHyphens/>
        <w:rPr>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6A2D459" w14:textId="77777777">
        <w:tc>
          <w:tcPr>
            <w:tcW w:w="9620" w:type="dxa"/>
          </w:tcPr>
          <w:p w14:paraId="12515E7E" w14:textId="77777777" w:rsidR="00665F33" w:rsidRDefault="00167973">
            <w:pPr>
              <w:ind w:left="567" w:hanging="567"/>
              <w:rPr>
                <w:b/>
                <w:sz w:val="22"/>
                <w:szCs w:val="22"/>
              </w:rPr>
            </w:pPr>
            <w:r>
              <w:rPr>
                <w:b/>
                <w:sz w:val="22"/>
                <w:szCs w:val="22"/>
              </w:rPr>
              <w:t>16.</w:t>
            </w:r>
            <w:r>
              <w:rPr>
                <w:b/>
                <w:sz w:val="22"/>
                <w:szCs w:val="22"/>
              </w:rPr>
              <w:tab/>
              <w:t>INFORMACIÓN EN BRAILLE</w:t>
            </w:r>
          </w:p>
        </w:tc>
      </w:tr>
    </w:tbl>
    <w:p w14:paraId="3FB94C99" w14:textId="77777777" w:rsidR="00665F33" w:rsidRDefault="00665F33">
      <w:pPr>
        <w:suppressAutoHyphens/>
        <w:rPr>
          <w:sz w:val="22"/>
          <w:szCs w:val="22"/>
        </w:rPr>
      </w:pPr>
    </w:p>
    <w:p w14:paraId="42BC637F" w14:textId="77777777" w:rsidR="00665F33" w:rsidRDefault="00167973">
      <w:pPr>
        <w:pStyle w:val="Header"/>
        <w:tabs>
          <w:tab w:val="clear" w:pos="4320"/>
          <w:tab w:val="clear" w:pos="8640"/>
        </w:tabs>
        <w:suppressAutoHyphens/>
        <w:rPr>
          <w:b/>
          <w:szCs w:val="22"/>
          <w:u w:val="single"/>
        </w:rPr>
      </w:pPr>
      <w:r w:rsidRPr="00F03048">
        <w:rPr>
          <w:szCs w:val="22"/>
          <w:highlight w:val="lightGray"/>
        </w:rPr>
        <w:t>keppra 100 mg/ml</w:t>
      </w:r>
      <w:r w:rsidRPr="00167973">
        <w:rPr>
          <w:i/>
        </w:rPr>
        <w:t xml:space="preserve"> </w:t>
      </w:r>
      <w:r w:rsidRPr="00F03048">
        <w:rPr>
          <w:i/>
          <w:highlight w:val="lightGray"/>
        </w:rPr>
        <w:t>sólo para la caja exterior</w:t>
      </w:r>
    </w:p>
    <w:p w14:paraId="5041D7C7" w14:textId="77777777" w:rsidR="00665F33" w:rsidRDefault="00665F33">
      <w:pPr>
        <w:pStyle w:val="Header"/>
        <w:tabs>
          <w:tab w:val="clear" w:pos="4320"/>
          <w:tab w:val="clear" w:pos="8640"/>
        </w:tabs>
        <w:suppressAutoHyphens/>
        <w:rPr>
          <w:szCs w:val="22"/>
        </w:rPr>
      </w:pPr>
    </w:p>
    <w:p w14:paraId="08FFC291" w14:textId="77777777" w:rsidR="00665F33" w:rsidRDefault="00665F33">
      <w:pPr>
        <w:pStyle w:val="Header"/>
        <w:tabs>
          <w:tab w:val="clear" w:pos="4320"/>
          <w:tab w:val="clear" w:pos="8640"/>
        </w:tabs>
        <w:suppressAutoHyphens/>
        <w:rPr>
          <w:szCs w:val="22"/>
        </w:rPr>
      </w:pPr>
    </w:p>
    <w:p w14:paraId="56D7DCE9"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lang w:val="pt-BR"/>
        </w:rPr>
      </w:pPr>
      <w:r>
        <w:rPr>
          <w:b/>
          <w:sz w:val="22"/>
          <w:lang w:val="pt-BR"/>
        </w:rPr>
        <w:t>17.</w:t>
      </w:r>
      <w:r>
        <w:rPr>
          <w:b/>
          <w:sz w:val="22"/>
          <w:lang w:val="pt-BR"/>
        </w:rPr>
        <w:tab/>
      </w:r>
      <w:r>
        <w:rPr>
          <w:rFonts w:eastAsia="SimSun"/>
          <w:b/>
          <w:sz w:val="22"/>
          <w:lang w:val="pt-BR"/>
        </w:rPr>
        <w:t>IDENTIFICADOR ÚNICO - CÓDIGO DE BARRAS 2D</w:t>
      </w:r>
    </w:p>
    <w:p w14:paraId="3242C53D" w14:textId="77777777" w:rsidR="00665F33" w:rsidRDefault="00665F33">
      <w:pPr>
        <w:tabs>
          <w:tab w:val="left" w:pos="708"/>
        </w:tabs>
        <w:rPr>
          <w:sz w:val="22"/>
          <w:lang w:val="pt-BR"/>
        </w:rPr>
      </w:pPr>
    </w:p>
    <w:p w14:paraId="469592E5" w14:textId="77777777" w:rsidR="00665F33" w:rsidRDefault="00167973">
      <w:pPr>
        <w:rPr>
          <w:sz w:val="22"/>
        </w:rPr>
      </w:pPr>
      <w:r>
        <w:rPr>
          <w:sz w:val="22"/>
          <w:szCs w:val="22"/>
          <w:shd w:val="clear" w:color="auto" w:fill="E0E0E0"/>
        </w:rPr>
        <w:t xml:space="preserve">Incluido el código de barras 2D que lleva el identificador único </w:t>
      </w:r>
      <w:r w:rsidRPr="00F03048">
        <w:rPr>
          <w:i/>
          <w:sz w:val="22"/>
          <w:highlight w:val="lightGray"/>
        </w:rPr>
        <w:t>sólo para la caja exterior</w:t>
      </w:r>
    </w:p>
    <w:p w14:paraId="73313DF2" w14:textId="77777777" w:rsidR="00665F33" w:rsidRDefault="00665F33">
      <w:pPr>
        <w:rPr>
          <w:sz w:val="22"/>
          <w:shd w:val="clear" w:color="auto" w:fill="CCCCCC"/>
        </w:rPr>
      </w:pPr>
    </w:p>
    <w:p w14:paraId="43225630" w14:textId="77777777" w:rsidR="00665F33" w:rsidRDefault="00665F33">
      <w:pPr>
        <w:rPr>
          <w:sz w:val="22"/>
          <w:shd w:val="clear" w:color="auto" w:fill="CCCCCC"/>
        </w:rPr>
      </w:pPr>
    </w:p>
    <w:p w14:paraId="17515139"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rPr>
      </w:pPr>
      <w:r>
        <w:rPr>
          <w:b/>
          <w:sz w:val="22"/>
        </w:rPr>
        <w:t>18.</w:t>
      </w:r>
      <w:r>
        <w:rPr>
          <w:b/>
          <w:sz w:val="22"/>
        </w:rPr>
        <w:tab/>
      </w:r>
      <w:r>
        <w:rPr>
          <w:rFonts w:eastAsia="SimSun"/>
          <w:b/>
          <w:sz w:val="22"/>
        </w:rPr>
        <w:t>IDENTIFICADOR ÚNICO - INFORMACIÓN EN CARACTERES VISUALES</w:t>
      </w:r>
    </w:p>
    <w:p w14:paraId="25A5ACC2" w14:textId="77777777" w:rsidR="00665F33" w:rsidRDefault="00665F33">
      <w:pPr>
        <w:suppressAutoHyphens/>
        <w:rPr>
          <w:sz w:val="22"/>
          <w:szCs w:val="22"/>
          <w:shd w:val="clear" w:color="auto" w:fill="E0E0E0"/>
        </w:rPr>
      </w:pPr>
    </w:p>
    <w:p w14:paraId="5FE15907" w14:textId="77777777" w:rsidR="00665F33" w:rsidRPr="00F03048" w:rsidRDefault="00167973">
      <w:pPr>
        <w:rPr>
          <w:sz w:val="22"/>
          <w:highlight w:val="lightGray"/>
        </w:rPr>
      </w:pPr>
      <w:r w:rsidRPr="00F03048">
        <w:rPr>
          <w:sz w:val="22"/>
          <w:highlight w:val="lightGray"/>
        </w:rPr>
        <w:t xml:space="preserve">PC </w:t>
      </w:r>
    </w:p>
    <w:p w14:paraId="6321577A" w14:textId="77777777" w:rsidR="00665F33" w:rsidRPr="00F03048" w:rsidRDefault="00167973">
      <w:pPr>
        <w:rPr>
          <w:sz w:val="22"/>
          <w:highlight w:val="lightGray"/>
        </w:rPr>
      </w:pPr>
      <w:r w:rsidRPr="00F03048">
        <w:rPr>
          <w:sz w:val="22"/>
          <w:highlight w:val="lightGray"/>
        </w:rPr>
        <w:t xml:space="preserve">SN </w:t>
      </w:r>
    </w:p>
    <w:p w14:paraId="1125DFC8" w14:textId="77777777" w:rsidR="00665F33" w:rsidRDefault="00167973">
      <w:pPr>
        <w:rPr>
          <w:sz w:val="22"/>
        </w:rPr>
      </w:pPr>
      <w:r w:rsidRPr="00F03048">
        <w:rPr>
          <w:sz w:val="22"/>
          <w:highlight w:val="lightGray"/>
        </w:rPr>
        <w:t>NN</w:t>
      </w:r>
    </w:p>
    <w:p w14:paraId="7506A3D1" w14:textId="77777777" w:rsidR="00665F33" w:rsidRDefault="00167973">
      <w:pPr>
        <w:rPr>
          <w:sz w:val="22"/>
        </w:rPr>
      </w:pPr>
      <w:r w:rsidRPr="00F03048">
        <w:rPr>
          <w:i/>
          <w:sz w:val="22"/>
          <w:highlight w:val="lightGray"/>
        </w:rPr>
        <w:t>sólo para la caja exterior</w:t>
      </w:r>
    </w:p>
    <w:p w14:paraId="1AC7708E" w14:textId="77777777" w:rsidR="00665F33" w:rsidRDefault="00167973">
      <w:pPr>
        <w:pStyle w:val="Header"/>
        <w:tabs>
          <w:tab w:val="clear" w:pos="4320"/>
          <w:tab w:val="clear" w:pos="8640"/>
        </w:tabs>
        <w:suppressAutoHyphens/>
        <w:rPr>
          <w:szCs w:val="22"/>
        </w:rPr>
      </w:pPr>
      <w:r>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745A88E" w14:textId="77777777">
        <w:trPr>
          <w:trHeight w:val="1070"/>
        </w:trPr>
        <w:tc>
          <w:tcPr>
            <w:tcW w:w="9620" w:type="dxa"/>
            <w:tcBorders>
              <w:bottom w:val="single" w:sz="4" w:space="0" w:color="auto"/>
            </w:tcBorders>
          </w:tcPr>
          <w:p w14:paraId="7035B327" w14:textId="77777777" w:rsidR="00665F33" w:rsidRDefault="00167973">
            <w:pPr>
              <w:rPr>
                <w:b/>
                <w:sz w:val="22"/>
                <w:szCs w:val="22"/>
              </w:rPr>
            </w:pPr>
            <w:r>
              <w:rPr>
                <w:b/>
                <w:sz w:val="22"/>
                <w:szCs w:val="22"/>
              </w:rPr>
              <w:lastRenderedPageBreak/>
              <w:t>INFORMACIÓN QUE DEBE FIGURAR EN EL EMBALAJE EXTERIOR</w:t>
            </w:r>
          </w:p>
          <w:p w14:paraId="5726C884" w14:textId="77777777" w:rsidR="00665F33" w:rsidRDefault="00665F33">
            <w:pPr>
              <w:rPr>
                <w:b/>
                <w:sz w:val="22"/>
                <w:szCs w:val="22"/>
              </w:rPr>
            </w:pPr>
          </w:p>
          <w:p w14:paraId="05E758C8" w14:textId="77777777" w:rsidR="00665F33" w:rsidRDefault="00167973">
            <w:pPr>
              <w:rPr>
                <w:b/>
                <w:sz w:val="22"/>
                <w:szCs w:val="22"/>
              </w:rPr>
            </w:pPr>
            <w:r>
              <w:rPr>
                <w:b/>
                <w:sz w:val="22"/>
                <w:szCs w:val="22"/>
              </w:rPr>
              <w:t>Caja de 10 viales</w:t>
            </w:r>
          </w:p>
        </w:tc>
      </w:tr>
    </w:tbl>
    <w:p w14:paraId="66601664" w14:textId="77777777" w:rsidR="00665F33" w:rsidRDefault="00665F33">
      <w:pPr>
        <w:suppressAutoHyphens/>
        <w:rPr>
          <w:sz w:val="22"/>
          <w:szCs w:val="22"/>
        </w:rPr>
      </w:pPr>
    </w:p>
    <w:p w14:paraId="0F47ED1F"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718A9F39" w14:textId="77777777">
        <w:tc>
          <w:tcPr>
            <w:tcW w:w="9620" w:type="dxa"/>
          </w:tcPr>
          <w:p w14:paraId="55607C3A" w14:textId="77777777" w:rsidR="00665F33" w:rsidRDefault="00167973">
            <w:pPr>
              <w:ind w:left="567" w:hanging="567"/>
              <w:rPr>
                <w:b/>
                <w:sz w:val="22"/>
                <w:szCs w:val="22"/>
              </w:rPr>
            </w:pPr>
            <w:r>
              <w:rPr>
                <w:b/>
                <w:sz w:val="22"/>
                <w:szCs w:val="22"/>
              </w:rPr>
              <w:t>1.</w:t>
            </w:r>
            <w:r>
              <w:rPr>
                <w:b/>
                <w:sz w:val="22"/>
                <w:szCs w:val="22"/>
              </w:rPr>
              <w:tab/>
              <w:t>NOMBRE DEL MEDICAMENTO</w:t>
            </w:r>
          </w:p>
        </w:tc>
      </w:tr>
    </w:tbl>
    <w:p w14:paraId="6E0B4BF5" w14:textId="77777777" w:rsidR="00665F33" w:rsidRDefault="00665F33">
      <w:pPr>
        <w:suppressAutoHyphens/>
        <w:rPr>
          <w:sz w:val="22"/>
          <w:szCs w:val="22"/>
        </w:rPr>
      </w:pPr>
    </w:p>
    <w:p w14:paraId="426DF8C1" w14:textId="77777777" w:rsidR="00665F33" w:rsidRDefault="00167973">
      <w:pPr>
        <w:suppressAutoHyphens/>
        <w:rPr>
          <w:sz w:val="22"/>
          <w:szCs w:val="22"/>
        </w:rPr>
      </w:pPr>
      <w:r>
        <w:rPr>
          <w:sz w:val="22"/>
          <w:szCs w:val="22"/>
        </w:rPr>
        <w:t>Keppra 100 mg/ml concentrado para solución para perfusión</w:t>
      </w:r>
    </w:p>
    <w:p w14:paraId="0FECDC9B" w14:textId="77777777" w:rsidR="00665F33" w:rsidRDefault="00167973">
      <w:pPr>
        <w:suppressAutoHyphens/>
        <w:rPr>
          <w:sz w:val="22"/>
          <w:szCs w:val="22"/>
        </w:rPr>
      </w:pPr>
      <w:r>
        <w:rPr>
          <w:sz w:val="22"/>
          <w:szCs w:val="22"/>
        </w:rPr>
        <w:t>Levetiracetam</w:t>
      </w:r>
    </w:p>
    <w:p w14:paraId="0CD7EDA5" w14:textId="77777777" w:rsidR="00665F33" w:rsidRDefault="00665F33">
      <w:pPr>
        <w:suppressAutoHyphens/>
        <w:rPr>
          <w:sz w:val="22"/>
          <w:szCs w:val="22"/>
        </w:rPr>
      </w:pPr>
    </w:p>
    <w:p w14:paraId="52C4836B"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F338A43" w14:textId="77777777">
        <w:tc>
          <w:tcPr>
            <w:tcW w:w="9620" w:type="dxa"/>
          </w:tcPr>
          <w:p w14:paraId="57F28DB7" w14:textId="77777777" w:rsidR="00665F33" w:rsidRDefault="00167973">
            <w:pPr>
              <w:ind w:left="567" w:hanging="567"/>
              <w:rPr>
                <w:b/>
                <w:sz w:val="22"/>
                <w:szCs w:val="22"/>
              </w:rPr>
            </w:pPr>
            <w:r>
              <w:rPr>
                <w:b/>
                <w:sz w:val="22"/>
                <w:szCs w:val="22"/>
              </w:rPr>
              <w:t>2.</w:t>
            </w:r>
            <w:r>
              <w:rPr>
                <w:b/>
                <w:sz w:val="22"/>
                <w:szCs w:val="22"/>
              </w:rPr>
              <w:tab/>
              <w:t>PRINCIPIO(S) ACTIVO(S)</w:t>
            </w:r>
          </w:p>
        </w:tc>
      </w:tr>
    </w:tbl>
    <w:p w14:paraId="474BEB94" w14:textId="77777777" w:rsidR="00665F33" w:rsidRDefault="00665F33">
      <w:pPr>
        <w:suppressAutoHyphens/>
        <w:rPr>
          <w:sz w:val="22"/>
          <w:szCs w:val="22"/>
        </w:rPr>
      </w:pPr>
    </w:p>
    <w:p w14:paraId="4699724B" w14:textId="77777777" w:rsidR="00665F33" w:rsidRDefault="00167973">
      <w:pPr>
        <w:suppressAutoHyphens/>
        <w:rPr>
          <w:sz w:val="22"/>
          <w:szCs w:val="22"/>
        </w:rPr>
      </w:pPr>
      <w:r>
        <w:rPr>
          <w:sz w:val="22"/>
          <w:szCs w:val="22"/>
        </w:rPr>
        <w:t>Un vial contiene 500 mg/5 ml de levetiracetam</w:t>
      </w:r>
    </w:p>
    <w:p w14:paraId="07C285CF" w14:textId="77777777" w:rsidR="00665F33" w:rsidRDefault="00167973">
      <w:pPr>
        <w:suppressAutoHyphens/>
        <w:rPr>
          <w:sz w:val="22"/>
          <w:szCs w:val="22"/>
        </w:rPr>
      </w:pPr>
      <w:r>
        <w:rPr>
          <w:sz w:val="22"/>
          <w:szCs w:val="22"/>
        </w:rPr>
        <w:t>Cada ml contiene 100 mg de levetiracetam</w:t>
      </w:r>
    </w:p>
    <w:p w14:paraId="4C941284" w14:textId="77777777" w:rsidR="00665F33" w:rsidRDefault="00665F33">
      <w:pPr>
        <w:suppressAutoHyphens/>
        <w:rPr>
          <w:sz w:val="22"/>
          <w:szCs w:val="22"/>
        </w:rPr>
      </w:pPr>
    </w:p>
    <w:p w14:paraId="67973442"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7648BE9" w14:textId="77777777">
        <w:tc>
          <w:tcPr>
            <w:tcW w:w="9620" w:type="dxa"/>
          </w:tcPr>
          <w:p w14:paraId="2EBCADCE" w14:textId="77777777" w:rsidR="00665F33" w:rsidRDefault="00167973">
            <w:pPr>
              <w:ind w:left="567" w:hanging="567"/>
              <w:rPr>
                <w:b/>
                <w:sz w:val="22"/>
                <w:szCs w:val="22"/>
              </w:rPr>
            </w:pPr>
            <w:r>
              <w:rPr>
                <w:b/>
                <w:sz w:val="22"/>
                <w:szCs w:val="22"/>
              </w:rPr>
              <w:t>3.</w:t>
            </w:r>
            <w:r>
              <w:rPr>
                <w:b/>
                <w:sz w:val="22"/>
                <w:szCs w:val="22"/>
              </w:rPr>
              <w:tab/>
              <w:t>LISTA DE EXCIPIENTES</w:t>
            </w:r>
          </w:p>
        </w:tc>
      </w:tr>
    </w:tbl>
    <w:p w14:paraId="0758157B" w14:textId="77777777" w:rsidR="00665F33" w:rsidRDefault="00665F33">
      <w:pPr>
        <w:suppressAutoHyphens/>
        <w:rPr>
          <w:sz w:val="22"/>
          <w:szCs w:val="22"/>
        </w:rPr>
      </w:pPr>
    </w:p>
    <w:p w14:paraId="593CCD20" w14:textId="77777777" w:rsidR="00665F33" w:rsidRDefault="00167973">
      <w:pPr>
        <w:pStyle w:val="Header"/>
        <w:tabs>
          <w:tab w:val="clear" w:pos="4320"/>
          <w:tab w:val="clear" w:pos="8640"/>
        </w:tabs>
        <w:suppressAutoHyphens/>
        <w:rPr>
          <w:szCs w:val="22"/>
        </w:rPr>
      </w:pPr>
      <w:r>
        <w:rPr>
          <w:szCs w:val="22"/>
        </w:rPr>
        <w:t xml:space="preserve">Excipientes: acetato de sodio, ácido acético glacial, cloruro de sodio, agua para preparaciones </w:t>
      </w:r>
      <w:r w:rsidRPr="00634788">
        <w:rPr>
          <w:szCs w:val="22"/>
        </w:rPr>
        <w:t xml:space="preserve">inyectables. </w:t>
      </w:r>
      <w:r w:rsidRPr="00F03048">
        <w:rPr>
          <w:szCs w:val="22"/>
          <w:highlight w:val="lightGray"/>
        </w:rPr>
        <w:t>Para mayor información consultar el prospecto.</w:t>
      </w:r>
    </w:p>
    <w:p w14:paraId="0C961C5F" w14:textId="77777777" w:rsidR="00665F33" w:rsidRDefault="00665F33">
      <w:pPr>
        <w:suppressAutoHyphens/>
        <w:rPr>
          <w:sz w:val="22"/>
          <w:szCs w:val="22"/>
        </w:rPr>
      </w:pPr>
    </w:p>
    <w:p w14:paraId="75CB1085"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0A50653" w14:textId="77777777">
        <w:tc>
          <w:tcPr>
            <w:tcW w:w="9620" w:type="dxa"/>
          </w:tcPr>
          <w:p w14:paraId="0A45BE5F" w14:textId="77777777" w:rsidR="00665F33" w:rsidRDefault="00167973">
            <w:pPr>
              <w:ind w:left="567" w:hanging="567"/>
              <w:rPr>
                <w:b/>
                <w:sz w:val="22"/>
                <w:szCs w:val="22"/>
              </w:rPr>
            </w:pPr>
            <w:r>
              <w:rPr>
                <w:b/>
                <w:sz w:val="22"/>
                <w:szCs w:val="22"/>
              </w:rPr>
              <w:t>4.</w:t>
            </w:r>
            <w:r>
              <w:rPr>
                <w:b/>
                <w:sz w:val="22"/>
                <w:szCs w:val="22"/>
              </w:rPr>
              <w:tab/>
              <w:t>FORMA FARMACÉUTICA Y CONTENIDO DEL ENVASE</w:t>
            </w:r>
          </w:p>
        </w:tc>
      </w:tr>
    </w:tbl>
    <w:p w14:paraId="45F06064" w14:textId="77777777" w:rsidR="00665F33" w:rsidRDefault="00665F33">
      <w:pPr>
        <w:suppressAutoHyphens/>
        <w:rPr>
          <w:sz w:val="22"/>
          <w:szCs w:val="22"/>
        </w:rPr>
      </w:pPr>
    </w:p>
    <w:p w14:paraId="31AEA5AF" w14:textId="77777777" w:rsidR="00665F33" w:rsidRDefault="00167973">
      <w:pPr>
        <w:suppressAutoHyphens/>
        <w:rPr>
          <w:sz w:val="22"/>
          <w:szCs w:val="22"/>
        </w:rPr>
      </w:pPr>
      <w:r>
        <w:rPr>
          <w:sz w:val="22"/>
          <w:szCs w:val="22"/>
        </w:rPr>
        <w:t>500 mg/5 ml</w:t>
      </w:r>
    </w:p>
    <w:p w14:paraId="1416FDBF" w14:textId="77777777" w:rsidR="00665F33" w:rsidRDefault="00665F33">
      <w:pPr>
        <w:suppressAutoHyphens/>
        <w:rPr>
          <w:sz w:val="22"/>
          <w:szCs w:val="22"/>
        </w:rPr>
      </w:pPr>
    </w:p>
    <w:p w14:paraId="511153B0" w14:textId="77777777" w:rsidR="00665F33" w:rsidRDefault="00167973">
      <w:pPr>
        <w:suppressAutoHyphens/>
        <w:rPr>
          <w:sz w:val="22"/>
          <w:szCs w:val="22"/>
        </w:rPr>
      </w:pPr>
      <w:r>
        <w:rPr>
          <w:sz w:val="22"/>
          <w:szCs w:val="22"/>
        </w:rPr>
        <w:t xml:space="preserve">10 viales </w:t>
      </w:r>
      <w:r>
        <w:rPr>
          <w:sz w:val="22"/>
          <w:szCs w:val="22"/>
          <w:shd w:val="clear" w:color="auto" w:fill="E0E0E0"/>
        </w:rPr>
        <w:t>de concentrado para solución para perfusión</w:t>
      </w:r>
    </w:p>
    <w:p w14:paraId="20C475D5" w14:textId="77777777" w:rsidR="00665F33" w:rsidRDefault="00665F33">
      <w:pPr>
        <w:suppressAutoHyphens/>
        <w:rPr>
          <w:sz w:val="22"/>
          <w:szCs w:val="22"/>
        </w:rPr>
      </w:pPr>
    </w:p>
    <w:p w14:paraId="2BE93FA0"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C67A077" w14:textId="77777777">
        <w:tc>
          <w:tcPr>
            <w:tcW w:w="9620" w:type="dxa"/>
          </w:tcPr>
          <w:p w14:paraId="2E3AAF66" w14:textId="77777777" w:rsidR="00665F33" w:rsidRDefault="00167973">
            <w:pPr>
              <w:ind w:left="567" w:hanging="567"/>
              <w:rPr>
                <w:b/>
                <w:sz w:val="22"/>
                <w:szCs w:val="22"/>
              </w:rPr>
            </w:pPr>
            <w:r>
              <w:rPr>
                <w:b/>
                <w:sz w:val="22"/>
                <w:szCs w:val="22"/>
              </w:rPr>
              <w:t>5.</w:t>
            </w:r>
            <w:r>
              <w:rPr>
                <w:b/>
                <w:sz w:val="22"/>
                <w:szCs w:val="22"/>
              </w:rPr>
              <w:tab/>
              <w:t>FORMA Y VÍA(S) DE ADMINISTRACIÓN</w:t>
            </w:r>
          </w:p>
        </w:tc>
      </w:tr>
    </w:tbl>
    <w:p w14:paraId="4E83C8DA" w14:textId="77777777" w:rsidR="00665F33" w:rsidRDefault="00665F33">
      <w:pPr>
        <w:suppressAutoHyphens/>
        <w:rPr>
          <w:sz w:val="22"/>
          <w:szCs w:val="22"/>
        </w:rPr>
      </w:pPr>
    </w:p>
    <w:p w14:paraId="30BD21F2" w14:textId="77777777" w:rsidR="00665F33" w:rsidRDefault="00167973">
      <w:pPr>
        <w:suppressAutoHyphens/>
        <w:rPr>
          <w:sz w:val="22"/>
          <w:szCs w:val="22"/>
        </w:rPr>
      </w:pPr>
      <w:r>
        <w:rPr>
          <w:sz w:val="22"/>
          <w:szCs w:val="22"/>
        </w:rPr>
        <w:t>Vía intravenosa</w:t>
      </w:r>
    </w:p>
    <w:p w14:paraId="62CC1714" w14:textId="77777777" w:rsidR="00665F33" w:rsidRDefault="00665F33">
      <w:pPr>
        <w:suppressAutoHyphens/>
        <w:rPr>
          <w:sz w:val="22"/>
          <w:szCs w:val="22"/>
        </w:rPr>
      </w:pPr>
    </w:p>
    <w:p w14:paraId="4A9E561F" w14:textId="77777777" w:rsidR="00665F33" w:rsidRDefault="00167973">
      <w:pPr>
        <w:suppressAutoHyphens/>
        <w:rPr>
          <w:sz w:val="22"/>
          <w:szCs w:val="22"/>
        </w:rPr>
      </w:pPr>
      <w:r>
        <w:rPr>
          <w:sz w:val="22"/>
          <w:szCs w:val="22"/>
        </w:rPr>
        <w:t>Leer el prospecto antes de utilizar este medicamento.</w:t>
      </w:r>
    </w:p>
    <w:p w14:paraId="375AC6C4" w14:textId="77777777" w:rsidR="00665F33" w:rsidRDefault="00665F33">
      <w:pPr>
        <w:suppressAutoHyphens/>
        <w:ind w:left="567" w:hanging="567"/>
        <w:rPr>
          <w:b/>
          <w:sz w:val="22"/>
          <w:szCs w:val="22"/>
        </w:rPr>
      </w:pPr>
    </w:p>
    <w:p w14:paraId="30882F6F"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C91A745" w14:textId="77777777">
        <w:tc>
          <w:tcPr>
            <w:tcW w:w="9620" w:type="dxa"/>
          </w:tcPr>
          <w:p w14:paraId="7390942E" w14:textId="77777777" w:rsidR="00665F33" w:rsidRDefault="00167973">
            <w:pPr>
              <w:ind w:left="567" w:hanging="567"/>
              <w:rPr>
                <w:b/>
                <w:sz w:val="22"/>
                <w:szCs w:val="22"/>
              </w:rPr>
            </w:pPr>
            <w:r>
              <w:rPr>
                <w:b/>
                <w:sz w:val="22"/>
                <w:szCs w:val="22"/>
              </w:rPr>
              <w:t>6.</w:t>
            </w:r>
            <w:r>
              <w:rPr>
                <w:b/>
                <w:sz w:val="22"/>
                <w:szCs w:val="22"/>
              </w:rPr>
              <w:tab/>
              <w:t>ADVERTENCIA ESPECIAL DE QUE EL MEDICAMENTO DEBE MANTENERSE FUERA DE LA VISTA Y DEL ALCANCE DE LOS NIÑOS</w:t>
            </w:r>
          </w:p>
        </w:tc>
      </w:tr>
    </w:tbl>
    <w:p w14:paraId="4ACAAD99" w14:textId="77777777" w:rsidR="00665F33" w:rsidRDefault="00665F33">
      <w:pPr>
        <w:suppressAutoHyphens/>
        <w:rPr>
          <w:sz w:val="22"/>
          <w:szCs w:val="22"/>
        </w:rPr>
      </w:pPr>
    </w:p>
    <w:p w14:paraId="5C72B4E0" w14:textId="77777777" w:rsidR="00665F33" w:rsidRDefault="00167973">
      <w:pPr>
        <w:suppressAutoHyphens/>
        <w:rPr>
          <w:sz w:val="22"/>
          <w:szCs w:val="22"/>
        </w:rPr>
      </w:pPr>
      <w:r>
        <w:rPr>
          <w:sz w:val="22"/>
          <w:szCs w:val="22"/>
        </w:rPr>
        <w:t>Mantener fuera de la vista y del alcance de los niños.</w:t>
      </w:r>
    </w:p>
    <w:p w14:paraId="3791DD9A" w14:textId="77777777" w:rsidR="00665F33" w:rsidRDefault="00665F33">
      <w:pPr>
        <w:suppressAutoHyphens/>
        <w:rPr>
          <w:sz w:val="22"/>
          <w:szCs w:val="22"/>
        </w:rPr>
      </w:pPr>
    </w:p>
    <w:p w14:paraId="71EF29D2"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D7A66AF" w14:textId="77777777">
        <w:tc>
          <w:tcPr>
            <w:tcW w:w="9620" w:type="dxa"/>
          </w:tcPr>
          <w:p w14:paraId="7F244510" w14:textId="77777777" w:rsidR="00665F33" w:rsidRDefault="00167973">
            <w:pPr>
              <w:ind w:left="567" w:hanging="567"/>
              <w:rPr>
                <w:b/>
                <w:sz w:val="22"/>
                <w:szCs w:val="22"/>
              </w:rPr>
            </w:pPr>
            <w:r>
              <w:rPr>
                <w:b/>
                <w:sz w:val="22"/>
                <w:szCs w:val="22"/>
              </w:rPr>
              <w:t>7.</w:t>
            </w:r>
            <w:r>
              <w:rPr>
                <w:b/>
                <w:sz w:val="22"/>
                <w:szCs w:val="22"/>
              </w:rPr>
              <w:tab/>
              <w:t>OTRAS ADVERTENCIAS ESPECIALES, SI ES NECESARIO</w:t>
            </w:r>
          </w:p>
        </w:tc>
      </w:tr>
    </w:tbl>
    <w:p w14:paraId="4BC20264" w14:textId="77777777" w:rsidR="00665F33" w:rsidRDefault="00665F33">
      <w:pPr>
        <w:suppressAutoHyphens/>
        <w:rPr>
          <w:sz w:val="22"/>
          <w:szCs w:val="22"/>
        </w:rPr>
      </w:pPr>
    </w:p>
    <w:p w14:paraId="6CE2A6B8"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806FECD" w14:textId="77777777">
        <w:tc>
          <w:tcPr>
            <w:tcW w:w="9620" w:type="dxa"/>
          </w:tcPr>
          <w:p w14:paraId="4E22CC5E" w14:textId="77777777" w:rsidR="00665F33" w:rsidRDefault="00167973">
            <w:pPr>
              <w:ind w:left="567" w:hanging="567"/>
              <w:rPr>
                <w:b/>
                <w:sz w:val="22"/>
                <w:szCs w:val="22"/>
              </w:rPr>
            </w:pPr>
            <w:r>
              <w:rPr>
                <w:b/>
                <w:sz w:val="22"/>
                <w:szCs w:val="22"/>
              </w:rPr>
              <w:t>8.</w:t>
            </w:r>
            <w:r>
              <w:rPr>
                <w:b/>
                <w:sz w:val="22"/>
                <w:szCs w:val="22"/>
              </w:rPr>
              <w:tab/>
              <w:t>FECHA DE CADUCIDAD</w:t>
            </w:r>
          </w:p>
        </w:tc>
      </w:tr>
    </w:tbl>
    <w:p w14:paraId="2F69D158" w14:textId="77777777" w:rsidR="00665F33" w:rsidRDefault="00665F33">
      <w:pPr>
        <w:suppressAutoHyphens/>
        <w:rPr>
          <w:sz w:val="22"/>
          <w:szCs w:val="22"/>
        </w:rPr>
      </w:pPr>
    </w:p>
    <w:p w14:paraId="0990F2C4" w14:textId="77777777" w:rsidR="00665F33" w:rsidRDefault="00167973">
      <w:pPr>
        <w:suppressAutoHyphens/>
        <w:ind w:left="567" w:hanging="567"/>
        <w:rPr>
          <w:sz w:val="22"/>
          <w:szCs w:val="22"/>
        </w:rPr>
      </w:pPr>
      <w:r>
        <w:rPr>
          <w:sz w:val="22"/>
          <w:szCs w:val="22"/>
        </w:rPr>
        <w:t>CAD</w:t>
      </w:r>
    </w:p>
    <w:p w14:paraId="18BDFBDB" w14:textId="77777777" w:rsidR="00665F33" w:rsidRDefault="00167973">
      <w:pPr>
        <w:suppressAutoHyphens/>
        <w:rPr>
          <w:sz w:val="22"/>
          <w:szCs w:val="22"/>
        </w:rPr>
      </w:pPr>
      <w:r>
        <w:rPr>
          <w:sz w:val="22"/>
          <w:szCs w:val="22"/>
        </w:rPr>
        <w:t>Utilizar inmediatamente después de la dilución</w:t>
      </w:r>
    </w:p>
    <w:p w14:paraId="4B73D24E" w14:textId="77777777" w:rsidR="00665F33" w:rsidRDefault="00665F33">
      <w:pPr>
        <w:suppressAutoHyphens/>
        <w:rPr>
          <w:sz w:val="22"/>
          <w:szCs w:val="22"/>
        </w:rPr>
      </w:pPr>
    </w:p>
    <w:p w14:paraId="3557DAB2"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7F059B2" w14:textId="77777777">
        <w:tc>
          <w:tcPr>
            <w:tcW w:w="9620" w:type="dxa"/>
          </w:tcPr>
          <w:p w14:paraId="066DA8C6" w14:textId="77777777" w:rsidR="00665F33" w:rsidRDefault="00167973">
            <w:pPr>
              <w:pageBreakBefore/>
              <w:ind w:left="562" w:hanging="562"/>
              <w:rPr>
                <w:b/>
                <w:sz w:val="22"/>
                <w:szCs w:val="22"/>
              </w:rPr>
            </w:pPr>
            <w:r>
              <w:rPr>
                <w:b/>
                <w:sz w:val="22"/>
                <w:szCs w:val="22"/>
              </w:rPr>
              <w:lastRenderedPageBreak/>
              <w:t>9.</w:t>
            </w:r>
            <w:r>
              <w:rPr>
                <w:b/>
                <w:sz w:val="22"/>
                <w:szCs w:val="22"/>
              </w:rPr>
              <w:tab/>
              <w:t>CONDICIONES ESPECIALES DE CONSERVACIÓN</w:t>
            </w:r>
          </w:p>
        </w:tc>
      </w:tr>
    </w:tbl>
    <w:p w14:paraId="1AADCA1F" w14:textId="77777777" w:rsidR="00665F33" w:rsidRDefault="00665F33">
      <w:pPr>
        <w:suppressAutoHyphens/>
        <w:rPr>
          <w:sz w:val="22"/>
          <w:szCs w:val="22"/>
        </w:rPr>
      </w:pPr>
    </w:p>
    <w:p w14:paraId="182FD38B" w14:textId="77777777" w:rsidR="00665F33" w:rsidRDefault="00665F33">
      <w:pPr>
        <w:pStyle w:val="BodyText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9399E14" w14:textId="77777777">
        <w:tc>
          <w:tcPr>
            <w:tcW w:w="9620" w:type="dxa"/>
          </w:tcPr>
          <w:p w14:paraId="7DD32B86" w14:textId="77777777" w:rsidR="00665F33" w:rsidRDefault="00167973">
            <w:pPr>
              <w:ind w:left="567" w:hanging="567"/>
              <w:rPr>
                <w:b/>
                <w:sz w:val="22"/>
                <w:szCs w:val="22"/>
              </w:rPr>
            </w:pPr>
            <w:r>
              <w:rPr>
                <w:b/>
                <w:sz w:val="22"/>
                <w:szCs w:val="22"/>
              </w:rPr>
              <w:t>10.</w:t>
            </w:r>
            <w:r>
              <w:rPr>
                <w:b/>
                <w:sz w:val="22"/>
                <w:szCs w:val="22"/>
              </w:rPr>
              <w:tab/>
              <w:t>PRECAUCIONES ESPECIALES DE ELIMINACIÓN DEL MEDICAMENTO NO UTILIZADO Y DE LOS MATERIALES DERIVADOS DE SU USO (CUANDO CORRESPONDA)</w:t>
            </w:r>
          </w:p>
        </w:tc>
      </w:tr>
    </w:tbl>
    <w:p w14:paraId="22723C69" w14:textId="77777777" w:rsidR="00665F33" w:rsidRDefault="00665F33">
      <w:pPr>
        <w:suppressAutoHyphens/>
        <w:ind w:left="567" w:hanging="567"/>
        <w:rPr>
          <w:b/>
          <w:sz w:val="22"/>
          <w:szCs w:val="22"/>
        </w:rPr>
      </w:pPr>
    </w:p>
    <w:p w14:paraId="13844524"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43B47D5" w14:textId="77777777">
        <w:tc>
          <w:tcPr>
            <w:tcW w:w="9620" w:type="dxa"/>
          </w:tcPr>
          <w:p w14:paraId="545D2402" w14:textId="77777777" w:rsidR="00665F33" w:rsidRDefault="00167973">
            <w:pPr>
              <w:ind w:left="567" w:hanging="567"/>
              <w:rPr>
                <w:b/>
                <w:sz w:val="22"/>
                <w:szCs w:val="22"/>
              </w:rPr>
            </w:pPr>
            <w:r>
              <w:rPr>
                <w:b/>
                <w:sz w:val="22"/>
                <w:szCs w:val="22"/>
              </w:rPr>
              <w:t>11.</w:t>
            </w:r>
            <w:r>
              <w:rPr>
                <w:b/>
                <w:sz w:val="22"/>
                <w:szCs w:val="22"/>
              </w:rPr>
              <w:tab/>
              <w:t>NOMBRE Y DIRECCIÓN DEL TITULAR DE LA AUTORIZACIÓN DE COMERCIALIZACIÓN</w:t>
            </w:r>
          </w:p>
        </w:tc>
      </w:tr>
    </w:tbl>
    <w:p w14:paraId="413F6775" w14:textId="77777777" w:rsidR="00665F33" w:rsidRDefault="00665F33">
      <w:pPr>
        <w:suppressAutoHyphens/>
        <w:rPr>
          <w:sz w:val="22"/>
          <w:szCs w:val="22"/>
        </w:rPr>
      </w:pPr>
    </w:p>
    <w:p w14:paraId="3870CC5F" w14:textId="77777777" w:rsidR="00665F33" w:rsidRDefault="00167973">
      <w:pPr>
        <w:suppressAutoHyphens/>
        <w:rPr>
          <w:sz w:val="22"/>
          <w:lang w:val="fr-FR"/>
        </w:rPr>
      </w:pPr>
      <w:r>
        <w:rPr>
          <w:sz w:val="22"/>
          <w:lang w:val="fr-FR"/>
        </w:rPr>
        <w:t>UCB Pharma SA</w:t>
      </w:r>
    </w:p>
    <w:p w14:paraId="5A5D1C52" w14:textId="77777777" w:rsidR="00665F33" w:rsidRDefault="00167973">
      <w:pPr>
        <w:suppressAutoHyphens/>
        <w:rPr>
          <w:sz w:val="22"/>
          <w:lang w:val="fr-FR"/>
        </w:rPr>
      </w:pPr>
      <w:r>
        <w:rPr>
          <w:sz w:val="22"/>
          <w:lang w:val="fr-FR"/>
        </w:rPr>
        <w:t>Allée de la Recherche 60</w:t>
      </w:r>
    </w:p>
    <w:p w14:paraId="41145E64" w14:textId="77777777" w:rsidR="00665F33" w:rsidRDefault="00167973">
      <w:pPr>
        <w:suppressAutoHyphens/>
        <w:rPr>
          <w:sz w:val="22"/>
          <w:szCs w:val="22"/>
        </w:rPr>
      </w:pPr>
      <w:r>
        <w:rPr>
          <w:sz w:val="22"/>
          <w:szCs w:val="22"/>
        </w:rPr>
        <w:t>B-1070 Bruselas</w:t>
      </w:r>
    </w:p>
    <w:p w14:paraId="4575EBAF" w14:textId="77777777" w:rsidR="00665F33" w:rsidRDefault="00167973">
      <w:pPr>
        <w:suppressAutoHyphens/>
        <w:rPr>
          <w:sz w:val="22"/>
          <w:szCs w:val="22"/>
        </w:rPr>
      </w:pPr>
      <w:r>
        <w:rPr>
          <w:sz w:val="22"/>
          <w:szCs w:val="22"/>
        </w:rPr>
        <w:t>BÉLGICA</w:t>
      </w:r>
    </w:p>
    <w:p w14:paraId="57DF6BBE" w14:textId="77777777" w:rsidR="00665F33" w:rsidRDefault="00665F33">
      <w:pPr>
        <w:suppressAutoHyphens/>
        <w:rPr>
          <w:sz w:val="22"/>
          <w:szCs w:val="22"/>
        </w:rPr>
      </w:pPr>
    </w:p>
    <w:p w14:paraId="313549B1"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EC365A0" w14:textId="77777777">
        <w:tc>
          <w:tcPr>
            <w:tcW w:w="9620" w:type="dxa"/>
          </w:tcPr>
          <w:p w14:paraId="6458D3D4" w14:textId="77777777" w:rsidR="00665F33" w:rsidRDefault="00167973">
            <w:pPr>
              <w:ind w:left="567" w:hanging="567"/>
              <w:rPr>
                <w:b/>
                <w:sz w:val="22"/>
                <w:szCs w:val="22"/>
              </w:rPr>
            </w:pPr>
            <w:r>
              <w:rPr>
                <w:b/>
                <w:sz w:val="22"/>
                <w:szCs w:val="22"/>
              </w:rPr>
              <w:t>12.</w:t>
            </w:r>
            <w:r>
              <w:rPr>
                <w:b/>
                <w:sz w:val="22"/>
                <w:szCs w:val="22"/>
              </w:rPr>
              <w:tab/>
              <w:t>NÚMERO(S) DE AUTORIZACIÓN DE COMERCIALIZACIÓN</w:t>
            </w:r>
          </w:p>
        </w:tc>
      </w:tr>
    </w:tbl>
    <w:p w14:paraId="691E7D65" w14:textId="77777777" w:rsidR="00665F33" w:rsidRDefault="00665F33">
      <w:pPr>
        <w:suppressAutoHyphens/>
        <w:rPr>
          <w:sz w:val="22"/>
          <w:szCs w:val="22"/>
        </w:rPr>
      </w:pPr>
    </w:p>
    <w:p w14:paraId="51BD7677" w14:textId="77777777" w:rsidR="00665F33" w:rsidRDefault="00167973">
      <w:pPr>
        <w:suppressAutoHyphens/>
        <w:rPr>
          <w:sz w:val="22"/>
          <w:szCs w:val="22"/>
          <w:shd w:val="clear" w:color="auto" w:fill="E0E0E0"/>
        </w:rPr>
      </w:pPr>
      <w:r w:rsidRPr="005E0057">
        <w:rPr>
          <w:sz w:val="22"/>
          <w:szCs w:val="22"/>
          <w:shd w:val="clear" w:color="auto" w:fill="FFFFFF"/>
        </w:rPr>
        <w:t>EU/1/00/146/033 (tapón sin recubrir)</w:t>
      </w:r>
    </w:p>
    <w:p w14:paraId="6C7686D9" w14:textId="77777777" w:rsidR="00665F33" w:rsidRDefault="00665F33">
      <w:pPr>
        <w:suppressAutoHyphens/>
        <w:ind w:left="567" w:hanging="567"/>
        <w:rPr>
          <w:b/>
          <w:sz w:val="22"/>
          <w:szCs w:val="22"/>
        </w:rPr>
      </w:pPr>
    </w:p>
    <w:p w14:paraId="1A2027F3"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1ECEEBFF" w14:textId="77777777">
        <w:tc>
          <w:tcPr>
            <w:tcW w:w="9620" w:type="dxa"/>
          </w:tcPr>
          <w:p w14:paraId="5EA94528" w14:textId="77777777" w:rsidR="00665F33" w:rsidRDefault="00167973">
            <w:pPr>
              <w:ind w:left="567" w:hanging="567"/>
              <w:rPr>
                <w:b/>
                <w:sz w:val="22"/>
                <w:szCs w:val="22"/>
              </w:rPr>
            </w:pPr>
            <w:r>
              <w:rPr>
                <w:b/>
                <w:sz w:val="22"/>
                <w:szCs w:val="22"/>
              </w:rPr>
              <w:t>13.</w:t>
            </w:r>
            <w:r>
              <w:rPr>
                <w:b/>
                <w:sz w:val="22"/>
                <w:szCs w:val="22"/>
              </w:rPr>
              <w:tab/>
              <w:t xml:space="preserve">NÚMERO DE LOTE </w:t>
            </w:r>
          </w:p>
        </w:tc>
      </w:tr>
    </w:tbl>
    <w:p w14:paraId="03404EA9" w14:textId="77777777" w:rsidR="00665F33" w:rsidRDefault="00665F33">
      <w:pPr>
        <w:pStyle w:val="Header"/>
        <w:tabs>
          <w:tab w:val="clear" w:pos="4320"/>
          <w:tab w:val="clear" w:pos="8640"/>
        </w:tabs>
        <w:suppressAutoHyphens/>
        <w:rPr>
          <w:szCs w:val="22"/>
        </w:rPr>
      </w:pPr>
    </w:p>
    <w:p w14:paraId="551665A3" w14:textId="77777777" w:rsidR="00665F33" w:rsidRDefault="00167973">
      <w:pPr>
        <w:pStyle w:val="Header"/>
        <w:tabs>
          <w:tab w:val="clear" w:pos="4320"/>
          <w:tab w:val="clear" w:pos="8640"/>
        </w:tabs>
        <w:suppressAutoHyphens/>
        <w:rPr>
          <w:szCs w:val="22"/>
        </w:rPr>
      </w:pPr>
      <w:r>
        <w:rPr>
          <w:szCs w:val="22"/>
        </w:rPr>
        <w:t>Lote</w:t>
      </w:r>
    </w:p>
    <w:p w14:paraId="5745F98E" w14:textId="77777777" w:rsidR="00665F33" w:rsidRDefault="00665F33">
      <w:pPr>
        <w:suppressAutoHyphens/>
        <w:rPr>
          <w:sz w:val="22"/>
          <w:szCs w:val="22"/>
        </w:rPr>
      </w:pPr>
    </w:p>
    <w:p w14:paraId="3283972D"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047445D" w14:textId="77777777">
        <w:tc>
          <w:tcPr>
            <w:tcW w:w="9620" w:type="dxa"/>
          </w:tcPr>
          <w:p w14:paraId="7D4B63F9" w14:textId="77777777" w:rsidR="00665F33" w:rsidRDefault="00167973">
            <w:pPr>
              <w:ind w:left="567" w:hanging="567"/>
              <w:rPr>
                <w:b/>
                <w:sz w:val="22"/>
                <w:szCs w:val="22"/>
              </w:rPr>
            </w:pPr>
            <w:r>
              <w:rPr>
                <w:b/>
                <w:sz w:val="22"/>
                <w:szCs w:val="22"/>
              </w:rPr>
              <w:t>14.</w:t>
            </w:r>
            <w:r>
              <w:rPr>
                <w:b/>
                <w:sz w:val="22"/>
                <w:szCs w:val="22"/>
              </w:rPr>
              <w:tab/>
              <w:t>CONDICIONES GENERALES DE DISPENSACIÓN</w:t>
            </w:r>
          </w:p>
        </w:tc>
      </w:tr>
    </w:tbl>
    <w:p w14:paraId="591675D5" w14:textId="77777777" w:rsidR="00665F33" w:rsidRDefault="00665F33">
      <w:pPr>
        <w:suppressAutoHyphens/>
        <w:rPr>
          <w:sz w:val="22"/>
          <w:szCs w:val="22"/>
        </w:rPr>
      </w:pPr>
    </w:p>
    <w:p w14:paraId="4DB3423F" w14:textId="77777777" w:rsidR="00665F33" w:rsidRDefault="00665F33">
      <w:pPr>
        <w:pStyle w:val="Header"/>
        <w:tabs>
          <w:tab w:val="clear" w:pos="4320"/>
          <w:tab w:val="clear" w:pos="8640"/>
        </w:tabs>
        <w:suppressAutoHyphens/>
        <w:rPr>
          <w:szCs w:val="22"/>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9A21AA3" w14:textId="77777777">
        <w:tc>
          <w:tcPr>
            <w:tcW w:w="9620" w:type="dxa"/>
          </w:tcPr>
          <w:p w14:paraId="71014ADE" w14:textId="77777777" w:rsidR="00665F33" w:rsidRDefault="00167973">
            <w:pPr>
              <w:ind w:left="567" w:hanging="567"/>
              <w:rPr>
                <w:b/>
                <w:sz w:val="22"/>
                <w:szCs w:val="22"/>
              </w:rPr>
            </w:pPr>
            <w:r>
              <w:rPr>
                <w:b/>
                <w:sz w:val="22"/>
                <w:szCs w:val="22"/>
              </w:rPr>
              <w:t>15.</w:t>
            </w:r>
            <w:r>
              <w:rPr>
                <w:b/>
                <w:sz w:val="22"/>
                <w:szCs w:val="22"/>
              </w:rPr>
              <w:tab/>
              <w:t>INSTRUCCIONES DE USO</w:t>
            </w:r>
          </w:p>
        </w:tc>
      </w:tr>
    </w:tbl>
    <w:p w14:paraId="3AE4BFF3" w14:textId="77777777" w:rsidR="00665F33" w:rsidRDefault="00665F33">
      <w:pPr>
        <w:suppressAutoHyphens/>
        <w:rPr>
          <w:sz w:val="22"/>
          <w:szCs w:val="22"/>
        </w:rPr>
      </w:pPr>
    </w:p>
    <w:p w14:paraId="74A493DB"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B2E9B9B" w14:textId="77777777">
        <w:tc>
          <w:tcPr>
            <w:tcW w:w="9620" w:type="dxa"/>
          </w:tcPr>
          <w:p w14:paraId="68C93CCE" w14:textId="77777777" w:rsidR="00665F33" w:rsidRDefault="00167973">
            <w:pPr>
              <w:ind w:left="567" w:hanging="567"/>
              <w:rPr>
                <w:b/>
                <w:sz w:val="22"/>
                <w:szCs w:val="22"/>
              </w:rPr>
            </w:pPr>
            <w:r>
              <w:rPr>
                <w:b/>
                <w:sz w:val="22"/>
                <w:szCs w:val="22"/>
              </w:rPr>
              <w:t>16.</w:t>
            </w:r>
            <w:r>
              <w:rPr>
                <w:b/>
                <w:sz w:val="22"/>
                <w:szCs w:val="22"/>
              </w:rPr>
              <w:tab/>
              <w:t>INFORMACIÓN EN BRAILLE</w:t>
            </w:r>
          </w:p>
        </w:tc>
      </w:tr>
    </w:tbl>
    <w:p w14:paraId="16144AF3" w14:textId="77777777" w:rsidR="00665F33" w:rsidRDefault="00665F33">
      <w:pPr>
        <w:suppressAutoHyphens/>
        <w:rPr>
          <w:sz w:val="22"/>
          <w:szCs w:val="22"/>
        </w:rPr>
      </w:pPr>
    </w:p>
    <w:p w14:paraId="238C0440" w14:textId="77777777" w:rsidR="00665F33" w:rsidRDefault="00167973">
      <w:pPr>
        <w:suppressAutoHyphens/>
        <w:rPr>
          <w:sz w:val="22"/>
          <w:szCs w:val="22"/>
        </w:rPr>
      </w:pPr>
      <w:r>
        <w:rPr>
          <w:sz w:val="22"/>
          <w:szCs w:val="22"/>
          <w:shd w:val="clear" w:color="auto" w:fill="E0E0E0"/>
        </w:rPr>
        <w:t>Aceptada la justificación para no incluir el Braille</w:t>
      </w:r>
    </w:p>
    <w:p w14:paraId="4D8BD906" w14:textId="77777777" w:rsidR="00665F33" w:rsidRDefault="00665F33">
      <w:pPr>
        <w:suppressAutoHyphens/>
        <w:rPr>
          <w:sz w:val="22"/>
          <w:szCs w:val="22"/>
        </w:rPr>
      </w:pPr>
    </w:p>
    <w:p w14:paraId="0911A9DA" w14:textId="77777777" w:rsidR="00665F33" w:rsidRDefault="00665F33">
      <w:pPr>
        <w:suppressAutoHyphens/>
        <w:rPr>
          <w:sz w:val="22"/>
          <w:szCs w:val="22"/>
        </w:rPr>
      </w:pPr>
    </w:p>
    <w:p w14:paraId="05ADCE8A"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lang w:val="pt-BR"/>
        </w:rPr>
      </w:pPr>
      <w:r>
        <w:rPr>
          <w:b/>
          <w:sz w:val="22"/>
          <w:lang w:val="pt-BR"/>
        </w:rPr>
        <w:t>17.</w:t>
      </w:r>
      <w:r>
        <w:rPr>
          <w:b/>
          <w:sz w:val="22"/>
          <w:lang w:val="pt-BR"/>
        </w:rPr>
        <w:tab/>
      </w:r>
      <w:r>
        <w:rPr>
          <w:rFonts w:eastAsia="SimSun"/>
          <w:b/>
          <w:sz w:val="22"/>
          <w:lang w:val="pt-BR"/>
        </w:rPr>
        <w:t>IDENTIFICADOR ÚNICO - CÓDIGO DE BARRAS 2D</w:t>
      </w:r>
    </w:p>
    <w:p w14:paraId="77D93C67" w14:textId="77777777" w:rsidR="00665F33" w:rsidRDefault="00665F33">
      <w:pPr>
        <w:tabs>
          <w:tab w:val="left" w:pos="708"/>
        </w:tabs>
        <w:rPr>
          <w:sz w:val="22"/>
          <w:lang w:val="pt-BR"/>
        </w:rPr>
      </w:pPr>
    </w:p>
    <w:p w14:paraId="63EF2511" w14:textId="77777777" w:rsidR="00665F33" w:rsidRDefault="00167973">
      <w:pPr>
        <w:rPr>
          <w:sz w:val="22"/>
        </w:rPr>
      </w:pPr>
      <w:r>
        <w:rPr>
          <w:sz w:val="22"/>
          <w:szCs w:val="22"/>
          <w:shd w:val="clear" w:color="auto" w:fill="E0E0E0"/>
        </w:rPr>
        <w:t>Incluido el código de barras 2D que lleva el identificador único.</w:t>
      </w:r>
    </w:p>
    <w:p w14:paraId="686DDB82" w14:textId="77777777" w:rsidR="00665F33" w:rsidRDefault="00665F33">
      <w:pPr>
        <w:rPr>
          <w:sz w:val="22"/>
          <w:shd w:val="clear" w:color="auto" w:fill="CCCCCC"/>
        </w:rPr>
      </w:pPr>
    </w:p>
    <w:p w14:paraId="598AFE5D" w14:textId="77777777" w:rsidR="00665F33" w:rsidRDefault="00665F33">
      <w:pPr>
        <w:rPr>
          <w:sz w:val="22"/>
          <w:shd w:val="clear" w:color="auto" w:fill="CCCCCC"/>
        </w:rPr>
      </w:pPr>
    </w:p>
    <w:p w14:paraId="444D2474" w14:textId="77777777" w:rsidR="00665F33" w:rsidRDefault="00167973">
      <w:pPr>
        <w:pBdr>
          <w:top w:val="single" w:sz="4" w:space="1" w:color="auto"/>
          <w:left w:val="single" w:sz="4" w:space="4" w:color="auto"/>
          <w:bottom w:val="single" w:sz="4" w:space="0" w:color="auto"/>
          <w:right w:val="single" w:sz="4" w:space="4" w:color="auto"/>
        </w:pBdr>
        <w:tabs>
          <w:tab w:val="left" w:pos="708"/>
        </w:tabs>
        <w:rPr>
          <w:i/>
          <w:sz w:val="22"/>
        </w:rPr>
      </w:pPr>
      <w:r>
        <w:rPr>
          <w:b/>
          <w:sz w:val="22"/>
        </w:rPr>
        <w:t>18.</w:t>
      </w:r>
      <w:r>
        <w:rPr>
          <w:b/>
          <w:sz w:val="22"/>
        </w:rPr>
        <w:tab/>
      </w:r>
      <w:r>
        <w:rPr>
          <w:rFonts w:eastAsia="SimSun"/>
          <w:b/>
          <w:sz w:val="22"/>
        </w:rPr>
        <w:t>IDENTIFICADOR ÚNICO - INFORMACIÓN EN CARACTERES VISUALES</w:t>
      </w:r>
    </w:p>
    <w:p w14:paraId="5E7C5AD8" w14:textId="77777777" w:rsidR="00665F33" w:rsidRDefault="00665F33">
      <w:pPr>
        <w:suppressAutoHyphens/>
        <w:rPr>
          <w:sz w:val="22"/>
          <w:szCs w:val="22"/>
          <w:shd w:val="clear" w:color="auto" w:fill="E0E0E0"/>
        </w:rPr>
      </w:pPr>
    </w:p>
    <w:p w14:paraId="63B5EF1A" w14:textId="77777777" w:rsidR="00665F33" w:rsidRDefault="00167973">
      <w:pPr>
        <w:rPr>
          <w:sz w:val="22"/>
        </w:rPr>
      </w:pPr>
      <w:r>
        <w:rPr>
          <w:sz w:val="22"/>
        </w:rPr>
        <w:t xml:space="preserve">PC </w:t>
      </w:r>
    </w:p>
    <w:p w14:paraId="55A2A218" w14:textId="77777777" w:rsidR="00665F33" w:rsidRDefault="00167973">
      <w:pPr>
        <w:rPr>
          <w:sz w:val="22"/>
        </w:rPr>
      </w:pPr>
      <w:r>
        <w:rPr>
          <w:sz w:val="22"/>
        </w:rPr>
        <w:t xml:space="preserve">SN </w:t>
      </w:r>
    </w:p>
    <w:p w14:paraId="5B3150E7" w14:textId="77777777" w:rsidR="00665F33" w:rsidRDefault="00167973">
      <w:pPr>
        <w:rPr>
          <w:i/>
          <w:sz w:val="22"/>
        </w:rPr>
      </w:pPr>
      <w:r>
        <w:rPr>
          <w:sz w:val="22"/>
        </w:rPr>
        <w:t>NN</w:t>
      </w:r>
    </w:p>
    <w:p w14:paraId="0DF99420" w14:textId="77777777" w:rsidR="00665F33" w:rsidRDefault="00167973">
      <w:pPr>
        <w:rPr>
          <w:sz w:val="22"/>
          <w:szCs w:val="22"/>
        </w:rPr>
      </w:pPr>
      <w:r>
        <w:rPr>
          <w:sz w:val="22"/>
          <w:szCs w:val="22"/>
        </w:rPr>
        <w:br w:type="page"/>
      </w: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D9601F7" w14:textId="77777777">
        <w:trPr>
          <w:trHeight w:val="858"/>
        </w:trPr>
        <w:tc>
          <w:tcPr>
            <w:tcW w:w="9620" w:type="dxa"/>
            <w:tcBorders>
              <w:top w:val="single" w:sz="4" w:space="0" w:color="auto"/>
              <w:left w:val="single" w:sz="4" w:space="0" w:color="auto"/>
              <w:bottom w:val="single" w:sz="4" w:space="0" w:color="auto"/>
              <w:right w:val="single" w:sz="4" w:space="0" w:color="auto"/>
            </w:tcBorders>
          </w:tcPr>
          <w:p w14:paraId="3AB439CF" w14:textId="77777777" w:rsidR="00665F33" w:rsidRDefault="00167973">
            <w:pPr>
              <w:rPr>
                <w:b/>
                <w:sz w:val="22"/>
                <w:szCs w:val="22"/>
              </w:rPr>
            </w:pPr>
            <w:r>
              <w:rPr>
                <w:sz w:val="22"/>
                <w:szCs w:val="22"/>
              </w:rPr>
              <w:lastRenderedPageBreak/>
              <w:br w:type="page"/>
            </w:r>
            <w:r>
              <w:rPr>
                <w:b/>
                <w:sz w:val="22"/>
                <w:szCs w:val="22"/>
              </w:rPr>
              <w:t>INFORMACIÓN MÍNIMA QUE DEBE FIGURAR EN CADA UNIDAD</w:t>
            </w:r>
          </w:p>
          <w:p w14:paraId="2F1A9E28" w14:textId="77777777" w:rsidR="00665F33" w:rsidRDefault="00665F33">
            <w:pPr>
              <w:rPr>
                <w:b/>
                <w:sz w:val="22"/>
                <w:szCs w:val="22"/>
              </w:rPr>
            </w:pPr>
          </w:p>
          <w:p w14:paraId="2B3223D9" w14:textId="77777777" w:rsidR="00665F33" w:rsidRDefault="00167973">
            <w:pPr>
              <w:rPr>
                <w:b/>
                <w:sz w:val="22"/>
                <w:szCs w:val="22"/>
              </w:rPr>
            </w:pPr>
            <w:r>
              <w:rPr>
                <w:b/>
                <w:bCs/>
                <w:sz w:val="22"/>
                <w:szCs w:val="22"/>
              </w:rPr>
              <w:t>Vial de 5 ml</w:t>
            </w:r>
          </w:p>
        </w:tc>
      </w:tr>
    </w:tbl>
    <w:p w14:paraId="3ED63B2B" w14:textId="77777777" w:rsidR="00665F33" w:rsidRDefault="00665F33">
      <w:pPr>
        <w:suppressAutoHyphens/>
        <w:rPr>
          <w:sz w:val="22"/>
          <w:szCs w:val="22"/>
        </w:rPr>
      </w:pPr>
    </w:p>
    <w:p w14:paraId="3BA8C3AD"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26D6F213" w14:textId="77777777">
        <w:tc>
          <w:tcPr>
            <w:tcW w:w="9620" w:type="dxa"/>
            <w:tcBorders>
              <w:top w:val="single" w:sz="4" w:space="0" w:color="auto"/>
              <w:left w:val="single" w:sz="4" w:space="0" w:color="auto"/>
              <w:bottom w:val="single" w:sz="4" w:space="0" w:color="auto"/>
              <w:right w:val="single" w:sz="4" w:space="0" w:color="auto"/>
            </w:tcBorders>
          </w:tcPr>
          <w:p w14:paraId="5467A2A2" w14:textId="77777777" w:rsidR="00665F33" w:rsidRDefault="00167973">
            <w:pPr>
              <w:ind w:left="567" w:hanging="567"/>
              <w:rPr>
                <w:b/>
                <w:sz w:val="22"/>
                <w:szCs w:val="22"/>
              </w:rPr>
            </w:pPr>
            <w:r>
              <w:rPr>
                <w:b/>
                <w:sz w:val="22"/>
                <w:szCs w:val="22"/>
              </w:rPr>
              <w:t>1.</w:t>
            </w:r>
            <w:r>
              <w:rPr>
                <w:b/>
                <w:sz w:val="22"/>
                <w:szCs w:val="22"/>
              </w:rPr>
              <w:tab/>
              <w:t>NOMBRE DEL MEDICAMENTO Y VÍA(S) DE ADMINISTRACIÓN</w:t>
            </w:r>
          </w:p>
        </w:tc>
      </w:tr>
    </w:tbl>
    <w:p w14:paraId="1F1198D9" w14:textId="77777777" w:rsidR="00665F33" w:rsidRDefault="00665F33">
      <w:pPr>
        <w:suppressAutoHyphens/>
        <w:rPr>
          <w:sz w:val="22"/>
          <w:szCs w:val="22"/>
        </w:rPr>
      </w:pPr>
    </w:p>
    <w:p w14:paraId="01217D6D" w14:textId="77777777" w:rsidR="00665F33" w:rsidRDefault="00167973">
      <w:pPr>
        <w:suppressAutoHyphens/>
        <w:rPr>
          <w:sz w:val="22"/>
          <w:lang w:val="pt-BR"/>
        </w:rPr>
      </w:pPr>
      <w:r>
        <w:rPr>
          <w:sz w:val="22"/>
          <w:lang w:val="pt-BR"/>
        </w:rPr>
        <w:t>Keppra 100 mg/ml concentrado estéril</w:t>
      </w:r>
    </w:p>
    <w:p w14:paraId="7CD561BC" w14:textId="77777777" w:rsidR="00665F33" w:rsidRDefault="00167973">
      <w:pPr>
        <w:suppressAutoHyphens/>
        <w:rPr>
          <w:sz w:val="22"/>
          <w:lang w:val="pt-BR"/>
        </w:rPr>
      </w:pPr>
      <w:r>
        <w:rPr>
          <w:sz w:val="22"/>
          <w:lang w:val="pt-BR"/>
        </w:rPr>
        <w:t>Levetiracetam</w:t>
      </w:r>
    </w:p>
    <w:p w14:paraId="211370C5" w14:textId="77777777" w:rsidR="00665F33" w:rsidRDefault="00167973">
      <w:pPr>
        <w:suppressAutoHyphens/>
        <w:rPr>
          <w:sz w:val="22"/>
          <w:szCs w:val="22"/>
        </w:rPr>
      </w:pPr>
      <w:r>
        <w:rPr>
          <w:sz w:val="22"/>
          <w:szCs w:val="22"/>
        </w:rPr>
        <w:t>Vía IV</w:t>
      </w:r>
    </w:p>
    <w:p w14:paraId="01DA042C" w14:textId="77777777" w:rsidR="00665F33" w:rsidRDefault="00665F33">
      <w:pPr>
        <w:suppressAutoHyphens/>
        <w:ind w:left="567" w:hanging="567"/>
        <w:rPr>
          <w:b/>
          <w:sz w:val="22"/>
          <w:szCs w:val="22"/>
        </w:rPr>
      </w:pPr>
    </w:p>
    <w:p w14:paraId="23DEADDB"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5F79E138" w14:textId="77777777">
        <w:tc>
          <w:tcPr>
            <w:tcW w:w="9620" w:type="dxa"/>
            <w:tcBorders>
              <w:top w:val="single" w:sz="4" w:space="0" w:color="auto"/>
              <w:left w:val="single" w:sz="4" w:space="0" w:color="auto"/>
              <w:bottom w:val="single" w:sz="4" w:space="0" w:color="auto"/>
              <w:right w:val="single" w:sz="4" w:space="0" w:color="auto"/>
            </w:tcBorders>
          </w:tcPr>
          <w:p w14:paraId="30C061EF" w14:textId="77777777" w:rsidR="00665F33" w:rsidRDefault="00167973">
            <w:pPr>
              <w:ind w:left="567" w:hanging="567"/>
              <w:rPr>
                <w:b/>
                <w:sz w:val="22"/>
                <w:szCs w:val="22"/>
              </w:rPr>
            </w:pPr>
            <w:r>
              <w:rPr>
                <w:b/>
                <w:sz w:val="22"/>
                <w:szCs w:val="22"/>
              </w:rPr>
              <w:t>2.</w:t>
            </w:r>
            <w:r>
              <w:rPr>
                <w:b/>
                <w:sz w:val="22"/>
                <w:szCs w:val="22"/>
              </w:rPr>
              <w:tab/>
              <w:t xml:space="preserve">FORMA DE ADMINISTRACIÓN </w:t>
            </w:r>
          </w:p>
        </w:tc>
      </w:tr>
    </w:tbl>
    <w:p w14:paraId="61C2018D" w14:textId="77777777" w:rsidR="00665F33" w:rsidRDefault="00665F33">
      <w:pPr>
        <w:suppressAutoHyphens/>
        <w:rPr>
          <w:sz w:val="22"/>
          <w:szCs w:val="22"/>
        </w:rPr>
      </w:pPr>
    </w:p>
    <w:p w14:paraId="6AC260C0" w14:textId="77777777" w:rsidR="00665F33" w:rsidRDefault="00167973">
      <w:pPr>
        <w:suppressAutoHyphens/>
        <w:rPr>
          <w:sz w:val="22"/>
          <w:szCs w:val="22"/>
        </w:rPr>
      </w:pPr>
      <w:r>
        <w:rPr>
          <w:sz w:val="22"/>
          <w:szCs w:val="22"/>
        </w:rPr>
        <w:t>Leer el prospecto antes de utilizar este medicamento.</w:t>
      </w:r>
    </w:p>
    <w:p w14:paraId="3E06A07C" w14:textId="77777777" w:rsidR="00665F33" w:rsidRDefault="00665F33">
      <w:pPr>
        <w:suppressAutoHyphens/>
        <w:rPr>
          <w:sz w:val="22"/>
          <w:szCs w:val="22"/>
        </w:rPr>
      </w:pPr>
    </w:p>
    <w:p w14:paraId="1F477CC1"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054E3A91" w14:textId="77777777">
        <w:tc>
          <w:tcPr>
            <w:tcW w:w="9620" w:type="dxa"/>
            <w:tcBorders>
              <w:top w:val="single" w:sz="4" w:space="0" w:color="auto"/>
              <w:left w:val="single" w:sz="4" w:space="0" w:color="auto"/>
              <w:bottom w:val="single" w:sz="4" w:space="0" w:color="auto"/>
              <w:right w:val="single" w:sz="4" w:space="0" w:color="auto"/>
            </w:tcBorders>
          </w:tcPr>
          <w:p w14:paraId="1489CB70" w14:textId="77777777" w:rsidR="00665F33" w:rsidRDefault="00167973">
            <w:pPr>
              <w:ind w:left="567" w:hanging="567"/>
              <w:rPr>
                <w:b/>
                <w:sz w:val="22"/>
                <w:szCs w:val="22"/>
              </w:rPr>
            </w:pPr>
            <w:r>
              <w:rPr>
                <w:b/>
                <w:sz w:val="22"/>
                <w:szCs w:val="22"/>
              </w:rPr>
              <w:t>3.</w:t>
            </w:r>
            <w:r>
              <w:rPr>
                <w:b/>
                <w:sz w:val="22"/>
                <w:szCs w:val="22"/>
              </w:rPr>
              <w:tab/>
              <w:t>FECHA DE CADUCIDAD</w:t>
            </w:r>
          </w:p>
        </w:tc>
      </w:tr>
    </w:tbl>
    <w:p w14:paraId="25298CF7" w14:textId="77777777" w:rsidR="00665F33" w:rsidRDefault="00665F33">
      <w:pPr>
        <w:suppressAutoHyphens/>
        <w:rPr>
          <w:sz w:val="22"/>
          <w:szCs w:val="22"/>
        </w:rPr>
      </w:pPr>
    </w:p>
    <w:p w14:paraId="4611B3BA" w14:textId="77777777" w:rsidR="00665F33" w:rsidRDefault="00167973">
      <w:pPr>
        <w:suppressAutoHyphens/>
        <w:rPr>
          <w:sz w:val="22"/>
          <w:szCs w:val="22"/>
        </w:rPr>
      </w:pPr>
      <w:r>
        <w:rPr>
          <w:sz w:val="22"/>
          <w:szCs w:val="22"/>
        </w:rPr>
        <w:t>CAD</w:t>
      </w:r>
    </w:p>
    <w:p w14:paraId="3028B1CD" w14:textId="77777777" w:rsidR="00665F33" w:rsidRDefault="00167973">
      <w:pPr>
        <w:suppressAutoHyphens/>
        <w:rPr>
          <w:sz w:val="22"/>
          <w:szCs w:val="22"/>
        </w:rPr>
      </w:pPr>
      <w:r>
        <w:rPr>
          <w:sz w:val="22"/>
          <w:szCs w:val="22"/>
        </w:rPr>
        <w:t>Usar inmediatamente después de diluir.</w:t>
      </w:r>
    </w:p>
    <w:p w14:paraId="2439C709" w14:textId="77777777" w:rsidR="00665F33" w:rsidRDefault="00665F33">
      <w:pPr>
        <w:suppressAutoHyphens/>
        <w:rPr>
          <w:sz w:val="22"/>
          <w:szCs w:val="22"/>
        </w:rPr>
      </w:pPr>
    </w:p>
    <w:p w14:paraId="57957BA3"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41F9677" w14:textId="77777777">
        <w:tc>
          <w:tcPr>
            <w:tcW w:w="9620" w:type="dxa"/>
            <w:tcBorders>
              <w:top w:val="single" w:sz="4" w:space="0" w:color="auto"/>
              <w:left w:val="single" w:sz="4" w:space="0" w:color="auto"/>
              <w:bottom w:val="single" w:sz="4" w:space="0" w:color="auto"/>
              <w:right w:val="single" w:sz="4" w:space="0" w:color="auto"/>
            </w:tcBorders>
          </w:tcPr>
          <w:p w14:paraId="1CB4EE1D" w14:textId="77777777" w:rsidR="00665F33" w:rsidRDefault="00167973">
            <w:pPr>
              <w:ind w:left="567" w:hanging="567"/>
              <w:rPr>
                <w:b/>
                <w:sz w:val="22"/>
                <w:szCs w:val="22"/>
              </w:rPr>
            </w:pPr>
            <w:r>
              <w:rPr>
                <w:b/>
                <w:sz w:val="22"/>
                <w:szCs w:val="22"/>
              </w:rPr>
              <w:t>4.</w:t>
            </w:r>
            <w:r>
              <w:rPr>
                <w:b/>
                <w:sz w:val="22"/>
                <w:szCs w:val="22"/>
              </w:rPr>
              <w:tab/>
              <w:t xml:space="preserve">NÚMERO DE LOTE </w:t>
            </w:r>
          </w:p>
        </w:tc>
      </w:tr>
    </w:tbl>
    <w:p w14:paraId="2ADC3B75" w14:textId="77777777" w:rsidR="00665F33" w:rsidRDefault="00665F33">
      <w:pPr>
        <w:suppressAutoHyphens/>
        <w:rPr>
          <w:sz w:val="22"/>
          <w:szCs w:val="22"/>
        </w:rPr>
      </w:pPr>
    </w:p>
    <w:p w14:paraId="5DE1C461" w14:textId="77777777" w:rsidR="00665F33" w:rsidRDefault="00167973">
      <w:pPr>
        <w:pStyle w:val="Header"/>
        <w:tabs>
          <w:tab w:val="clear" w:pos="4320"/>
          <w:tab w:val="clear" w:pos="8640"/>
        </w:tabs>
        <w:suppressAutoHyphens/>
        <w:rPr>
          <w:szCs w:val="22"/>
        </w:rPr>
      </w:pPr>
      <w:r>
        <w:rPr>
          <w:szCs w:val="22"/>
        </w:rPr>
        <w:t>Lote</w:t>
      </w:r>
    </w:p>
    <w:p w14:paraId="3937A504" w14:textId="77777777" w:rsidR="00665F33" w:rsidRDefault="00665F33">
      <w:pPr>
        <w:suppressAutoHyphens/>
        <w:rPr>
          <w:sz w:val="22"/>
          <w:szCs w:val="22"/>
        </w:rPr>
      </w:pPr>
    </w:p>
    <w:p w14:paraId="26C253E2" w14:textId="77777777" w:rsidR="00665F33" w:rsidRDefault="00665F33">
      <w:pPr>
        <w:suppressAutoHyphen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3D3914B5" w14:textId="77777777">
        <w:trPr>
          <w:trHeight w:val="217"/>
        </w:trPr>
        <w:tc>
          <w:tcPr>
            <w:tcW w:w="9620" w:type="dxa"/>
            <w:tcBorders>
              <w:top w:val="single" w:sz="4" w:space="0" w:color="auto"/>
              <w:left w:val="single" w:sz="4" w:space="0" w:color="auto"/>
              <w:bottom w:val="single" w:sz="4" w:space="0" w:color="auto"/>
              <w:right w:val="single" w:sz="4" w:space="0" w:color="auto"/>
            </w:tcBorders>
          </w:tcPr>
          <w:p w14:paraId="0818DF3E" w14:textId="77777777" w:rsidR="00665F33" w:rsidRDefault="00167973">
            <w:pPr>
              <w:ind w:left="567" w:hanging="567"/>
              <w:rPr>
                <w:b/>
                <w:sz w:val="22"/>
                <w:szCs w:val="22"/>
              </w:rPr>
            </w:pPr>
            <w:r>
              <w:rPr>
                <w:b/>
                <w:sz w:val="22"/>
                <w:szCs w:val="22"/>
              </w:rPr>
              <w:t>5.</w:t>
            </w:r>
            <w:r>
              <w:rPr>
                <w:b/>
                <w:sz w:val="22"/>
                <w:szCs w:val="22"/>
              </w:rPr>
              <w:tab/>
              <w:t>CONTENIDO EN PESO, EN VOLUMEN O UNIDADES</w:t>
            </w:r>
          </w:p>
        </w:tc>
      </w:tr>
    </w:tbl>
    <w:p w14:paraId="51DC2CA9" w14:textId="77777777" w:rsidR="00665F33" w:rsidRDefault="00665F33">
      <w:pPr>
        <w:suppressAutoHyphens/>
        <w:rPr>
          <w:sz w:val="22"/>
          <w:szCs w:val="22"/>
        </w:rPr>
      </w:pPr>
    </w:p>
    <w:p w14:paraId="06AA1F1F" w14:textId="77777777" w:rsidR="00665F33" w:rsidRDefault="00167973">
      <w:pPr>
        <w:suppressAutoHyphens/>
        <w:rPr>
          <w:sz w:val="22"/>
          <w:szCs w:val="22"/>
        </w:rPr>
      </w:pPr>
      <w:r>
        <w:rPr>
          <w:sz w:val="22"/>
          <w:szCs w:val="22"/>
        </w:rPr>
        <w:t xml:space="preserve">500 mg/5 ml </w:t>
      </w:r>
    </w:p>
    <w:p w14:paraId="4778A5ED" w14:textId="77777777" w:rsidR="00665F33" w:rsidRDefault="00665F33">
      <w:pPr>
        <w:suppressAutoHyphens/>
        <w:rPr>
          <w:sz w:val="22"/>
          <w:szCs w:val="22"/>
        </w:rPr>
      </w:pPr>
    </w:p>
    <w:p w14:paraId="7A8261BE"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65F33" w14:paraId="6E8589F1" w14:textId="77777777">
        <w:tc>
          <w:tcPr>
            <w:tcW w:w="9620" w:type="dxa"/>
          </w:tcPr>
          <w:p w14:paraId="76EC9E65" w14:textId="77777777" w:rsidR="00665F33" w:rsidRDefault="00167973">
            <w:pPr>
              <w:ind w:left="567" w:hanging="567"/>
              <w:rPr>
                <w:b/>
                <w:sz w:val="22"/>
                <w:szCs w:val="22"/>
              </w:rPr>
            </w:pPr>
            <w:r>
              <w:rPr>
                <w:b/>
                <w:sz w:val="22"/>
                <w:szCs w:val="22"/>
              </w:rPr>
              <w:t>6.</w:t>
            </w:r>
            <w:r>
              <w:rPr>
                <w:b/>
                <w:sz w:val="22"/>
                <w:szCs w:val="22"/>
              </w:rPr>
              <w:tab/>
              <w:t>OTROS</w:t>
            </w:r>
          </w:p>
        </w:tc>
      </w:tr>
    </w:tbl>
    <w:p w14:paraId="1409C921" w14:textId="77777777" w:rsidR="00665F33" w:rsidRDefault="00665F33">
      <w:pPr>
        <w:suppressAutoHyphens/>
        <w:rPr>
          <w:sz w:val="22"/>
          <w:szCs w:val="22"/>
        </w:rPr>
      </w:pPr>
    </w:p>
    <w:p w14:paraId="5675C417" w14:textId="77777777" w:rsidR="00665F33" w:rsidRDefault="00665F33">
      <w:pPr>
        <w:suppressAutoHyphens/>
        <w:rPr>
          <w:sz w:val="22"/>
          <w:szCs w:val="22"/>
        </w:rPr>
      </w:pPr>
    </w:p>
    <w:p w14:paraId="7EF07CAB" w14:textId="77777777" w:rsidR="00665F33" w:rsidRDefault="00167973">
      <w:pPr>
        <w:suppressAutoHyphens/>
        <w:rPr>
          <w:sz w:val="22"/>
          <w:szCs w:val="22"/>
        </w:rPr>
      </w:pPr>
      <w:r>
        <w:rPr>
          <w:b/>
          <w:sz w:val="22"/>
          <w:szCs w:val="22"/>
          <w:u w:val="single"/>
        </w:rPr>
        <w:br w:type="page"/>
      </w:r>
    </w:p>
    <w:p w14:paraId="6AEBB5E9" w14:textId="77777777" w:rsidR="00665F33" w:rsidRDefault="00665F33">
      <w:pPr>
        <w:suppressAutoHyphens/>
        <w:rPr>
          <w:sz w:val="22"/>
          <w:szCs w:val="22"/>
        </w:rPr>
      </w:pPr>
    </w:p>
    <w:p w14:paraId="6FAEAD58" w14:textId="77777777" w:rsidR="00665F33" w:rsidRDefault="00665F33">
      <w:pPr>
        <w:suppressAutoHyphens/>
        <w:rPr>
          <w:sz w:val="22"/>
          <w:szCs w:val="22"/>
        </w:rPr>
      </w:pPr>
    </w:p>
    <w:p w14:paraId="1B3CF2FF" w14:textId="77777777" w:rsidR="00665F33" w:rsidRDefault="00665F33">
      <w:pPr>
        <w:suppressAutoHyphens/>
        <w:rPr>
          <w:sz w:val="22"/>
          <w:szCs w:val="22"/>
        </w:rPr>
      </w:pPr>
    </w:p>
    <w:p w14:paraId="0C42D504" w14:textId="77777777" w:rsidR="00665F33" w:rsidRDefault="00665F33">
      <w:pPr>
        <w:suppressAutoHyphens/>
        <w:rPr>
          <w:sz w:val="22"/>
          <w:szCs w:val="22"/>
        </w:rPr>
      </w:pPr>
    </w:p>
    <w:p w14:paraId="7AF2ACA7" w14:textId="77777777" w:rsidR="00665F33" w:rsidRDefault="00665F33">
      <w:pPr>
        <w:suppressAutoHyphens/>
        <w:rPr>
          <w:sz w:val="22"/>
          <w:szCs w:val="22"/>
        </w:rPr>
      </w:pPr>
    </w:p>
    <w:p w14:paraId="4AD67755" w14:textId="77777777" w:rsidR="00665F33" w:rsidRDefault="00665F33">
      <w:pPr>
        <w:suppressAutoHyphens/>
        <w:rPr>
          <w:sz w:val="22"/>
          <w:szCs w:val="22"/>
        </w:rPr>
      </w:pPr>
    </w:p>
    <w:p w14:paraId="20ACCAAD" w14:textId="77777777" w:rsidR="00665F33" w:rsidRDefault="00665F33">
      <w:pPr>
        <w:suppressAutoHyphens/>
        <w:rPr>
          <w:sz w:val="22"/>
          <w:szCs w:val="22"/>
        </w:rPr>
      </w:pPr>
    </w:p>
    <w:p w14:paraId="1FE81DAD" w14:textId="77777777" w:rsidR="00665F33" w:rsidRDefault="00665F33">
      <w:pPr>
        <w:suppressAutoHyphens/>
        <w:rPr>
          <w:sz w:val="22"/>
          <w:szCs w:val="22"/>
        </w:rPr>
      </w:pPr>
    </w:p>
    <w:p w14:paraId="26C72C9F" w14:textId="77777777" w:rsidR="00665F33" w:rsidRDefault="00665F33">
      <w:pPr>
        <w:suppressAutoHyphens/>
        <w:rPr>
          <w:sz w:val="22"/>
          <w:szCs w:val="22"/>
        </w:rPr>
      </w:pPr>
    </w:p>
    <w:p w14:paraId="4207A122" w14:textId="77777777" w:rsidR="00665F33" w:rsidRDefault="00665F33">
      <w:pPr>
        <w:suppressAutoHyphens/>
        <w:rPr>
          <w:sz w:val="22"/>
          <w:szCs w:val="22"/>
        </w:rPr>
      </w:pPr>
    </w:p>
    <w:p w14:paraId="39BD793B" w14:textId="77777777" w:rsidR="00665F33" w:rsidRDefault="00665F33">
      <w:pPr>
        <w:suppressAutoHyphens/>
        <w:rPr>
          <w:sz w:val="22"/>
          <w:szCs w:val="22"/>
        </w:rPr>
      </w:pPr>
    </w:p>
    <w:p w14:paraId="34E0AB25" w14:textId="77777777" w:rsidR="00665F33" w:rsidRDefault="00665F33">
      <w:pPr>
        <w:suppressAutoHyphens/>
        <w:rPr>
          <w:sz w:val="22"/>
          <w:szCs w:val="22"/>
        </w:rPr>
      </w:pPr>
    </w:p>
    <w:p w14:paraId="2A1274B2" w14:textId="77777777" w:rsidR="00665F33" w:rsidRDefault="00665F33">
      <w:pPr>
        <w:suppressAutoHyphens/>
        <w:rPr>
          <w:sz w:val="22"/>
          <w:szCs w:val="22"/>
        </w:rPr>
      </w:pPr>
    </w:p>
    <w:p w14:paraId="2113AABB" w14:textId="77777777" w:rsidR="00665F33" w:rsidRDefault="00665F33">
      <w:pPr>
        <w:suppressAutoHyphens/>
        <w:rPr>
          <w:sz w:val="22"/>
          <w:szCs w:val="22"/>
        </w:rPr>
      </w:pPr>
    </w:p>
    <w:p w14:paraId="0A898827" w14:textId="77777777" w:rsidR="00665F33" w:rsidRDefault="00665F33">
      <w:pPr>
        <w:suppressAutoHyphens/>
        <w:rPr>
          <w:sz w:val="22"/>
          <w:szCs w:val="22"/>
        </w:rPr>
      </w:pPr>
    </w:p>
    <w:p w14:paraId="5938E6D4" w14:textId="77777777" w:rsidR="00665F33" w:rsidRDefault="00665F33">
      <w:pPr>
        <w:suppressAutoHyphens/>
        <w:rPr>
          <w:sz w:val="22"/>
          <w:szCs w:val="22"/>
        </w:rPr>
      </w:pPr>
    </w:p>
    <w:p w14:paraId="76FC48BA" w14:textId="77777777" w:rsidR="00665F33" w:rsidRDefault="00665F33">
      <w:pPr>
        <w:suppressAutoHyphens/>
        <w:rPr>
          <w:sz w:val="22"/>
          <w:szCs w:val="22"/>
        </w:rPr>
      </w:pPr>
    </w:p>
    <w:p w14:paraId="477EEF1F" w14:textId="77777777" w:rsidR="00665F33" w:rsidRDefault="00665F33">
      <w:pPr>
        <w:suppressAutoHyphens/>
        <w:rPr>
          <w:sz w:val="22"/>
          <w:szCs w:val="22"/>
        </w:rPr>
      </w:pPr>
    </w:p>
    <w:p w14:paraId="6BA8534C" w14:textId="77777777" w:rsidR="00665F33" w:rsidRDefault="00665F33">
      <w:pPr>
        <w:suppressAutoHyphens/>
        <w:rPr>
          <w:sz w:val="22"/>
          <w:szCs w:val="22"/>
        </w:rPr>
      </w:pPr>
    </w:p>
    <w:p w14:paraId="33907F0D" w14:textId="77777777" w:rsidR="00665F33" w:rsidRDefault="00665F33">
      <w:pPr>
        <w:suppressAutoHyphens/>
        <w:rPr>
          <w:sz w:val="22"/>
          <w:szCs w:val="22"/>
        </w:rPr>
      </w:pPr>
    </w:p>
    <w:p w14:paraId="4966D3B0" w14:textId="77777777" w:rsidR="00665F33" w:rsidRDefault="00665F33">
      <w:pPr>
        <w:suppressAutoHyphens/>
        <w:rPr>
          <w:sz w:val="22"/>
          <w:szCs w:val="22"/>
        </w:rPr>
      </w:pPr>
    </w:p>
    <w:p w14:paraId="08D3E919" w14:textId="77777777" w:rsidR="00665F33" w:rsidRDefault="00665F33">
      <w:pPr>
        <w:suppressAutoHyphens/>
        <w:rPr>
          <w:sz w:val="22"/>
          <w:szCs w:val="22"/>
        </w:rPr>
      </w:pPr>
    </w:p>
    <w:p w14:paraId="44A2159C" w14:textId="77777777" w:rsidR="00665F33" w:rsidRDefault="00665F33">
      <w:pPr>
        <w:suppressAutoHyphens/>
        <w:rPr>
          <w:sz w:val="22"/>
          <w:szCs w:val="22"/>
        </w:rPr>
      </w:pPr>
    </w:p>
    <w:p w14:paraId="1923DDFC" w14:textId="77777777" w:rsidR="00665F33" w:rsidRDefault="00167973">
      <w:pPr>
        <w:pStyle w:val="TitleA"/>
        <w:outlineLvl w:val="0"/>
        <w:rPr>
          <w:szCs w:val="22"/>
          <w:lang w:val="es-ES_tradnl"/>
        </w:rPr>
      </w:pPr>
      <w:r>
        <w:rPr>
          <w:szCs w:val="22"/>
          <w:lang w:val="es-ES_tradnl"/>
        </w:rPr>
        <w:t>B. PROSPECTO</w:t>
      </w:r>
    </w:p>
    <w:p w14:paraId="1007DDFF" w14:textId="77777777" w:rsidR="00665F33" w:rsidRDefault="00167973">
      <w:pPr>
        <w:suppressAutoHyphens/>
        <w:jc w:val="center"/>
        <w:rPr>
          <w:b/>
          <w:sz w:val="22"/>
          <w:szCs w:val="22"/>
        </w:rPr>
      </w:pPr>
      <w:r>
        <w:rPr>
          <w:sz w:val="22"/>
          <w:szCs w:val="22"/>
        </w:rPr>
        <w:br w:type="page"/>
      </w:r>
      <w:r>
        <w:rPr>
          <w:b/>
          <w:sz w:val="22"/>
          <w:szCs w:val="22"/>
        </w:rPr>
        <w:lastRenderedPageBreak/>
        <w:t>Prospecto: información para el paciente</w:t>
      </w:r>
    </w:p>
    <w:p w14:paraId="18DC4420" w14:textId="77777777" w:rsidR="00665F33" w:rsidRDefault="00665F33">
      <w:pPr>
        <w:suppressAutoHyphens/>
        <w:jc w:val="center"/>
        <w:rPr>
          <w:b/>
          <w:sz w:val="22"/>
          <w:szCs w:val="22"/>
        </w:rPr>
      </w:pPr>
    </w:p>
    <w:p w14:paraId="552E33D9" w14:textId="77777777" w:rsidR="00665F33" w:rsidRDefault="00167973">
      <w:pPr>
        <w:suppressAutoHyphens/>
        <w:jc w:val="center"/>
        <w:rPr>
          <w:b/>
          <w:sz w:val="22"/>
          <w:szCs w:val="22"/>
        </w:rPr>
      </w:pPr>
      <w:r>
        <w:rPr>
          <w:b/>
          <w:sz w:val="22"/>
          <w:szCs w:val="22"/>
        </w:rPr>
        <w:t>Keppra 250 mg comprimidos recubiertos con película</w:t>
      </w:r>
    </w:p>
    <w:p w14:paraId="6887FCD2" w14:textId="77777777" w:rsidR="00665F33" w:rsidRDefault="00167973">
      <w:pPr>
        <w:suppressAutoHyphens/>
        <w:jc w:val="center"/>
        <w:rPr>
          <w:b/>
          <w:sz w:val="22"/>
          <w:szCs w:val="22"/>
        </w:rPr>
      </w:pPr>
      <w:r>
        <w:rPr>
          <w:b/>
          <w:sz w:val="22"/>
          <w:szCs w:val="22"/>
        </w:rPr>
        <w:t>Keppra 500 mg comprimidos recubiertos con película</w:t>
      </w:r>
    </w:p>
    <w:p w14:paraId="43FB0132" w14:textId="77777777" w:rsidR="00665F33" w:rsidRDefault="00167973">
      <w:pPr>
        <w:suppressAutoHyphens/>
        <w:jc w:val="center"/>
        <w:rPr>
          <w:b/>
          <w:sz w:val="22"/>
          <w:szCs w:val="22"/>
        </w:rPr>
      </w:pPr>
      <w:r>
        <w:rPr>
          <w:b/>
          <w:sz w:val="22"/>
          <w:szCs w:val="22"/>
        </w:rPr>
        <w:t>Keppra 750 mg comprimidos recubiertos con película</w:t>
      </w:r>
    </w:p>
    <w:p w14:paraId="0F69AD24" w14:textId="77777777" w:rsidR="00665F33" w:rsidRDefault="00167973">
      <w:pPr>
        <w:suppressAutoHyphens/>
        <w:jc w:val="center"/>
        <w:rPr>
          <w:b/>
          <w:sz w:val="22"/>
          <w:szCs w:val="22"/>
        </w:rPr>
      </w:pPr>
      <w:r>
        <w:rPr>
          <w:b/>
          <w:sz w:val="22"/>
          <w:szCs w:val="22"/>
        </w:rPr>
        <w:t>Keppra 1 000 mg comprimidos recubiertos con película</w:t>
      </w:r>
    </w:p>
    <w:p w14:paraId="6423E69D" w14:textId="77777777" w:rsidR="00665F33" w:rsidRDefault="00167973">
      <w:pPr>
        <w:suppressAutoHyphens/>
        <w:jc w:val="center"/>
        <w:rPr>
          <w:sz w:val="22"/>
          <w:szCs w:val="22"/>
        </w:rPr>
      </w:pPr>
      <w:r>
        <w:rPr>
          <w:sz w:val="22"/>
          <w:szCs w:val="22"/>
        </w:rPr>
        <w:t>Levetiracetam</w:t>
      </w:r>
    </w:p>
    <w:p w14:paraId="5052F924" w14:textId="77777777" w:rsidR="00665F33" w:rsidRDefault="00665F33">
      <w:pPr>
        <w:suppressAutoHyphens/>
        <w:rPr>
          <w:sz w:val="22"/>
          <w:szCs w:val="22"/>
        </w:rPr>
      </w:pPr>
    </w:p>
    <w:p w14:paraId="1A2CA755" w14:textId="77777777" w:rsidR="00665F33" w:rsidRDefault="00167973">
      <w:pPr>
        <w:suppressAutoHyphens/>
        <w:rPr>
          <w:b/>
          <w:sz w:val="22"/>
          <w:szCs w:val="22"/>
        </w:rPr>
      </w:pPr>
      <w:r>
        <w:rPr>
          <w:b/>
          <w:sz w:val="22"/>
          <w:szCs w:val="22"/>
        </w:rPr>
        <w:t>Lea todo el prospecto detenidamente antes de que usted o su hijo empiece a tomar este medicamento, porque contiene información importante para usted.</w:t>
      </w:r>
    </w:p>
    <w:p w14:paraId="3E1C25C5" w14:textId="77777777" w:rsidR="00665F33" w:rsidRDefault="00167973">
      <w:pPr>
        <w:numPr>
          <w:ilvl w:val="0"/>
          <w:numId w:val="1"/>
        </w:numPr>
        <w:suppressAutoHyphens/>
        <w:ind w:left="567" w:hanging="567"/>
        <w:rPr>
          <w:i/>
          <w:sz w:val="22"/>
          <w:szCs w:val="22"/>
        </w:rPr>
      </w:pPr>
      <w:r>
        <w:rPr>
          <w:sz w:val="22"/>
          <w:szCs w:val="22"/>
        </w:rPr>
        <w:t>Conserve este prospecto, ya que puede tener que volver a leerlo.</w:t>
      </w:r>
    </w:p>
    <w:p w14:paraId="58E1D1C1" w14:textId="77777777" w:rsidR="00665F33" w:rsidRDefault="00167973">
      <w:pPr>
        <w:numPr>
          <w:ilvl w:val="0"/>
          <w:numId w:val="1"/>
        </w:numPr>
        <w:suppressAutoHyphens/>
        <w:ind w:left="567" w:hanging="567"/>
        <w:rPr>
          <w:i/>
          <w:sz w:val="22"/>
          <w:szCs w:val="22"/>
        </w:rPr>
      </w:pPr>
      <w:r>
        <w:rPr>
          <w:sz w:val="22"/>
          <w:szCs w:val="22"/>
        </w:rPr>
        <w:t>Si tiene alguna duda, consulte a su médico o farmacéutico.</w:t>
      </w:r>
    </w:p>
    <w:p w14:paraId="6A38B51F" w14:textId="77777777" w:rsidR="00665F33" w:rsidRDefault="00167973">
      <w:pPr>
        <w:numPr>
          <w:ilvl w:val="0"/>
          <w:numId w:val="1"/>
        </w:numPr>
        <w:suppressAutoHyphens/>
        <w:ind w:left="567" w:hanging="567"/>
        <w:rPr>
          <w:sz w:val="22"/>
          <w:szCs w:val="22"/>
        </w:rPr>
      </w:pPr>
      <w:r>
        <w:rPr>
          <w:sz w:val="22"/>
          <w:szCs w:val="22"/>
        </w:rPr>
        <w:t>Este medicamento se le ha recetado solamente a usted, y no debe dárselo a otras personas aunque tengan los mismos síntomas que usted, ya que puede perjudicarles.</w:t>
      </w:r>
    </w:p>
    <w:p w14:paraId="1C896891" w14:textId="77777777" w:rsidR="00665F33" w:rsidRDefault="00167973">
      <w:pPr>
        <w:numPr>
          <w:ilvl w:val="0"/>
          <w:numId w:val="1"/>
        </w:numPr>
        <w:suppressAutoHyphens/>
        <w:ind w:left="567" w:hanging="567"/>
        <w:rPr>
          <w:sz w:val="22"/>
          <w:szCs w:val="22"/>
        </w:rPr>
      </w:pPr>
      <w:r>
        <w:rPr>
          <w:sz w:val="22"/>
          <w:szCs w:val="22"/>
        </w:rPr>
        <w:t>Si experimenta efectos adversos, consulte a su médico o farmacéutico, incluso si se trata de efectos adversos que no aparecen en este prospecto. Ver sección 4.</w:t>
      </w:r>
    </w:p>
    <w:p w14:paraId="5E7D3148" w14:textId="77777777" w:rsidR="00665F33" w:rsidRDefault="00665F33">
      <w:pPr>
        <w:suppressAutoHyphens/>
        <w:rPr>
          <w:sz w:val="22"/>
          <w:szCs w:val="22"/>
        </w:rPr>
      </w:pPr>
    </w:p>
    <w:p w14:paraId="03D87040" w14:textId="77777777" w:rsidR="00665F33" w:rsidRDefault="00167973">
      <w:pPr>
        <w:suppressAutoHyphens/>
        <w:rPr>
          <w:sz w:val="22"/>
          <w:szCs w:val="22"/>
        </w:rPr>
      </w:pPr>
      <w:r>
        <w:rPr>
          <w:b/>
          <w:sz w:val="22"/>
          <w:szCs w:val="22"/>
        </w:rPr>
        <w:t>Contenido del prospecto</w:t>
      </w:r>
    </w:p>
    <w:p w14:paraId="2156F99B" w14:textId="77777777" w:rsidR="00665F33" w:rsidRDefault="00167973">
      <w:pPr>
        <w:suppressAutoHyphens/>
        <w:rPr>
          <w:sz w:val="22"/>
          <w:szCs w:val="22"/>
        </w:rPr>
      </w:pPr>
      <w:r>
        <w:rPr>
          <w:sz w:val="22"/>
          <w:szCs w:val="22"/>
        </w:rPr>
        <w:t>1.</w:t>
      </w:r>
      <w:r>
        <w:rPr>
          <w:sz w:val="22"/>
          <w:szCs w:val="22"/>
        </w:rPr>
        <w:tab/>
        <w:t>Qué es Keppra y para qué se utiliza</w:t>
      </w:r>
    </w:p>
    <w:p w14:paraId="20B2652F" w14:textId="77777777" w:rsidR="00665F33" w:rsidRDefault="00167973">
      <w:pPr>
        <w:suppressAutoHyphens/>
        <w:rPr>
          <w:i/>
          <w:sz w:val="22"/>
          <w:szCs w:val="22"/>
        </w:rPr>
      </w:pPr>
      <w:r>
        <w:rPr>
          <w:sz w:val="22"/>
          <w:szCs w:val="22"/>
        </w:rPr>
        <w:t>2.</w:t>
      </w:r>
      <w:r>
        <w:rPr>
          <w:sz w:val="22"/>
          <w:szCs w:val="22"/>
        </w:rPr>
        <w:tab/>
        <w:t>Qué necesita saber antes de empezar a tomar Keppra</w:t>
      </w:r>
    </w:p>
    <w:p w14:paraId="76E0868D" w14:textId="77777777" w:rsidR="00665F33" w:rsidRDefault="00167973">
      <w:pPr>
        <w:suppressAutoHyphens/>
        <w:rPr>
          <w:i/>
          <w:sz w:val="22"/>
          <w:szCs w:val="22"/>
        </w:rPr>
      </w:pPr>
      <w:r>
        <w:rPr>
          <w:sz w:val="22"/>
          <w:szCs w:val="22"/>
        </w:rPr>
        <w:t>3.</w:t>
      </w:r>
      <w:r>
        <w:rPr>
          <w:sz w:val="22"/>
          <w:szCs w:val="22"/>
        </w:rPr>
        <w:tab/>
        <w:t>Cómo tomar Keppra</w:t>
      </w:r>
    </w:p>
    <w:p w14:paraId="1E96BE32" w14:textId="77777777" w:rsidR="00665F33" w:rsidRDefault="00167973">
      <w:pPr>
        <w:suppressAutoHyphens/>
        <w:rPr>
          <w:i/>
          <w:sz w:val="22"/>
          <w:szCs w:val="22"/>
        </w:rPr>
      </w:pPr>
      <w:r>
        <w:rPr>
          <w:sz w:val="22"/>
          <w:szCs w:val="22"/>
        </w:rPr>
        <w:t>4.</w:t>
      </w:r>
      <w:r>
        <w:rPr>
          <w:sz w:val="22"/>
          <w:szCs w:val="22"/>
        </w:rPr>
        <w:tab/>
        <w:t>Posibles efectos adversos</w:t>
      </w:r>
    </w:p>
    <w:p w14:paraId="180B3818" w14:textId="77777777" w:rsidR="00665F33" w:rsidRDefault="00167973">
      <w:pPr>
        <w:suppressAutoHyphens/>
        <w:rPr>
          <w:i/>
          <w:sz w:val="22"/>
          <w:szCs w:val="22"/>
        </w:rPr>
      </w:pPr>
      <w:r>
        <w:rPr>
          <w:sz w:val="22"/>
          <w:szCs w:val="22"/>
        </w:rPr>
        <w:t>5.</w:t>
      </w:r>
      <w:r>
        <w:rPr>
          <w:sz w:val="22"/>
          <w:szCs w:val="22"/>
        </w:rPr>
        <w:tab/>
        <w:t>Conservación de Keppra</w:t>
      </w:r>
    </w:p>
    <w:p w14:paraId="01739F7A" w14:textId="77777777" w:rsidR="00665F33" w:rsidRDefault="00167973">
      <w:pPr>
        <w:suppressAutoHyphens/>
        <w:rPr>
          <w:i/>
          <w:sz w:val="22"/>
          <w:szCs w:val="22"/>
        </w:rPr>
      </w:pPr>
      <w:r>
        <w:rPr>
          <w:sz w:val="22"/>
          <w:szCs w:val="22"/>
        </w:rPr>
        <w:t>6.</w:t>
      </w:r>
      <w:r>
        <w:rPr>
          <w:sz w:val="22"/>
          <w:szCs w:val="22"/>
        </w:rPr>
        <w:tab/>
        <w:t>Contenido del envase e información adicional</w:t>
      </w:r>
    </w:p>
    <w:p w14:paraId="4BB9CBFC" w14:textId="77777777" w:rsidR="00665F33" w:rsidRDefault="00665F33">
      <w:pPr>
        <w:suppressAutoHyphens/>
        <w:rPr>
          <w:sz w:val="22"/>
          <w:szCs w:val="22"/>
        </w:rPr>
      </w:pPr>
    </w:p>
    <w:p w14:paraId="31D35306" w14:textId="77777777" w:rsidR="00665F33" w:rsidRDefault="00665F33">
      <w:pPr>
        <w:suppressAutoHyphens/>
        <w:rPr>
          <w:sz w:val="22"/>
          <w:szCs w:val="22"/>
        </w:rPr>
      </w:pPr>
    </w:p>
    <w:p w14:paraId="1324CF45" w14:textId="77777777" w:rsidR="00665F33" w:rsidRDefault="00167973">
      <w:pPr>
        <w:suppressAutoHyphens/>
        <w:rPr>
          <w:sz w:val="22"/>
          <w:szCs w:val="22"/>
        </w:rPr>
      </w:pPr>
      <w:r>
        <w:rPr>
          <w:b/>
          <w:sz w:val="22"/>
          <w:szCs w:val="22"/>
        </w:rPr>
        <w:t>1.</w:t>
      </w:r>
      <w:r>
        <w:rPr>
          <w:b/>
          <w:sz w:val="22"/>
          <w:szCs w:val="22"/>
        </w:rPr>
        <w:tab/>
        <w:t>Qué es Keppra y para qué se utiliza</w:t>
      </w:r>
    </w:p>
    <w:p w14:paraId="0630457D" w14:textId="77777777" w:rsidR="00665F33" w:rsidRDefault="00665F33">
      <w:pPr>
        <w:pStyle w:val="Header"/>
        <w:numPr>
          <w:ilvl w:val="12"/>
          <w:numId w:val="0"/>
        </w:numPr>
        <w:tabs>
          <w:tab w:val="clear" w:pos="4320"/>
          <w:tab w:val="clear" w:pos="8640"/>
        </w:tabs>
        <w:suppressAutoHyphens/>
        <w:rPr>
          <w:szCs w:val="22"/>
        </w:rPr>
      </w:pPr>
    </w:p>
    <w:p w14:paraId="04E68177" w14:textId="77777777" w:rsidR="00665F33" w:rsidRDefault="00167973">
      <w:pPr>
        <w:pStyle w:val="Header"/>
        <w:numPr>
          <w:ilvl w:val="12"/>
          <w:numId w:val="0"/>
        </w:numPr>
        <w:tabs>
          <w:tab w:val="clear" w:pos="4320"/>
          <w:tab w:val="clear" w:pos="8640"/>
        </w:tabs>
        <w:suppressAutoHyphens/>
        <w:rPr>
          <w:szCs w:val="22"/>
        </w:rPr>
      </w:pPr>
      <w:r>
        <w:rPr>
          <w:szCs w:val="22"/>
        </w:rPr>
        <w:t>Levetiracetam es un medicamento antiepiléptico (un medicamento para el tratamiento de crisis en epilepsia).</w:t>
      </w:r>
    </w:p>
    <w:p w14:paraId="1A01566C" w14:textId="77777777" w:rsidR="00665F33" w:rsidRDefault="00665F33">
      <w:pPr>
        <w:numPr>
          <w:ilvl w:val="12"/>
          <w:numId w:val="0"/>
        </w:numPr>
        <w:suppressAutoHyphens/>
        <w:rPr>
          <w:sz w:val="22"/>
          <w:szCs w:val="22"/>
        </w:rPr>
      </w:pPr>
    </w:p>
    <w:p w14:paraId="405D3CCF" w14:textId="77777777" w:rsidR="00665F33" w:rsidRDefault="00167973">
      <w:pPr>
        <w:numPr>
          <w:ilvl w:val="12"/>
          <w:numId w:val="0"/>
        </w:numPr>
        <w:suppressAutoHyphens/>
        <w:rPr>
          <w:sz w:val="22"/>
          <w:szCs w:val="22"/>
        </w:rPr>
      </w:pPr>
      <w:r>
        <w:rPr>
          <w:sz w:val="22"/>
          <w:szCs w:val="22"/>
        </w:rPr>
        <w:t xml:space="preserve">Keppra se utiliza: </w:t>
      </w:r>
    </w:p>
    <w:p w14:paraId="53F2A74A" w14:textId="77777777" w:rsidR="00665F33" w:rsidRDefault="00167973">
      <w:pPr>
        <w:numPr>
          <w:ilvl w:val="0"/>
          <w:numId w:val="19"/>
        </w:numPr>
        <w:suppressAutoHyphens/>
        <w:rPr>
          <w:sz w:val="22"/>
          <w:szCs w:val="22"/>
        </w:rPr>
      </w:pPr>
      <w:r>
        <w:rPr>
          <w:sz w:val="22"/>
          <w:szCs w:val="22"/>
        </w:rPr>
        <w:t xml:space="preserve">en solitario en adultos y adolescentes de 16 años de edad o mayores con epilepsia diagnosticada recientemente para tratar una forma de epilepsia. La epilepsia es una enfermedad donde los pacientes tienen ataques (crisis). Levetiracetam se utiliza para la forma de epilepsia en la cual las crisis inicialmente afectan sólo a un lado del cerebro, pero pueden después extenderse a zonas más amplias en los dos lados del cerebro (crisis de inicio parcial con o sin generalización secundaria). Su médico le ha recetado levetiracetam para reducir el número de crisis. </w:t>
      </w:r>
    </w:p>
    <w:p w14:paraId="1F08B6C6" w14:textId="77777777" w:rsidR="00665F33" w:rsidRDefault="00167973">
      <w:pPr>
        <w:numPr>
          <w:ilvl w:val="0"/>
          <w:numId w:val="19"/>
        </w:numPr>
        <w:suppressAutoHyphens/>
        <w:rPr>
          <w:sz w:val="22"/>
          <w:szCs w:val="22"/>
        </w:rPr>
      </w:pPr>
      <w:r>
        <w:rPr>
          <w:sz w:val="22"/>
          <w:szCs w:val="22"/>
        </w:rPr>
        <w:t>conjuntamente con otros medicamentos antiepilépticos para tratar:</w:t>
      </w:r>
    </w:p>
    <w:p w14:paraId="2C588B32" w14:textId="4D516805" w:rsidR="00665F33" w:rsidRDefault="00167973">
      <w:pPr>
        <w:numPr>
          <w:ilvl w:val="0"/>
          <w:numId w:val="22"/>
        </w:numPr>
        <w:tabs>
          <w:tab w:val="clear" w:pos="720"/>
        </w:tabs>
        <w:suppressAutoHyphens/>
        <w:ind w:left="567" w:hanging="189"/>
        <w:rPr>
          <w:sz w:val="22"/>
          <w:szCs w:val="22"/>
        </w:rPr>
      </w:pPr>
      <w:r>
        <w:rPr>
          <w:sz w:val="22"/>
          <w:szCs w:val="22"/>
        </w:rPr>
        <w:t>las crisis de inicio parcial con o sin generalización en adultos, adolescentes, niños y lactantes a partir de 1 mes de edad</w:t>
      </w:r>
      <w:r w:rsidR="009328E0">
        <w:rPr>
          <w:sz w:val="22"/>
          <w:szCs w:val="22"/>
        </w:rPr>
        <w:t>.</w:t>
      </w:r>
    </w:p>
    <w:p w14:paraId="5BE0B8A8" w14:textId="77777777" w:rsidR="00665F33" w:rsidRDefault="00167973">
      <w:pPr>
        <w:numPr>
          <w:ilvl w:val="0"/>
          <w:numId w:val="22"/>
        </w:numPr>
        <w:tabs>
          <w:tab w:val="clear" w:pos="720"/>
        </w:tabs>
        <w:suppressAutoHyphens/>
        <w:ind w:left="567" w:hanging="203"/>
        <w:rPr>
          <w:sz w:val="22"/>
          <w:szCs w:val="22"/>
        </w:rPr>
      </w:pPr>
      <w:r>
        <w:rPr>
          <w:sz w:val="22"/>
          <w:szCs w:val="22"/>
        </w:rPr>
        <w:t>las crisis mioclónicas (sacudidas tipo shock, cortas, de un músculo o grupo de músculos) en adultos y adolescentes a partir de 12 años con epilepsia mioclónica juvenil.</w:t>
      </w:r>
    </w:p>
    <w:p w14:paraId="5718E769" w14:textId="77777777" w:rsidR="00665F33" w:rsidRDefault="00167973">
      <w:pPr>
        <w:numPr>
          <w:ilvl w:val="0"/>
          <w:numId w:val="22"/>
        </w:numPr>
        <w:tabs>
          <w:tab w:val="clear" w:pos="720"/>
        </w:tabs>
        <w:suppressAutoHyphens/>
        <w:ind w:left="567" w:hanging="203"/>
        <w:rPr>
          <w:sz w:val="22"/>
          <w:szCs w:val="22"/>
        </w:rPr>
      </w:pPr>
      <w:r>
        <w:rPr>
          <w:sz w:val="22"/>
          <w:szCs w:val="22"/>
        </w:rPr>
        <w:t>las crisis tónico-clónicas generalizadas primarias (crisis mayores, incluyendo pérdida de consciencia) en adultos y adolescentes a partir de 12 años de edad con epilepsia idiopática generalizada (tipo de epilepsia que se piensa que tiene una causa genética).</w:t>
      </w:r>
    </w:p>
    <w:p w14:paraId="717293F0" w14:textId="77777777" w:rsidR="00665F33" w:rsidRDefault="00665F33">
      <w:pPr>
        <w:numPr>
          <w:ilvl w:val="12"/>
          <w:numId w:val="0"/>
        </w:numPr>
        <w:suppressAutoHyphens/>
        <w:rPr>
          <w:sz w:val="22"/>
          <w:szCs w:val="22"/>
        </w:rPr>
      </w:pPr>
    </w:p>
    <w:p w14:paraId="53A25480" w14:textId="77777777" w:rsidR="00665F33" w:rsidRDefault="00665F33">
      <w:pPr>
        <w:numPr>
          <w:ilvl w:val="12"/>
          <w:numId w:val="0"/>
        </w:numPr>
        <w:suppressAutoHyphens/>
        <w:rPr>
          <w:sz w:val="22"/>
          <w:szCs w:val="22"/>
        </w:rPr>
      </w:pPr>
    </w:p>
    <w:p w14:paraId="15908526" w14:textId="77777777" w:rsidR="00665F33" w:rsidRDefault="00167973">
      <w:pPr>
        <w:suppressAutoHyphens/>
        <w:rPr>
          <w:sz w:val="22"/>
          <w:szCs w:val="22"/>
        </w:rPr>
      </w:pPr>
      <w:r>
        <w:rPr>
          <w:b/>
          <w:sz w:val="22"/>
          <w:szCs w:val="22"/>
        </w:rPr>
        <w:t>2.</w:t>
      </w:r>
      <w:r>
        <w:rPr>
          <w:b/>
          <w:sz w:val="22"/>
          <w:szCs w:val="22"/>
        </w:rPr>
        <w:tab/>
        <w:t>Qué necesita saber antes de empezar a tomar Keppra</w:t>
      </w:r>
    </w:p>
    <w:p w14:paraId="6450C3B1" w14:textId="77777777" w:rsidR="00665F33" w:rsidRDefault="00665F33">
      <w:pPr>
        <w:suppressAutoHyphens/>
        <w:rPr>
          <w:sz w:val="22"/>
          <w:szCs w:val="22"/>
        </w:rPr>
      </w:pPr>
    </w:p>
    <w:p w14:paraId="097042AF" w14:textId="77777777" w:rsidR="00665F33" w:rsidRDefault="00167973">
      <w:pPr>
        <w:suppressAutoHyphens/>
        <w:ind w:left="539" w:hanging="539"/>
        <w:rPr>
          <w:sz w:val="22"/>
          <w:szCs w:val="22"/>
        </w:rPr>
      </w:pPr>
      <w:r>
        <w:rPr>
          <w:b/>
          <w:sz w:val="22"/>
          <w:szCs w:val="22"/>
        </w:rPr>
        <w:t>No tome Keppra</w:t>
      </w:r>
    </w:p>
    <w:p w14:paraId="32BADDD6" w14:textId="77777777" w:rsidR="00665F33" w:rsidRDefault="00167973">
      <w:pPr>
        <w:numPr>
          <w:ilvl w:val="0"/>
          <w:numId w:val="14"/>
        </w:numPr>
        <w:tabs>
          <w:tab w:val="clear" w:pos="360"/>
        </w:tabs>
        <w:suppressAutoHyphens/>
        <w:ind w:left="539" w:hanging="539"/>
        <w:rPr>
          <w:i/>
          <w:sz w:val="22"/>
          <w:szCs w:val="22"/>
        </w:rPr>
      </w:pPr>
      <w:r>
        <w:rPr>
          <w:sz w:val="22"/>
          <w:szCs w:val="22"/>
        </w:rPr>
        <w:t>Si es alérgico a levetiracetam, a los derivados de pirrolidona o a cualquiera de los demás componentes de este medicamento (incluidos en la sección 6).</w:t>
      </w:r>
    </w:p>
    <w:p w14:paraId="45DD1F4D" w14:textId="77777777" w:rsidR="00665F33" w:rsidRDefault="00665F33">
      <w:pPr>
        <w:numPr>
          <w:ilvl w:val="12"/>
          <w:numId w:val="0"/>
        </w:numPr>
        <w:suppressAutoHyphens/>
        <w:ind w:left="539" w:hanging="539"/>
        <w:rPr>
          <w:sz w:val="22"/>
          <w:szCs w:val="22"/>
        </w:rPr>
      </w:pPr>
    </w:p>
    <w:p w14:paraId="4F06AE87" w14:textId="77777777" w:rsidR="00665F33" w:rsidRDefault="00167973">
      <w:pPr>
        <w:keepNext/>
        <w:numPr>
          <w:ilvl w:val="12"/>
          <w:numId w:val="0"/>
        </w:numPr>
        <w:suppressAutoHyphens/>
        <w:ind w:left="539" w:hanging="539"/>
        <w:rPr>
          <w:b/>
          <w:sz w:val="22"/>
          <w:szCs w:val="22"/>
        </w:rPr>
      </w:pPr>
      <w:r>
        <w:rPr>
          <w:b/>
          <w:sz w:val="22"/>
          <w:szCs w:val="22"/>
        </w:rPr>
        <w:lastRenderedPageBreak/>
        <w:t>Advertencias y precauciones</w:t>
      </w:r>
    </w:p>
    <w:p w14:paraId="4E625DEA" w14:textId="77777777" w:rsidR="00665F33" w:rsidRDefault="00167973">
      <w:pPr>
        <w:keepNext/>
        <w:numPr>
          <w:ilvl w:val="12"/>
          <w:numId w:val="0"/>
        </w:numPr>
        <w:suppressAutoHyphens/>
        <w:ind w:left="539" w:hanging="539"/>
        <w:rPr>
          <w:sz w:val="22"/>
          <w:szCs w:val="22"/>
        </w:rPr>
      </w:pPr>
      <w:r>
        <w:rPr>
          <w:sz w:val="22"/>
          <w:szCs w:val="22"/>
        </w:rPr>
        <w:t>Consulte a su médico antes de empezar a tomar Keppra</w:t>
      </w:r>
    </w:p>
    <w:p w14:paraId="2EB9B0ED" w14:textId="77777777" w:rsidR="00665F33" w:rsidRDefault="00167973">
      <w:pPr>
        <w:numPr>
          <w:ilvl w:val="0"/>
          <w:numId w:val="14"/>
        </w:numPr>
        <w:tabs>
          <w:tab w:val="clear" w:pos="360"/>
        </w:tabs>
        <w:suppressAutoHyphens/>
        <w:ind w:left="539" w:hanging="539"/>
        <w:rPr>
          <w:sz w:val="22"/>
          <w:szCs w:val="22"/>
        </w:rPr>
      </w:pPr>
      <w:r>
        <w:rPr>
          <w:sz w:val="22"/>
          <w:szCs w:val="22"/>
        </w:rPr>
        <w:t>Si padece problemas de riñón, siga las instrucciones de su médico quien decidirá si debe ajustarle la dosis a tomar.</w:t>
      </w:r>
    </w:p>
    <w:p w14:paraId="24C5428D" w14:textId="77777777" w:rsidR="00665F33" w:rsidRDefault="00167973">
      <w:pPr>
        <w:numPr>
          <w:ilvl w:val="0"/>
          <w:numId w:val="14"/>
        </w:numPr>
        <w:tabs>
          <w:tab w:val="clear" w:pos="360"/>
        </w:tabs>
        <w:suppressAutoHyphens/>
        <w:ind w:left="539" w:hanging="539"/>
        <w:rPr>
          <w:sz w:val="22"/>
          <w:szCs w:val="22"/>
        </w:rPr>
      </w:pPr>
      <w:r>
        <w:rPr>
          <w:sz w:val="22"/>
          <w:szCs w:val="22"/>
        </w:rPr>
        <w:t>Si observa cualquier disminución en el crecimiento de su hijo o un desarrollo de la pubertad inesperado, contacte con su médico.</w:t>
      </w:r>
    </w:p>
    <w:p w14:paraId="3E96D584" w14:textId="77777777" w:rsidR="00665F33" w:rsidRDefault="00167973">
      <w:pPr>
        <w:numPr>
          <w:ilvl w:val="0"/>
          <w:numId w:val="14"/>
        </w:numPr>
        <w:tabs>
          <w:tab w:val="clear" w:pos="360"/>
        </w:tabs>
        <w:suppressAutoHyphens/>
        <w:ind w:left="539" w:hanging="539"/>
        <w:rPr>
          <w:i/>
          <w:sz w:val="22"/>
          <w:szCs w:val="22"/>
        </w:rPr>
      </w:pPr>
      <w:r>
        <w:rPr>
          <w:sz w:val="22"/>
          <w:szCs w:val="22"/>
        </w:rPr>
        <w:t>Un pequeño número de personas en tratamiento con antiepilépticos tales como Keppra han tenido pensamientos de hacerse daño o suicidarse. Si tiene cualquier síntoma de depresión y/o pensamientos suicidas, contacte con su médico.</w:t>
      </w:r>
    </w:p>
    <w:p w14:paraId="3B8A0EEE" w14:textId="77777777" w:rsidR="00665F33" w:rsidRDefault="00167973">
      <w:pPr>
        <w:numPr>
          <w:ilvl w:val="0"/>
          <w:numId w:val="14"/>
        </w:numPr>
        <w:tabs>
          <w:tab w:val="clear" w:pos="360"/>
        </w:tabs>
        <w:suppressAutoHyphens/>
        <w:ind w:left="539" w:hanging="539"/>
        <w:rPr>
          <w:sz w:val="22"/>
          <w:szCs w:val="22"/>
          <w:lang w:val="es-ES"/>
        </w:rPr>
      </w:pPr>
      <w:bookmarkStart w:id="10" w:name="_Hlk47605753"/>
      <w:r>
        <w:rPr>
          <w:rFonts w:eastAsia="Calibri"/>
          <w:sz w:val="22"/>
          <w:szCs w:val="22"/>
          <w:lang w:val="es-ES" w:eastAsia="zh-CN"/>
        </w:rPr>
        <w:t>Si tiene antecedentes médicos o familiares de ritmo cardíaco irregular (visible en el electrocardiograma), o si tiene una enfermedad y/o toma un tratamiento que le haga(n) propenso a arritmias cardíacas o desequilibrios de sales.</w:t>
      </w:r>
    </w:p>
    <w:bookmarkEnd w:id="10"/>
    <w:p w14:paraId="3A6BA278" w14:textId="77777777" w:rsidR="00665F33" w:rsidRDefault="00665F33">
      <w:pPr>
        <w:suppressAutoHyphens/>
        <w:rPr>
          <w:sz w:val="22"/>
          <w:szCs w:val="22"/>
        </w:rPr>
      </w:pPr>
    </w:p>
    <w:p w14:paraId="4E449F8C" w14:textId="77777777" w:rsidR="00665F33" w:rsidRDefault="00167973">
      <w:pPr>
        <w:suppressAutoHyphens/>
        <w:rPr>
          <w:sz w:val="22"/>
          <w:szCs w:val="22"/>
        </w:rPr>
      </w:pPr>
      <w:r>
        <w:rPr>
          <w:sz w:val="22"/>
          <w:szCs w:val="22"/>
        </w:rPr>
        <w:t>Informe a su médico o farmacéutico si alguno de los siguientes efectos adversos se agrava o dura más de unos pocos días:</w:t>
      </w:r>
    </w:p>
    <w:p w14:paraId="39A9A26A" w14:textId="77777777" w:rsidR="00665F33" w:rsidRDefault="00167973">
      <w:pPr>
        <w:numPr>
          <w:ilvl w:val="0"/>
          <w:numId w:val="52"/>
        </w:numPr>
        <w:tabs>
          <w:tab w:val="clear" w:pos="720"/>
          <w:tab w:val="num" w:pos="567"/>
        </w:tabs>
        <w:suppressAutoHyphens/>
        <w:ind w:left="567" w:hanging="567"/>
        <w:rPr>
          <w:sz w:val="22"/>
          <w:szCs w:val="22"/>
          <w:u w:val="single"/>
          <w:lang w:val="es-ES"/>
        </w:rPr>
      </w:pPr>
      <w:r>
        <w:rPr>
          <w:sz w:val="22"/>
          <w:szCs w:val="22"/>
        </w:rPr>
        <w:t>Pensamientos anormales, sensación de irritabilidad o reacciona de forma más agresiva de lo normal o si usted o su familia y amigos notan cambios importantes en el estado de ánimo o comportamiento.</w:t>
      </w:r>
    </w:p>
    <w:p w14:paraId="3BC88D35" w14:textId="77777777" w:rsidR="00665F33" w:rsidRDefault="00167973">
      <w:pPr>
        <w:numPr>
          <w:ilvl w:val="0"/>
          <w:numId w:val="52"/>
        </w:numPr>
        <w:tabs>
          <w:tab w:val="clear" w:pos="720"/>
          <w:tab w:val="num" w:pos="567"/>
        </w:tabs>
        <w:suppressAutoHyphens/>
        <w:ind w:left="567" w:hanging="567"/>
        <w:rPr>
          <w:sz w:val="22"/>
          <w:szCs w:val="22"/>
          <w:lang w:val="es-ES"/>
        </w:rPr>
      </w:pPr>
      <w:r>
        <w:rPr>
          <w:sz w:val="22"/>
          <w:szCs w:val="22"/>
          <w:lang w:val="es-ES"/>
        </w:rPr>
        <w:t>Agravamiento de la epilepsia:</w:t>
      </w:r>
    </w:p>
    <w:p w14:paraId="17DDF5C9" w14:textId="77777777" w:rsidR="00665F33" w:rsidRDefault="00167973">
      <w:pPr>
        <w:suppressAutoHyphens/>
        <w:ind w:left="567"/>
        <w:rPr>
          <w:sz w:val="22"/>
          <w:szCs w:val="22"/>
          <w:lang w:val="es-ES"/>
        </w:rPr>
      </w:pPr>
      <w:r>
        <w:rPr>
          <w:sz w:val="22"/>
          <w:szCs w:val="22"/>
          <w:lang w:val="es-ES"/>
        </w:rPr>
        <w:t xml:space="preserve">En raras ocasiones, las crisis epilépticas pueden empeorar o producirse con más frecuencia, principalmente durante el primer mes después del inicio del tratamiento o del aumento de la dosis. </w:t>
      </w:r>
    </w:p>
    <w:p w14:paraId="392AD718" w14:textId="77777777" w:rsidR="00665F33" w:rsidRDefault="00167973">
      <w:pPr>
        <w:suppressAutoHyphens/>
        <w:ind w:left="567"/>
        <w:rPr>
          <w:sz w:val="22"/>
          <w:szCs w:val="22"/>
          <w:lang w:val="es-ES"/>
        </w:rPr>
      </w:pPr>
      <w:bookmarkStart w:id="11" w:name="_Hlk118707854"/>
      <w:r>
        <w:rPr>
          <w:sz w:val="22"/>
          <w:szCs w:val="22"/>
          <w:lang w:val="es-ES"/>
        </w:rPr>
        <w:t xml:space="preserve">En una forma muy rara de epilepsia de inicio temprano (epilepsia asociada con mutaciones SCN8A) que causa múltiples tipos de crisis epilépticas y pérdida de habilidades, puede notar que las crisis siguen presentes o empeoran durante el tratamiento. </w:t>
      </w:r>
    </w:p>
    <w:p w14:paraId="3B8A7A9A" w14:textId="77777777" w:rsidR="00665F33" w:rsidRDefault="00665F33">
      <w:pPr>
        <w:suppressAutoHyphens/>
        <w:rPr>
          <w:sz w:val="22"/>
          <w:szCs w:val="22"/>
          <w:lang w:val="es-ES"/>
        </w:rPr>
      </w:pPr>
    </w:p>
    <w:bookmarkEnd w:id="11"/>
    <w:p w14:paraId="4A8E3957" w14:textId="77777777" w:rsidR="00665F33" w:rsidRDefault="00167973">
      <w:pPr>
        <w:suppressAutoHyphens/>
        <w:rPr>
          <w:sz w:val="22"/>
          <w:szCs w:val="22"/>
        </w:rPr>
      </w:pPr>
      <w:r>
        <w:rPr>
          <w:sz w:val="22"/>
          <w:szCs w:val="22"/>
          <w:lang w:val="es-ES"/>
        </w:rPr>
        <w:t>Si experimenta alguno de estos síntomas nuevos mientras toma Keppra, acuda a un médico tan pronto como sea posible.</w:t>
      </w:r>
    </w:p>
    <w:p w14:paraId="4D3A9ED0" w14:textId="77777777" w:rsidR="00665F33" w:rsidRDefault="00665F33">
      <w:pPr>
        <w:suppressAutoHyphens/>
        <w:rPr>
          <w:sz w:val="22"/>
          <w:szCs w:val="22"/>
        </w:rPr>
      </w:pPr>
    </w:p>
    <w:p w14:paraId="5CEB7417" w14:textId="77777777" w:rsidR="00665F33" w:rsidRDefault="00167973">
      <w:pPr>
        <w:suppressAutoHyphens/>
        <w:rPr>
          <w:b/>
          <w:sz w:val="22"/>
          <w:szCs w:val="22"/>
        </w:rPr>
      </w:pPr>
      <w:r>
        <w:rPr>
          <w:b/>
          <w:sz w:val="22"/>
          <w:szCs w:val="22"/>
        </w:rPr>
        <w:t>Niños y adolescentes</w:t>
      </w:r>
    </w:p>
    <w:p w14:paraId="4FD19116" w14:textId="77777777" w:rsidR="00665F33" w:rsidRDefault="00665F33">
      <w:pPr>
        <w:suppressAutoHyphens/>
        <w:rPr>
          <w:sz w:val="22"/>
          <w:szCs w:val="22"/>
        </w:rPr>
      </w:pPr>
    </w:p>
    <w:p w14:paraId="35B7E710" w14:textId="77777777" w:rsidR="00665F33" w:rsidRDefault="00167973">
      <w:pPr>
        <w:numPr>
          <w:ilvl w:val="0"/>
          <w:numId w:val="50"/>
        </w:numPr>
        <w:suppressAutoHyphens/>
        <w:ind w:left="567" w:hanging="567"/>
        <w:rPr>
          <w:sz w:val="22"/>
          <w:szCs w:val="22"/>
        </w:rPr>
      </w:pPr>
      <w:r>
        <w:rPr>
          <w:sz w:val="22"/>
          <w:szCs w:val="22"/>
        </w:rPr>
        <w:t>El tratamiento exclusivo con Keppra (monoterapia) no está indicado en niños y adolescentes menores de 16 años.</w:t>
      </w:r>
    </w:p>
    <w:p w14:paraId="6B282421" w14:textId="77777777" w:rsidR="00665F33" w:rsidRDefault="00665F33">
      <w:pPr>
        <w:suppressAutoHyphens/>
        <w:rPr>
          <w:sz w:val="22"/>
          <w:szCs w:val="22"/>
        </w:rPr>
      </w:pPr>
    </w:p>
    <w:p w14:paraId="7DFF0596" w14:textId="77777777" w:rsidR="00665F33" w:rsidRDefault="00167973">
      <w:pPr>
        <w:suppressAutoHyphens/>
        <w:rPr>
          <w:b/>
          <w:sz w:val="22"/>
          <w:szCs w:val="22"/>
        </w:rPr>
      </w:pPr>
      <w:r>
        <w:rPr>
          <w:b/>
          <w:sz w:val="22"/>
          <w:szCs w:val="22"/>
        </w:rPr>
        <w:t>Uso de Keppra con otros medicamentos</w:t>
      </w:r>
    </w:p>
    <w:p w14:paraId="3B865895" w14:textId="77777777" w:rsidR="00665F33" w:rsidRDefault="00167973">
      <w:pPr>
        <w:suppressAutoHyphens/>
        <w:rPr>
          <w:sz w:val="22"/>
          <w:szCs w:val="22"/>
        </w:rPr>
      </w:pPr>
      <w:r>
        <w:rPr>
          <w:sz w:val="22"/>
          <w:szCs w:val="22"/>
          <w:u w:val="single"/>
        </w:rPr>
        <w:t>Informe a su médico o farmacéutico</w:t>
      </w:r>
      <w:r>
        <w:rPr>
          <w:sz w:val="22"/>
          <w:szCs w:val="22"/>
        </w:rPr>
        <w:t xml:space="preserve"> si está utilizando, ha utilizado recientemente o pudiera tener que utilizar cualquier otro medicamento.</w:t>
      </w:r>
    </w:p>
    <w:p w14:paraId="2C01272B" w14:textId="77777777" w:rsidR="00665F33" w:rsidRDefault="00665F33">
      <w:pPr>
        <w:suppressAutoHyphens/>
        <w:rPr>
          <w:sz w:val="22"/>
          <w:szCs w:val="22"/>
        </w:rPr>
      </w:pPr>
    </w:p>
    <w:p w14:paraId="43486AB2" w14:textId="77777777" w:rsidR="00665F33" w:rsidRDefault="00167973">
      <w:pPr>
        <w:suppressAutoHyphens/>
        <w:rPr>
          <w:sz w:val="22"/>
          <w:szCs w:val="22"/>
        </w:rPr>
      </w:pPr>
      <w:r>
        <w:rPr>
          <w:sz w:val="22"/>
          <w:szCs w:val="22"/>
        </w:rPr>
        <w:t>No tome macrogol (medicamento utilizado como laxante) durante una hora antes y una hora después de tomar levetiracetam ya que podría perder su efecto.</w:t>
      </w:r>
    </w:p>
    <w:p w14:paraId="4C3212D8" w14:textId="77777777" w:rsidR="00665F33" w:rsidRDefault="00665F33">
      <w:pPr>
        <w:suppressAutoHyphens/>
        <w:rPr>
          <w:sz w:val="22"/>
          <w:szCs w:val="22"/>
        </w:rPr>
      </w:pPr>
    </w:p>
    <w:p w14:paraId="3809BCB0" w14:textId="77777777" w:rsidR="00665F33" w:rsidRDefault="00167973">
      <w:pPr>
        <w:suppressAutoHyphens/>
        <w:rPr>
          <w:sz w:val="22"/>
          <w:szCs w:val="22"/>
        </w:rPr>
      </w:pPr>
      <w:r>
        <w:rPr>
          <w:b/>
          <w:sz w:val="22"/>
          <w:szCs w:val="22"/>
        </w:rPr>
        <w:t>Embarazo y lactancia</w:t>
      </w:r>
    </w:p>
    <w:p w14:paraId="68988C11" w14:textId="77777777" w:rsidR="00665F33" w:rsidRDefault="00665F33">
      <w:pPr>
        <w:suppressAutoHyphens/>
        <w:rPr>
          <w:sz w:val="22"/>
          <w:szCs w:val="22"/>
        </w:rPr>
      </w:pPr>
    </w:p>
    <w:p w14:paraId="3F426A1A" w14:textId="77777777" w:rsidR="00665F33" w:rsidRDefault="00167973">
      <w:pPr>
        <w:suppressAutoHyphens/>
        <w:rPr>
          <w:sz w:val="22"/>
          <w:szCs w:val="22"/>
        </w:rPr>
      </w:pPr>
      <w:r>
        <w:rPr>
          <w:sz w:val="22"/>
          <w:szCs w:val="22"/>
        </w:rPr>
        <w:t>Si está embarazada o en periodo de lactancia, cree que podría estar embarazada o tiene intención de quedarse embarazada, consulte a su médico antes de utilizar este medicamento. Levetiracetam unicamente se puede utilizar durante el embarazo si, después de una cuidadosa evaluación, su médico lo considera necesario.</w:t>
      </w:r>
    </w:p>
    <w:p w14:paraId="71ED3FEF" w14:textId="77777777" w:rsidR="00665F33" w:rsidRDefault="00167973">
      <w:pPr>
        <w:suppressAutoHyphens/>
        <w:rPr>
          <w:sz w:val="22"/>
          <w:szCs w:val="22"/>
        </w:rPr>
      </w:pPr>
      <w:r>
        <w:rPr>
          <w:sz w:val="22"/>
          <w:szCs w:val="22"/>
        </w:rPr>
        <w:t xml:space="preserve">No debe abandonar su tratamiento sin comentarlo antes con su médico. </w:t>
      </w:r>
    </w:p>
    <w:p w14:paraId="35BAA185" w14:textId="44E1B31B" w:rsidR="00665F33" w:rsidRDefault="00167973">
      <w:pPr>
        <w:suppressAutoHyphens/>
        <w:rPr>
          <w:sz w:val="22"/>
          <w:szCs w:val="22"/>
        </w:rPr>
      </w:pPr>
      <w:r>
        <w:rPr>
          <w:sz w:val="22"/>
          <w:szCs w:val="22"/>
        </w:rPr>
        <w:t xml:space="preserve">No se puede excluir completamente el riesgo de defectos de nacimiento para el bebé. </w:t>
      </w:r>
      <w:r w:rsidR="00481F1D" w:rsidRPr="003C42B3">
        <w:rPr>
          <w:sz w:val="22"/>
          <w:szCs w:val="22"/>
        </w:rPr>
        <w:t>Dos estudios no sugieren un riesgo aumentado de autismo o discapacidad intelectual en niños nacidos de madres tratadas con levetiracetam durante el embarazo. Sin embargo, los datos disponibles sobre el impacto de levetiracetam en el desarrollo neurológico infantil son limitados</w:t>
      </w:r>
      <w:r w:rsidR="00481F1D">
        <w:rPr>
          <w:sz w:val="22"/>
          <w:szCs w:val="22"/>
        </w:rPr>
        <w:t>.</w:t>
      </w:r>
    </w:p>
    <w:p w14:paraId="53D34228" w14:textId="77777777" w:rsidR="00665F33" w:rsidRDefault="00167973">
      <w:pPr>
        <w:suppressAutoHyphens/>
        <w:rPr>
          <w:sz w:val="22"/>
          <w:szCs w:val="22"/>
        </w:rPr>
      </w:pPr>
      <w:r>
        <w:rPr>
          <w:sz w:val="22"/>
          <w:szCs w:val="22"/>
        </w:rPr>
        <w:t>No se recomienda la lactancia natural durante el tratamiento.</w:t>
      </w:r>
    </w:p>
    <w:p w14:paraId="6A9DE660" w14:textId="77777777" w:rsidR="00665F33" w:rsidRDefault="00665F33">
      <w:pPr>
        <w:suppressAutoHyphens/>
        <w:rPr>
          <w:sz w:val="22"/>
          <w:szCs w:val="22"/>
        </w:rPr>
      </w:pPr>
    </w:p>
    <w:p w14:paraId="469BD5A7" w14:textId="77777777" w:rsidR="00665F33" w:rsidRDefault="00167973">
      <w:pPr>
        <w:suppressAutoHyphens/>
        <w:rPr>
          <w:sz w:val="22"/>
          <w:szCs w:val="22"/>
        </w:rPr>
      </w:pPr>
      <w:r>
        <w:rPr>
          <w:b/>
          <w:sz w:val="22"/>
          <w:szCs w:val="22"/>
        </w:rPr>
        <w:t>Conducción y uso de máquinas</w:t>
      </w:r>
    </w:p>
    <w:p w14:paraId="63604D45" w14:textId="77777777" w:rsidR="00665F33" w:rsidRDefault="00167973">
      <w:pPr>
        <w:suppressAutoHyphens/>
        <w:rPr>
          <w:sz w:val="22"/>
          <w:szCs w:val="22"/>
        </w:rPr>
      </w:pPr>
      <w:r>
        <w:rPr>
          <w:sz w:val="22"/>
          <w:szCs w:val="22"/>
        </w:rPr>
        <w:t xml:space="preserve">Keppra puede alterar su capacidad para conducir o manejar herramientas o maquinaria, puesto que puede producirle sensación de sueño. Esto es más probable al inicio del tratamiento o cuando se </w:t>
      </w:r>
      <w:r>
        <w:rPr>
          <w:sz w:val="22"/>
          <w:szCs w:val="22"/>
        </w:rPr>
        <w:lastRenderedPageBreak/>
        <w:t>aumenta la dosis. No debería conducir o utilizar maquinaria hasta que se compruebe que su capacidad para realizar estas actividades no está afectada.</w:t>
      </w:r>
    </w:p>
    <w:p w14:paraId="00813599" w14:textId="77777777" w:rsidR="00665F33" w:rsidRDefault="00665F33">
      <w:pPr>
        <w:suppressAutoHyphens/>
        <w:rPr>
          <w:sz w:val="22"/>
          <w:szCs w:val="22"/>
        </w:rPr>
      </w:pPr>
    </w:p>
    <w:p w14:paraId="77F1E6C6" w14:textId="77777777" w:rsidR="00665F33" w:rsidRDefault="00167973">
      <w:pPr>
        <w:suppressAutoHyphens/>
        <w:rPr>
          <w:sz w:val="22"/>
          <w:szCs w:val="22"/>
        </w:rPr>
      </w:pPr>
      <w:r>
        <w:rPr>
          <w:b/>
          <w:sz w:val="22"/>
          <w:szCs w:val="22"/>
        </w:rPr>
        <w:t>Keppra 750 mg comprimidos contiene colorante amarillo anaranjado S (E110).</w:t>
      </w:r>
    </w:p>
    <w:p w14:paraId="162F42FA" w14:textId="77777777" w:rsidR="00665F33" w:rsidRDefault="00167973">
      <w:pPr>
        <w:suppressAutoHyphens/>
        <w:rPr>
          <w:sz w:val="22"/>
          <w:szCs w:val="22"/>
        </w:rPr>
      </w:pPr>
      <w:r>
        <w:rPr>
          <w:sz w:val="22"/>
          <w:szCs w:val="22"/>
        </w:rPr>
        <w:t>El colorante amarillo anaranjado S (E110) puede causar reacciones alérgicas.</w:t>
      </w:r>
    </w:p>
    <w:p w14:paraId="3E34A79E" w14:textId="77777777" w:rsidR="00092546" w:rsidRDefault="00092546">
      <w:pPr>
        <w:suppressAutoHyphens/>
        <w:rPr>
          <w:sz w:val="22"/>
          <w:szCs w:val="22"/>
        </w:rPr>
      </w:pPr>
    </w:p>
    <w:p w14:paraId="7D982880" w14:textId="0ED411E5" w:rsidR="00634788" w:rsidRPr="00167973" w:rsidRDefault="00092546">
      <w:pPr>
        <w:suppressAutoHyphens/>
        <w:rPr>
          <w:b/>
          <w:bCs/>
          <w:sz w:val="22"/>
          <w:szCs w:val="22"/>
        </w:rPr>
      </w:pPr>
      <w:r w:rsidRPr="00167973">
        <w:rPr>
          <w:b/>
          <w:bCs/>
          <w:sz w:val="22"/>
          <w:szCs w:val="22"/>
        </w:rPr>
        <w:t>Keppra contiene sodio</w:t>
      </w:r>
    </w:p>
    <w:p w14:paraId="2E293861" w14:textId="73B21439" w:rsidR="00665F33" w:rsidRDefault="00092546">
      <w:pPr>
        <w:suppressAutoHyphens/>
        <w:rPr>
          <w:sz w:val="22"/>
          <w:szCs w:val="22"/>
        </w:rPr>
      </w:pPr>
      <w:r w:rsidRPr="00092546">
        <w:rPr>
          <w:sz w:val="22"/>
          <w:szCs w:val="22"/>
        </w:rPr>
        <w:t>Este medicamento contiene menos de 1 mmol de sodio (23 mg) por comprimido; esto es, esencialmente “exento de sodio”.</w:t>
      </w:r>
    </w:p>
    <w:p w14:paraId="7E64A69E" w14:textId="77777777" w:rsidR="00665F33" w:rsidRDefault="00665F33">
      <w:pPr>
        <w:suppressAutoHyphens/>
        <w:rPr>
          <w:sz w:val="22"/>
          <w:szCs w:val="22"/>
        </w:rPr>
      </w:pPr>
    </w:p>
    <w:p w14:paraId="7659033E" w14:textId="77777777" w:rsidR="00665F33" w:rsidRDefault="00167973">
      <w:pPr>
        <w:keepNext/>
        <w:suppressAutoHyphens/>
        <w:rPr>
          <w:sz w:val="22"/>
          <w:szCs w:val="22"/>
        </w:rPr>
      </w:pPr>
      <w:r>
        <w:rPr>
          <w:b/>
          <w:sz w:val="22"/>
          <w:szCs w:val="22"/>
        </w:rPr>
        <w:t>3.</w:t>
      </w:r>
      <w:r>
        <w:rPr>
          <w:b/>
          <w:sz w:val="22"/>
          <w:szCs w:val="22"/>
        </w:rPr>
        <w:tab/>
        <w:t>Cómo tomar Keppra</w:t>
      </w:r>
    </w:p>
    <w:p w14:paraId="4FDE4780" w14:textId="77777777" w:rsidR="00665F33" w:rsidRDefault="00665F33">
      <w:pPr>
        <w:keepNext/>
        <w:suppressAutoHyphens/>
        <w:rPr>
          <w:sz w:val="22"/>
          <w:szCs w:val="22"/>
        </w:rPr>
      </w:pPr>
    </w:p>
    <w:p w14:paraId="1D69DB95" w14:textId="77777777" w:rsidR="00665F33" w:rsidRDefault="00167973">
      <w:pPr>
        <w:suppressAutoHyphens/>
        <w:rPr>
          <w:sz w:val="22"/>
          <w:szCs w:val="22"/>
        </w:rPr>
      </w:pPr>
      <w:r>
        <w:rPr>
          <w:sz w:val="22"/>
          <w:szCs w:val="22"/>
        </w:rPr>
        <w:t>Siga exactamente las instrucciones de administración de este medicamento indicadas por su médico o farmacéutico. En caso de duda, consulte de nuevo a su médico o farmacéutico.</w:t>
      </w:r>
    </w:p>
    <w:p w14:paraId="0119B40E" w14:textId="77777777" w:rsidR="00665F33" w:rsidRDefault="00665F33">
      <w:pPr>
        <w:suppressAutoHyphens/>
        <w:rPr>
          <w:sz w:val="22"/>
          <w:szCs w:val="22"/>
        </w:rPr>
      </w:pPr>
    </w:p>
    <w:p w14:paraId="521D3728" w14:textId="77777777" w:rsidR="00665F33" w:rsidRDefault="00167973">
      <w:pPr>
        <w:suppressAutoHyphens/>
        <w:rPr>
          <w:sz w:val="22"/>
          <w:szCs w:val="22"/>
        </w:rPr>
      </w:pPr>
      <w:r>
        <w:rPr>
          <w:sz w:val="22"/>
          <w:szCs w:val="22"/>
        </w:rPr>
        <w:t>Tome el número de comprimidos que le haya recetado su médico.</w:t>
      </w:r>
    </w:p>
    <w:p w14:paraId="45D9CA9B" w14:textId="77777777" w:rsidR="00665F33" w:rsidRDefault="00665F33">
      <w:pPr>
        <w:suppressAutoHyphens/>
        <w:rPr>
          <w:sz w:val="22"/>
          <w:szCs w:val="22"/>
        </w:rPr>
      </w:pPr>
    </w:p>
    <w:p w14:paraId="4F3E6FC7" w14:textId="77777777" w:rsidR="00665F33" w:rsidRDefault="00167973">
      <w:pPr>
        <w:suppressAutoHyphens/>
        <w:rPr>
          <w:sz w:val="22"/>
          <w:szCs w:val="22"/>
        </w:rPr>
      </w:pPr>
      <w:r>
        <w:rPr>
          <w:sz w:val="22"/>
          <w:szCs w:val="22"/>
        </w:rPr>
        <w:t>Keppra se debe tomar dos veces al día, una vez por la mañana y otra por la noche, aproximadamente a la misma hora cada día.</w:t>
      </w:r>
    </w:p>
    <w:p w14:paraId="29530C79" w14:textId="77777777" w:rsidR="00665F33" w:rsidRDefault="00665F33">
      <w:pPr>
        <w:suppressAutoHyphens/>
        <w:rPr>
          <w:b/>
          <w:sz w:val="22"/>
          <w:szCs w:val="22"/>
        </w:rPr>
      </w:pPr>
    </w:p>
    <w:p w14:paraId="72123600" w14:textId="77777777" w:rsidR="00665F33" w:rsidRDefault="00167973">
      <w:pPr>
        <w:suppressAutoHyphens/>
        <w:rPr>
          <w:b/>
          <w:i/>
          <w:sz w:val="22"/>
          <w:szCs w:val="22"/>
        </w:rPr>
      </w:pPr>
      <w:r>
        <w:rPr>
          <w:b/>
          <w:i/>
          <w:sz w:val="22"/>
          <w:szCs w:val="22"/>
        </w:rPr>
        <w:t>Terapia concomitante y monoterapia (desde 16 años de edad)</w:t>
      </w:r>
    </w:p>
    <w:p w14:paraId="3FAE991C" w14:textId="77777777" w:rsidR="00665F33" w:rsidRDefault="00665F33">
      <w:pPr>
        <w:suppressAutoHyphens/>
        <w:rPr>
          <w:b/>
          <w:i/>
          <w:sz w:val="22"/>
          <w:szCs w:val="22"/>
        </w:rPr>
      </w:pPr>
    </w:p>
    <w:p w14:paraId="28348B6F" w14:textId="77777777" w:rsidR="00665F33" w:rsidRDefault="00167973" w:rsidP="0059291D">
      <w:pPr>
        <w:numPr>
          <w:ilvl w:val="0"/>
          <w:numId w:val="49"/>
        </w:numPr>
        <w:suppressAutoHyphens/>
        <w:ind w:left="567" w:hanging="567"/>
        <w:rPr>
          <w:b/>
          <w:sz w:val="22"/>
          <w:szCs w:val="22"/>
        </w:rPr>
      </w:pPr>
      <w:r>
        <w:rPr>
          <w:b/>
          <w:sz w:val="22"/>
          <w:szCs w:val="22"/>
        </w:rPr>
        <w:t xml:space="preserve">Adultos </w:t>
      </w:r>
      <w:r>
        <w:rPr>
          <w:b/>
        </w:rPr>
        <w:t xml:space="preserve">(≥18 años) </w:t>
      </w:r>
      <w:r>
        <w:rPr>
          <w:b/>
          <w:sz w:val="22"/>
          <w:szCs w:val="22"/>
        </w:rPr>
        <w:t xml:space="preserve">y adolescentes </w:t>
      </w:r>
      <w:r>
        <w:rPr>
          <w:b/>
          <w:szCs w:val="22"/>
        </w:rPr>
        <w:t>(de 12 a 17 años) con un peso de 50 kg o superior:</w:t>
      </w:r>
    </w:p>
    <w:p w14:paraId="02D5E703" w14:textId="77777777" w:rsidR="00665F33" w:rsidRDefault="00167973">
      <w:pPr>
        <w:suppressAutoHyphens/>
        <w:ind w:firstLine="567"/>
        <w:rPr>
          <w:sz w:val="22"/>
          <w:szCs w:val="22"/>
        </w:rPr>
      </w:pPr>
      <w:r w:rsidRPr="009B6F7E">
        <w:rPr>
          <w:sz w:val="22"/>
          <w:szCs w:val="22"/>
          <w:u w:val="single"/>
        </w:rPr>
        <w:t>Dosis recomendada</w:t>
      </w:r>
      <w:r>
        <w:rPr>
          <w:sz w:val="22"/>
          <w:szCs w:val="22"/>
        </w:rPr>
        <w:t>: entre 1 000 mg y 3 000 mg al día.</w:t>
      </w:r>
    </w:p>
    <w:p w14:paraId="630C0EB7" w14:textId="77777777" w:rsidR="00665F33" w:rsidRDefault="00167973">
      <w:pPr>
        <w:suppressAutoHyphens/>
        <w:ind w:left="567"/>
        <w:rPr>
          <w:sz w:val="22"/>
          <w:szCs w:val="22"/>
        </w:rPr>
      </w:pPr>
      <w:r>
        <w:rPr>
          <w:sz w:val="22"/>
          <w:szCs w:val="22"/>
        </w:rPr>
        <w:t xml:space="preserve">Cuando empiece a tomar Keppra, su médico le prescribirá una </w:t>
      </w:r>
      <w:r>
        <w:rPr>
          <w:b/>
          <w:sz w:val="22"/>
          <w:szCs w:val="22"/>
        </w:rPr>
        <w:t>dosis inferior</w:t>
      </w:r>
      <w:r>
        <w:rPr>
          <w:sz w:val="22"/>
          <w:szCs w:val="22"/>
        </w:rPr>
        <w:t xml:space="preserve"> durante 2 semanas antes de administrarle la dosis diaria más baja. </w:t>
      </w:r>
    </w:p>
    <w:p w14:paraId="609D7E43" w14:textId="77777777" w:rsidR="00665F33" w:rsidRDefault="00167973">
      <w:pPr>
        <w:ind w:left="630"/>
        <w:rPr>
          <w:i/>
          <w:sz w:val="22"/>
          <w:szCs w:val="22"/>
        </w:rPr>
      </w:pPr>
      <w:r>
        <w:rPr>
          <w:i/>
          <w:sz w:val="22"/>
          <w:szCs w:val="22"/>
        </w:rPr>
        <w:t>Por ejemplo: para una dosis diaria de 1 000 mg, su dosis de inicio reducida es de 1 comprimido de 250 mg por la mañana y 1 comprimido de 250 mg por la noche, y se debe aumentar la dosis gradualmente hasta alcanzar</w:t>
      </w:r>
      <w:r>
        <w:rPr>
          <w:i/>
        </w:rPr>
        <w:t xml:space="preserve"> los 1 000 </w:t>
      </w:r>
      <w:r>
        <w:rPr>
          <w:i/>
          <w:sz w:val="22"/>
          <w:szCs w:val="22"/>
        </w:rPr>
        <w:t>mg al día tras 2 semanas de tratamiento.</w:t>
      </w:r>
    </w:p>
    <w:p w14:paraId="1501C3E2" w14:textId="77777777" w:rsidR="00665F33" w:rsidRDefault="00665F33">
      <w:pPr>
        <w:ind w:left="630"/>
        <w:rPr>
          <w:i/>
        </w:rPr>
      </w:pPr>
    </w:p>
    <w:p w14:paraId="7FC46C05" w14:textId="77777777" w:rsidR="00665F33" w:rsidRPr="00C17033" w:rsidRDefault="00167973" w:rsidP="00C17033">
      <w:pPr>
        <w:numPr>
          <w:ilvl w:val="0"/>
          <w:numId w:val="49"/>
        </w:numPr>
        <w:suppressAutoHyphens/>
        <w:ind w:left="567" w:hanging="567"/>
        <w:rPr>
          <w:b/>
          <w:sz w:val="22"/>
          <w:szCs w:val="22"/>
        </w:rPr>
      </w:pPr>
      <w:r w:rsidRPr="00C17033">
        <w:rPr>
          <w:b/>
          <w:sz w:val="22"/>
          <w:szCs w:val="22"/>
        </w:rPr>
        <w:t>Adolescentes (de 12 a 17 años) con un peso igual o inferior a 50 kg:</w:t>
      </w:r>
    </w:p>
    <w:p w14:paraId="2D71017D" w14:textId="77777777" w:rsidR="00665F33" w:rsidRDefault="00167973">
      <w:pPr>
        <w:ind w:left="630"/>
        <w:rPr>
          <w:lang w:val="es-ES"/>
        </w:rPr>
      </w:pPr>
      <w:r>
        <w:rPr>
          <w:sz w:val="22"/>
          <w:szCs w:val="22"/>
          <w:lang w:val="es-ES"/>
        </w:rPr>
        <w:t xml:space="preserve">Su médico le prescribirá la forma farmacéutica de Keppra más apropiada según el peso y la dosis. </w:t>
      </w:r>
    </w:p>
    <w:p w14:paraId="6352F40C" w14:textId="77777777" w:rsidR="00665F33" w:rsidRDefault="00665F33">
      <w:pPr>
        <w:suppressAutoHyphens/>
        <w:ind w:left="567"/>
        <w:rPr>
          <w:i/>
          <w:sz w:val="22"/>
          <w:szCs w:val="22"/>
          <w:lang w:val="es-ES"/>
        </w:rPr>
      </w:pPr>
    </w:p>
    <w:p w14:paraId="00694FD2" w14:textId="77777777" w:rsidR="00665F33" w:rsidRDefault="00167973">
      <w:pPr>
        <w:numPr>
          <w:ilvl w:val="0"/>
          <w:numId w:val="49"/>
        </w:numPr>
        <w:suppressAutoHyphens/>
        <w:ind w:left="567" w:hanging="567"/>
        <w:rPr>
          <w:b/>
          <w:sz w:val="22"/>
          <w:szCs w:val="22"/>
        </w:rPr>
      </w:pPr>
      <w:r>
        <w:rPr>
          <w:b/>
          <w:sz w:val="22"/>
          <w:szCs w:val="22"/>
        </w:rPr>
        <w:t>Dosis en lactantes (de 1 mes a 23 meses) y niños (de 2 a 11 años) con un peso inferior a los 50 kg:</w:t>
      </w:r>
    </w:p>
    <w:p w14:paraId="6327EE7F" w14:textId="77777777" w:rsidR="00665F33" w:rsidRDefault="00167973">
      <w:pPr>
        <w:pStyle w:val="BodyText2"/>
        <w:ind w:left="567"/>
        <w:rPr>
          <w:szCs w:val="22"/>
        </w:rPr>
      </w:pPr>
      <w:r>
        <w:rPr>
          <w:szCs w:val="22"/>
        </w:rPr>
        <w:t>Su médico le prescribirá la forma farmacéutica de Keppra más apropiada según la edad, el peso y la dosis.</w:t>
      </w:r>
    </w:p>
    <w:p w14:paraId="0DF57BB9" w14:textId="77777777" w:rsidR="00665F33" w:rsidRDefault="00665F33">
      <w:pPr>
        <w:suppressAutoHyphens/>
        <w:rPr>
          <w:sz w:val="22"/>
          <w:szCs w:val="22"/>
        </w:rPr>
      </w:pPr>
    </w:p>
    <w:p w14:paraId="1D981431" w14:textId="77777777" w:rsidR="00665F33" w:rsidRDefault="00167973">
      <w:pPr>
        <w:suppressAutoHyphens/>
        <w:ind w:left="567"/>
        <w:rPr>
          <w:sz w:val="22"/>
          <w:szCs w:val="22"/>
        </w:rPr>
      </w:pPr>
      <w:r>
        <w:rPr>
          <w:sz w:val="22"/>
          <w:szCs w:val="22"/>
        </w:rPr>
        <w:t>Keppra 100 mg/ml solución oral es una formulación más apropiada para lactantes y niños menores de 6 años y para niños y adolescentes (de 6 a 17 años) con un peso inferior a los 50 kg y cuando los comprimidos no permiten una dosificación precisa.</w:t>
      </w:r>
    </w:p>
    <w:p w14:paraId="6E4B672D" w14:textId="77777777" w:rsidR="00665F33" w:rsidRDefault="00665F33">
      <w:pPr>
        <w:suppressAutoHyphens/>
        <w:rPr>
          <w:b/>
          <w:sz w:val="22"/>
          <w:szCs w:val="22"/>
        </w:rPr>
      </w:pPr>
    </w:p>
    <w:p w14:paraId="5DC21F35" w14:textId="77777777" w:rsidR="00665F33" w:rsidRDefault="00167973">
      <w:pPr>
        <w:suppressAutoHyphens/>
        <w:rPr>
          <w:b/>
          <w:sz w:val="22"/>
          <w:szCs w:val="22"/>
        </w:rPr>
      </w:pPr>
      <w:r>
        <w:rPr>
          <w:b/>
          <w:sz w:val="22"/>
          <w:szCs w:val="22"/>
        </w:rPr>
        <w:t>Forma de administración</w:t>
      </w:r>
    </w:p>
    <w:p w14:paraId="7B3429D0" w14:textId="77777777" w:rsidR="00665F33" w:rsidRDefault="00167973">
      <w:pPr>
        <w:suppressAutoHyphens/>
        <w:rPr>
          <w:sz w:val="22"/>
          <w:szCs w:val="22"/>
        </w:rPr>
      </w:pPr>
      <w:r>
        <w:rPr>
          <w:sz w:val="22"/>
          <w:szCs w:val="22"/>
        </w:rPr>
        <w:t>Trague los comprimidos de Keppra con una cantidad suficiente de líquido (p. ej. un vaso de agua). Puede tomar Keppra con o sin alimentos. Tras la administración oral de levetiracetam se puede apreciar su sabor amargo.</w:t>
      </w:r>
    </w:p>
    <w:p w14:paraId="1B35108B" w14:textId="77777777" w:rsidR="00665F33" w:rsidRDefault="00665F33">
      <w:pPr>
        <w:suppressAutoHyphens/>
        <w:rPr>
          <w:sz w:val="22"/>
          <w:szCs w:val="22"/>
        </w:rPr>
      </w:pPr>
    </w:p>
    <w:p w14:paraId="5DC86143" w14:textId="77777777" w:rsidR="00665F33" w:rsidRDefault="00167973">
      <w:pPr>
        <w:suppressAutoHyphens/>
        <w:rPr>
          <w:b/>
          <w:sz w:val="22"/>
          <w:szCs w:val="22"/>
        </w:rPr>
      </w:pPr>
      <w:r>
        <w:rPr>
          <w:b/>
          <w:sz w:val="22"/>
          <w:szCs w:val="22"/>
        </w:rPr>
        <w:t>Duración del tratamiento</w:t>
      </w:r>
    </w:p>
    <w:p w14:paraId="6B482D17" w14:textId="77777777" w:rsidR="00665F33" w:rsidRDefault="00167973">
      <w:pPr>
        <w:numPr>
          <w:ilvl w:val="0"/>
          <w:numId w:val="13"/>
        </w:numPr>
        <w:tabs>
          <w:tab w:val="clear" w:pos="360"/>
        </w:tabs>
        <w:suppressAutoHyphens/>
        <w:ind w:left="539" w:hanging="539"/>
        <w:rPr>
          <w:sz w:val="22"/>
          <w:szCs w:val="22"/>
        </w:rPr>
      </w:pPr>
      <w:r>
        <w:rPr>
          <w:sz w:val="22"/>
          <w:szCs w:val="22"/>
        </w:rPr>
        <w:t>Keppra se utiliza como un tratamiento crónico. Debe continuar con el tratamiento con Keppra durante el tiempo indicado por su médico.</w:t>
      </w:r>
    </w:p>
    <w:p w14:paraId="4AF6BED2" w14:textId="77777777" w:rsidR="00665F33" w:rsidRDefault="00167973">
      <w:pPr>
        <w:numPr>
          <w:ilvl w:val="0"/>
          <w:numId w:val="13"/>
        </w:numPr>
        <w:tabs>
          <w:tab w:val="clear" w:pos="360"/>
        </w:tabs>
        <w:suppressAutoHyphens/>
        <w:ind w:left="539" w:hanging="539"/>
        <w:rPr>
          <w:sz w:val="22"/>
          <w:szCs w:val="22"/>
        </w:rPr>
      </w:pPr>
      <w:r>
        <w:rPr>
          <w:sz w:val="22"/>
          <w:szCs w:val="22"/>
          <w:u w:val="single"/>
        </w:rPr>
        <w:t>No deje su tratamiento sin la recomendación de su médico ya que pueden aumentar sus crisis.</w:t>
      </w:r>
    </w:p>
    <w:p w14:paraId="770354AE" w14:textId="77777777" w:rsidR="00665F33" w:rsidRDefault="00665F33">
      <w:pPr>
        <w:suppressAutoHyphens/>
        <w:ind w:left="539" w:hanging="539"/>
        <w:rPr>
          <w:sz w:val="22"/>
          <w:szCs w:val="22"/>
        </w:rPr>
      </w:pPr>
    </w:p>
    <w:p w14:paraId="55D4819C" w14:textId="77777777" w:rsidR="00665F33" w:rsidRDefault="00167973">
      <w:pPr>
        <w:suppressAutoHyphens/>
        <w:rPr>
          <w:sz w:val="22"/>
          <w:szCs w:val="22"/>
        </w:rPr>
      </w:pPr>
      <w:r>
        <w:rPr>
          <w:b/>
          <w:sz w:val="22"/>
          <w:szCs w:val="22"/>
        </w:rPr>
        <w:t>Si toma más Keppra del que debe</w:t>
      </w:r>
    </w:p>
    <w:p w14:paraId="547D14D0" w14:textId="77777777" w:rsidR="00665F33" w:rsidRDefault="00167973">
      <w:pPr>
        <w:suppressAutoHyphens/>
        <w:jc w:val="both"/>
        <w:rPr>
          <w:sz w:val="22"/>
          <w:szCs w:val="22"/>
        </w:rPr>
      </w:pPr>
      <w:r>
        <w:rPr>
          <w:sz w:val="22"/>
          <w:szCs w:val="22"/>
        </w:rPr>
        <w:t xml:space="preserve">Los posibles efectos adversos de una sobredosis de Keppra son somnolencia, agitación, agresividad, disminución de la alerta, inhibición de la respiración y coma. </w:t>
      </w:r>
    </w:p>
    <w:p w14:paraId="5D9452EA" w14:textId="77777777" w:rsidR="00665F33" w:rsidRDefault="00167973">
      <w:pPr>
        <w:suppressAutoHyphens/>
        <w:rPr>
          <w:sz w:val="22"/>
          <w:szCs w:val="22"/>
        </w:rPr>
      </w:pPr>
      <w:r>
        <w:rPr>
          <w:sz w:val="22"/>
          <w:szCs w:val="22"/>
        </w:rPr>
        <w:lastRenderedPageBreak/>
        <w:t>Contacte con su médico si ha tomado más comprimidos de los que debiera. Su médico establecerá el mejor tratamiento posible de la sobredosis.</w:t>
      </w:r>
    </w:p>
    <w:p w14:paraId="1E3DD5AB" w14:textId="77777777" w:rsidR="00665F33" w:rsidRDefault="00665F33">
      <w:pPr>
        <w:suppressAutoHyphens/>
        <w:rPr>
          <w:sz w:val="22"/>
          <w:szCs w:val="22"/>
        </w:rPr>
      </w:pPr>
    </w:p>
    <w:p w14:paraId="453AC1DC" w14:textId="77777777" w:rsidR="00665F33" w:rsidRDefault="00167973">
      <w:pPr>
        <w:suppressAutoHyphens/>
        <w:rPr>
          <w:sz w:val="22"/>
          <w:szCs w:val="22"/>
        </w:rPr>
      </w:pPr>
      <w:r>
        <w:rPr>
          <w:b/>
          <w:sz w:val="22"/>
          <w:szCs w:val="22"/>
        </w:rPr>
        <w:t>Si olvidó tomar Keppra:</w:t>
      </w:r>
    </w:p>
    <w:p w14:paraId="7A2BEC5C" w14:textId="77777777" w:rsidR="00665F33" w:rsidRDefault="00167973">
      <w:pPr>
        <w:suppressAutoHyphens/>
        <w:rPr>
          <w:sz w:val="22"/>
          <w:szCs w:val="22"/>
        </w:rPr>
      </w:pPr>
      <w:r>
        <w:rPr>
          <w:sz w:val="22"/>
          <w:szCs w:val="22"/>
        </w:rPr>
        <w:t>Contacte con su médico si ha dejado de tomar una o más dosis.</w:t>
      </w:r>
    </w:p>
    <w:p w14:paraId="021784A7" w14:textId="77777777" w:rsidR="00665F33" w:rsidRDefault="00167973">
      <w:pPr>
        <w:suppressAutoHyphens/>
        <w:rPr>
          <w:sz w:val="22"/>
          <w:szCs w:val="22"/>
        </w:rPr>
      </w:pPr>
      <w:r>
        <w:rPr>
          <w:sz w:val="22"/>
          <w:szCs w:val="22"/>
        </w:rPr>
        <w:t>No tome una dosis doble para compensar las dosis olvidadas.</w:t>
      </w:r>
    </w:p>
    <w:p w14:paraId="5B48BEA0" w14:textId="77777777" w:rsidR="00665F33" w:rsidRDefault="00665F33">
      <w:pPr>
        <w:suppressAutoHyphens/>
        <w:rPr>
          <w:sz w:val="22"/>
          <w:szCs w:val="22"/>
        </w:rPr>
      </w:pPr>
    </w:p>
    <w:p w14:paraId="10C5F6AB" w14:textId="77777777" w:rsidR="00665F33" w:rsidRDefault="00167973">
      <w:pPr>
        <w:keepNext/>
        <w:suppressAutoHyphens/>
        <w:rPr>
          <w:sz w:val="22"/>
          <w:szCs w:val="22"/>
        </w:rPr>
      </w:pPr>
      <w:r>
        <w:rPr>
          <w:b/>
          <w:sz w:val="22"/>
          <w:szCs w:val="22"/>
        </w:rPr>
        <w:t>Si interrumpe el tratamiento con Keppra:</w:t>
      </w:r>
    </w:p>
    <w:p w14:paraId="1594AFE0" w14:textId="77777777" w:rsidR="00665F33" w:rsidRDefault="00167973">
      <w:pPr>
        <w:suppressAutoHyphens/>
        <w:rPr>
          <w:sz w:val="22"/>
          <w:szCs w:val="22"/>
        </w:rPr>
      </w:pPr>
      <w:r>
        <w:rPr>
          <w:sz w:val="22"/>
          <w:szCs w:val="22"/>
        </w:rPr>
        <w:t>La finalización del tratamiento con Keppra se debe efectuar de forma gradual para evitar un incremento de las crisis. Si su médico decide parar su tratamiento con Keppra, le dará las instrucciones para la retirada gradual de Keppra.</w:t>
      </w:r>
    </w:p>
    <w:p w14:paraId="042BEF3B" w14:textId="77777777" w:rsidR="00665F33" w:rsidRDefault="00665F33">
      <w:pPr>
        <w:suppressAutoHyphens/>
        <w:rPr>
          <w:sz w:val="22"/>
          <w:szCs w:val="22"/>
        </w:rPr>
      </w:pPr>
    </w:p>
    <w:p w14:paraId="24856F85" w14:textId="77777777" w:rsidR="00665F33" w:rsidRDefault="00167973">
      <w:pPr>
        <w:suppressAutoHyphens/>
        <w:rPr>
          <w:sz w:val="22"/>
          <w:szCs w:val="22"/>
        </w:rPr>
      </w:pPr>
      <w:r>
        <w:rPr>
          <w:sz w:val="22"/>
          <w:szCs w:val="22"/>
        </w:rPr>
        <w:t>Si tiene cualquier otra duda sobre el uso de este medicamento, pregunte a su médico o farmacéutico.</w:t>
      </w:r>
    </w:p>
    <w:p w14:paraId="2E1406ED" w14:textId="77777777" w:rsidR="00665F33" w:rsidRDefault="00665F33">
      <w:pPr>
        <w:suppressAutoHyphens/>
        <w:rPr>
          <w:sz w:val="22"/>
          <w:szCs w:val="22"/>
        </w:rPr>
      </w:pPr>
    </w:p>
    <w:p w14:paraId="515A821F" w14:textId="77777777" w:rsidR="00665F33" w:rsidRDefault="00665F33">
      <w:pPr>
        <w:suppressAutoHyphens/>
        <w:rPr>
          <w:sz w:val="22"/>
          <w:szCs w:val="22"/>
        </w:rPr>
      </w:pPr>
    </w:p>
    <w:p w14:paraId="183EB8CE" w14:textId="77777777" w:rsidR="00665F33" w:rsidRDefault="00167973">
      <w:pPr>
        <w:keepNext/>
        <w:suppressAutoHyphens/>
        <w:rPr>
          <w:b/>
          <w:sz w:val="22"/>
          <w:szCs w:val="22"/>
        </w:rPr>
      </w:pPr>
      <w:r>
        <w:rPr>
          <w:b/>
          <w:sz w:val="22"/>
          <w:szCs w:val="22"/>
        </w:rPr>
        <w:t>4.</w:t>
      </w:r>
      <w:r>
        <w:rPr>
          <w:b/>
          <w:sz w:val="22"/>
          <w:szCs w:val="22"/>
        </w:rPr>
        <w:tab/>
        <w:t>Posibles efectos adversos</w:t>
      </w:r>
    </w:p>
    <w:p w14:paraId="39446CA3" w14:textId="77777777" w:rsidR="00665F33" w:rsidRDefault="00665F33">
      <w:pPr>
        <w:keepNext/>
        <w:suppressAutoHyphens/>
        <w:rPr>
          <w:sz w:val="22"/>
          <w:szCs w:val="22"/>
        </w:rPr>
      </w:pPr>
    </w:p>
    <w:p w14:paraId="11086CBA" w14:textId="77777777" w:rsidR="00665F33" w:rsidRDefault="00167973">
      <w:pPr>
        <w:suppressAutoHyphens/>
        <w:rPr>
          <w:sz w:val="22"/>
          <w:szCs w:val="22"/>
        </w:rPr>
      </w:pPr>
      <w:r>
        <w:rPr>
          <w:sz w:val="22"/>
          <w:szCs w:val="22"/>
        </w:rPr>
        <w:t>Al igual que todos los medicamentos, Keppra puede producir efectos adversos, aunque no todas las personas los sufran.</w:t>
      </w:r>
    </w:p>
    <w:p w14:paraId="0B3FE84D" w14:textId="77777777" w:rsidR="00665F33" w:rsidRDefault="00665F33">
      <w:pPr>
        <w:suppressAutoHyphens/>
        <w:rPr>
          <w:sz w:val="22"/>
          <w:szCs w:val="22"/>
        </w:rPr>
      </w:pPr>
    </w:p>
    <w:p w14:paraId="2DBF8573" w14:textId="77777777" w:rsidR="00665F33" w:rsidRDefault="00167973">
      <w:pPr>
        <w:suppressAutoHyphens/>
        <w:rPr>
          <w:b/>
          <w:sz w:val="22"/>
          <w:szCs w:val="22"/>
        </w:rPr>
      </w:pPr>
      <w:r>
        <w:rPr>
          <w:b/>
          <w:sz w:val="22"/>
          <w:szCs w:val="22"/>
        </w:rPr>
        <w:t>Informe a su médico inmediatamente, o vaya al servicio de urgencias de su hospital más cercano si experimenta:</w:t>
      </w:r>
    </w:p>
    <w:p w14:paraId="276F5E73"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debilidad, mareo o dificultad para respirar, ya que éstos pueden ser signos de una reacción alérgica (anafiláctica) grave</w:t>
      </w:r>
    </w:p>
    <w:p w14:paraId="76873B2A" w14:textId="77777777" w:rsidR="00665F33" w:rsidRDefault="00167973">
      <w:pPr>
        <w:numPr>
          <w:ilvl w:val="0"/>
          <w:numId w:val="51"/>
        </w:numPr>
        <w:tabs>
          <w:tab w:val="clear" w:pos="782"/>
          <w:tab w:val="num" w:pos="567"/>
        </w:tabs>
        <w:suppressAutoHyphens/>
        <w:ind w:hanging="782"/>
        <w:rPr>
          <w:sz w:val="22"/>
          <w:szCs w:val="22"/>
        </w:rPr>
      </w:pPr>
      <w:r>
        <w:rPr>
          <w:sz w:val="22"/>
          <w:szCs w:val="22"/>
        </w:rPr>
        <w:t>hinchazón de la cara, labios, lengua o garganta (edema de Quincke)</w:t>
      </w:r>
    </w:p>
    <w:p w14:paraId="3CF5AED9"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síntomas de gripe y erupción en la cara seguido de una erupción prolongada con temperatura elevada, niveles de enzimas hepáticos elevados en tests sanguíneos y un aumento en un tipo de células blancas sanguíneas (eosinofilia), nódulos linfáticos agrandados y la afectación de otros órganos del cuerpo (Reacción de hipersensibilidad al medicamento con eosinofilia y síntomas sistémicos (DRESS))</w:t>
      </w:r>
    </w:p>
    <w:p w14:paraId="38418696"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síntomas como bajo volumen de orina, cansancio, náuseas, vómitos, confusión e hinchazón de piernas, tobillos o pies, ya que puede ser un signo de disminución súbita de la función renal</w:t>
      </w:r>
    </w:p>
    <w:p w14:paraId="44D4F478"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una erupción cutánea que puede formar ampollas y puede aparecer como pequeñas dianas (puntos centrales oscuros rodeados por un área más pálida, con un anillo oscuro alrededor del borde) (eritema multiforme)</w:t>
      </w:r>
    </w:p>
    <w:p w14:paraId="38B3807A"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 xml:space="preserve">una erupción generalizada con ampollas y descamación de la piel, especialmente alrededor de la boca, nariz, ojos y genitales (síndrome de Stevens-Johnson) </w:t>
      </w:r>
    </w:p>
    <w:p w14:paraId="59549CD7"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una forma más grave que causa descamación de la piel en más del 30% de la superficie corporal (necrólisis epidérmica tóxica)</w:t>
      </w:r>
    </w:p>
    <w:p w14:paraId="1E11B9C0"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signos de cambios mentales graves o si alguien a su alrededor nota signos de confusión, somnolencia (adormecimiento), amnesia (pérdida de memoria), deterioro de la memoria (olvidos), comportamiento anormal u otros signos neurológicos incluyendo movimientos involuntarios o incontrolados. Éstos pueden ser síntomas de encefalopatía.</w:t>
      </w:r>
    </w:p>
    <w:p w14:paraId="290FC5D4" w14:textId="77777777" w:rsidR="00665F33" w:rsidRDefault="00665F33">
      <w:pPr>
        <w:suppressAutoHyphens/>
        <w:rPr>
          <w:b/>
          <w:sz w:val="22"/>
          <w:szCs w:val="22"/>
        </w:rPr>
      </w:pPr>
    </w:p>
    <w:p w14:paraId="5D253001" w14:textId="77777777" w:rsidR="00665F33" w:rsidRDefault="00167973">
      <w:pPr>
        <w:suppressAutoHyphens/>
        <w:rPr>
          <w:b/>
          <w:sz w:val="22"/>
          <w:szCs w:val="22"/>
        </w:rPr>
      </w:pPr>
      <w:r>
        <w:rPr>
          <w:sz w:val="22"/>
          <w:szCs w:val="22"/>
        </w:rPr>
        <w:t>Los efectos adversos notificados más frecuentemente son nasofaringitis, somnolencia (sensación de sueño), dolor de cabeza, fatiga y mareo. Los efectos adversos como sensación de sueño, sensación de debilidad y mareos pueden ser más frecuentes cuando se inicia el tratamiento o se aumenta la dosis. Sin embargo, estos efectos adversos deben disminuir con el tiempo.</w:t>
      </w:r>
    </w:p>
    <w:p w14:paraId="76AF75F8" w14:textId="77777777" w:rsidR="00665F33" w:rsidRDefault="00665F33">
      <w:pPr>
        <w:suppressAutoHyphens/>
        <w:rPr>
          <w:b/>
          <w:sz w:val="22"/>
          <w:szCs w:val="22"/>
        </w:rPr>
      </w:pPr>
    </w:p>
    <w:p w14:paraId="444DA29B" w14:textId="77777777" w:rsidR="00665F33" w:rsidRDefault="00167973">
      <w:pPr>
        <w:keepNext/>
        <w:suppressAutoHyphens/>
        <w:rPr>
          <w:b/>
          <w:sz w:val="22"/>
          <w:szCs w:val="22"/>
        </w:rPr>
      </w:pPr>
      <w:r>
        <w:rPr>
          <w:b/>
          <w:sz w:val="22"/>
          <w:szCs w:val="22"/>
        </w:rPr>
        <w:t>Muy frecuentes</w:t>
      </w:r>
      <w:r>
        <w:rPr>
          <w:sz w:val="22"/>
          <w:szCs w:val="22"/>
        </w:rPr>
        <w:t>: pueden afectar a más de 1 de cada 10 personas</w:t>
      </w:r>
    </w:p>
    <w:p w14:paraId="7163E35B" w14:textId="77777777" w:rsidR="00665F33" w:rsidRDefault="00167973">
      <w:pPr>
        <w:keepNext/>
        <w:numPr>
          <w:ilvl w:val="0"/>
          <w:numId w:val="11"/>
        </w:numPr>
        <w:tabs>
          <w:tab w:val="clear" w:pos="360"/>
        </w:tabs>
        <w:suppressAutoHyphens/>
        <w:ind w:left="567" w:hanging="567"/>
        <w:rPr>
          <w:sz w:val="22"/>
          <w:szCs w:val="22"/>
        </w:rPr>
      </w:pPr>
      <w:r>
        <w:rPr>
          <w:sz w:val="22"/>
          <w:szCs w:val="22"/>
        </w:rPr>
        <w:t xml:space="preserve">nasofaringitis; </w:t>
      </w:r>
    </w:p>
    <w:p w14:paraId="20160C1A" w14:textId="77777777" w:rsidR="00665F33" w:rsidRDefault="00167973">
      <w:pPr>
        <w:numPr>
          <w:ilvl w:val="0"/>
          <w:numId w:val="11"/>
        </w:numPr>
        <w:tabs>
          <w:tab w:val="clear" w:pos="360"/>
        </w:tabs>
        <w:suppressAutoHyphens/>
        <w:ind w:left="567" w:hanging="567"/>
        <w:rPr>
          <w:sz w:val="22"/>
          <w:szCs w:val="22"/>
        </w:rPr>
      </w:pPr>
      <w:r>
        <w:rPr>
          <w:sz w:val="22"/>
          <w:szCs w:val="22"/>
        </w:rPr>
        <w:t xml:space="preserve">somnolencia (sensación de sueño), dolor de cabeza. </w:t>
      </w:r>
    </w:p>
    <w:p w14:paraId="08DB069C" w14:textId="77777777" w:rsidR="00665F33" w:rsidRDefault="00665F33">
      <w:pPr>
        <w:suppressAutoHyphens/>
        <w:rPr>
          <w:b/>
          <w:sz w:val="22"/>
          <w:szCs w:val="22"/>
        </w:rPr>
      </w:pPr>
    </w:p>
    <w:p w14:paraId="559934E2" w14:textId="77777777" w:rsidR="00665F33" w:rsidRDefault="00167973">
      <w:pPr>
        <w:suppressAutoHyphens/>
        <w:rPr>
          <w:b/>
          <w:sz w:val="22"/>
          <w:szCs w:val="22"/>
        </w:rPr>
      </w:pPr>
      <w:r>
        <w:rPr>
          <w:b/>
          <w:sz w:val="22"/>
          <w:szCs w:val="22"/>
        </w:rPr>
        <w:t>Frecuentes</w:t>
      </w:r>
      <w:r>
        <w:rPr>
          <w:sz w:val="22"/>
          <w:szCs w:val="22"/>
        </w:rPr>
        <w:t>: pueden afectar hasta 1 de cada 10 personas</w:t>
      </w:r>
    </w:p>
    <w:p w14:paraId="718EB45D" w14:textId="77777777" w:rsidR="00665F33" w:rsidRDefault="00167973">
      <w:pPr>
        <w:numPr>
          <w:ilvl w:val="0"/>
          <w:numId w:val="4"/>
        </w:numPr>
        <w:tabs>
          <w:tab w:val="clear" w:pos="360"/>
        </w:tabs>
        <w:suppressAutoHyphens/>
        <w:ind w:left="567" w:hanging="567"/>
        <w:rPr>
          <w:sz w:val="22"/>
          <w:szCs w:val="22"/>
        </w:rPr>
      </w:pPr>
      <w:r>
        <w:rPr>
          <w:sz w:val="22"/>
          <w:szCs w:val="22"/>
        </w:rPr>
        <w:t>anorexia (pérdida de apetito);</w:t>
      </w:r>
    </w:p>
    <w:p w14:paraId="0AAA5411" w14:textId="77777777" w:rsidR="00665F33" w:rsidRDefault="00167973">
      <w:pPr>
        <w:numPr>
          <w:ilvl w:val="0"/>
          <w:numId w:val="4"/>
        </w:numPr>
        <w:tabs>
          <w:tab w:val="clear" w:pos="360"/>
        </w:tabs>
        <w:suppressAutoHyphens/>
        <w:ind w:left="567" w:hanging="567"/>
        <w:rPr>
          <w:sz w:val="22"/>
          <w:szCs w:val="22"/>
        </w:rPr>
      </w:pPr>
      <w:r>
        <w:rPr>
          <w:sz w:val="22"/>
          <w:szCs w:val="22"/>
        </w:rPr>
        <w:t>depresión, hostilidad o agresividad, ansiedad, insomnio, nerviosismo o irritabilidad;</w:t>
      </w:r>
    </w:p>
    <w:p w14:paraId="4367C274" w14:textId="77777777" w:rsidR="00665F33" w:rsidRDefault="00167973">
      <w:pPr>
        <w:numPr>
          <w:ilvl w:val="0"/>
          <w:numId w:val="4"/>
        </w:numPr>
        <w:tabs>
          <w:tab w:val="clear" w:pos="360"/>
        </w:tabs>
        <w:suppressAutoHyphens/>
        <w:ind w:left="567" w:hanging="567"/>
        <w:rPr>
          <w:sz w:val="22"/>
          <w:szCs w:val="22"/>
        </w:rPr>
      </w:pPr>
      <w:r>
        <w:rPr>
          <w:sz w:val="22"/>
          <w:szCs w:val="22"/>
        </w:rPr>
        <w:lastRenderedPageBreak/>
        <w:t>convulsiones, trastorno del equilibrio, mareos (sensación de inestabilidad), letargo (falta de energía y entusiasmo), temblor (temblor involuntario);</w:t>
      </w:r>
    </w:p>
    <w:p w14:paraId="7E9BB168" w14:textId="77777777" w:rsidR="00665F33" w:rsidRDefault="00167973">
      <w:pPr>
        <w:numPr>
          <w:ilvl w:val="0"/>
          <w:numId w:val="4"/>
        </w:numPr>
        <w:tabs>
          <w:tab w:val="clear" w:pos="360"/>
        </w:tabs>
        <w:suppressAutoHyphens/>
        <w:ind w:left="567" w:hanging="567"/>
        <w:rPr>
          <w:sz w:val="22"/>
          <w:szCs w:val="22"/>
        </w:rPr>
      </w:pPr>
      <w:r>
        <w:rPr>
          <w:sz w:val="22"/>
          <w:szCs w:val="22"/>
        </w:rPr>
        <w:t>vértigo (sensación de rotación);</w:t>
      </w:r>
    </w:p>
    <w:p w14:paraId="35F1D7BF" w14:textId="77777777" w:rsidR="00665F33" w:rsidRDefault="00167973">
      <w:pPr>
        <w:numPr>
          <w:ilvl w:val="0"/>
          <w:numId w:val="4"/>
        </w:numPr>
        <w:tabs>
          <w:tab w:val="clear" w:pos="360"/>
        </w:tabs>
        <w:suppressAutoHyphens/>
        <w:ind w:left="567" w:hanging="567"/>
        <w:rPr>
          <w:sz w:val="22"/>
          <w:szCs w:val="22"/>
        </w:rPr>
      </w:pPr>
      <w:r>
        <w:rPr>
          <w:sz w:val="22"/>
          <w:szCs w:val="22"/>
        </w:rPr>
        <w:t>tos;</w:t>
      </w:r>
    </w:p>
    <w:p w14:paraId="19EE82B2" w14:textId="76B4BCB5" w:rsidR="00665F33" w:rsidRDefault="00167973">
      <w:pPr>
        <w:numPr>
          <w:ilvl w:val="0"/>
          <w:numId w:val="4"/>
        </w:numPr>
        <w:tabs>
          <w:tab w:val="clear" w:pos="360"/>
        </w:tabs>
        <w:suppressAutoHyphens/>
        <w:ind w:left="567" w:hanging="567"/>
        <w:rPr>
          <w:sz w:val="22"/>
          <w:szCs w:val="22"/>
        </w:rPr>
      </w:pPr>
      <w:r>
        <w:rPr>
          <w:sz w:val="22"/>
          <w:szCs w:val="22"/>
        </w:rPr>
        <w:t>dolor abdominal, diarrea, dispepsia (digestión pesada, ardor y acidez),</w:t>
      </w:r>
      <w:r w:rsidR="00A073CB">
        <w:rPr>
          <w:sz w:val="22"/>
          <w:szCs w:val="22"/>
        </w:rPr>
        <w:t xml:space="preserve"> </w:t>
      </w:r>
      <w:r>
        <w:rPr>
          <w:sz w:val="22"/>
          <w:szCs w:val="22"/>
        </w:rPr>
        <w:t xml:space="preserve">vómitos, náuseas; </w:t>
      </w:r>
    </w:p>
    <w:p w14:paraId="6E18A500" w14:textId="77777777" w:rsidR="00665F33" w:rsidRDefault="00167973">
      <w:pPr>
        <w:numPr>
          <w:ilvl w:val="0"/>
          <w:numId w:val="4"/>
        </w:numPr>
        <w:tabs>
          <w:tab w:val="clear" w:pos="360"/>
        </w:tabs>
        <w:suppressAutoHyphens/>
        <w:ind w:left="567" w:hanging="567"/>
        <w:rPr>
          <w:sz w:val="22"/>
          <w:szCs w:val="22"/>
        </w:rPr>
      </w:pPr>
      <w:r>
        <w:rPr>
          <w:sz w:val="22"/>
          <w:szCs w:val="22"/>
        </w:rPr>
        <w:t>erupción en la piel;</w:t>
      </w:r>
    </w:p>
    <w:p w14:paraId="427EF5FF" w14:textId="77777777" w:rsidR="00665F33" w:rsidRDefault="00167973">
      <w:pPr>
        <w:numPr>
          <w:ilvl w:val="0"/>
          <w:numId w:val="4"/>
        </w:numPr>
        <w:tabs>
          <w:tab w:val="clear" w:pos="360"/>
        </w:tabs>
        <w:suppressAutoHyphens/>
        <w:ind w:left="567" w:hanging="567"/>
        <w:rPr>
          <w:sz w:val="22"/>
          <w:szCs w:val="22"/>
        </w:rPr>
      </w:pPr>
      <w:r>
        <w:rPr>
          <w:sz w:val="22"/>
          <w:szCs w:val="22"/>
        </w:rPr>
        <w:t>astenia/fatiga (sensación de debilidad).</w:t>
      </w:r>
    </w:p>
    <w:p w14:paraId="1BB0215D" w14:textId="77777777" w:rsidR="00665F33" w:rsidRDefault="00665F33">
      <w:pPr>
        <w:suppressAutoHyphens/>
        <w:rPr>
          <w:b/>
          <w:sz w:val="22"/>
          <w:szCs w:val="22"/>
        </w:rPr>
      </w:pPr>
    </w:p>
    <w:p w14:paraId="4EFCAB93" w14:textId="77777777" w:rsidR="00665F33" w:rsidRDefault="00167973">
      <w:pPr>
        <w:suppressAutoHyphens/>
        <w:rPr>
          <w:b/>
          <w:sz w:val="22"/>
          <w:szCs w:val="22"/>
        </w:rPr>
      </w:pPr>
      <w:r>
        <w:rPr>
          <w:b/>
          <w:sz w:val="22"/>
          <w:szCs w:val="22"/>
        </w:rPr>
        <w:t>Poco frecuentes</w:t>
      </w:r>
      <w:r>
        <w:rPr>
          <w:sz w:val="22"/>
          <w:szCs w:val="22"/>
        </w:rPr>
        <w:t>: pueden afectar hasta 1 de cada 100 personas</w:t>
      </w:r>
    </w:p>
    <w:p w14:paraId="4E4F087C" w14:textId="77777777" w:rsidR="00665F33" w:rsidRDefault="00167973">
      <w:pPr>
        <w:numPr>
          <w:ilvl w:val="0"/>
          <w:numId w:val="4"/>
        </w:numPr>
        <w:tabs>
          <w:tab w:val="clear" w:pos="360"/>
        </w:tabs>
        <w:suppressAutoHyphens/>
        <w:ind w:left="567" w:hanging="567"/>
        <w:rPr>
          <w:sz w:val="22"/>
          <w:szCs w:val="22"/>
        </w:rPr>
      </w:pPr>
      <w:r>
        <w:rPr>
          <w:sz w:val="22"/>
          <w:szCs w:val="22"/>
        </w:rPr>
        <w:t>disminución del número de plaquetas, disminución de los glóbulos blancos;</w:t>
      </w:r>
    </w:p>
    <w:p w14:paraId="49054DF8" w14:textId="77777777" w:rsidR="00665F33" w:rsidRDefault="00167973">
      <w:pPr>
        <w:numPr>
          <w:ilvl w:val="0"/>
          <w:numId w:val="4"/>
        </w:numPr>
        <w:tabs>
          <w:tab w:val="clear" w:pos="360"/>
        </w:tabs>
        <w:suppressAutoHyphens/>
        <w:ind w:left="567" w:hanging="567"/>
        <w:rPr>
          <w:sz w:val="22"/>
          <w:szCs w:val="22"/>
        </w:rPr>
      </w:pPr>
      <w:r>
        <w:rPr>
          <w:sz w:val="22"/>
          <w:szCs w:val="22"/>
        </w:rPr>
        <w:t>pérdida de peso, aumento de peso;</w:t>
      </w:r>
    </w:p>
    <w:p w14:paraId="6B8D0386" w14:textId="77777777" w:rsidR="00665F33" w:rsidRDefault="00167973">
      <w:pPr>
        <w:numPr>
          <w:ilvl w:val="0"/>
          <w:numId w:val="4"/>
        </w:numPr>
        <w:tabs>
          <w:tab w:val="clear" w:pos="360"/>
        </w:tabs>
        <w:suppressAutoHyphens/>
        <w:ind w:left="567" w:hanging="567"/>
        <w:rPr>
          <w:sz w:val="22"/>
          <w:szCs w:val="22"/>
        </w:rPr>
      </w:pPr>
      <w:r>
        <w:rPr>
          <w:sz w:val="22"/>
          <w:szCs w:val="22"/>
        </w:rPr>
        <w:t>intento de suicidio y pensamientos suicidas, alteraciones mentales, comportamiento anormal, alucinaciones, cólera, confusión, ataque de pánico, inestabilidad emocional/cambios de humor, agitación;</w:t>
      </w:r>
    </w:p>
    <w:p w14:paraId="1BCD231E" w14:textId="77777777" w:rsidR="00665F33" w:rsidRDefault="00167973">
      <w:pPr>
        <w:numPr>
          <w:ilvl w:val="0"/>
          <w:numId w:val="4"/>
        </w:numPr>
        <w:tabs>
          <w:tab w:val="clear" w:pos="360"/>
        </w:tabs>
        <w:suppressAutoHyphens/>
        <w:ind w:left="567" w:hanging="567"/>
        <w:rPr>
          <w:sz w:val="22"/>
          <w:szCs w:val="22"/>
        </w:rPr>
      </w:pPr>
      <w:r>
        <w:rPr>
          <w:sz w:val="22"/>
          <w:szCs w:val="22"/>
        </w:rPr>
        <w:t>amnesia (pérdida de memoria), deterioro de la memoria (falta de memoria), coordinación anormal/ataxia (coordinación de los movimientos alterada), parestesia (hormigueo), alteraciones de la atención (pérdida de concentración);</w:t>
      </w:r>
    </w:p>
    <w:p w14:paraId="27C8FE0E" w14:textId="77777777" w:rsidR="00665F33" w:rsidRDefault="00167973">
      <w:pPr>
        <w:numPr>
          <w:ilvl w:val="0"/>
          <w:numId w:val="4"/>
        </w:numPr>
        <w:tabs>
          <w:tab w:val="clear" w:pos="360"/>
        </w:tabs>
        <w:suppressAutoHyphens/>
        <w:ind w:left="567" w:hanging="567"/>
        <w:rPr>
          <w:sz w:val="22"/>
          <w:szCs w:val="22"/>
        </w:rPr>
      </w:pPr>
      <w:r>
        <w:rPr>
          <w:sz w:val="22"/>
          <w:szCs w:val="22"/>
        </w:rPr>
        <w:t>diplopía (visión doble), visión borrosa;</w:t>
      </w:r>
    </w:p>
    <w:p w14:paraId="64C735DA" w14:textId="77777777" w:rsidR="00665F33" w:rsidRDefault="00167973">
      <w:pPr>
        <w:numPr>
          <w:ilvl w:val="0"/>
          <w:numId w:val="4"/>
        </w:numPr>
        <w:tabs>
          <w:tab w:val="clear" w:pos="360"/>
        </w:tabs>
        <w:suppressAutoHyphens/>
        <w:ind w:left="567" w:hanging="567"/>
        <w:rPr>
          <w:sz w:val="22"/>
          <w:szCs w:val="22"/>
        </w:rPr>
      </w:pPr>
      <w:r>
        <w:rPr>
          <w:sz w:val="22"/>
          <w:szCs w:val="22"/>
        </w:rPr>
        <w:t>valores elevados/anormales en las pruebas sobre la funcionalidad del hígado;</w:t>
      </w:r>
    </w:p>
    <w:p w14:paraId="4969D312" w14:textId="77777777" w:rsidR="00665F33" w:rsidRDefault="00167973">
      <w:pPr>
        <w:numPr>
          <w:ilvl w:val="0"/>
          <w:numId w:val="4"/>
        </w:numPr>
        <w:tabs>
          <w:tab w:val="clear" w:pos="360"/>
        </w:tabs>
        <w:suppressAutoHyphens/>
        <w:ind w:left="567" w:hanging="567"/>
        <w:rPr>
          <w:sz w:val="22"/>
          <w:szCs w:val="22"/>
        </w:rPr>
      </w:pPr>
      <w:r>
        <w:rPr>
          <w:sz w:val="22"/>
          <w:szCs w:val="22"/>
        </w:rPr>
        <w:t>pérdida de cabello, eczema, picor;</w:t>
      </w:r>
    </w:p>
    <w:p w14:paraId="7BD3426F" w14:textId="77777777" w:rsidR="00665F33" w:rsidRDefault="00167973">
      <w:pPr>
        <w:numPr>
          <w:ilvl w:val="0"/>
          <w:numId w:val="4"/>
        </w:numPr>
        <w:tabs>
          <w:tab w:val="clear" w:pos="360"/>
        </w:tabs>
        <w:suppressAutoHyphens/>
        <w:ind w:left="567" w:hanging="567"/>
        <w:rPr>
          <w:sz w:val="22"/>
          <w:szCs w:val="22"/>
        </w:rPr>
      </w:pPr>
      <w:r>
        <w:rPr>
          <w:sz w:val="22"/>
          <w:szCs w:val="22"/>
        </w:rPr>
        <w:t>debilidad muscular, mialgia (dolor muscular);</w:t>
      </w:r>
    </w:p>
    <w:p w14:paraId="72A8A7EA" w14:textId="77777777" w:rsidR="00665F33" w:rsidRDefault="00167973">
      <w:pPr>
        <w:numPr>
          <w:ilvl w:val="0"/>
          <w:numId w:val="4"/>
        </w:numPr>
        <w:tabs>
          <w:tab w:val="clear" w:pos="360"/>
        </w:tabs>
        <w:suppressAutoHyphens/>
        <w:ind w:left="567" w:hanging="567"/>
        <w:rPr>
          <w:sz w:val="22"/>
          <w:szCs w:val="22"/>
        </w:rPr>
      </w:pPr>
      <w:r>
        <w:rPr>
          <w:sz w:val="22"/>
          <w:szCs w:val="22"/>
        </w:rPr>
        <w:t xml:space="preserve">lesión.  </w:t>
      </w:r>
    </w:p>
    <w:p w14:paraId="4B3EA522" w14:textId="77777777" w:rsidR="00665F33" w:rsidRDefault="00665F33">
      <w:pPr>
        <w:suppressAutoHyphens/>
        <w:rPr>
          <w:b/>
          <w:sz w:val="22"/>
          <w:szCs w:val="22"/>
        </w:rPr>
      </w:pPr>
    </w:p>
    <w:p w14:paraId="3D51DD32" w14:textId="77777777" w:rsidR="00665F33" w:rsidRDefault="00167973">
      <w:pPr>
        <w:suppressAutoHyphens/>
        <w:rPr>
          <w:b/>
          <w:sz w:val="22"/>
          <w:szCs w:val="22"/>
        </w:rPr>
      </w:pPr>
      <w:r>
        <w:rPr>
          <w:b/>
          <w:sz w:val="22"/>
          <w:szCs w:val="22"/>
        </w:rPr>
        <w:t>Raros</w:t>
      </w:r>
      <w:r>
        <w:rPr>
          <w:sz w:val="22"/>
          <w:szCs w:val="22"/>
        </w:rPr>
        <w:t>: pueden afectar hasta 1 de cada 1 000 personas</w:t>
      </w:r>
    </w:p>
    <w:p w14:paraId="089FAAD3" w14:textId="77777777" w:rsidR="00665F33" w:rsidRDefault="00167973">
      <w:pPr>
        <w:numPr>
          <w:ilvl w:val="0"/>
          <w:numId w:val="4"/>
        </w:numPr>
        <w:tabs>
          <w:tab w:val="clear" w:pos="360"/>
        </w:tabs>
        <w:suppressAutoHyphens/>
        <w:ind w:left="567" w:hanging="567"/>
        <w:rPr>
          <w:sz w:val="22"/>
          <w:szCs w:val="22"/>
        </w:rPr>
      </w:pPr>
      <w:r>
        <w:rPr>
          <w:sz w:val="22"/>
          <w:szCs w:val="22"/>
        </w:rPr>
        <w:t>infección;</w:t>
      </w:r>
    </w:p>
    <w:p w14:paraId="70690417" w14:textId="77777777" w:rsidR="00665F33" w:rsidRDefault="00167973">
      <w:pPr>
        <w:numPr>
          <w:ilvl w:val="0"/>
          <w:numId w:val="4"/>
        </w:numPr>
        <w:tabs>
          <w:tab w:val="clear" w:pos="360"/>
        </w:tabs>
        <w:suppressAutoHyphens/>
        <w:ind w:left="567" w:hanging="567"/>
        <w:rPr>
          <w:sz w:val="22"/>
          <w:szCs w:val="22"/>
        </w:rPr>
      </w:pPr>
      <w:r>
        <w:rPr>
          <w:sz w:val="22"/>
          <w:szCs w:val="22"/>
        </w:rPr>
        <w:t>disminución de todos los tipos de células sanguíneas;</w:t>
      </w:r>
    </w:p>
    <w:p w14:paraId="07CEE357" w14:textId="77777777" w:rsidR="00665F33" w:rsidRDefault="00167973">
      <w:pPr>
        <w:numPr>
          <w:ilvl w:val="0"/>
          <w:numId w:val="4"/>
        </w:numPr>
        <w:tabs>
          <w:tab w:val="clear" w:pos="360"/>
        </w:tabs>
        <w:suppressAutoHyphens/>
        <w:ind w:left="567" w:hanging="567"/>
        <w:rPr>
          <w:sz w:val="22"/>
          <w:szCs w:val="22"/>
        </w:rPr>
      </w:pPr>
      <w:r>
        <w:rPr>
          <w:sz w:val="22"/>
          <w:szCs w:val="22"/>
        </w:rPr>
        <w:t>reacciones alérgicas graves (DRESS, reacción anafiláctica (reacción alérgica importante y grave), edema de Quincke (hinchazón de cara, labios, lengua y garganta));</w:t>
      </w:r>
    </w:p>
    <w:p w14:paraId="26F4332F" w14:textId="77777777" w:rsidR="00665F33" w:rsidRDefault="00167973">
      <w:pPr>
        <w:numPr>
          <w:ilvl w:val="0"/>
          <w:numId w:val="4"/>
        </w:numPr>
        <w:tabs>
          <w:tab w:val="clear" w:pos="360"/>
        </w:tabs>
        <w:suppressAutoHyphens/>
        <w:ind w:left="567" w:hanging="567"/>
        <w:rPr>
          <w:sz w:val="22"/>
          <w:szCs w:val="22"/>
        </w:rPr>
      </w:pPr>
      <w:r>
        <w:rPr>
          <w:sz w:val="22"/>
          <w:szCs w:val="22"/>
        </w:rPr>
        <w:t>disminución de la concentración de sodio en sangre;</w:t>
      </w:r>
    </w:p>
    <w:p w14:paraId="015C5CDB" w14:textId="77777777" w:rsidR="00665F33" w:rsidRDefault="00167973">
      <w:pPr>
        <w:numPr>
          <w:ilvl w:val="0"/>
          <w:numId w:val="4"/>
        </w:numPr>
        <w:tabs>
          <w:tab w:val="clear" w:pos="360"/>
        </w:tabs>
        <w:suppressAutoHyphens/>
        <w:ind w:left="567" w:hanging="567"/>
        <w:rPr>
          <w:sz w:val="22"/>
          <w:szCs w:val="22"/>
        </w:rPr>
      </w:pPr>
      <w:r>
        <w:rPr>
          <w:sz w:val="22"/>
          <w:szCs w:val="22"/>
        </w:rPr>
        <w:t xml:space="preserve">suicidio, trastornos de la personalidad (problemas de comportamiento), pensamiento anormal (pensamiento lento, dificultad para concentrarse); </w:t>
      </w:r>
    </w:p>
    <w:p w14:paraId="4F62FBAC" w14:textId="77777777" w:rsidR="00665F33" w:rsidRDefault="00167973">
      <w:pPr>
        <w:numPr>
          <w:ilvl w:val="0"/>
          <w:numId w:val="4"/>
        </w:numPr>
        <w:tabs>
          <w:tab w:val="clear" w:pos="360"/>
        </w:tabs>
        <w:suppressAutoHyphens/>
        <w:ind w:left="567" w:hanging="567"/>
        <w:rPr>
          <w:sz w:val="22"/>
          <w:szCs w:val="22"/>
        </w:rPr>
      </w:pPr>
      <w:r>
        <w:rPr>
          <w:sz w:val="22"/>
          <w:szCs w:val="22"/>
        </w:rPr>
        <w:t>delirio;</w:t>
      </w:r>
    </w:p>
    <w:p w14:paraId="235DE595" w14:textId="77777777" w:rsidR="00665F33" w:rsidRDefault="00167973">
      <w:pPr>
        <w:numPr>
          <w:ilvl w:val="0"/>
          <w:numId w:val="4"/>
        </w:numPr>
        <w:tabs>
          <w:tab w:val="clear" w:pos="360"/>
          <w:tab w:val="num" w:pos="567"/>
        </w:tabs>
        <w:suppressAutoHyphens/>
        <w:ind w:left="567" w:hanging="567"/>
        <w:rPr>
          <w:sz w:val="22"/>
          <w:szCs w:val="22"/>
          <w:lang w:val="es-ES"/>
        </w:rPr>
      </w:pPr>
      <w:r>
        <w:rPr>
          <w:sz w:val="22"/>
          <w:szCs w:val="22"/>
        </w:rPr>
        <w:t>encefalopatía (ver subsección “Informe a su médico inmediatamente” para ver una descripción detallada de los síntomas);</w:t>
      </w:r>
    </w:p>
    <w:p w14:paraId="643D39E0" w14:textId="77777777" w:rsidR="00665F33" w:rsidRDefault="00167973">
      <w:pPr>
        <w:numPr>
          <w:ilvl w:val="0"/>
          <w:numId w:val="4"/>
        </w:numPr>
        <w:tabs>
          <w:tab w:val="clear" w:pos="360"/>
          <w:tab w:val="num" w:pos="567"/>
        </w:tabs>
        <w:suppressAutoHyphens/>
        <w:ind w:left="567" w:hanging="567"/>
        <w:rPr>
          <w:sz w:val="22"/>
          <w:szCs w:val="22"/>
          <w:lang w:val="es-ES"/>
        </w:rPr>
      </w:pPr>
      <w:r>
        <w:rPr>
          <w:sz w:val="22"/>
          <w:szCs w:val="22"/>
          <w:lang w:val="es-ES"/>
        </w:rPr>
        <w:t>las crisis epilépticas pueden empeorar o producirse con más frecuencia;</w:t>
      </w:r>
    </w:p>
    <w:p w14:paraId="1BE241C9" w14:textId="77777777" w:rsidR="00665F33" w:rsidRDefault="00167973">
      <w:pPr>
        <w:numPr>
          <w:ilvl w:val="0"/>
          <w:numId w:val="4"/>
        </w:numPr>
        <w:tabs>
          <w:tab w:val="clear" w:pos="360"/>
        </w:tabs>
        <w:suppressAutoHyphens/>
        <w:ind w:left="567" w:hanging="567"/>
        <w:rPr>
          <w:sz w:val="22"/>
          <w:szCs w:val="22"/>
        </w:rPr>
      </w:pPr>
      <w:r>
        <w:rPr>
          <w:sz w:val="22"/>
          <w:szCs w:val="22"/>
        </w:rPr>
        <w:t>espasmos musculares incontrolables que afectan a la cabeza, al torso y a las extremidades, dificultad para controlar los movimientos, hipercinesia (hiperactividad);</w:t>
      </w:r>
    </w:p>
    <w:p w14:paraId="520275B7" w14:textId="4F7B701E" w:rsidR="00665F33" w:rsidRDefault="00167973">
      <w:pPr>
        <w:numPr>
          <w:ilvl w:val="0"/>
          <w:numId w:val="4"/>
        </w:numPr>
        <w:tabs>
          <w:tab w:val="clear" w:pos="360"/>
        </w:tabs>
        <w:suppressAutoHyphens/>
        <w:ind w:left="567" w:hanging="567"/>
        <w:rPr>
          <w:sz w:val="22"/>
          <w:szCs w:val="22"/>
        </w:rPr>
      </w:pPr>
      <w:r>
        <w:rPr>
          <w:sz w:val="22"/>
          <w:szCs w:val="22"/>
        </w:rPr>
        <w:t>cambio del ritmo card</w:t>
      </w:r>
      <w:r w:rsidR="007230F0">
        <w:rPr>
          <w:sz w:val="22"/>
          <w:szCs w:val="22"/>
        </w:rPr>
        <w:t>í</w:t>
      </w:r>
      <w:r>
        <w:rPr>
          <w:sz w:val="22"/>
          <w:szCs w:val="22"/>
        </w:rPr>
        <w:t xml:space="preserve">aco (electrocardiograma); </w:t>
      </w:r>
    </w:p>
    <w:p w14:paraId="436AC213" w14:textId="77777777" w:rsidR="00665F33" w:rsidRDefault="00167973">
      <w:pPr>
        <w:numPr>
          <w:ilvl w:val="0"/>
          <w:numId w:val="4"/>
        </w:numPr>
        <w:tabs>
          <w:tab w:val="clear" w:pos="360"/>
        </w:tabs>
        <w:suppressAutoHyphens/>
        <w:ind w:left="567" w:hanging="567"/>
        <w:rPr>
          <w:sz w:val="22"/>
          <w:szCs w:val="22"/>
        </w:rPr>
      </w:pPr>
      <w:r>
        <w:rPr>
          <w:sz w:val="22"/>
          <w:szCs w:val="22"/>
        </w:rPr>
        <w:t>pancreatitis (inflamación del páncreas);</w:t>
      </w:r>
    </w:p>
    <w:p w14:paraId="71A42F83" w14:textId="77777777" w:rsidR="00665F33" w:rsidRDefault="00167973">
      <w:pPr>
        <w:numPr>
          <w:ilvl w:val="0"/>
          <w:numId w:val="4"/>
        </w:numPr>
        <w:tabs>
          <w:tab w:val="clear" w:pos="360"/>
        </w:tabs>
        <w:suppressAutoHyphens/>
        <w:ind w:left="567" w:hanging="567"/>
        <w:rPr>
          <w:sz w:val="22"/>
          <w:szCs w:val="22"/>
        </w:rPr>
      </w:pPr>
      <w:r>
        <w:rPr>
          <w:sz w:val="22"/>
          <w:szCs w:val="22"/>
        </w:rPr>
        <w:t>insuficiencia hepática, hepatitis (inflamación del hígado);</w:t>
      </w:r>
    </w:p>
    <w:p w14:paraId="42BFA1E9" w14:textId="77777777" w:rsidR="00665F33" w:rsidRDefault="00167973">
      <w:pPr>
        <w:numPr>
          <w:ilvl w:val="0"/>
          <w:numId w:val="4"/>
        </w:numPr>
        <w:tabs>
          <w:tab w:val="clear" w:pos="360"/>
        </w:tabs>
        <w:suppressAutoHyphens/>
        <w:ind w:left="567" w:hanging="567"/>
        <w:rPr>
          <w:sz w:val="22"/>
          <w:szCs w:val="22"/>
        </w:rPr>
      </w:pPr>
      <w:r>
        <w:rPr>
          <w:sz w:val="22"/>
          <w:szCs w:val="22"/>
        </w:rPr>
        <w:t>disminución súbita de la función renal;</w:t>
      </w:r>
    </w:p>
    <w:p w14:paraId="4CB34215" w14:textId="77777777" w:rsidR="00665F33" w:rsidRDefault="00167973">
      <w:pPr>
        <w:numPr>
          <w:ilvl w:val="0"/>
          <w:numId w:val="4"/>
        </w:numPr>
        <w:tabs>
          <w:tab w:val="clear" w:pos="360"/>
        </w:tabs>
        <w:suppressAutoHyphens/>
        <w:ind w:left="567" w:hanging="567"/>
        <w:rPr>
          <w:sz w:val="22"/>
          <w:szCs w:val="22"/>
        </w:rPr>
      </w:pPr>
      <w:r>
        <w:rPr>
          <w:sz w:val="22"/>
          <w:szCs w:val="22"/>
        </w:rPr>
        <w:t xml:space="preserve">erupción cutánea, que puede dar lugar a ampollas que pueden aparecer como pequeñas dianas (puntos centrales oscuros rodeados por un área más pálida, con un anillo oscuro alrededor del borde) (eritema multiforme), una erupción generalizada con ampollas y descamación de la piel, especialmente alrededor de la boca, nariz, ojos y genitales (síndrome de Stevens-Johnson) y una forma más grave que causa descamación de la piel en más del 30% de la superficie corporal (necrólisis epidérmica tóxica); </w:t>
      </w:r>
    </w:p>
    <w:p w14:paraId="13FB02B0" w14:textId="77777777" w:rsidR="00665F33" w:rsidRDefault="00167973">
      <w:pPr>
        <w:numPr>
          <w:ilvl w:val="0"/>
          <w:numId w:val="4"/>
        </w:numPr>
        <w:tabs>
          <w:tab w:val="clear" w:pos="360"/>
        </w:tabs>
        <w:suppressAutoHyphens/>
        <w:ind w:left="567" w:hanging="567"/>
        <w:rPr>
          <w:sz w:val="22"/>
          <w:szCs w:val="22"/>
        </w:rPr>
      </w:pPr>
      <w:r>
        <w:rPr>
          <w:sz w:val="22"/>
          <w:szCs w:val="22"/>
        </w:rPr>
        <w:t>rabdomiólisis (rotura del tejido muscular) y aumento de creatinfosfoquinasa sanguínea asociado. La prevalencia es significativamente mayor en pacientes japoneses en comparación con pacientes no japoneses;</w:t>
      </w:r>
    </w:p>
    <w:p w14:paraId="1FA2D25C" w14:textId="77777777" w:rsidR="00665F33" w:rsidRDefault="00167973">
      <w:pPr>
        <w:numPr>
          <w:ilvl w:val="0"/>
          <w:numId w:val="4"/>
        </w:numPr>
        <w:tabs>
          <w:tab w:val="clear" w:pos="360"/>
        </w:tabs>
        <w:suppressAutoHyphens/>
        <w:ind w:left="567" w:hanging="567"/>
        <w:rPr>
          <w:sz w:val="22"/>
          <w:szCs w:val="22"/>
        </w:rPr>
      </w:pPr>
      <w:r>
        <w:rPr>
          <w:sz w:val="22"/>
          <w:szCs w:val="22"/>
        </w:rPr>
        <w:t>cojera o dificultad para caminar;</w:t>
      </w:r>
    </w:p>
    <w:p w14:paraId="446CE4A5" w14:textId="77777777" w:rsidR="00665F33" w:rsidRDefault="00167973">
      <w:pPr>
        <w:numPr>
          <w:ilvl w:val="0"/>
          <w:numId w:val="4"/>
        </w:numPr>
        <w:tabs>
          <w:tab w:val="clear" w:pos="360"/>
          <w:tab w:val="num" w:pos="567"/>
        </w:tabs>
        <w:suppressAutoHyphens/>
        <w:ind w:left="567" w:hanging="567"/>
        <w:rPr>
          <w:sz w:val="22"/>
          <w:szCs w:val="22"/>
          <w:lang w:val="es-ES"/>
        </w:rPr>
      </w:pPr>
      <w:r>
        <w:rPr>
          <w:sz w:val="22"/>
          <w:szCs w:val="22"/>
        </w:rPr>
        <w:t xml:space="preserve">combinación de fiebre, rigidez muscular, presión arterial y frecuencia cardíaca inestables, confusión, estado de bajo nivel de conciencia (pueden ser signos de un trastorno llamado </w:t>
      </w:r>
      <w:r>
        <w:rPr>
          <w:i/>
          <w:sz w:val="22"/>
          <w:szCs w:val="22"/>
        </w:rPr>
        <w:t>síndrome neuroléptico maligno</w:t>
      </w:r>
      <w:r>
        <w:rPr>
          <w:sz w:val="22"/>
          <w:szCs w:val="22"/>
        </w:rPr>
        <w:t>). La prevalencia es significativamente mayor en pacientes japoneses en comparación con pacientes no japoneses.</w:t>
      </w:r>
    </w:p>
    <w:p w14:paraId="208C63E3" w14:textId="77777777" w:rsidR="00665F33" w:rsidRDefault="00665F33">
      <w:pPr>
        <w:suppressAutoHyphens/>
        <w:rPr>
          <w:sz w:val="22"/>
          <w:szCs w:val="22"/>
        </w:rPr>
      </w:pPr>
    </w:p>
    <w:p w14:paraId="44E0BC0E" w14:textId="77777777" w:rsidR="00665F33" w:rsidRDefault="00167973">
      <w:pPr>
        <w:suppressAutoHyphens/>
        <w:rPr>
          <w:b/>
          <w:sz w:val="22"/>
          <w:szCs w:val="22"/>
        </w:rPr>
      </w:pPr>
      <w:r>
        <w:rPr>
          <w:b/>
          <w:sz w:val="22"/>
          <w:szCs w:val="22"/>
        </w:rPr>
        <w:t>Muy raros</w:t>
      </w:r>
      <w:r>
        <w:rPr>
          <w:sz w:val="22"/>
          <w:szCs w:val="22"/>
        </w:rPr>
        <w:t>: pueden afectar hasta 1 de cada 10 000 personas</w:t>
      </w:r>
    </w:p>
    <w:p w14:paraId="7C9B2E96" w14:textId="77777777" w:rsidR="00665F33" w:rsidRDefault="00167973">
      <w:pPr>
        <w:numPr>
          <w:ilvl w:val="0"/>
          <w:numId w:val="4"/>
        </w:numPr>
        <w:tabs>
          <w:tab w:val="clear" w:pos="360"/>
          <w:tab w:val="num" w:pos="567"/>
        </w:tabs>
        <w:suppressAutoHyphens/>
        <w:ind w:left="567" w:hanging="567"/>
        <w:rPr>
          <w:sz w:val="22"/>
          <w:szCs w:val="22"/>
          <w:lang w:val="es-ES"/>
        </w:rPr>
      </w:pPr>
      <w:bookmarkStart w:id="12" w:name="_Hlk118708161"/>
      <w:r>
        <w:rPr>
          <w:sz w:val="22"/>
          <w:szCs w:val="22"/>
          <w:lang w:val="es-ES"/>
        </w:rPr>
        <w:t>pensamientos o sensaciones no deseadas y repetidas o el impulso de hacer algo una y otra vez (trastorno obsesivo-compulsivo).</w:t>
      </w:r>
      <w:bookmarkEnd w:id="12"/>
    </w:p>
    <w:p w14:paraId="685737F6" w14:textId="77777777" w:rsidR="00665F33" w:rsidRDefault="00665F33">
      <w:pPr>
        <w:suppressAutoHyphens/>
        <w:ind w:left="567"/>
        <w:rPr>
          <w:sz w:val="22"/>
          <w:szCs w:val="22"/>
        </w:rPr>
      </w:pPr>
    </w:p>
    <w:p w14:paraId="750AC1CA" w14:textId="77777777" w:rsidR="00665F33" w:rsidRDefault="00665F33">
      <w:pPr>
        <w:pStyle w:val="BodyText2"/>
      </w:pPr>
    </w:p>
    <w:p w14:paraId="38B95207" w14:textId="77777777" w:rsidR="00665F33" w:rsidRDefault="00167973">
      <w:pPr>
        <w:suppressAutoHyphens/>
        <w:rPr>
          <w:b/>
          <w:sz w:val="22"/>
          <w:szCs w:val="22"/>
        </w:rPr>
      </w:pPr>
      <w:r>
        <w:rPr>
          <w:b/>
          <w:sz w:val="22"/>
          <w:szCs w:val="22"/>
        </w:rPr>
        <w:t>Comunicación de efectos adversos</w:t>
      </w:r>
    </w:p>
    <w:p w14:paraId="388CA2E5" w14:textId="77777777" w:rsidR="00665F33" w:rsidRDefault="00167973">
      <w:pPr>
        <w:suppressAutoHyphens/>
        <w:rPr>
          <w:sz w:val="22"/>
          <w:szCs w:val="22"/>
        </w:rPr>
      </w:pPr>
      <w:r>
        <w:rPr>
          <w:sz w:val="22"/>
          <w:szCs w:val="22"/>
        </w:rPr>
        <w:t xml:space="preserve">Si experimenta cualquier tipo de efecto adverso, consulte a su médico o farmacéutico, incluso si se trata de posibles efectos adversos que no aparecen en este prospecto. También puede comunicarlos directamente a través del </w:t>
      </w:r>
      <w:r w:rsidRPr="00F03048">
        <w:rPr>
          <w:sz w:val="22"/>
          <w:highlight w:val="lightGray"/>
        </w:rPr>
        <w:t xml:space="preserve">sistema nacional de notificación incluido en el </w:t>
      </w:r>
      <w:hyperlink r:id="rId20" w:history="1">
        <w:r w:rsidR="00665F33" w:rsidRPr="00F03048">
          <w:rPr>
            <w:rStyle w:val="Hyperlink"/>
            <w:color w:val="auto"/>
            <w:sz w:val="22"/>
            <w:highlight w:val="lightGray"/>
          </w:rPr>
          <w:t>Apéndice V</w:t>
        </w:r>
      </w:hyperlink>
      <w:r>
        <w:rPr>
          <w:sz w:val="22"/>
          <w:szCs w:val="22"/>
        </w:rPr>
        <w:t xml:space="preserve">. Mediante la comunicación de efectos adversos usted puede contribuir a proporcionar más información sobre la seguridad de este medicamento. </w:t>
      </w:r>
    </w:p>
    <w:p w14:paraId="0652088E" w14:textId="77777777" w:rsidR="00665F33" w:rsidRDefault="00665F33">
      <w:pPr>
        <w:suppressAutoHyphens/>
        <w:rPr>
          <w:sz w:val="22"/>
          <w:szCs w:val="22"/>
        </w:rPr>
      </w:pPr>
    </w:p>
    <w:p w14:paraId="141EEF81" w14:textId="77777777" w:rsidR="00665F33" w:rsidRDefault="00665F33">
      <w:pPr>
        <w:suppressAutoHyphens/>
        <w:rPr>
          <w:sz w:val="22"/>
          <w:szCs w:val="22"/>
        </w:rPr>
      </w:pPr>
    </w:p>
    <w:p w14:paraId="01D6D905" w14:textId="77777777" w:rsidR="00665F33" w:rsidRDefault="00167973">
      <w:pPr>
        <w:keepNext/>
        <w:keepLines/>
        <w:suppressAutoHyphens/>
        <w:rPr>
          <w:b/>
          <w:sz w:val="22"/>
          <w:szCs w:val="22"/>
        </w:rPr>
      </w:pPr>
      <w:r>
        <w:rPr>
          <w:b/>
          <w:sz w:val="22"/>
          <w:szCs w:val="22"/>
        </w:rPr>
        <w:t>5.</w:t>
      </w:r>
      <w:r>
        <w:rPr>
          <w:b/>
          <w:sz w:val="22"/>
          <w:szCs w:val="22"/>
        </w:rPr>
        <w:tab/>
        <w:t>Conservación de Keppra</w:t>
      </w:r>
    </w:p>
    <w:p w14:paraId="2A504E4A" w14:textId="77777777" w:rsidR="00665F33" w:rsidRDefault="00665F33">
      <w:pPr>
        <w:keepNext/>
        <w:keepLines/>
        <w:suppressAutoHyphens/>
        <w:rPr>
          <w:b/>
          <w:sz w:val="22"/>
          <w:szCs w:val="22"/>
        </w:rPr>
      </w:pPr>
    </w:p>
    <w:p w14:paraId="65D82C92" w14:textId="77777777" w:rsidR="00665F33" w:rsidRDefault="00167973">
      <w:pPr>
        <w:keepNext/>
        <w:keepLines/>
        <w:suppressAutoHyphens/>
        <w:rPr>
          <w:sz w:val="22"/>
          <w:szCs w:val="22"/>
        </w:rPr>
      </w:pPr>
      <w:r>
        <w:rPr>
          <w:sz w:val="22"/>
          <w:szCs w:val="22"/>
        </w:rPr>
        <w:t>Mantener este medicamento fuera de la vista y del alcance de los niños.</w:t>
      </w:r>
    </w:p>
    <w:p w14:paraId="3132DD05" w14:textId="77777777" w:rsidR="00665F33" w:rsidRDefault="00665F33">
      <w:pPr>
        <w:suppressAutoHyphens/>
        <w:rPr>
          <w:sz w:val="22"/>
          <w:szCs w:val="22"/>
        </w:rPr>
      </w:pPr>
    </w:p>
    <w:p w14:paraId="0755C596" w14:textId="77777777" w:rsidR="00665F33" w:rsidRDefault="00167973">
      <w:pPr>
        <w:suppressAutoHyphens/>
        <w:rPr>
          <w:sz w:val="22"/>
          <w:szCs w:val="22"/>
        </w:rPr>
      </w:pPr>
      <w:r>
        <w:rPr>
          <w:sz w:val="22"/>
          <w:szCs w:val="22"/>
        </w:rPr>
        <w:t>No utilice este medicamento después de la fecha de caducidad que aparece en el cartón después de CAD y en el blíster después de EXP.</w:t>
      </w:r>
    </w:p>
    <w:p w14:paraId="0089CAE3" w14:textId="77777777" w:rsidR="00665F33" w:rsidRDefault="00167973">
      <w:pPr>
        <w:suppressAutoHyphens/>
        <w:rPr>
          <w:sz w:val="22"/>
          <w:szCs w:val="22"/>
        </w:rPr>
      </w:pPr>
      <w:r>
        <w:rPr>
          <w:sz w:val="22"/>
          <w:szCs w:val="22"/>
        </w:rPr>
        <w:t>La fecha de caducidad es el último día del mes que se indica.</w:t>
      </w:r>
    </w:p>
    <w:p w14:paraId="41390D34" w14:textId="77777777" w:rsidR="00665F33" w:rsidRDefault="00665F33">
      <w:pPr>
        <w:suppressAutoHyphens/>
        <w:rPr>
          <w:sz w:val="22"/>
          <w:szCs w:val="22"/>
        </w:rPr>
      </w:pPr>
    </w:p>
    <w:p w14:paraId="44BC5A36" w14:textId="77777777" w:rsidR="00665F33" w:rsidRDefault="00167973">
      <w:pPr>
        <w:suppressAutoHyphens/>
        <w:rPr>
          <w:sz w:val="22"/>
          <w:szCs w:val="22"/>
        </w:rPr>
      </w:pPr>
      <w:r>
        <w:rPr>
          <w:sz w:val="22"/>
          <w:szCs w:val="22"/>
        </w:rPr>
        <w:t>Este medicamento no requiere condiciones especiales de conservación.</w:t>
      </w:r>
    </w:p>
    <w:p w14:paraId="08DD9227" w14:textId="77777777" w:rsidR="00665F33" w:rsidRDefault="00665F33">
      <w:pPr>
        <w:suppressAutoHyphens/>
        <w:rPr>
          <w:sz w:val="22"/>
          <w:szCs w:val="22"/>
        </w:rPr>
      </w:pPr>
    </w:p>
    <w:p w14:paraId="373C8F0D" w14:textId="77777777" w:rsidR="00665F33" w:rsidRDefault="00167973">
      <w:pPr>
        <w:suppressAutoHyphens/>
        <w:rPr>
          <w:sz w:val="22"/>
          <w:szCs w:val="22"/>
        </w:rPr>
      </w:pPr>
      <w:r>
        <w:rPr>
          <w:sz w:val="22"/>
          <w:szCs w:val="22"/>
        </w:rPr>
        <w:t>Los medicamentos no se deben tirar por los desagües ni a la basura. Pregunte a su farmacéutico cómo deshacerse de los envases y de los medicamentos que ya no necesita. De esta forma, ayudará a proteger el medio ambiente.</w:t>
      </w:r>
    </w:p>
    <w:p w14:paraId="2948B7FF" w14:textId="77777777" w:rsidR="00665F33" w:rsidRDefault="00665F33">
      <w:pPr>
        <w:suppressAutoHyphens/>
        <w:rPr>
          <w:sz w:val="22"/>
          <w:szCs w:val="22"/>
        </w:rPr>
      </w:pPr>
    </w:p>
    <w:p w14:paraId="65C7760B" w14:textId="77777777" w:rsidR="00665F33" w:rsidRDefault="00665F33">
      <w:pPr>
        <w:suppressAutoHyphens/>
        <w:rPr>
          <w:sz w:val="22"/>
          <w:szCs w:val="22"/>
        </w:rPr>
      </w:pPr>
    </w:p>
    <w:p w14:paraId="30087DFB" w14:textId="77777777" w:rsidR="00665F33" w:rsidRDefault="00167973">
      <w:pPr>
        <w:suppressAutoHyphens/>
        <w:rPr>
          <w:b/>
          <w:sz w:val="22"/>
          <w:szCs w:val="22"/>
        </w:rPr>
      </w:pPr>
      <w:r>
        <w:rPr>
          <w:b/>
          <w:sz w:val="22"/>
          <w:szCs w:val="22"/>
        </w:rPr>
        <w:t>6.</w:t>
      </w:r>
      <w:r>
        <w:rPr>
          <w:b/>
          <w:sz w:val="22"/>
          <w:szCs w:val="22"/>
        </w:rPr>
        <w:tab/>
        <w:t>Contenido del envase e información adicional</w:t>
      </w:r>
    </w:p>
    <w:p w14:paraId="50D5D4EF" w14:textId="77777777" w:rsidR="00665F33" w:rsidRDefault="00665F33">
      <w:pPr>
        <w:suppressAutoHyphens/>
        <w:rPr>
          <w:sz w:val="22"/>
          <w:szCs w:val="22"/>
        </w:rPr>
      </w:pPr>
    </w:p>
    <w:p w14:paraId="3656AAFE" w14:textId="77777777" w:rsidR="00665F33" w:rsidRDefault="00167973">
      <w:pPr>
        <w:suppressAutoHyphens/>
        <w:rPr>
          <w:b/>
          <w:sz w:val="22"/>
          <w:szCs w:val="22"/>
        </w:rPr>
      </w:pPr>
      <w:r>
        <w:rPr>
          <w:b/>
          <w:sz w:val="22"/>
          <w:szCs w:val="22"/>
        </w:rPr>
        <w:t>Composición de Keppra</w:t>
      </w:r>
    </w:p>
    <w:p w14:paraId="35EAA7C4" w14:textId="327D59C5" w:rsidR="00665F33" w:rsidRDefault="00167973">
      <w:pPr>
        <w:suppressAutoHyphens/>
        <w:rPr>
          <w:sz w:val="22"/>
          <w:szCs w:val="22"/>
        </w:rPr>
      </w:pPr>
      <w:r>
        <w:rPr>
          <w:sz w:val="22"/>
          <w:szCs w:val="22"/>
        </w:rPr>
        <w:t xml:space="preserve">El principio activo es levetiracetam. </w:t>
      </w:r>
    </w:p>
    <w:p w14:paraId="0632EDB6" w14:textId="77777777" w:rsidR="00665F33" w:rsidRDefault="00167973">
      <w:pPr>
        <w:suppressAutoHyphens/>
        <w:rPr>
          <w:sz w:val="22"/>
          <w:szCs w:val="22"/>
        </w:rPr>
      </w:pPr>
      <w:r>
        <w:rPr>
          <w:sz w:val="22"/>
          <w:szCs w:val="22"/>
        </w:rPr>
        <w:t>Un comprimido de Keppra 250 mg contiene 250 mg de levetiracetam.</w:t>
      </w:r>
    </w:p>
    <w:p w14:paraId="6AD61AFC" w14:textId="77777777" w:rsidR="00665F33" w:rsidRDefault="00167973">
      <w:pPr>
        <w:suppressAutoHyphens/>
        <w:rPr>
          <w:sz w:val="22"/>
          <w:szCs w:val="22"/>
        </w:rPr>
      </w:pPr>
      <w:r>
        <w:rPr>
          <w:sz w:val="22"/>
          <w:szCs w:val="22"/>
        </w:rPr>
        <w:t>Un comprimido de Keppra 500 mg contiene 500 mg de levetiracetam.</w:t>
      </w:r>
    </w:p>
    <w:p w14:paraId="32D61468" w14:textId="77777777" w:rsidR="00665F33" w:rsidRDefault="00167973">
      <w:pPr>
        <w:suppressAutoHyphens/>
        <w:rPr>
          <w:sz w:val="22"/>
          <w:szCs w:val="22"/>
        </w:rPr>
      </w:pPr>
      <w:r>
        <w:rPr>
          <w:sz w:val="22"/>
          <w:szCs w:val="22"/>
        </w:rPr>
        <w:t>Un comprimido de Keppra 750 mg contiene 750 mg de levetiracetam.</w:t>
      </w:r>
    </w:p>
    <w:p w14:paraId="59D9B21F" w14:textId="77777777" w:rsidR="00665F33" w:rsidRDefault="00167973">
      <w:pPr>
        <w:suppressAutoHyphens/>
        <w:rPr>
          <w:sz w:val="22"/>
          <w:szCs w:val="22"/>
        </w:rPr>
      </w:pPr>
      <w:r>
        <w:rPr>
          <w:sz w:val="22"/>
          <w:szCs w:val="22"/>
        </w:rPr>
        <w:t>Un comprimido de Keppra 1 000 mg contiene 1 000 mg de levetiracetam.</w:t>
      </w:r>
    </w:p>
    <w:p w14:paraId="0F932F06" w14:textId="77777777" w:rsidR="00665F33" w:rsidRDefault="00665F33">
      <w:pPr>
        <w:suppressAutoHyphens/>
        <w:rPr>
          <w:sz w:val="22"/>
          <w:szCs w:val="22"/>
        </w:rPr>
      </w:pPr>
    </w:p>
    <w:p w14:paraId="1C7FB1E7" w14:textId="77777777" w:rsidR="00665F33" w:rsidRDefault="00167973">
      <w:pPr>
        <w:suppressAutoHyphens/>
        <w:rPr>
          <w:sz w:val="22"/>
          <w:szCs w:val="22"/>
        </w:rPr>
      </w:pPr>
      <w:r>
        <w:rPr>
          <w:sz w:val="22"/>
          <w:szCs w:val="22"/>
        </w:rPr>
        <w:t>Los demás componentes son:</w:t>
      </w:r>
    </w:p>
    <w:p w14:paraId="69D8B1A6" w14:textId="77777777" w:rsidR="00665F33" w:rsidRDefault="00167973">
      <w:pPr>
        <w:suppressAutoHyphens/>
        <w:rPr>
          <w:sz w:val="22"/>
          <w:szCs w:val="22"/>
        </w:rPr>
      </w:pPr>
      <w:r>
        <w:rPr>
          <w:sz w:val="22"/>
          <w:szCs w:val="22"/>
        </w:rPr>
        <w:t>Núcleo del comprimido: croscarmelosa sódica, macrogol 6000, sílice coloidal anhidra, estearato de magnesio.</w:t>
      </w:r>
    </w:p>
    <w:p w14:paraId="39241921" w14:textId="77777777" w:rsidR="00665F33" w:rsidRDefault="00167973">
      <w:pPr>
        <w:suppressAutoHyphens/>
        <w:rPr>
          <w:sz w:val="22"/>
          <w:szCs w:val="22"/>
        </w:rPr>
      </w:pPr>
      <w:r>
        <w:rPr>
          <w:sz w:val="22"/>
          <w:szCs w:val="22"/>
        </w:rPr>
        <w:t>Recubrimiento: alcohol polivinílico parcialmente hidrolizado, dióxido de titanio (E171), macrogol 3350, talco, colorantes*.</w:t>
      </w:r>
    </w:p>
    <w:p w14:paraId="38E4C913" w14:textId="77777777" w:rsidR="00665F33" w:rsidRDefault="00665F33">
      <w:pPr>
        <w:suppressAutoHyphens/>
        <w:rPr>
          <w:sz w:val="22"/>
          <w:szCs w:val="22"/>
        </w:rPr>
      </w:pPr>
    </w:p>
    <w:p w14:paraId="3C02BFAF" w14:textId="77777777" w:rsidR="00665F33" w:rsidRDefault="00167973">
      <w:pPr>
        <w:suppressAutoHyphens/>
        <w:rPr>
          <w:sz w:val="22"/>
          <w:szCs w:val="22"/>
        </w:rPr>
      </w:pPr>
      <w:r>
        <w:rPr>
          <w:sz w:val="22"/>
          <w:szCs w:val="22"/>
        </w:rPr>
        <w:t>* Los colorantes son:</w:t>
      </w:r>
    </w:p>
    <w:p w14:paraId="508077FC" w14:textId="77777777" w:rsidR="00665F33" w:rsidRDefault="00167973">
      <w:pPr>
        <w:suppressAutoHyphens/>
        <w:rPr>
          <w:sz w:val="22"/>
          <w:szCs w:val="22"/>
        </w:rPr>
      </w:pPr>
      <w:r>
        <w:rPr>
          <w:sz w:val="22"/>
          <w:szCs w:val="22"/>
        </w:rPr>
        <w:t>250 mg comprimidos: laca aluminio con carmín de índigo (E132)</w:t>
      </w:r>
    </w:p>
    <w:p w14:paraId="6B87EF76" w14:textId="77777777" w:rsidR="00665F33" w:rsidRDefault="00167973">
      <w:pPr>
        <w:suppressAutoHyphens/>
        <w:rPr>
          <w:sz w:val="22"/>
          <w:szCs w:val="22"/>
        </w:rPr>
      </w:pPr>
      <w:r>
        <w:rPr>
          <w:sz w:val="22"/>
          <w:szCs w:val="22"/>
        </w:rPr>
        <w:t>500 mg comprimidos: óxido de hierro amarillo (E172)</w:t>
      </w:r>
    </w:p>
    <w:p w14:paraId="58FA77CE" w14:textId="77777777" w:rsidR="00665F33" w:rsidRDefault="00167973">
      <w:pPr>
        <w:suppressAutoHyphens/>
        <w:rPr>
          <w:sz w:val="22"/>
          <w:szCs w:val="22"/>
        </w:rPr>
      </w:pPr>
      <w:r>
        <w:rPr>
          <w:sz w:val="22"/>
          <w:szCs w:val="22"/>
        </w:rPr>
        <w:t xml:space="preserve">750 mg comprimidos: laca de aluminio con amarillo anaranjado S (E110), óxido de hierro rojo (E172) </w:t>
      </w:r>
    </w:p>
    <w:p w14:paraId="1BD2F015" w14:textId="77777777" w:rsidR="00665F33" w:rsidRDefault="00665F33">
      <w:pPr>
        <w:suppressAutoHyphens/>
        <w:rPr>
          <w:sz w:val="22"/>
          <w:szCs w:val="22"/>
        </w:rPr>
      </w:pPr>
    </w:p>
    <w:p w14:paraId="06510BBB" w14:textId="77777777" w:rsidR="00665F33" w:rsidRDefault="00167973">
      <w:pPr>
        <w:suppressAutoHyphens/>
        <w:rPr>
          <w:sz w:val="22"/>
          <w:szCs w:val="22"/>
        </w:rPr>
      </w:pPr>
      <w:r>
        <w:rPr>
          <w:b/>
          <w:sz w:val="22"/>
          <w:szCs w:val="22"/>
        </w:rPr>
        <w:t>Aspecto del producto y contenido del envase</w:t>
      </w:r>
    </w:p>
    <w:p w14:paraId="6E3BBDF4" w14:textId="77777777" w:rsidR="00665F33" w:rsidRDefault="00167973">
      <w:pPr>
        <w:suppressAutoHyphens/>
        <w:rPr>
          <w:sz w:val="22"/>
          <w:szCs w:val="22"/>
        </w:rPr>
      </w:pPr>
      <w:r>
        <w:rPr>
          <w:sz w:val="22"/>
          <w:szCs w:val="22"/>
        </w:rPr>
        <w:t>Keppra 250 mg comprimidos recubiertos con película son azules, de 13 mm, oblongos, ranurados y con el código “ucb” y “250” grabado en una cara.</w:t>
      </w:r>
    </w:p>
    <w:p w14:paraId="04F31C40" w14:textId="77777777" w:rsidR="00665F33" w:rsidRDefault="00167973">
      <w:pPr>
        <w:suppressAutoHyphens/>
        <w:rPr>
          <w:sz w:val="22"/>
          <w:szCs w:val="22"/>
        </w:rPr>
      </w:pPr>
      <w:r>
        <w:rPr>
          <w:sz w:val="22"/>
          <w:szCs w:val="22"/>
        </w:rPr>
        <w:t>La ranura sirve únicamente para fraccionar y facilitar la deglución, pero no para dividir en dosis iguales.</w:t>
      </w:r>
    </w:p>
    <w:p w14:paraId="7D8F7839" w14:textId="77777777" w:rsidR="00665F33" w:rsidRDefault="00665F33">
      <w:pPr>
        <w:suppressAutoHyphens/>
        <w:rPr>
          <w:sz w:val="22"/>
          <w:szCs w:val="22"/>
        </w:rPr>
      </w:pPr>
    </w:p>
    <w:p w14:paraId="04040CA9" w14:textId="77777777" w:rsidR="00665F33" w:rsidRDefault="00167973">
      <w:pPr>
        <w:pStyle w:val="BodyText3"/>
        <w:spacing w:line="240" w:lineRule="auto"/>
        <w:jc w:val="left"/>
        <w:rPr>
          <w:szCs w:val="22"/>
          <w:lang w:val="es-ES_tradnl"/>
        </w:rPr>
      </w:pPr>
      <w:r>
        <w:rPr>
          <w:szCs w:val="22"/>
          <w:lang w:val="es-ES_tradnl"/>
        </w:rPr>
        <w:t>Keppra 500 mg comprimidos recubiertos con película son amarillos, de 16 mm, oblongos, ranurados y con el código “ucb” y “500” grabado en una cara.</w:t>
      </w:r>
    </w:p>
    <w:p w14:paraId="2A665CE1" w14:textId="77777777" w:rsidR="00665F33" w:rsidRDefault="00167973">
      <w:pPr>
        <w:suppressAutoHyphens/>
        <w:rPr>
          <w:sz w:val="22"/>
          <w:szCs w:val="22"/>
        </w:rPr>
      </w:pPr>
      <w:r>
        <w:rPr>
          <w:sz w:val="22"/>
          <w:szCs w:val="22"/>
        </w:rPr>
        <w:lastRenderedPageBreak/>
        <w:t>La ranura sirve únicamente para fraccionar y facilitar la deglución, pero no para dividir en dosis iguales.</w:t>
      </w:r>
    </w:p>
    <w:p w14:paraId="3405E108" w14:textId="77777777" w:rsidR="00665F33" w:rsidRDefault="00665F33">
      <w:pPr>
        <w:suppressAutoHyphens/>
        <w:rPr>
          <w:sz w:val="22"/>
          <w:szCs w:val="22"/>
        </w:rPr>
      </w:pPr>
    </w:p>
    <w:p w14:paraId="6096B9B5" w14:textId="2BF97339" w:rsidR="00665F33" w:rsidRDefault="00167973">
      <w:pPr>
        <w:pStyle w:val="BodyText3"/>
        <w:spacing w:line="240" w:lineRule="auto"/>
        <w:jc w:val="left"/>
        <w:rPr>
          <w:szCs w:val="22"/>
          <w:lang w:val="es-ES_tradnl"/>
        </w:rPr>
      </w:pPr>
      <w:r>
        <w:rPr>
          <w:szCs w:val="22"/>
          <w:lang w:val="es-ES_tradnl"/>
        </w:rPr>
        <w:t>Keppra 750 mg comprimidos recubiertos con película son anaranjados, de 18 mm</w:t>
      </w:r>
      <w:r w:rsidR="00A408CC">
        <w:rPr>
          <w:szCs w:val="22"/>
          <w:lang w:val="es-ES_tradnl"/>
        </w:rPr>
        <w:t>,</w:t>
      </w:r>
      <w:r>
        <w:rPr>
          <w:szCs w:val="22"/>
          <w:lang w:val="es-ES_tradnl"/>
        </w:rPr>
        <w:t xml:space="preserve"> oblongos, ranurados y con el código “ucb” y “750” en una cara.</w:t>
      </w:r>
    </w:p>
    <w:p w14:paraId="115F51BD" w14:textId="77777777" w:rsidR="00665F33" w:rsidRDefault="00167973">
      <w:pPr>
        <w:suppressAutoHyphens/>
        <w:rPr>
          <w:sz w:val="22"/>
          <w:szCs w:val="22"/>
        </w:rPr>
      </w:pPr>
      <w:r>
        <w:rPr>
          <w:sz w:val="22"/>
          <w:szCs w:val="22"/>
        </w:rPr>
        <w:t>La ranura sirve únicamente para fraccionar y facilitar la deglución, pero no para dividir en dosis iguales.</w:t>
      </w:r>
    </w:p>
    <w:p w14:paraId="10CF723D" w14:textId="77777777" w:rsidR="00665F33" w:rsidRDefault="00665F33">
      <w:pPr>
        <w:suppressAutoHyphens/>
        <w:rPr>
          <w:sz w:val="22"/>
          <w:szCs w:val="22"/>
        </w:rPr>
      </w:pPr>
    </w:p>
    <w:p w14:paraId="015E58F1" w14:textId="77777777" w:rsidR="00665F33" w:rsidRDefault="00167973">
      <w:pPr>
        <w:suppressAutoHyphens/>
        <w:rPr>
          <w:sz w:val="22"/>
          <w:szCs w:val="22"/>
        </w:rPr>
      </w:pPr>
      <w:r>
        <w:rPr>
          <w:sz w:val="22"/>
          <w:szCs w:val="22"/>
        </w:rPr>
        <w:t>Keppra 1 000 mg comprimidos recubiertos con película son blancos, de 19 mm, oblongos, ranurados y con el código “ucb” y “1 000” en una cara.</w:t>
      </w:r>
    </w:p>
    <w:p w14:paraId="1B86D3AB" w14:textId="77777777" w:rsidR="00665F33" w:rsidRDefault="00167973">
      <w:pPr>
        <w:suppressAutoHyphens/>
        <w:rPr>
          <w:sz w:val="22"/>
          <w:szCs w:val="22"/>
        </w:rPr>
      </w:pPr>
      <w:r>
        <w:rPr>
          <w:sz w:val="22"/>
          <w:szCs w:val="22"/>
        </w:rPr>
        <w:t>La ranura sirve únicamente para fraccionar y facilitar la deglución, pero no para dividir en dosis iguales.</w:t>
      </w:r>
    </w:p>
    <w:p w14:paraId="1E7310DB" w14:textId="77777777" w:rsidR="00665F33" w:rsidRDefault="00665F33">
      <w:pPr>
        <w:suppressAutoHyphens/>
        <w:rPr>
          <w:sz w:val="22"/>
          <w:szCs w:val="22"/>
        </w:rPr>
      </w:pPr>
    </w:p>
    <w:p w14:paraId="3F5A5659" w14:textId="77777777" w:rsidR="00665F33" w:rsidRDefault="00167973">
      <w:pPr>
        <w:suppressAutoHyphens/>
        <w:rPr>
          <w:sz w:val="22"/>
          <w:szCs w:val="22"/>
        </w:rPr>
      </w:pPr>
      <w:r>
        <w:rPr>
          <w:sz w:val="22"/>
          <w:szCs w:val="22"/>
        </w:rPr>
        <w:t>Keppra comprimidos están acondicionados en blísters incluidos en cajas de cartón que contienen:</w:t>
      </w:r>
    </w:p>
    <w:p w14:paraId="07AF59AF" w14:textId="77777777" w:rsidR="00665F33" w:rsidRDefault="00167973">
      <w:pPr>
        <w:numPr>
          <w:ilvl w:val="0"/>
          <w:numId w:val="49"/>
        </w:numPr>
        <w:suppressAutoHyphens/>
        <w:ind w:left="567" w:hanging="567"/>
        <w:rPr>
          <w:sz w:val="22"/>
          <w:szCs w:val="22"/>
        </w:rPr>
      </w:pPr>
      <w:r>
        <w:rPr>
          <w:sz w:val="22"/>
          <w:szCs w:val="22"/>
        </w:rPr>
        <w:t>250 mg: 20, 30, 50, 60, 100 x 1, 100 comprimidos recubiertos con película y envases múltiples que contienen 200 (2 envases de 100) comprimidos recubiertos con película</w:t>
      </w:r>
    </w:p>
    <w:p w14:paraId="6D1032FD" w14:textId="77777777" w:rsidR="00665F33" w:rsidRDefault="00665F33">
      <w:pPr>
        <w:suppressAutoHyphens/>
        <w:ind w:left="720"/>
        <w:rPr>
          <w:sz w:val="22"/>
          <w:szCs w:val="22"/>
        </w:rPr>
      </w:pPr>
    </w:p>
    <w:p w14:paraId="2180F864" w14:textId="77777777" w:rsidR="00665F33" w:rsidRDefault="00167973">
      <w:pPr>
        <w:numPr>
          <w:ilvl w:val="0"/>
          <w:numId w:val="49"/>
        </w:numPr>
        <w:suppressAutoHyphens/>
        <w:ind w:left="567" w:hanging="567"/>
        <w:rPr>
          <w:sz w:val="22"/>
          <w:szCs w:val="22"/>
        </w:rPr>
      </w:pPr>
      <w:r>
        <w:rPr>
          <w:sz w:val="22"/>
          <w:szCs w:val="22"/>
        </w:rPr>
        <w:t>500 mg: 10, 20, 30, 50, 60, 100 x 1, 100, 120 comprimidos recubiertos con película y envases múltiples que contienen 200 (2 envases de 100) comprimidos recubiertos con película</w:t>
      </w:r>
    </w:p>
    <w:p w14:paraId="6BC5DE21" w14:textId="77777777" w:rsidR="00665F33" w:rsidRDefault="00665F33">
      <w:pPr>
        <w:pStyle w:val="ListParagraph1"/>
        <w:rPr>
          <w:sz w:val="22"/>
          <w:szCs w:val="22"/>
        </w:rPr>
      </w:pPr>
    </w:p>
    <w:p w14:paraId="20E794F9" w14:textId="77777777" w:rsidR="00665F33" w:rsidRDefault="00167973">
      <w:pPr>
        <w:numPr>
          <w:ilvl w:val="0"/>
          <w:numId w:val="49"/>
        </w:numPr>
        <w:suppressAutoHyphens/>
        <w:ind w:left="567" w:hanging="567"/>
        <w:rPr>
          <w:sz w:val="22"/>
          <w:szCs w:val="22"/>
        </w:rPr>
      </w:pPr>
      <w:r>
        <w:rPr>
          <w:sz w:val="22"/>
          <w:szCs w:val="22"/>
        </w:rPr>
        <w:t>750 mg: 20, 30, 50, 60, 80, 100 x 1, 100 comprimidos recubiertos con película y envases múltiples que contienen 200 (2 envases de 100) comprimidos recubiertos con película</w:t>
      </w:r>
    </w:p>
    <w:p w14:paraId="6F4AC708" w14:textId="77777777" w:rsidR="00665F33" w:rsidRDefault="00665F33">
      <w:pPr>
        <w:pStyle w:val="ListParagraph1"/>
        <w:rPr>
          <w:sz w:val="22"/>
          <w:szCs w:val="22"/>
        </w:rPr>
      </w:pPr>
    </w:p>
    <w:p w14:paraId="22C26F0D" w14:textId="77777777" w:rsidR="00665F33" w:rsidRDefault="00167973">
      <w:pPr>
        <w:numPr>
          <w:ilvl w:val="0"/>
          <w:numId w:val="49"/>
        </w:numPr>
        <w:suppressAutoHyphens/>
        <w:ind w:left="567" w:hanging="567"/>
        <w:rPr>
          <w:sz w:val="22"/>
          <w:szCs w:val="22"/>
        </w:rPr>
      </w:pPr>
      <w:r>
        <w:rPr>
          <w:sz w:val="22"/>
          <w:szCs w:val="22"/>
        </w:rPr>
        <w:t xml:space="preserve">1 000 mg: 10, 20, 30, 50, 60, 100 x 1, 100 comprimidos recubiertos con película y envases múltiples que contienen 200 (2 envases de 100) comprimidos recubiertos con película </w:t>
      </w:r>
    </w:p>
    <w:p w14:paraId="182B03FE" w14:textId="77777777" w:rsidR="00665F33" w:rsidRDefault="00665F33">
      <w:pPr>
        <w:pStyle w:val="ListParagraph1"/>
        <w:rPr>
          <w:sz w:val="22"/>
          <w:szCs w:val="22"/>
        </w:rPr>
      </w:pPr>
    </w:p>
    <w:p w14:paraId="4544D894" w14:textId="749B3901" w:rsidR="00665F33" w:rsidRDefault="00167973">
      <w:pPr>
        <w:suppressAutoHyphens/>
        <w:rPr>
          <w:sz w:val="22"/>
          <w:szCs w:val="22"/>
        </w:rPr>
      </w:pPr>
      <w:r>
        <w:rPr>
          <w:sz w:val="22"/>
          <w:szCs w:val="22"/>
        </w:rPr>
        <w:t>El envase de 100 x 1 comprimidos está disponible en blísters de Alum</w:t>
      </w:r>
      <w:r w:rsidR="00A408CC">
        <w:rPr>
          <w:sz w:val="22"/>
          <w:szCs w:val="22"/>
        </w:rPr>
        <w:t>i</w:t>
      </w:r>
      <w:r>
        <w:rPr>
          <w:sz w:val="22"/>
          <w:szCs w:val="22"/>
        </w:rPr>
        <w:t>nio/PVC precortados unidosis. Los demás envases están disponibles en blísters estándar de Alum</w:t>
      </w:r>
      <w:r w:rsidR="00A408CC">
        <w:rPr>
          <w:sz w:val="22"/>
          <w:szCs w:val="22"/>
        </w:rPr>
        <w:t>i</w:t>
      </w:r>
      <w:r>
        <w:rPr>
          <w:sz w:val="22"/>
          <w:szCs w:val="22"/>
        </w:rPr>
        <w:t>nio/PVC.</w:t>
      </w:r>
    </w:p>
    <w:p w14:paraId="7D356D2B" w14:textId="77777777" w:rsidR="00665F33" w:rsidRDefault="00167973">
      <w:pPr>
        <w:suppressAutoHyphens/>
        <w:rPr>
          <w:sz w:val="22"/>
          <w:szCs w:val="22"/>
        </w:rPr>
      </w:pPr>
      <w:r>
        <w:rPr>
          <w:sz w:val="22"/>
          <w:szCs w:val="22"/>
        </w:rPr>
        <w:t>Puede que no todos los tamaños de envase estén comercializados.</w:t>
      </w:r>
    </w:p>
    <w:p w14:paraId="05AA0ECC" w14:textId="77777777" w:rsidR="00665F33" w:rsidRDefault="00665F33">
      <w:pPr>
        <w:suppressAutoHyphens/>
        <w:rPr>
          <w:sz w:val="22"/>
          <w:szCs w:val="22"/>
        </w:rPr>
      </w:pPr>
    </w:p>
    <w:p w14:paraId="68066B78" w14:textId="77777777" w:rsidR="00665F33" w:rsidRDefault="00167973">
      <w:pPr>
        <w:suppressAutoHyphens/>
        <w:rPr>
          <w:b/>
          <w:sz w:val="22"/>
          <w:szCs w:val="22"/>
        </w:rPr>
      </w:pPr>
      <w:r>
        <w:rPr>
          <w:b/>
          <w:sz w:val="22"/>
          <w:szCs w:val="22"/>
        </w:rPr>
        <w:t xml:space="preserve">Titular de la autorización de comercialización </w:t>
      </w:r>
    </w:p>
    <w:p w14:paraId="5955BFBF" w14:textId="77777777" w:rsidR="00665F33" w:rsidRDefault="00167973">
      <w:pPr>
        <w:suppressAutoHyphens/>
        <w:rPr>
          <w:sz w:val="22"/>
          <w:lang w:val="fr-FR"/>
        </w:rPr>
      </w:pPr>
      <w:r>
        <w:rPr>
          <w:sz w:val="22"/>
          <w:lang w:val="fr-FR"/>
        </w:rPr>
        <w:t>UCB Pharma SA, Allée de la Recherche 60, B-1070 Bruselas, Bélgica.</w:t>
      </w:r>
    </w:p>
    <w:p w14:paraId="49A9E478" w14:textId="77777777" w:rsidR="00665F33" w:rsidRDefault="00167973">
      <w:pPr>
        <w:suppressAutoHyphens/>
        <w:rPr>
          <w:sz w:val="22"/>
          <w:lang w:val="fr-FR"/>
        </w:rPr>
      </w:pPr>
      <w:r>
        <w:rPr>
          <w:b/>
          <w:sz w:val="22"/>
          <w:lang w:val="fr-FR"/>
        </w:rPr>
        <w:t>Responsable de la fabricación</w:t>
      </w:r>
      <w:r>
        <w:rPr>
          <w:sz w:val="22"/>
          <w:lang w:val="fr-FR"/>
        </w:rPr>
        <w:tab/>
      </w:r>
      <w:r>
        <w:rPr>
          <w:sz w:val="22"/>
          <w:lang w:val="fr-FR"/>
        </w:rPr>
        <w:tab/>
      </w:r>
    </w:p>
    <w:p w14:paraId="15AEA085" w14:textId="77777777" w:rsidR="00665F33" w:rsidRDefault="00167973">
      <w:pPr>
        <w:suppressAutoHyphens/>
        <w:rPr>
          <w:sz w:val="22"/>
          <w:lang w:val="fr-FR"/>
        </w:rPr>
      </w:pPr>
      <w:r>
        <w:rPr>
          <w:sz w:val="22"/>
          <w:lang w:val="fr-FR"/>
        </w:rPr>
        <w:t>UCB Pharma SA, Chemin du Foriest, B-1420 Braine-l´Alleud, Bélgica.</w:t>
      </w:r>
    </w:p>
    <w:p w14:paraId="6750C862" w14:textId="77777777" w:rsidR="00665F33" w:rsidRDefault="00167973">
      <w:pPr>
        <w:suppressAutoHyphens/>
        <w:rPr>
          <w:sz w:val="22"/>
          <w:lang w:val="it-IT"/>
        </w:rPr>
      </w:pPr>
      <w:r w:rsidRPr="00F03048">
        <w:rPr>
          <w:sz w:val="22"/>
          <w:highlight w:val="lightGray"/>
          <w:lang w:val="it-IT"/>
        </w:rPr>
        <w:t>o Aesica Pharmaceuticals S.r.l., Via Praglia 15, I-10044 Pianezza, Italia</w:t>
      </w:r>
    </w:p>
    <w:p w14:paraId="21244F0A" w14:textId="77777777" w:rsidR="00665F33" w:rsidRDefault="00665F33">
      <w:pPr>
        <w:suppressAutoHyphens/>
        <w:rPr>
          <w:b/>
          <w:sz w:val="22"/>
          <w:lang w:val="it-IT"/>
        </w:rPr>
      </w:pPr>
    </w:p>
    <w:p w14:paraId="08F8FAA5" w14:textId="77777777" w:rsidR="00665F33" w:rsidRDefault="00167973">
      <w:pPr>
        <w:pStyle w:val="BodyText3"/>
        <w:spacing w:line="240" w:lineRule="auto"/>
        <w:jc w:val="left"/>
        <w:rPr>
          <w:szCs w:val="22"/>
          <w:lang w:val="es-ES_tradnl"/>
        </w:rPr>
      </w:pPr>
      <w:r>
        <w:rPr>
          <w:szCs w:val="22"/>
          <w:lang w:val="es-ES_tradnl"/>
        </w:rPr>
        <w:t>Pueden solicitar más información respecto a este medicamento dirigiéndose al representante local del titular de la autorización de comercialización.</w:t>
      </w:r>
    </w:p>
    <w:p w14:paraId="52B42E68" w14:textId="77777777" w:rsidR="00665F33" w:rsidRDefault="00665F33">
      <w:pPr>
        <w:numPr>
          <w:ilvl w:val="12"/>
          <w:numId w:val="0"/>
        </w:numPr>
        <w:ind w:right="-2"/>
        <w:rPr>
          <w:sz w:val="22"/>
          <w:szCs w:val="22"/>
        </w:rPr>
      </w:pPr>
    </w:p>
    <w:tbl>
      <w:tblPr>
        <w:tblW w:w="9322" w:type="dxa"/>
        <w:tblLayout w:type="fixed"/>
        <w:tblLook w:val="0000" w:firstRow="0" w:lastRow="0" w:firstColumn="0" w:lastColumn="0" w:noHBand="0" w:noVBand="0"/>
      </w:tblPr>
      <w:tblGrid>
        <w:gridCol w:w="4644"/>
        <w:gridCol w:w="4678"/>
      </w:tblGrid>
      <w:tr w:rsidR="00665F33" w14:paraId="2F21C6E9" w14:textId="77777777">
        <w:trPr>
          <w:cantSplit/>
        </w:trPr>
        <w:tc>
          <w:tcPr>
            <w:tcW w:w="4644" w:type="dxa"/>
          </w:tcPr>
          <w:p w14:paraId="65653AE6" w14:textId="77777777" w:rsidR="00665F33" w:rsidRDefault="00167973">
            <w:pPr>
              <w:rPr>
                <w:sz w:val="22"/>
                <w:lang w:val="fr-FR"/>
              </w:rPr>
            </w:pPr>
            <w:r>
              <w:rPr>
                <w:b/>
                <w:sz w:val="22"/>
                <w:lang w:val="fr-FR"/>
              </w:rPr>
              <w:t>België/Belgique/Belgien</w:t>
            </w:r>
          </w:p>
          <w:p w14:paraId="779171B4" w14:textId="77777777" w:rsidR="00665F33" w:rsidRDefault="00167973">
            <w:pPr>
              <w:rPr>
                <w:sz w:val="22"/>
                <w:lang w:val="fr-FR"/>
              </w:rPr>
            </w:pPr>
            <w:r>
              <w:rPr>
                <w:sz w:val="22"/>
                <w:lang w:val="fr-FR"/>
              </w:rPr>
              <w:t>UCB Pharma SA/NV</w:t>
            </w:r>
          </w:p>
          <w:p w14:paraId="21C3F2AA" w14:textId="77777777" w:rsidR="00665F33" w:rsidRDefault="00167973">
            <w:pPr>
              <w:rPr>
                <w:sz w:val="22"/>
                <w:szCs w:val="22"/>
              </w:rPr>
            </w:pPr>
            <w:r>
              <w:rPr>
                <w:sz w:val="22"/>
                <w:szCs w:val="22"/>
              </w:rPr>
              <w:t>Tel/Tél: + 32 / (0)2 559 92 00</w:t>
            </w:r>
          </w:p>
          <w:p w14:paraId="7541295D" w14:textId="77777777" w:rsidR="00665F33" w:rsidRDefault="00665F33">
            <w:pPr>
              <w:rPr>
                <w:sz w:val="22"/>
                <w:szCs w:val="22"/>
              </w:rPr>
            </w:pPr>
          </w:p>
        </w:tc>
        <w:tc>
          <w:tcPr>
            <w:tcW w:w="4678" w:type="dxa"/>
          </w:tcPr>
          <w:p w14:paraId="5FDCCB2C" w14:textId="77777777" w:rsidR="00665F33" w:rsidRDefault="00167973">
            <w:pPr>
              <w:rPr>
                <w:b/>
                <w:sz w:val="22"/>
              </w:rPr>
            </w:pPr>
            <w:r>
              <w:rPr>
                <w:b/>
                <w:sz w:val="22"/>
              </w:rPr>
              <w:t>Lietuva</w:t>
            </w:r>
          </w:p>
          <w:p w14:paraId="346B3086" w14:textId="77777777" w:rsidR="00665F33" w:rsidRDefault="00167973">
            <w:pPr>
              <w:rPr>
                <w:sz w:val="22"/>
                <w:lang w:val="fr-FR"/>
              </w:rPr>
            </w:pPr>
            <w:r>
              <w:rPr>
                <w:sz w:val="22"/>
                <w:lang w:val="fr-FR"/>
              </w:rPr>
              <w:t xml:space="preserve">UAB Medfiles </w:t>
            </w:r>
          </w:p>
          <w:p w14:paraId="0F3160D8" w14:textId="77777777" w:rsidR="00665F33" w:rsidRDefault="00167973">
            <w:pPr>
              <w:rPr>
                <w:sz w:val="22"/>
                <w:lang w:val="fr-FR"/>
              </w:rPr>
            </w:pPr>
            <w:r>
              <w:rPr>
                <w:sz w:val="22"/>
                <w:lang w:val="fr-FR"/>
              </w:rPr>
              <w:t>Tel: +370 5 246 16 40</w:t>
            </w:r>
          </w:p>
          <w:p w14:paraId="745D01FA" w14:textId="77777777" w:rsidR="00665F33" w:rsidRDefault="00665F33">
            <w:pPr>
              <w:ind w:right="-449"/>
              <w:rPr>
                <w:sz w:val="22"/>
              </w:rPr>
            </w:pPr>
          </w:p>
        </w:tc>
      </w:tr>
      <w:tr w:rsidR="00665F33" w14:paraId="17947831" w14:textId="77777777">
        <w:trPr>
          <w:cantSplit/>
        </w:trPr>
        <w:tc>
          <w:tcPr>
            <w:tcW w:w="4644" w:type="dxa"/>
          </w:tcPr>
          <w:p w14:paraId="3DD8B27C" w14:textId="77777777" w:rsidR="00665F33" w:rsidRDefault="00167973">
            <w:pPr>
              <w:autoSpaceDE w:val="0"/>
              <w:autoSpaceDN w:val="0"/>
              <w:adjustRightInd w:val="0"/>
              <w:rPr>
                <w:b/>
                <w:sz w:val="22"/>
              </w:rPr>
            </w:pPr>
            <w:r>
              <w:rPr>
                <w:b/>
                <w:bCs/>
                <w:sz w:val="22"/>
                <w:szCs w:val="22"/>
              </w:rPr>
              <w:t>България</w:t>
            </w:r>
          </w:p>
          <w:p w14:paraId="3D4410B8" w14:textId="77777777" w:rsidR="00665F33" w:rsidRDefault="00167973">
            <w:pPr>
              <w:autoSpaceDE w:val="0"/>
              <w:autoSpaceDN w:val="0"/>
              <w:adjustRightInd w:val="0"/>
              <w:rPr>
                <w:sz w:val="22"/>
              </w:rPr>
            </w:pPr>
            <w:r>
              <w:rPr>
                <w:sz w:val="22"/>
                <w:szCs w:val="22"/>
              </w:rPr>
              <w:t>ЮСИБИБългарияЕООД</w:t>
            </w:r>
          </w:p>
          <w:p w14:paraId="77423C3B" w14:textId="77777777" w:rsidR="00665F33" w:rsidRDefault="00167973">
            <w:pPr>
              <w:autoSpaceDE w:val="0"/>
              <w:autoSpaceDN w:val="0"/>
              <w:adjustRightInd w:val="0"/>
              <w:rPr>
                <w:sz w:val="22"/>
                <w:szCs w:val="22"/>
              </w:rPr>
            </w:pPr>
            <w:r>
              <w:rPr>
                <w:sz w:val="22"/>
                <w:szCs w:val="22"/>
              </w:rPr>
              <w:t>Teл.: + 359 (0) 2 962 30 49</w:t>
            </w:r>
          </w:p>
          <w:p w14:paraId="430D9806" w14:textId="77777777" w:rsidR="00665F33" w:rsidRDefault="00665F33">
            <w:pPr>
              <w:tabs>
                <w:tab w:val="left" w:pos="-720"/>
              </w:tabs>
              <w:suppressAutoHyphens/>
              <w:rPr>
                <w:b/>
                <w:sz w:val="22"/>
                <w:szCs w:val="22"/>
              </w:rPr>
            </w:pPr>
          </w:p>
        </w:tc>
        <w:tc>
          <w:tcPr>
            <w:tcW w:w="4678" w:type="dxa"/>
          </w:tcPr>
          <w:p w14:paraId="7B8DE9EE" w14:textId="77777777" w:rsidR="00665F33" w:rsidRDefault="00167973">
            <w:pPr>
              <w:rPr>
                <w:sz w:val="22"/>
                <w:lang w:val="pt-BR"/>
              </w:rPr>
            </w:pPr>
            <w:r>
              <w:rPr>
                <w:b/>
                <w:sz w:val="22"/>
                <w:lang w:val="pt-BR"/>
              </w:rPr>
              <w:t>Luxembourg/Luxemburg</w:t>
            </w:r>
          </w:p>
          <w:p w14:paraId="0E5441CE" w14:textId="77777777" w:rsidR="00665F33" w:rsidRDefault="00167973">
            <w:pPr>
              <w:rPr>
                <w:sz w:val="22"/>
                <w:lang w:val="pt-BR"/>
              </w:rPr>
            </w:pPr>
            <w:r>
              <w:rPr>
                <w:sz w:val="22"/>
                <w:lang w:val="pt-BR"/>
              </w:rPr>
              <w:t>UCB Pharma SA/NV</w:t>
            </w:r>
          </w:p>
          <w:p w14:paraId="516D3681" w14:textId="3F7E8406" w:rsidR="00665F33" w:rsidRDefault="00167973">
            <w:pPr>
              <w:rPr>
                <w:sz w:val="22"/>
                <w:szCs w:val="22"/>
                <w:lang w:val="pt-BR"/>
              </w:rPr>
            </w:pPr>
            <w:r>
              <w:rPr>
                <w:sz w:val="22"/>
                <w:szCs w:val="22"/>
                <w:lang w:val="pt-BR"/>
              </w:rPr>
              <w:t>Tél/Tel: + 32 / (0)2 559 92 00</w:t>
            </w:r>
            <w:ins w:id="13" w:author="Author">
              <w:r w:rsidR="00470AD2">
                <w:rPr>
                  <w:sz w:val="22"/>
                  <w:szCs w:val="22"/>
                  <w:lang w:val="pt-BR"/>
                </w:rPr>
                <w:t xml:space="preserve"> </w:t>
              </w:r>
            </w:ins>
          </w:p>
          <w:p w14:paraId="62CAC911" w14:textId="77777777" w:rsidR="00665F33" w:rsidRDefault="00D43AE3">
            <w:pPr>
              <w:rPr>
                <w:ins w:id="14" w:author="Author"/>
                <w:sz w:val="22"/>
                <w:szCs w:val="22"/>
                <w:lang w:val="pt-BR"/>
              </w:rPr>
            </w:pPr>
            <w:ins w:id="15" w:author="Author">
              <w:r w:rsidRPr="00E058D2">
                <w:rPr>
                  <w:sz w:val="22"/>
                  <w:szCs w:val="22"/>
                  <w:lang w:val="pt-BR"/>
                  <w:rPrChange w:id="16" w:author="Author">
                    <w:rPr>
                      <w:szCs w:val="22"/>
                      <w:lang w:val="pt-BR"/>
                    </w:rPr>
                  </w:rPrChange>
                </w:rPr>
                <w:t>(Belgique/Belgien)</w:t>
              </w:r>
            </w:ins>
          </w:p>
          <w:p w14:paraId="65D0D551" w14:textId="7053C88F" w:rsidR="00980739" w:rsidRPr="000F6615" w:rsidRDefault="00980739">
            <w:pPr>
              <w:rPr>
                <w:b/>
                <w:sz w:val="22"/>
                <w:szCs w:val="22"/>
                <w:lang w:val="pt-BR"/>
              </w:rPr>
            </w:pPr>
          </w:p>
        </w:tc>
      </w:tr>
      <w:tr w:rsidR="00665F33" w:rsidRPr="00680BC4" w14:paraId="2487185F" w14:textId="77777777">
        <w:trPr>
          <w:cantSplit/>
        </w:trPr>
        <w:tc>
          <w:tcPr>
            <w:tcW w:w="4644" w:type="dxa"/>
          </w:tcPr>
          <w:p w14:paraId="35D3BBA1" w14:textId="77777777" w:rsidR="00665F33" w:rsidRPr="00F84D67" w:rsidRDefault="00167973">
            <w:pPr>
              <w:tabs>
                <w:tab w:val="left" w:pos="-720"/>
              </w:tabs>
              <w:suppressAutoHyphens/>
              <w:rPr>
                <w:sz w:val="22"/>
                <w:lang w:val="en-GB"/>
              </w:rPr>
            </w:pPr>
            <w:r w:rsidRPr="00F84D67">
              <w:rPr>
                <w:b/>
                <w:sz w:val="22"/>
                <w:lang w:val="en-GB"/>
              </w:rPr>
              <w:t>Česká republika</w:t>
            </w:r>
          </w:p>
          <w:p w14:paraId="16D1E270" w14:textId="77777777" w:rsidR="00665F33" w:rsidRPr="00F84D67" w:rsidRDefault="00167973">
            <w:pPr>
              <w:tabs>
                <w:tab w:val="left" w:pos="-720"/>
              </w:tabs>
              <w:suppressAutoHyphens/>
              <w:rPr>
                <w:sz w:val="22"/>
                <w:lang w:val="en-GB"/>
              </w:rPr>
            </w:pPr>
            <w:r w:rsidRPr="00F84D67">
              <w:rPr>
                <w:sz w:val="22"/>
                <w:lang w:val="en-GB"/>
              </w:rPr>
              <w:t>UCB s.r.o.</w:t>
            </w:r>
          </w:p>
          <w:p w14:paraId="0CE89917" w14:textId="77777777" w:rsidR="00665F33" w:rsidRDefault="00167973">
            <w:pPr>
              <w:rPr>
                <w:sz w:val="22"/>
                <w:szCs w:val="22"/>
              </w:rPr>
            </w:pPr>
            <w:r>
              <w:rPr>
                <w:sz w:val="22"/>
                <w:szCs w:val="22"/>
              </w:rPr>
              <w:t>Tel: + 420 221 773 411</w:t>
            </w:r>
          </w:p>
          <w:p w14:paraId="5245B5E3" w14:textId="77777777" w:rsidR="00665F33" w:rsidRDefault="00665F33">
            <w:pPr>
              <w:tabs>
                <w:tab w:val="left" w:pos="-720"/>
              </w:tabs>
              <w:suppressAutoHyphens/>
              <w:rPr>
                <w:sz w:val="22"/>
                <w:szCs w:val="22"/>
              </w:rPr>
            </w:pPr>
          </w:p>
        </w:tc>
        <w:tc>
          <w:tcPr>
            <w:tcW w:w="4678" w:type="dxa"/>
          </w:tcPr>
          <w:p w14:paraId="575F9796" w14:textId="77777777" w:rsidR="00665F33" w:rsidRPr="00F84D67" w:rsidRDefault="00167973">
            <w:pPr>
              <w:rPr>
                <w:b/>
                <w:sz w:val="22"/>
                <w:lang w:val="en-GB"/>
              </w:rPr>
            </w:pPr>
            <w:r w:rsidRPr="00F84D67">
              <w:rPr>
                <w:b/>
                <w:sz w:val="22"/>
                <w:lang w:val="en-GB"/>
              </w:rPr>
              <w:t>Magyarország</w:t>
            </w:r>
          </w:p>
          <w:p w14:paraId="09473255" w14:textId="77777777" w:rsidR="00665F33" w:rsidRPr="00F84D67" w:rsidRDefault="00167973">
            <w:pPr>
              <w:rPr>
                <w:sz w:val="22"/>
                <w:lang w:val="en-GB"/>
              </w:rPr>
            </w:pPr>
            <w:r w:rsidRPr="00F84D67">
              <w:rPr>
                <w:sz w:val="22"/>
                <w:lang w:val="en-GB"/>
              </w:rPr>
              <w:t>UCB Magyarország Kft.</w:t>
            </w:r>
          </w:p>
          <w:p w14:paraId="0B629C62" w14:textId="77777777" w:rsidR="00665F33" w:rsidRPr="00F84D67" w:rsidRDefault="00167973">
            <w:pPr>
              <w:rPr>
                <w:sz w:val="22"/>
                <w:lang w:val="en-GB"/>
              </w:rPr>
            </w:pPr>
            <w:r w:rsidRPr="00F84D67">
              <w:rPr>
                <w:sz w:val="22"/>
                <w:lang w:val="en-GB"/>
              </w:rPr>
              <w:t>Tel.: + 36-(1) 391 0060</w:t>
            </w:r>
          </w:p>
          <w:p w14:paraId="6116033D" w14:textId="77777777" w:rsidR="00665F33" w:rsidRPr="00F84D67" w:rsidRDefault="00665F33">
            <w:pPr>
              <w:tabs>
                <w:tab w:val="left" w:pos="-720"/>
              </w:tabs>
              <w:suppressAutoHyphens/>
              <w:rPr>
                <w:sz w:val="22"/>
                <w:lang w:val="en-GB"/>
              </w:rPr>
            </w:pPr>
          </w:p>
        </w:tc>
      </w:tr>
      <w:tr w:rsidR="00665F33" w14:paraId="3099B61E" w14:textId="77777777">
        <w:trPr>
          <w:cantSplit/>
        </w:trPr>
        <w:tc>
          <w:tcPr>
            <w:tcW w:w="4644" w:type="dxa"/>
          </w:tcPr>
          <w:p w14:paraId="6DBECCDA" w14:textId="77777777" w:rsidR="00665F33" w:rsidRDefault="00167973">
            <w:pPr>
              <w:rPr>
                <w:sz w:val="22"/>
                <w:lang w:val="en-GB"/>
              </w:rPr>
            </w:pPr>
            <w:r>
              <w:rPr>
                <w:b/>
                <w:sz w:val="22"/>
                <w:lang w:val="en-GB"/>
              </w:rPr>
              <w:t>Danmark</w:t>
            </w:r>
          </w:p>
          <w:p w14:paraId="4BC5A6F4" w14:textId="77777777" w:rsidR="00665F33" w:rsidRDefault="00167973">
            <w:pPr>
              <w:rPr>
                <w:sz w:val="22"/>
                <w:lang w:val="en-GB"/>
              </w:rPr>
            </w:pPr>
            <w:r>
              <w:rPr>
                <w:sz w:val="22"/>
                <w:lang w:val="en-GB"/>
              </w:rPr>
              <w:t>UCB Nordic A/S</w:t>
            </w:r>
          </w:p>
          <w:p w14:paraId="78A2BDDF" w14:textId="77777777" w:rsidR="00665F33" w:rsidRDefault="00167973">
            <w:pPr>
              <w:rPr>
                <w:sz w:val="22"/>
                <w:lang w:val="en-GB"/>
              </w:rPr>
            </w:pPr>
            <w:r>
              <w:rPr>
                <w:sz w:val="22"/>
                <w:lang w:val="en-GB"/>
              </w:rPr>
              <w:t>Tlf.: + 45 / 32 46 24 00</w:t>
            </w:r>
          </w:p>
          <w:p w14:paraId="165B0F0C" w14:textId="77777777" w:rsidR="00665F33" w:rsidRDefault="00665F33">
            <w:pPr>
              <w:rPr>
                <w:sz w:val="22"/>
                <w:lang w:val="en-GB"/>
              </w:rPr>
            </w:pPr>
          </w:p>
        </w:tc>
        <w:tc>
          <w:tcPr>
            <w:tcW w:w="4678" w:type="dxa"/>
          </w:tcPr>
          <w:p w14:paraId="3E5CFCBA" w14:textId="77777777" w:rsidR="00665F33" w:rsidRDefault="00167973">
            <w:pPr>
              <w:tabs>
                <w:tab w:val="left" w:pos="-720"/>
              </w:tabs>
              <w:suppressAutoHyphens/>
              <w:rPr>
                <w:b/>
                <w:sz w:val="22"/>
                <w:szCs w:val="22"/>
              </w:rPr>
            </w:pPr>
            <w:r>
              <w:rPr>
                <w:b/>
                <w:sz w:val="22"/>
                <w:szCs w:val="22"/>
              </w:rPr>
              <w:t>Malta</w:t>
            </w:r>
          </w:p>
          <w:p w14:paraId="10583C59" w14:textId="77777777" w:rsidR="00665F33" w:rsidRDefault="00167973">
            <w:pPr>
              <w:rPr>
                <w:sz w:val="22"/>
                <w:szCs w:val="22"/>
              </w:rPr>
            </w:pPr>
            <w:r>
              <w:rPr>
                <w:sz w:val="22"/>
                <w:szCs w:val="22"/>
              </w:rPr>
              <w:t>Pharmasud Ltd.</w:t>
            </w:r>
          </w:p>
          <w:p w14:paraId="240FCE78" w14:textId="77777777" w:rsidR="00665F33" w:rsidRDefault="00167973">
            <w:pPr>
              <w:tabs>
                <w:tab w:val="left" w:pos="-720"/>
              </w:tabs>
              <w:suppressAutoHyphens/>
              <w:rPr>
                <w:sz w:val="22"/>
                <w:szCs w:val="22"/>
              </w:rPr>
            </w:pPr>
            <w:r>
              <w:rPr>
                <w:sz w:val="22"/>
                <w:szCs w:val="22"/>
              </w:rPr>
              <w:t>Tel: + 356 / 21 37 64 36</w:t>
            </w:r>
          </w:p>
          <w:p w14:paraId="0D70848C" w14:textId="77777777" w:rsidR="00665F33" w:rsidRDefault="00665F33">
            <w:pPr>
              <w:rPr>
                <w:sz w:val="22"/>
                <w:szCs w:val="22"/>
              </w:rPr>
            </w:pPr>
          </w:p>
        </w:tc>
      </w:tr>
      <w:tr w:rsidR="00665F33" w14:paraId="02FB2696" w14:textId="77777777">
        <w:trPr>
          <w:cantSplit/>
        </w:trPr>
        <w:tc>
          <w:tcPr>
            <w:tcW w:w="4644" w:type="dxa"/>
          </w:tcPr>
          <w:p w14:paraId="13EC6CC6" w14:textId="77777777" w:rsidR="00665F33" w:rsidRDefault="00167973">
            <w:pPr>
              <w:rPr>
                <w:sz w:val="22"/>
                <w:lang w:val="de-DE"/>
              </w:rPr>
            </w:pPr>
            <w:r>
              <w:rPr>
                <w:b/>
                <w:sz w:val="22"/>
                <w:lang w:val="de-DE"/>
              </w:rPr>
              <w:lastRenderedPageBreak/>
              <w:t>Deutschland</w:t>
            </w:r>
          </w:p>
          <w:p w14:paraId="7015B388" w14:textId="77777777" w:rsidR="00665F33" w:rsidRDefault="00167973">
            <w:pPr>
              <w:rPr>
                <w:sz w:val="22"/>
                <w:lang w:val="de-DE"/>
              </w:rPr>
            </w:pPr>
            <w:r>
              <w:rPr>
                <w:sz w:val="22"/>
                <w:lang w:val="de-DE"/>
              </w:rPr>
              <w:t>UCB Pharma GmbH</w:t>
            </w:r>
          </w:p>
          <w:p w14:paraId="0B954CD0" w14:textId="640EDC32" w:rsidR="00665F33" w:rsidRDefault="00167973">
            <w:pPr>
              <w:rPr>
                <w:sz w:val="22"/>
                <w:lang w:val="de-DE"/>
              </w:rPr>
            </w:pPr>
            <w:r>
              <w:rPr>
                <w:sz w:val="22"/>
                <w:lang w:val="de-DE"/>
              </w:rPr>
              <w:t xml:space="preserve">Tel: + 49 </w:t>
            </w:r>
            <w:del w:id="17" w:author="Author">
              <w:r w:rsidDel="0090595D">
                <w:rPr>
                  <w:sz w:val="22"/>
                  <w:lang w:val="de-DE"/>
                </w:rPr>
                <w:delText>/</w:delText>
              </w:r>
            </w:del>
            <w:r>
              <w:rPr>
                <w:sz w:val="22"/>
                <w:lang w:val="de-DE"/>
              </w:rPr>
              <w:t>(0) 2173 48 4848</w:t>
            </w:r>
          </w:p>
          <w:p w14:paraId="79B08A52" w14:textId="77777777" w:rsidR="00665F33" w:rsidRDefault="00665F33">
            <w:pPr>
              <w:rPr>
                <w:sz w:val="22"/>
                <w:lang w:val="de-DE"/>
              </w:rPr>
            </w:pPr>
          </w:p>
        </w:tc>
        <w:tc>
          <w:tcPr>
            <w:tcW w:w="4678" w:type="dxa"/>
          </w:tcPr>
          <w:p w14:paraId="04B765ED" w14:textId="77777777" w:rsidR="00665F33" w:rsidRDefault="00167973">
            <w:pPr>
              <w:rPr>
                <w:sz w:val="22"/>
                <w:lang w:val="nl-NL"/>
              </w:rPr>
            </w:pPr>
            <w:r>
              <w:rPr>
                <w:b/>
                <w:sz w:val="22"/>
                <w:lang w:val="nl-NL"/>
              </w:rPr>
              <w:t>Nederland</w:t>
            </w:r>
          </w:p>
          <w:p w14:paraId="0ACDEB93" w14:textId="77777777" w:rsidR="00665F33" w:rsidRDefault="00167973">
            <w:pPr>
              <w:rPr>
                <w:sz w:val="22"/>
                <w:lang w:val="nl-NL"/>
              </w:rPr>
            </w:pPr>
            <w:r>
              <w:rPr>
                <w:sz w:val="22"/>
                <w:lang w:val="nl-NL"/>
              </w:rPr>
              <w:t>UCB Pharma B.V.</w:t>
            </w:r>
          </w:p>
          <w:p w14:paraId="18D31BE7" w14:textId="77777777" w:rsidR="00665F33" w:rsidRDefault="00167973">
            <w:pPr>
              <w:rPr>
                <w:sz w:val="22"/>
                <w:szCs w:val="22"/>
              </w:rPr>
            </w:pPr>
            <w:r>
              <w:rPr>
                <w:sz w:val="22"/>
                <w:szCs w:val="22"/>
              </w:rPr>
              <w:t>Tel: + 31 / (0)76-573 11 40</w:t>
            </w:r>
          </w:p>
          <w:p w14:paraId="75E23AEA" w14:textId="77777777" w:rsidR="00665F33" w:rsidRDefault="00665F33">
            <w:pPr>
              <w:widowControl w:val="0"/>
              <w:rPr>
                <w:sz w:val="22"/>
                <w:szCs w:val="22"/>
              </w:rPr>
            </w:pPr>
          </w:p>
        </w:tc>
      </w:tr>
      <w:tr w:rsidR="00665F33" w:rsidRPr="00680BC4" w14:paraId="5ED45D8B" w14:textId="77777777">
        <w:trPr>
          <w:cantSplit/>
        </w:trPr>
        <w:tc>
          <w:tcPr>
            <w:tcW w:w="4644" w:type="dxa"/>
          </w:tcPr>
          <w:p w14:paraId="7803FA77" w14:textId="77777777" w:rsidR="00665F33" w:rsidRDefault="00167973">
            <w:pPr>
              <w:tabs>
                <w:tab w:val="left" w:pos="-720"/>
              </w:tabs>
              <w:suppressAutoHyphens/>
              <w:rPr>
                <w:b/>
                <w:sz w:val="22"/>
                <w:lang w:val="en-US"/>
              </w:rPr>
            </w:pPr>
            <w:r>
              <w:rPr>
                <w:b/>
                <w:sz w:val="22"/>
                <w:lang w:val="en-US"/>
              </w:rPr>
              <w:t>Eesti</w:t>
            </w:r>
          </w:p>
          <w:p w14:paraId="4BACAD5B" w14:textId="77777777" w:rsidR="00665F33" w:rsidRDefault="00167973">
            <w:pPr>
              <w:keepNext/>
              <w:keepLines/>
              <w:tabs>
                <w:tab w:val="left" w:pos="-720"/>
              </w:tabs>
              <w:suppressAutoHyphens/>
              <w:rPr>
                <w:sz w:val="22"/>
                <w:szCs w:val="22"/>
                <w:lang w:val="hu-HU"/>
              </w:rPr>
            </w:pPr>
            <w:r>
              <w:rPr>
                <w:sz w:val="22"/>
                <w:lang w:val="hu-HU"/>
              </w:rPr>
              <w:t>OÜ Medfiles </w:t>
            </w:r>
          </w:p>
          <w:p w14:paraId="3A834BDC" w14:textId="77777777" w:rsidR="00665F33" w:rsidRDefault="00167973">
            <w:pPr>
              <w:tabs>
                <w:tab w:val="left" w:pos="-720"/>
              </w:tabs>
              <w:suppressAutoHyphens/>
              <w:rPr>
                <w:sz w:val="22"/>
                <w:lang w:val="en-US"/>
              </w:rPr>
            </w:pPr>
            <w:r>
              <w:rPr>
                <w:sz w:val="22"/>
                <w:lang w:val="hu-HU"/>
              </w:rPr>
              <w:t>Tel: +372 730 5415 </w:t>
            </w:r>
          </w:p>
        </w:tc>
        <w:tc>
          <w:tcPr>
            <w:tcW w:w="4678" w:type="dxa"/>
          </w:tcPr>
          <w:p w14:paraId="5A01FB8E" w14:textId="77777777" w:rsidR="00665F33" w:rsidRDefault="00167973">
            <w:pPr>
              <w:widowControl w:val="0"/>
              <w:rPr>
                <w:b/>
                <w:sz w:val="22"/>
                <w:lang w:val="en-US"/>
              </w:rPr>
            </w:pPr>
            <w:r>
              <w:rPr>
                <w:b/>
                <w:sz w:val="22"/>
                <w:lang w:val="en-US"/>
              </w:rPr>
              <w:t>Norge</w:t>
            </w:r>
          </w:p>
          <w:p w14:paraId="191C5F1D" w14:textId="77777777" w:rsidR="00665F33" w:rsidRDefault="00167973">
            <w:pPr>
              <w:widowControl w:val="0"/>
              <w:rPr>
                <w:sz w:val="22"/>
                <w:lang w:val="en-US"/>
              </w:rPr>
            </w:pPr>
            <w:r>
              <w:rPr>
                <w:sz w:val="22"/>
                <w:lang w:val="en-US"/>
              </w:rPr>
              <w:t>UCB Nordic A/S</w:t>
            </w:r>
          </w:p>
          <w:p w14:paraId="70799DEB" w14:textId="36462508" w:rsidR="00665F33" w:rsidRDefault="00167973">
            <w:pPr>
              <w:widowControl w:val="0"/>
              <w:rPr>
                <w:sz w:val="22"/>
                <w:lang w:val="en-US"/>
              </w:rPr>
            </w:pPr>
            <w:r>
              <w:rPr>
                <w:sz w:val="22"/>
                <w:lang w:val="en-US"/>
              </w:rPr>
              <w:t xml:space="preserve">Tlf: </w:t>
            </w:r>
            <w:ins w:id="18" w:author="Author">
              <w:r w:rsidR="00B8681E" w:rsidRPr="00E058D2">
                <w:rPr>
                  <w:snapToGrid w:val="0"/>
                  <w:sz w:val="22"/>
                  <w:szCs w:val="22"/>
                  <w:lang w:val="en-GB"/>
                  <w:rPrChange w:id="19" w:author="Author">
                    <w:rPr>
                      <w:snapToGrid w:val="0"/>
                      <w:szCs w:val="22"/>
                    </w:rPr>
                  </w:rPrChange>
                </w:rPr>
                <w:t>+ 47 / 67 16 5880</w:t>
              </w:r>
            </w:ins>
            <w:del w:id="20" w:author="Author">
              <w:r w:rsidDel="00B8681E">
                <w:rPr>
                  <w:sz w:val="22"/>
                  <w:lang w:val="en-US"/>
                </w:rPr>
                <w:delText>+ 45 / 32 46 24 00</w:delText>
              </w:r>
            </w:del>
          </w:p>
          <w:p w14:paraId="04AC3E08" w14:textId="77777777" w:rsidR="00665F33" w:rsidRDefault="00665F33">
            <w:pPr>
              <w:rPr>
                <w:sz w:val="22"/>
                <w:lang w:val="en-US"/>
              </w:rPr>
            </w:pPr>
          </w:p>
        </w:tc>
      </w:tr>
      <w:tr w:rsidR="00665F33" w:rsidRPr="00680BC4" w14:paraId="23E74A66" w14:textId="77777777">
        <w:trPr>
          <w:cantSplit/>
        </w:trPr>
        <w:tc>
          <w:tcPr>
            <w:tcW w:w="4644" w:type="dxa"/>
          </w:tcPr>
          <w:p w14:paraId="141596E2" w14:textId="77777777" w:rsidR="00665F33" w:rsidRDefault="00167973">
            <w:pPr>
              <w:rPr>
                <w:b/>
                <w:sz w:val="22"/>
                <w:lang w:val="el-GR"/>
              </w:rPr>
            </w:pPr>
            <w:r>
              <w:rPr>
                <w:b/>
                <w:sz w:val="22"/>
                <w:szCs w:val="22"/>
                <w:lang w:val="el-GR"/>
              </w:rPr>
              <w:t>Ελλάδα</w:t>
            </w:r>
          </w:p>
          <w:p w14:paraId="1B4A1978" w14:textId="77777777" w:rsidR="00665F33" w:rsidRDefault="00167973">
            <w:pPr>
              <w:rPr>
                <w:sz w:val="22"/>
                <w:lang w:val="el-GR"/>
              </w:rPr>
            </w:pPr>
            <w:r w:rsidRPr="00F84D67">
              <w:rPr>
                <w:sz w:val="22"/>
                <w:lang w:val="en-GB"/>
              </w:rPr>
              <w:t>UCB</w:t>
            </w:r>
            <w:r>
              <w:rPr>
                <w:sz w:val="22"/>
                <w:lang w:val="el-GR"/>
              </w:rPr>
              <w:t xml:space="preserve"> </w:t>
            </w:r>
            <w:r>
              <w:rPr>
                <w:sz w:val="22"/>
                <w:szCs w:val="22"/>
                <w:lang w:val="el-GR"/>
              </w:rPr>
              <w:t>Α</w:t>
            </w:r>
            <w:r>
              <w:rPr>
                <w:sz w:val="22"/>
                <w:lang w:val="el-GR"/>
              </w:rPr>
              <w:t>.</w:t>
            </w:r>
            <w:r>
              <w:rPr>
                <w:sz w:val="22"/>
                <w:szCs w:val="22"/>
                <w:lang w:val="el-GR"/>
              </w:rPr>
              <w:t>Ε</w:t>
            </w:r>
            <w:r>
              <w:rPr>
                <w:sz w:val="22"/>
                <w:lang w:val="el-GR"/>
              </w:rPr>
              <w:t xml:space="preserve">. </w:t>
            </w:r>
          </w:p>
          <w:p w14:paraId="04BFE15F" w14:textId="77777777" w:rsidR="00665F33" w:rsidRDefault="00167973">
            <w:pPr>
              <w:rPr>
                <w:sz w:val="22"/>
                <w:lang w:val="el-GR"/>
              </w:rPr>
            </w:pPr>
            <w:r>
              <w:rPr>
                <w:sz w:val="22"/>
                <w:szCs w:val="22"/>
                <w:lang w:val="el-GR"/>
              </w:rPr>
              <w:t>Τηλ</w:t>
            </w:r>
            <w:r>
              <w:rPr>
                <w:sz w:val="22"/>
                <w:lang w:val="el-GR"/>
              </w:rPr>
              <w:t>: + 30 / 2109974000</w:t>
            </w:r>
          </w:p>
          <w:p w14:paraId="5035A5A5" w14:textId="77777777" w:rsidR="00665F33" w:rsidRDefault="00665F33">
            <w:pPr>
              <w:rPr>
                <w:sz w:val="22"/>
                <w:lang w:val="el-GR"/>
              </w:rPr>
            </w:pPr>
          </w:p>
        </w:tc>
        <w:tc>
          <w:tcPr>
            <w:tcW w:w="4678" w:type="dxa"/>
          </w:tcPr>
          <w:p w14:paraId="35208442" w14:textId="77777777" w:rsidR="00665F33" w:rsidRDefault="00167973">
            <w:pPr>
              <w:rPr>
                <w:b/>
                <w:sz w:val="22"/>
                <w:lang w:val="de-DE"/>
              </w:rPr>
            </w:pPr>
            <w:r>
              <w:rPr>
                <w:b/>
                <w:sz w:val="22"/>
                <w:lang w:val="de-DE"/>
              </w:rPr>
              <w:t>Österreich</w:t>
            </w:r>
          </w:p>
          <w:p w14:paraId="3B7E9F3C" w14:textId="77777777" w:rsidR="00665F33" w:rsidRDefault="00167973">
            <w:pPr>
              <w:rPr>
                <w:sz w:val="22"/>
                <w:lang w:val="de-DE"/>
              </w:rPr>
            </w:pPr>
            <w:r>
              <w:rPr>
                <w:sz w:val="22"/>
                <w:lang w:val="de-DE"/>
              </w:rPr>
              <w:t>UCB Pharma GmbH</w:t>
            </w:r>
          </w:p>
          <w:p w14:paraId="03AF90AD" w14:textId="77777777" w:rsidR="00665F33" w:rsidRDefault="00167973">
            <w:pPr>
              <w:rPr>
                <w:sz w:val="22"/>
                <w:lang w:val="de-DE"/>
              </w:rPr>
            </w:pPr>
            <w:r>
              <w:rPr>
                <w:sz w:val="22"/>
                <w:lang w:val="de-DE"/>
              </w:rPr>
              <w:t xml:space="preserve">Tel: + 43 (0)1 291 80 00 </w:t>
            </w:r>
          </w:p>
          <w:p w14:paraId="014DE217" w14:textId="77777777" w:rsidR="00665F33" w:rsidRDefault="00665F33">
            <w:pPr>
              <w:rPr>
                <w:sz w:val="22"/>
                <w:lang w:val="de-DE"/>
              </w:rPr>
            </w:pPr>
          </w:p>
        </w:tc>
      </w:tr>
      <w:tr w:rsidR="00665F33" w14:paraId="4E59066E" w14:textId="77777777">
        <w:trPr>
          <w:cantSplit/>
        </w:trPr>
        <w:tc>
          <w:tcPr>
            <w:tcW w:w="4644" w:type="dxa"/>
          </w:tcPr>
          <w:p w14:paraId="7B1DEDD0" w14:textId="77777777" w:rsidR="00665F33" w:rsidRDefault="00167973">
            <w:pPr>
              <w:rPr>
                <w:b/>
                <w:sz w:val="22"/>
                <w:szCs w:val="22"/>
              </w:rPr>
            </w:pPr>
            <w:r>
              <w:rPr>
                <w:b/>
                <w:sz w:val="22"/>
                <w:szCs w:val="22"/>
              </w:rPr>
              <w:t>España</w:t>
            </w:r>
          </w:p>
          <w:p w14:paraId="46394A32" w14:textId="77777777" w:rsidR="00665F33" w:rsidRDefault="00167973">
            <w:pPr>
              <w:rPr>
                <w:sz w:val="22"/>
                <w:szCs w:val="22"/>
              </w:rPr>
            </w:pPr>
            <w:r>
              <w:rPr>
                <w:sz w:val="22"/>
                <w:szCs w:val="22"/>
              </w:rPr>
              <w:t>UCB Pharma, S.A.</w:t>
            </w:r>
          </w:p>
          <w:p w14:paraId="1EE04B8A" w14:textId="77777777" w:rsidR="00665F33" w:rsidRDefault="00167973">
            <w:pPr>
              <w:rPr>
                <w:sz w:val="22"/>
                <w:szCs w:val="22"/>
              </w:rPr>
            </w:pPr>
            <w:r>
              <w:rPr>
                <w:sz w:val="22"/>
                <w:szCs w:val="22"/>
              </w:rPr>
              <w:t>Tel: + 34 / 91 570 34 44</w:t>
            </w:r>
          </w:p>
          <w:p w14:paraId="1DBEABC6" w14:textId="77777777" w:rsidR="00665F33" w:rsidRDefault="00665F33">
            <w:pPr>
              <w:rPr>
                <w:sz w:val="22"/>
                <w:szCs w:val="22"/>
              </w:rPr>
            </w:pPr>
          </w:p>
        </w:tc>
        <w:tc>
          <w:tcPr>
            <w:tcW w:w="4678" w:type="dxa"/>
          </w:tcPr>
          <w:p w14:paraId="36D09F13" w14:textId="77777777" w:rsidR="00665F33" w:rsidRPr="00DB609D" w:rsidRDefault="00167973">
            <w:pPr>
              <w:pStyle w:val="Heading7"/>
              <w:tabs>
                <w:tab w:val="clear" w:pos="567"/>
                <w:tab w:val="clear" w:pos="4536"/>
              </w:tabs>
              <w:spacing w:line="240" w:lineRule="auto"/>
              <w:jc w:val="left"/>
              <w:rPr>
                <w:b/>
                <w:i w:val="0"/>
                <w:szCs w:val="22"/>
                <w:lang w:val="pl-PL"/>
              </w:rPr>
            </w:pPr>
            <w:r w:rsidRPr="00DB609D">
              <w:rPr>
                <w:b/>
                <w:i w:val="0"/>
                <w:szCs w:val="22"/>
                <w:lang w:val="pl-PL"/>
              </w:rPr>
              <w:t>Polska</w:t>
            </w:r>
          </w:p>
          <w:p w14:paraId="7C737510" w14:textId="7EE4C6BB" w:rsidR="00665F33" w:rsidRPr="00E058D2" w:rsidRDefault="00167973">
            <w:pPr>
              <w:rPr>
                <w:szCs w:val="22"/>
                <w:lang w:val="pl-PL"/>
                <w:rPrChange w:id="21" w:author="Author">
                  <w:rPr>
                    <w:sz w:val="22"/>
                    <w:szCs w:val="22"/>
                    <w:lang w:val="pl-PL"/>
                  </w:rPr>
                </w:rPrChange>
              </w:rPr>
            </w:pPr>
            <w:r w:rsidRPr="00DB609D">
              <w:rPr>
                <w:sz w:val="22"/>
                <w:szCs w:val="22"/>
                <w:lang w:val="pl-PL"/>
              </w:rPr>
              <w:t>UCB Pharma Sp. z o.o.</w:t>
            </w:r>
            <w:ins w:id="22" w:author="Author">
              <w:r w:rsidR="00A77E8A" w:rsidRPr="00C12702">
                <w:rPr>
                  <w:szCs w:val="22"/>
                  <w:lang w:val="pl-PL"/>
                </w:rPr>
                <w:t xml:space="preserve"> </w:t>
              </w:r>
              <w:r w:rsidR="00A77E8A" w:rsidRPr="00E058D2">
                <w:rPr>
                  <w:sz w:val="22"/>
                  <w:szCs w:val="22"/>
                  <w:lang w:val="pl-PL"/>
                  <w:rPrChange w:id="23" w:author="Author">
                    <w:rPr>
                      <w:szCs w:val="22"/>
                      <w:lang w:val="pl-PL"/>
                    </w:rPr>
                  </w:rPrChange>
                </w:rPr>
                <w:t>/ VEDIM Sp. z o.o.</w:t>
              </w:r>
            </w:ins>
          </w:p>
          <w:p w14:paraId="745EECDB" w14:textId="77777777" w:rsidR="00665F33" w:rsidRDefault="00167973">
            <w:pPr>
              <w:rPr>
                <w:sz w:val="22"/>
                <w:szCs w:val="22"/>
                <w:lang w:val="pt-BR"/>
              </w:rPr>
            </w:pPr>
            <w:r>
              <w:rPr>
                <w:sz w:val="22"/>
                <w:szCs w:val="22"/>
                <w:lang w:val="pt-BR"/>
              </w:rPr>
              <w:t>Tel.: + 48 22 696 99 20</w:t>
            </w:r>
          </w:p>
          <w:p w14:paraId="78B18C1C" w14:textId="77777777" w:rsidR="00665F33" w:rsidRDefault="00665F33">
            <w:pPr>
              <w:tabs>
                <w:tab w:val="left" w:pos="-720"/>
              </w:tabs>
              <w:suppressAutoHyphens/>
              <w:rPr>
                <w:sz w:val="22"/>
                <w:szCs w:val="22"/>
                <w:lang w:val="pt-BR"/>
              </w:rPr>
            </w:pPr>
          </w:p>
        </w:tc>
      </w:tr>
      <w:tr w:rsidR="00665F33" w14:paraId="55A074D3" w14:textId="77777777">
        <w:trPr>
          <w:cantSplit/>
        </w:trPr>
        <w:tc>
          <w:tcPr>
            <w:tcW w:w="4644" w:type="dxa"/>
          </w:tcPr>
          <w:p w14:paraId="48589855" w14:textId="77777777" w:rsidR="00665F33" w:rsidRDefault="00167973">
            <w:pPr>
              <w:keepNext/>
              <w:rPr>
                <w:b/>
                <w:sz w:val="22"/>
                <w:lang w:val="fr-FR"/>
              </w:rPr>
            </w:pPr>
            <w:r>
              <w:rPr>
                <w:b/>
                <w:sz w:val="22"/>
                <w:lang w:val="fr-FR"/>
              </w:rPr>
              <w:t>France</w:t>
            </w:r>
          </w:p>
          <w:p w14:paraId="09D8BDB6" w14:textId="77777777" w:rsidR="00665F33" w:rsidRDefault="00167973">
            <w:pPr>
              <w:keepNext/>
              <w:rPr>
                <w:sz w:val="22"/>
                <w:lang w:val="fr-FR"/>
              </w:rPr>
            </w:pPr>
            <w:r>
              <w:rPr>
                <w:sz w:val="22"/>
                <w:lang w:val="fr-FR"/>
              </w:rPr>
              <w:t>UCB Pharma</w:t>
            </w:r>
            <w:del w:id="24" w:author="Author">
              <w:r w:rsidDel="00A77E8A">
                <w:rPr>
                  <w:sz w:val="22"/>
                  <w:lang w:val="fr-FR"/>
                </w:rPr>
                <w:delText xml:space="preserve"> S.A.</w:delText>
              </w:r>
            </w:del>
          </w:p>
          <w:p w14:paraId="5AF2B7DF" w14:textId="77777777" w:rsidR="00665F33" w:rsidRDefault="00167973">
            <w:pPr>
              <w:keepNext/>
              <w:rPr>
                <w:sz w:val="22"/>
                <w:lang w:val="fr-FR"/>
              </w:rPr>
            </w:pPr>
            <w:r>
              <w:rPr>
                <w:sz w:val="22"/>
                <w:lang w:val="fr-FR"/>
              </w:rPr>
              <w:t>Tél: + 33 / (0)1 47 29 44 35</w:t>
            </w:r>
          </w:p>
          <w:p w14:paraId="2C84CE2A" w14:textId="77777777" w:rsidR="00665F33" w:rsidRDefault="00665F33">
            <w:pPr>
              <w:keepNext/>
              <w:rPr>
                <w:sz w:val="22"/>
                <w:lang w:val="fr-FR"/>
              </w:rPr>
            </w:pPr>
          </w:p>
        </w:tc>
        <w:tc>
          <w:tcPr>
            <w:tcW w:w="4678" w:type="dxa"/>
          </w:tcPr>
          <w:p w14:paraId="7DE5E72A" w14:textId="77777777" w:rsidR="00665F33" w:rsidRDefault="00167973">
            <w:pPr>
              <w:keepNext/>
              <w:rPr>
                <w:b/>
                <w:sz w:val="22"/>
                <w:lang w:val="pt-BR"/>
              </w:rPr>
            </w:pPr>
            <w:r>
              <w:rPr>
                <w:b/>
                <w:sz w:val="22"/>
                <w:lang w:val="pt-BR"/>
              </w:rPr>
              <w:t>Portugal</w:t>
            </w:r>
          </w:p>
          <w:p w14:paraId="77E22227" w14:textId="77777777" w:rsidR="00665F33" w:rsidRDefault="00167973">
            <w:pPr>
              <w:keepNext/>
              <w:rPr>
                <w:sz w:val="22"/>
                <w:lang w:val="pt-BR"/>
              </w:rPr>
            </w:pPr>
            <w:r>
              <w:rPr>
                <w:sz w:val="22"/>
                <w:lang w:val="pt-BR"/>
              </w:rPr>
              <w:t>UCB Pharma (Produtos Farmacêuticos), Lda.</w:t>
            </w:r>
          </w:p>
          <w:p w14:paraId="39452196" w14:textId="77777777" w:rsidR="00665F33" w:rsidRDefault="00167973">
            <w:pPr>
              <w:keepNext/>
              <w:rPr>
                <w:sz w:val="22"/>
                <w:szCs w:val="22"/>
              </w:rPr>
            </w:pPr>
            <w:r>
              <w:rPr>
                <w:sz w:val="22"/>
                <w:szCs w:val="22"/>
              </w:rPr>
              <w:t>Tel: + 351 / 21 302 5300</w:t>
            </w:r>
          </w:p>
          <w:p w14:paraId="2C26553B" w14:textId="77777777" w:rsidR="00665F33" w:rsidRDefault="00665F33">
            <w:pPr>
              <w:keepNext/>
              <w:tabs>
                <w:tab w:val="left" w:pos="-720"/>
              </w:tabs>
              <w:suppressAutoHyphens/>
              <w:rPr>
                <w:sz w:val="22"/>
                <w:szCs w:val="22"/>
              </w:rPr>
            </w:pPr>
          </w:p>
        </w:tc>
      </w:tr>
      <w:tr w:rsidR="00665F33" w14:paraId="1F7175CB" w14:textId="77777777">
        <w:trPr>
          <w:cantSplit/>
        </w:trPr>
        <w:tc>
          <w:tcPr>
            <w:tcW w:w="4644" w:type="dxa"/>
          </w:tcPr>
          <w:p w14:paraId="07AEABEE" w14:textId="77777777" w:rsidR="00665F33" w:rsidRDefault="00167973">
            <w:pPr>
              <w:rPr>
                <w:b/>
                <w:sz w:val="22"/>
                <w:szCs w:val="22"/>
                <w:lang w:val="sv-SE"/>
              </w:rPr>
            </w:pPr>
            <w:r>
              <w:rPr>
                <w:b/>
                <w:sz w:val="22"/>
                <w:szCs w:val="22"/>
                <w:lang w:val="sv-SE"/>
              </w:rPr>
              <w:t>Hrvatska</w:t>
            </w:r>
          </w:p>
          <w:p w14:paraId="530684CE" w14:textId="77777777" w:rsidR="00665F33" w:rsidRDefault="00167973">
            <w:pPr>
              <w:rPr>
                <w:sz w:val="22"/>
                <w:szCs w:val="22"/>
                <w:lang w:val="sv-SE"/>
              </w:rPr>
            </w:pPr>
            <w:r>
              <w:rPr>
                <w:sz w:val="22"/>
                <w:szCs w:val="22"/>
                <w:lang w:val="sv-SE"/>
              </w:rPr>
              <w:t>Medis Adria d.o.o.</w:t>
            </w:r>
          </w:p>
          <w:p w14:paraId="3C21A748" w14:textId="77777777" w:rsidR="00665F33" w:rsidRDefault="00167973">
            <w:pPr>
              <w:rPr>
                <w:b/>
                <w:sz w:val="22"/>
                <w:szCs w:val="22"/>
              </w:rPr>
            </w:pPr>
            <w:r>
              <w:rPr>
                <w:sz w:val="22"/>
                <w:szCs w:val="22"/>
              </w:rPr>
              <w:t>Tel: +385 (0) 1 230 34 46</w:t>
            </w:r>
          </w:p>
        </w:tc>
        <w:tc>
          <w:tcPr>
            <w:tcW w:w="4678" w:type="dxa"/>
          </w:tcPr>
          <w:p w14:paraId="721B43D4" w14:textId="77777777" w:rsidR="00665F33" w:rsidRPr="00DB609D" w:rsidRDefault="00167973">
            <w:pPr>
              <w:tabs>
                <w:tab w:val="left" w:pos="-720"/>
              </w:tabs>
              <w:suppressAutoHyphens/>
              <w:rPr>
                <w:b/>
                <w:sz w:val="22"/>
              </w:rPr>
            </w:pPr>
            <w:r w:rsidRPr="00DB609D">
              <w:rPr>
                <w:b/>
                <w:sz w:val="22"/>
              </w:rPr>
              <w:t>România</w:t>
            </w:r>
          </w:p>
          <w:p w14:paraId="1B061195" w14:textId="77777777" w:rsidR="00665F33" w:rsidRPr="00DB609D" w:rsidRDefault="00167973">
            <w:pPr>
              <w:tabs>
                <w:tab w:val="left" w:pos="-720"/>
              </w:tabs>
              <w:suppressAutoHyphens/>
              <w:rPr>
                <w:sz w:val="22"/>
              </w:rPr>
            </w:pPr>
            <w:r w:rsidRPr="00DB609D">
              <w:rPr>
                <w:sz w:val="22"/>
              </w:rPr>
              <w:t>UCB Pharma România S.R.L.</w:t>
            </w:r>
          </w:p>
          <w:p w14:paraId="52DD3474" w14:textId="77777777" w:rsidR="00665F33" w:rsidRDefault="00167973">
            <w:pPr>
              <w:tabs>
                <w:tab w:val="left" w:pos="-720"/>
              </w:tabs>
              <w:suppressAutoHyphens/>
              <w:rPr>
                <w:sz w:val="22"/>
                <w:szCs w:val="22"/>
              </w:rPr>
            </w:pPr>
            <w:r>
              <w:rPr>
                <w:sz w:val="22"/>
                <w:szCs w:val="22"/>
              </w:rPr>
              <w:t>Tel: + 40 21 300 29 04</w:t>
            </w:r>
          </w:p>
          <w:p w14:paraId="0B32303E" w14:textId="77777777" w:rsidR="00665F33" w:rsidRDefault="00665F33">
            <w:pPr>
              <w:tabs>
                <w:tab w:val="left" w:pos="-720"/>
              </w:tabs>
              <w:suppressAutoHyphens/>
              <w:rPr>
                <w:b/>
                <w:sz w:val="22"/>
                <w:szCs w:val="22"/>
              </w:rPr>
            </w:pPr>
          </w:p>
        </w:tc>
      </w:tr>
      <w:tr w:rsidR="00665F33" w14:paraId="1B628603" w14:textId="77777777">
        <w:trPr>
          <w:cantSplit/>
        </w:trPr>
        <w:tc>
          <w:tcPr>
            <w:tcW w:w="4644" w:type="dxa"/>
          </w:tcPr>
          <w:p w14:paraId="5EC0BA38" w14:textId="77777777" w:rsidR="00665F33" w:rsidRDefault="00167973">
            <w:pPr>
              <w:rPr>
                <w:b/>
                <w:sz w:val="22"/>
                <w:lang w:val="de-DE"/>
              </w:rPr>
            </w:pPr>
            <w:r>
              <w:rPr>
                <w:b/>
                <w:sz w:val="22"/>
                <w:lang w:val="de-DE"/>
              </w:rPr>
              <w:t>Ireland</w:t>
            </w:r>
          </w:p>
          <w:p w14:paraId="22B4EF81" w14:textId="77777777" w:rsidR="00665F33" w:rsidRDefault="00167973">
            <w:pPr>
              <w:rPr>
                <w:sz w:val="22"/>
                <w:lang w:val="de-DE"/>
              </w:rPr>
            </w:pPr>
            <w:r>
              <w:rPr>
                <w:sz w:val="22"/>
                <w:lang w:val="de-DE"/>
              </w:rPr>
              <w:t>UCB (Pharma) Ireland Ltd.</w:t>
            </w:r>
          </w:p>
          <w:p w14:paraId="1254F6B1" w14:textId="77777777" w:rsidR="00665F33" w:rsidRDefault="00167973">
            <w:pPr>
              <w:rPr>
                <w:sz w:val="22"/>
                <w:szCs w:val="22"/>
                <w:lang w:val="de-DE"/>
              </w:rPr>
            </w:pPr>
            <w:r>
              <w:rPr>
                <w:sz w:val="22"/>
                <w:szCs w:val="22"/>
                <w:lang w:val="de-DE"/>
              </w:rPr>
              <w:t xml:space="preserve">Tel: + 353 / (0)1-46 37 395 </w:t>
            </w:r>
          </w:p>
          <w:p w14:paraId="60889B12" w14:textId="77777777" w:rsidR="00665F33" w:rsidRDefault="00665F33">
            <w:pPr>
              <w:rPr>
                <w:b/>
                <w:sz w:val="22"/>
                <w:szCs w:val="22"/>
                <w:lang w:val="de-DE"/>
              </w:rPr>
            </w:pPr>
          </w:p>
        </w:tc>
        <w:tc>
          <w:tcPr>
            <w:tcW w:w="4678" w:type="dxa"/>
          </w:tcPr>
          <w:p w14:paraId="73B1F946" w14:textId="77777777" w:rsidR="00665F33" w:rsidRDefault="00167973">
            <w:pPr>
              <w:rPr>
                <w:sz w:val="22"/>
                <w:lang w:val="it-IT"/>
              </w:rPr>
            </w:pPr>
            <w:r>
              <w:rPr>
                <w:b/>
                <w:sz w:val="22"/>
                <w:lang w:val="it-IT"/>
              </w:rPr>
              <w:t>Slovenija</w:t>
            </w:r>
          </w:p>
          <w:p w14:paraId="0DB4D650" w14:textId="77777777" w:rsidR="00665F33" w:rsidRDefault="00167973">
            <w:pPr>
              <w:rPr>
                <w:sz w:val="22"/>
                <w:lang w:val="it-IT"/>
              </w:rPr>
            </w:pPr>
            <w:r>
              <w:rPr>
                <w:sz w:val="22"/>
                <w:lang w:val="it-IT"/>
              </w:rPr>
              <w:t>Medis, d.o.o.</w:t>
            </w:r>
          </w:p>
          <w:p w14:paraId="6D8E737B" w14:textId="77777777" w:rsidR="00665F33" w:rsidRDefault="00167973">
            <w:pPr>
              <w:rPr>
                <w:sz w:val="22"/>
                <w:szCs w:val="22"/>
              </w:rPr>
            </w:pPr>
            <w:r>
              <w:rPr>
                <w:sz w:val="22"/>
                <w:szCs w:val="22"/>
              </w:rPr>
              <w:t>Tel: + 386 1 589 69 00</w:t>
            </w:r>
          </w:p>
          <w:p w14:paraId="0CF12D46" w14:textId="77777777" w:rsidR="00665F33" w:rsidRDefault="00665F33">
            <w:pPr>
              <w:rPr>
                <w:b/>
                <w:sz w:val="22"/>
                <w:szCs w:val="22"/>
              </w:rPr>
            </w:pPr>
          </w:p>
        </w:tc>
      </w:tr>
      <w:tr w:rsidR="00665F33" w14:paraId="496FE23C" w14:textId="77777777">
        <w:trPr>
          <w:cantSplit/>
        </w:trPr>
        <w:tc>
          <w:tcPr>
            <w:tcW w:w="4644" w:type="dxa"/>
          </w:tcPr>
          <w:p w14:paraId="2DBBE1AE" w14:textId="77777777" w:rsidR="00665F33" w:rsidRPr="00167973" w:rsidRDefault="00167973">
            <w:pPr>
              <w:rPr>
                <w:b/>
                <w:sz w:val="22"/>
                <w:szCs w:val="22"/>
                <w:lang w:val="en-GB"/>
              </w:rPr>
            </w:pPr>
            <w:r w:rsidRPr="00167973">
              <w:rPr>
                <w:b/>
                <w:sz w:val="22"/>
                <w:szCs w:val="22"/>
                <w:lang w:val="en-GB"/>
              </w:rPr>
              <w:t>Ísland</w:t>
            </w:r>
          </w:p>
          <w:p w14:paraId="1EBEC755" w14:textId="77777777" w:rsidR="00092546" w:rsidRPr="00092546" w:rsidRDefault="00092546" w:rsidP="00092546">
            <w:pPr>
              <w:rPr>
                <w:sz w:val="22"/>
                <w:szCs w:val="22"/>
                <w:lang w:val="en-GB"/>
              </w:rPr>
            </w:pPr>
            <w:r w:rsidRPr="00092546">
              <w:rPr>
                <w:sz w:val="22"/>
                <w:szCs w:val="22"/>
                <w:lang w:val="en-GB"/>
              </w:rPr>
              <w:t>UCB Nordic A/S</w:t>
            </w:r>
          </w:p>
          <w:p w14:paraId="17F1D788" w14:textId="77777777" w:rsidR="00092546" w:rsidRPr="00092546" w:rsidRDefault="00092546" w:rsidP="00092546">
            <w:pPr>
              <w:rPr>
                <w:sz w:val="22"/>
                <w:szCs w:val="22"/>
                <w:lang w:val="en-GB"/>
              </w:rPr>
            </w:pPr>
            <w:r w:rsidRPr="00092546">
              <w:rPr>
                <w:sz w:val="22"/>
                <w:szCs w:val="22"/>
                <w:lang w:val="en-GB"/>
              </w:rPr>
              <w:t>Sími: + 45 / 32 46 24 00</w:t>
            </w:r>
          </w:p>
          <w:p w14:paraId="39977DEB" w14:textId="77777777" w:rsidR="00665F33" w:rsidRPr="00167973" w:rsidRDefault="00665F33">
            <w:pPr>
              <w:rPr>
                <w:b/>
                <w:sz w:val="22"/>
                <w:szCs w:val="22"/>
                <w:lang w:val="en-GB"/>
              </w:rPr>
            </w:pPr>
          </w:p>
        </w:tc>
        <w:tc>
          <w:tcPr>
            <w:tcW w:w="4678" w:type="dxa"/>
          </w:tcPr>
          <w:p w14:paraId="03C669A8" w14:textId="77777777" w:rsidR="00665F33" w:rsidRDefault="00167973">
            <w:pPr>
              <w:tabs>
                <w:tab w:val="left" w:pos="-720"/>
              </w:tabs>
              <w:suppressAutoHyphens/>
              <w:rPr>
                <w:b/>
                <w:sz w:val="22"/>
                <w:lang w:val="en-GB"/>
              </w:rPr>
            </w:pPr>
            <w:r>
              <w:rPr>
                <w:b/>
                <w:sz w:val="22"/>
                <w:lang w:val="en-GB"/>
              </w:rPr>
              <w:t>Slovenská republika</w:t>
            </w:r>
          </w:p>
          <w:p w14:paraId="6DCFF7DE" w14:textId="77777777" w:rsidR="00665F33" w:rsidRDefault="00167973">
            <w:pPr>
              <w:tabs>
                <w:tab w:val="left" w:pos="-720"/>
              </w:tabs>
              <w:suppressAutoHyphens/>
              <w:rPr>
                <w:sz w:val="22"/>
                <w:lang w:val="en-GB"/>
              </w:rPr>
            </w:pPr>
            <w:r>
              <w:rPr>
                <w:sz w:val="22"/>
                <w:lang w:val="en-GB"/>
              </w:rPr>
              <w:t>UCB s.r.o., organizačná zložka</w:t>
            </w:r>
          </w:p>
          <w:p w14:paraId="5E64F56F" w14:textId="77777777" w:rsidR="00665F33" w:rsidRDefault="00167973">
            <w:pPr>
              <w:rPr>
                <w:sz w:val="22"/>
                <w:szCs w:val="22"/>
              </w:rPr>
            </w:pPr>
            <w:r>
              <w:rPr>
                <w:sz w:val="22"/>
                <w:szCs w:val="22"/>
              </w:rPr>
              <w:t>Tel: + 421 (0) 2 5920 2020</w:t>
            </w:r>
          </w:p>
          <w:p w14:paraId="622891D7" w14:textId="77777777" w:rsidR="00665F33" w:rsidRDefault="00665F33">
            <w:pPr>
              <w:tabs>
                <w:tab w:val="left" w:pos="-720"/>
              </w:tabs>
              <w:suppressAutoHyphens/>
              <w:rPr>
                <w:b/>
                <w:sz w:val="22"/>
                <w:szCs w:val="22"/>
              </w:rPr>
            </w:pPr>
          </w:p>
        </w:tc>
      </w:tr>
      <w:tr w:rsidR="00665F33" w14:paraId="697AD565" w14:textId="77777777">
        <w:trPr>
          <w:cantSplit/>
        </w:trPr>
        <w:tc>
          <w:tcPr>
            <w:tcW w:w="4644" w:type="dxa"/>
          </w:tcPr>
          <w:p w14:paraId="6446FEAC" w14:textId="77777777" w:rsidR="00665F33" w:rsidRDefault="00167973">
            <w:pPr>
              <w:rPr>
                <w:b/>
                <w:sz w:val="22"/>
                <w:lang w:val="pt-BR"/>
              </w:rPr>
            </w:pPr>
            <w:r>
              <w:rPr>
                <w:b/>
                <w:sz w:val="22"/>
                <w:lang w:val="pt-BR"/>
              </w:rPr>
              <w:t>Italia</w:t>
            </w:r>
          </w:p>
          <w:p w14:paraId="12A4F563" w14:textId="77777777" w:rsidR="00665F33" w:rsidRDefault="00167973">
            <w:pPr>
              <w:rPr>
                <w:sz w:val="22"/>
                <w:lang w:val="pt-BR"/>
              </w:rPr>
            </w:pPr>
            <w:r>
              <w:rPr>
                <w:sz w:val="22"/>
                <w:lang w:val="pt-BR"/>
              </w:rPr>
              <w:t>UCB Pharma S.p.A.</w:t>
            </w:r>
          </w:p>
          <w:p w14:paraId="5D6695D4" w14:textId="77777777" w:rsidR="00665F33" w:rsidRDefault="00167973">
            <w:pPr>
              <w:rPr>
                <w:sz w:val="22"/>
                <w:szCs w:val="22"/>
                <w:lang w:val="pt-BR"/>
              </w:rPr>
            </w:pPr>
            <w:r>
              <w:rPr>
                <w:sz w:val="22"/>
                <w:szCs w:val="22"/>
                <w:lang w:val="pt-BR"/>
              </w:rPr>
              <w:t>Tel: + 39 / 02 300 791</w:t>
            </w:r>
          </w:p>
        </w:tc>
        <w:tc>
          <w:tcPr>
            <w:tcW w:w="4678" w:type="dxa"/>
          </w:tcPr>
          <w:p w14:paraId="438ECF11" w14:textId="77777777" w:rsidR="00665F33" w:rsidRDefault="00167973">
            <w:pPr>
              <w:rPr>
                <w:b/>
                <w:sz w:val="22"/>
                <w:lang w:val="sv-SE"/>
              </w:rPr>
            </w:pPr>
            <w:r>
              <w:rPr>
                <w:b/>
                <w:sz w:val="22"/>
                <w:lang w:val="sv-SE"/>
              </w:rPr>
              <w:t>Suomi/Finland</w:t>
            </w:r>
          </w:p>
          <w:p w14:paraId="58AA8BFA" w14:textId="77777777" w:rsidR="00665F33" w:rsidRDefault="00167973">
            <w:pPr>
              <w:rPr>
                <w:sz w:val="22"/>
                <w:lang w:val="sv-SE"/>
              </w:rPr>
            </w:pPr>
            <w:r>
              <w:rPr>
                <w:sz w:val="22"/>
                <w:lang w:val="sv-SE"/>
              </w:rPr>
              <w:t>UCB Pharma Oy Finland</w:t>
            </w:r>
          </w:p>
          <w:p w14:paraId="21C8D6A1" w14:textId="77777777" w:rsidR="00665F33" w:rsidRDefault="00167973">
            <w:pPr>
              <w:rPr>
                <w:sz w:val="22"/>
                <w:szCs w:val="22"/>
                <w:lang w:val="pt-BR"/>
              </w:rPr>
            </w:pPr>
            <w:r>
              <w:rPr>
                <w:sz w:val="22"/>
                <w:szCs w:val="22"/>
                <w:lang w:val="pt-BR"/>
              </w:rPr>
              <w:t>Puh/Tel: +358 9 2514 4221</w:t>
            </w:r>
          </w:p>
          <w:p w14:paraId="30DEAC0A" w14:textId="77777777" w:rsidR="00665F33" w:rsidRDefault="00665F33">
            <w:pPr>
              <w:rPr>
                <w:sz w:val="22"/>
                <w:szCs w:val="22"/>
                <w:lang w:val="pt-BR"/>
              </w:rPr>
            </w:pPr>
          </w:p>
        </w:tc>
      </w:tr>
      <w:tr w:rsidR="00665F33" w:rsidRPr="00DB609D" w14:paraId="34B5D821" w14:textId="77777777">
        <w:trPr>
          <w:cantSplit/>
        </w:trPr>
        <w:tc>
          <w:tcPr>
            <w:tcW w:w="4644" w:type="dxa"/>
          </w:tcPr>
          <w:p w14:paraId="285974C3" w14:textId="77777777" w:rsidR="00665F33" w:rsidRPr="00DB609D" w:rsidRDefault="00167973">
            <w:pPr>
              <w:rPr>
                <w:b/>
                <w:sz w:val="22"/>
                <w:szCs w:val="22"/>
              </w:rPr>
            </w:pPr>
            <w:r>
              <w:rPr>
                <w:b/>
                <w:sz w:val="22"/>
                <w:szCs w:val="22"/>
              </w:rPr>
              <w:t>Κύπρος</w:t>
            </w:r>
          </w:p>
          <w:p w14:paraId="0AE113FE" w14:textId="77777777" w:rsidR="00665F33" w:rsidRDefault="00167973">
            <w:pPr>
              <w:rPr>
                <w:sz w:val="22"/>
                <w:szCs w:val="22"/>
              </w:rPr>
            </w:pPr>
            <w:r w:rsidRPr="00DB609D">
              <w:rPr>
                <w:sz w:val="22"/>
                <w:szCs w:val="22"/>
              </w:rPr>
              <w:t xml:space="preserve">Lifepharma (Z.A.M.) </w:t>
            </w:r>
            <w:r>
              <w:rPr>
                <w:sz w:val="22"/>
                <w:szCs w:val="22"/>
              </w:rPr>
              <w:t>Ltd</w:t>
            </w:r>
          </w:p>
          <w:p w14:paraId="77C89EC2" w14:textId="559684E5" w:rsidR="00665F33" w:rsidRDefault="00167973">
            <w:pPr>
              <w:tabs>
                <w:tab w:val="left" w:pos="-720"/>
              </w:tabs>
              <w:suppressAutoHyphens/>
              <w:rPr>
                <w:sz w:val="22"/>
                <w:szCs w:val="22"/>
              </w:rPr>
            </w:pPr>
            <w:r>
              <w:rPr>
                <w:sz w:val="22"/>
                <w:szCs w:val="22"/>
              </w:rPr>
              <w:t xml:space="preserve">Τηλ: + 357 22 </w:t>
            </w:r>
            <w:ins w:id="25" w:author="Author">
              <w:r w:rsidR="00B7014A" w:rsidRPr="00E058D2">
                <w:rPr>
                  <w:sz w:val="22"/>
                  <w:szCs w:val="22"/>
                  <w:lang w:val="en-US"/>
                  <w:rPrChange w:id="26" w:author="Author">
                    <w:rPr>
                      <w:szCs w:val="22"/>
                      <w:lang w:val="en-US"/>
                    </w:rPr>
                  </w:rPrChange>
                </w:rPr>
                <w:t>056300</w:t>
              </w:r>
            </w:ins>
            <w:del w:id="27" w:author="Author">
              <w:r w:rsidDel="00B7014A">
                <w:rPr>
                  <w:sz w:val="22"/>
                  <w:szCs w:val="22"/>
                </w:rPr>
                <w:delText>34 74 40</w:delText>
              </w:r>
            </w:del>
            <w:r>
              <w:rPr>
                <w:sz w:val="22"/>
                <w:szCs w:val="22"/>
              </w:rPr>
              <w:t xml:space="preserve"> </w:t>
            </w:r>
          </w:p>
          <w:p w14:paraId="667F6E1D" w14:textId="77777777" w:rsidR="00665F33" w:rsidRDefault="00665F33">
            <w:pPr>
              <w:rPr>
                <w:b/>
                <w:sz w:val="22"/>
                <w:szCs w:val="22"/>
              </w:rPr>
            </w:pPr>
          </w:p>
        </w:tc>
        <w:tc>
          <w:tcPr>
            <w:tcW w:w="4678" w:type="dxa"/>
          </w:tcPr>
          <w:p w14:paraId="41B02F45" w14:textId="77777777" w:rsidR="00665F33" w:rsidRDefault="00167973">
            <w:pPr>
              <w:rPr>
                <w:b/>
                <w:sz w:val="22"/>
                <w:lang w:val="pt-BR"/>
              </w:rPr>
            </w:pPr>
            <w:r>
              <w:rPr>
                <w:b/>
                <w:sz w:val="22"/>
                <w:lang w:val="pt-BR"/>
              </w:rPr>
              <w:t>Sverige</w:t>
            </w:r>
          </w:p>
          <w:p w14:paraId="1F1230A7" w14:textId="77777777" w:rsidR="00665F33" w:rsidRDefault="00167973">
            <w:pPr>
              <w:rPr>
                <w:sz w:val="22"/>
                <w:lang w:val="pt-BR"/>
              </w:rPr>
            </w:pPr>
            <w:r>
              <w:rPr>
                <w:sz w:val="22"/>
                <w:lang w:val="pt-BR"/>
              </w:rPr>
              <w:t>UCB Nordic A/S</w:t>
            </w:r>
          </w:p>
          <w:p w14:paraId="17E12E31" w14:textId="77777777" w:rsidR="00665F33" w:rsidRDefault="00167973">
            <w:pPr>
              <w:widowControl w:val="0"/>
              <w:rPr>
                <w:sz w:val="22"/>
                <w:lang w:val="pt-BR"/>
              </w:rPr>
            </w:pPr>
            <w:r>
              <w:rPr>
                <w:sz w:val="22"/>
                <w:lang w:val="pt-BR"/>
              </w:rPr>
              <w:t>Tel: + 46 / (0) 40 29 49 00</w:t>
            </w:r>
          </w:p>
        </w:tc>
      </w:tr>
      <w:tr w:rsidR="00665F33" w14:paraId="2038874A" w14:textId="77777777">
        <w:trPr>
          <w:cantSplit/>
        </w:trPr>
        <w:tc>
          <w:tcPr>
            <w:tcW w:w="4644" w:type="dxa"/>
          </w:tcPr>
          <w:p w14:paraId="3F314B05" w14:textId="77777777" w:rsidR="00665F33" w:rsidRDefault="00167973">
            <w:pPr>
              <w:rPr>
                <w:b/>
                <w:sz w:val="22"/>
                <w:szCs w:val="22"/>
                <w:lang w:val="pt-BR"/>
              </w:rPr>
            </w:pPr>
            <w:r>
              <w:rPr>
                <w:b/>
                <w:sz w:val="22"/>
                <w:szCs w:val="22"/>
                <w:lang w:val="pt-BR"/>
              </w:rPr>
              <w:t>Latvija</w:t>
            </w:r>
          </w:p>
          <w:p w14:paraId="6117E145" w14:textId="77777777" w:rsidR="00665F33" w:rsidRDefault="00167973">
            <w:pPr>
              <w:rPr>
                <w:sz w:val="22"/>
                <w:szCs w:val="22"/>
                <w:lang w:val="pt-BR"/>
              </w:rPr>
            </w:pPr>
            <w:r>
              <w:rPr>
                <w:sz w:val="22"/>
                <w:szCs w:val="22"/>
                <w:lang w:val="pt-BR"/>
              </w:rPr>
              <w:t xml:space="preserve">Medfiles SIA </w:t>
            </w:r>
          </w:p>
          <w:p w14:paraId="6C2A07D4" w14:textId="77777777" w:rsidR="00665F33" w:rsidRDefault="00167973">
            <w:pPr>
              <w:rPr>
                <w:sz w:val="22"/>
                <w:szCs w:val="22"/>
                <w:lang w:val="pt-BR"/>
              </w:rPr>
            </w:pPr>
            <w:r>
              <w:rPr>
                <w:sz w:val="22"/>
                <w:szCs w:val="22"/>
                <w:lang w:val="pt-BR"/>
              </w:rPr>
              <w:t>Tel: +371 67 370 250</w:t>
            </w:r>
            <w:r>
              <w:rPr>
                <w:b/>
                <w:szCs w:val="22"/>
                <w:lang w:val="lv-LV"/>
              </w:rPr>
              <w:t xml:space="preserve"> </w:t>
            </w:r>
          </w:p>
          <w:p w14:paraId="237B4235" w14:textId="77777777" w:rsidR="00665F33" w:rsidRDefault="00665F33">
            <w:pPr>
              <w:tabs>
                <w:tab w:val="left" w:pos="-720"/>
              </w:tabs>
              <w:suppressAutoHyphens/>
              <w:rPr>
                <w:sz w:val="22"/>
                <w:szCs w:val="22"/>
                <w:lang w:val="pt-BR"/>
              </w:rPr>
            </w:pPr>
          </w:p>
        </w:tc>
        <w:tc>
          <w:tcPr>
            <w:tcW w:w="4678" w:type="dxa"/>
          </w:tcPr>
          <w:p w14:paraId="4AA7BE33" w14:textId="77777777" w:rsidR="00665F33" w:rsidRDefault="00665F33">
            <w:pPr>
              <w:rPr>
                <w:sz w:val="22"/>
                <w:szCs w:val="22"/>
              </w:rPr>
            </w:pPr>
          </w:p>
        </w:tc>
      </w:tr>
    </w:tbl>
    <w:p w14:paraId="33AAF6C7" w14:textId="77777777" w:rsidR="00665F33" w:rsidRDefault="00665F33">
      <w:pPr>
        <w:rPr>
          <w:sz w:val="22"/>
          <w:szCs w:val="22"/>
        </w:rPr>
      </w:pPr>
    </w:p>
    <w:p w14:paraId="40CA026A" w14:textId="77777777" w:rsidR="00665F33" w:rsidRDefault="00167973">
      <w:pPr>
        <w:suppressAutoHyphens/>
        <w:rPr>
          <w:b/>
          <w:sz w:val="22"/>
          <w:szCs w:val="22"/>
        </w:rPr>
      </w:pPr>
      <w:r>
        <w:rPr>
          <w:b/>
          <w:sz w:val="22"/>
          <w:szCs w:val="22"/>
        </w:rPr>
        <w:t xml:space="preserve">Fecha de la última revisión de este prospecto: </w:t>
      </w:r>
    </w:p>
    <w:p w14:paraId="20CB7959" w14:textId="77777777" w:rsidR="00665F33" w:rsidRDefault="00665F33">
      <w:pPr>
        <w:suppressAutoHyphens/>
        <w:rPr>
          <w:b/>
          <w:sz w:val="22"/>
          <w:szCs w:val="22"/>
        </w:rPr>
      </w:pPr>
    </w:p>
    <w:p w14:paraId="38FB00D5" w14:textId="77777777" w:rsidR="00665F33" w:rsidRDefault="00167973">
      <w:pPr>
        <w:suppressAutoHyphens/>
        <w:rPr>
          <w:b/>
          <w:sz w:val="22"/>
          <w:szCs w:val="22"/>
        </w:rPr>
      </w:pPr>
      <w:r>
        <w:rPr>
          <w:b/>
          <w:sz w:val="22"/>
          <w:szCs w:val="22"/>
        </w:rPr>
        <w:t>Otras fuentes de información</w:t>
      </w:r>
    </w:p>
    <w:p w14:paraId="105BB962" w14:textId="77777777" w:rsidR="00665F33" w:rsidRDefault="00665F33">
      <w:pPr>
        <w:suppressAutoHyphens/>
        <w:rPr>
          <w:sz w:val="22"/>
          <w:szCs w:val="22"/>
        </w:rPr>
      </w:pPr>
    </w:p>
    <w:p w14:paraId="29E39B73" w14:textId="77777777" w:rsidR="00665F33" w:rsidRDefault="00167973">
      <w:pPr>
        <w:suppressAutoHyphens/>
        <w:rPr>
          <w:sz w:val="22"/>
          <w:szCs w:val="22"/>
        </w:rPr>
      </w:pPr>
      <w:r>
        <w:rPr>
          <w:sz w:val="22"/>
          <w:szCs w:val="22"/>
        </w:rPr>
        <w:t>La información detallada de este medicamento está disponible en la página web de la Agencia Europea de Medicamentos: https://www.ema.europa.eu.</w:t>
      </w:r>
    </w:p>
    <w:p w14:paraId="1BCF631F" w14:textId="77777777" w:rsidR="00665F33" w:rsidRDefault="00167973">
      <w:pPr>
        <w:suppressAutoHyphens/>
        <w:jc w:val="center"/>
        <w:rPr>
          <w:b/>
          <w:sz w:val="22"/>
          <w:szCs w:val="22"/>
        </w:rPr>
      </w:pPr>
      <w:r>
        <w:rPr>
          <w:sz w:val="22"/>
          <w:szCs w:val="22"/>
        </w:rPr>
        <w:br w:type="page"/>
      </w:r>
      <w:r>
        <w:rPr>
          <w:b/>
          <w:sz w:val="22"/>
          <w:szCs w:val="22"/>
        </w:rPr>
        <w:lastRenderedPageBreak/>
        <w:t xml:space="preserve"> Prospecto: información para el paciente</w:t>
      </w:r>
    </w:p>
    <w:p w14:paraId="7E1A55A7" w14:textId="77777777" w:rsidR="00665F33" w:rsidRDefault="00665F33">
      <w:pPr>
        <w:suppressAutoHyphens/>
        <w:jc w:val="center"/>
        <w:rPr>
          <w:b/>
          <w:sz w:val="22"/>
          <w:szCs w:val="22"/>
        </w:rPr>
      </w:pPr>
    </w:p>
    <w:p w14:paraId="5354ED1D" w14:textId="77777777" w:rsidR="00665F33" w:rsidRDefault="00167973">
      <w:pPr>
        <w:suppressAutoHyphens/>
        <w:jc w:val="center"/>
        <w:rPr>
          <w:b/>
          <w:sz w:val="22"/>
          <w:szCs w:val="22"/>
        </w:rPr>
      </w:pPr>
      <w:r>
        <w:rPr>
          <w:b/>
          <w:sz w:val="22"/>
          <w:szCs w:val="22"/>
        </w:rPr>
        <w:t>Keppra 100 mg/ml solución oral</w:t>
      </w:r>
    </w:p>
    <w:p w14:paraId="7C195EB4" w14:textId="77777777" w:rsidR="00665F33" w:rsidRDefault="00167973">
      <w:pPr>
        <w:suppressAutoHyphens/>
        <w:jc w:val="center"/>
        <w:rPr>
          <w:sz w:val="22"/>
          <w:szCs w:val="22"/>
        </w:rPr>
      </w:pPr>
      <w:r>
        <w:rPr>
          <w:sz w:val="22"/>
          <w:szCs w:val="22"/>
        </w:rPr>
        <w:t>Levetiracetam</w:t>
      </w:r>
    </w:p>
    <w:p w14:paraId="7453122E" w14:textId="77777777" w:rsidR="00665F33" w:rsidRDefault="00665F33">
      <w:pPr>
        <w:suppressAutoHyphens/>
        <w:rPr>
          <w:sz w:val="22"/>
          <w:szCs w:val="22"/>
        </w:rPr>
      </w:pPr>
    </w:p>
    <w:p w14:paraId="31ED530B" w14:textId="77777777" w:rsidR="00665F33" w:rsidRDefault="00167973">
      <w:pPr>
        <w:suppressAutoHyphens/>
        <w:rPr>
          <w:b/>
          <w:sz w:val="22"/>
          <w:szCs w:val="22"/>
        </w:rPr>
      </w:pPr>
      <w:r>
        <w:rPr>
          <w:b/>
          <w:sz w:val="22"/>
          <w:szCs w:val="22"/>
        </w:rPr>
        <w:t>Lea todo el prospecto detenidamente antes de que usted o su hijo empiece a tomar este medicamento, porque contiene información importante para usted.</w:t>
      </w:r>
    </w:p>
    <w:p w14:paraId="789788DC" w14:textId="77777777" w:rsidR="00665F33" w:rsidRDefault="00167973">
      <w:pPr>
        <w:numPr>
          <w:ilvl w:val="0"/>
          <w:numId w:val="1"/>
        </w:numPr>
        <w:suppressAutoHyphens/>
        <w:ind w:left="567" w:hanging="567"/>
        <w:rPr>
          <w:i/>
          <w:sz w:val="22"/>
          <w:szCs w:val="22"/>
        </w:rPr>
      </w:pPr>
      <w:r>
        <w:rPr>
          <w:sz w:val="22"/>
          <w:szCs w:val="22"/>
        </w:rPr>
        <w:t>Conserve este prospecto ya que puede tener que volver a leerlo.</w:t>
      </w:r>
    </w:p>
    <w:p w14:paraId="686A6524" w14:textId="77777777" w:rsidR="00665F33" w:rsidRDefault="00167973">
      <w:pPr>
        <w:numPr>
          <w:ilvl w:val="0"/>
          <w:numId w:val="1"/>
        </w:numPr>
        <w:suppressAutoHyphens/>
        <w:ind w:left="567" w:hanging="567"/>
        <w:rPr>
          <w:i/>
          <w:sz w:val="22"/>
          <w:szCs w:val="22"/>
        </w:rPr>
      </w:pPr>
      <w:r>
        <w:rPr>
          <w:sz w:val="22"/>
          <w:szCs w:val="22"/>
        </w:rPr>
        <w:t>Si tiene alguna duda, consulte a su médico o farmacéutico.</w:t>
      </w:r>
    </w:p>
    <w:p w14:paraId="54B714C8" w14:textId="77777777" w:rsidR="00665F33" w:rsidRDefault="00167973">
      <w:pPr>
        <w:numPr>
          <w:ilvl w:val="0"/>
          <w:numId w:val="1"/>
        </w:numPr>
        <w:suppressAutoHyphens/>
        <w:ind w:left="567" w:hanging="567"/>
        <w:rPr>
          <w:sz w:val="22"/>
          <w:szCs w:val="22"/>
        </w:rPr>
      </w:pPr>
      <w:r>
        <w:rPr>
          <w:sz w:val="22"/>
          <w:szCs w:val="22"/>
        </w:rPr>
        <w:t>Este medicamento se le ha recetado solamente a usted y no debe dárselo a otras personas aunque tengan los mismos síntomas que usted, ya que puede perjudicarles.</w:t>
      </w:r>
    </w:p>
    <w:p w14:paraId="0EA51C6B" w14:textId="77777777" w:rsidR="00665F33" w:rsidRDefault="00167973">
      <w:pPr>
        <w:numPr>
          <w:ilvl w:val="0"/>
          <w:numId w:val="1"/>
        </w:numPr>
        <w:suppressAutoHyphens/>
        <w:ind w:left="567" w:hanging="567"/>
        <w:rPr>
          <w:sz w:val="22"/>
          <w:szCs w:val="22"/>
        </w:rPr>
      </w:pPr>
      <w:r>
        <w:rPr>
          <w:sz w:val="22"/>
          <w:szCs w:val="22"/>
        </w:rPr>
        <w:t>Si experimenta efectos adversos, consulte a su médico o farmacéutico, incluso si se trata de efectos adversos que no aparecen en este prospecto. Ver sección 4.</w:t>
      </w:r>
    </w:p>
    <w:p w14:paraId="6F3FED97" w14:textId="77777777" w:rsidR="00665F33" w:rsidRDefault="00665F33">
      <w:pPr>
        <w:suppressAutoHyphens/>
        <w:ind w:left="426" w:hanging="426"/>
        <w:rPr>
          <w:sz w:val="22"/>
          <w:szCs w:val="22"/>
        </w:rPr>
      </w:pPr>
    </w:p>
    <w:p w14:paraId="028AA6F5" w14:textId="77777777" w:rsidR="00665F33" w:rsidRDefault="00167973">
      <w:pPr>
        <w:suppressAutoHyphens/>
        <w:rPr>
          <w:sz w:val="22"/>
          <w:szCs w:val="22"/>
        </w:rPr>
      </w:pPr>
      <w:r>
        <w:rPr>
          <w:b/>
          <w:sz w:val="22"/>
          <w:szCs w:val="22"/>
        </w:rPr>
        <w:t>Contenido del prospecto</w:t>
      </w:r>
    </w:p>
    <w:p w14:paraId="1C33A41A" w14:textId="77777777" w:rsidR="00665F33" w:rsidRDefault="00167973">
      <w:pPr>
        <w:suppressAutoHyphens/>
        <w:rPr>
          <w:sz w:val="22"/>
          <w:szCs w:val="22"/>
        </w:rPr>
      </w:pPr>
      <w:r>
        <w:rPr>
          <w:sz w:val="22"/>
          <w:szCs w:val="22"/>
        </w:rPr>
        <w:t>1.</w:t>
      </w:r>
      <w:r>
        <w:rPr>
          <w:sz w:val="22"/>
          <w:szCs w:val="22"/>
        </w:rPr>
        <w:tab/>
        <w:t>Qué es Keppra y para qué se utiliza</w:t>
      </w:r>
    </w:p>
    <w:p w14:paraId="042B3B8A" w14:textId="77777777" w:rsidR="00665F33" w:rsidRDefault="00167973">
      <w:pPr>
        <w:suppressAutoHyphens/>
        <w:rPr>
          <w:sz w:val="22"/>
          <w:szCs w:val="22"/>
        </w:rPr>
      </w:pPr>
      <w:r>
        <w:rPr>
          <w:sz w:val="22"/>
          <w:szCs w:val="22"/>
        </w:rPr>
        <w:t>2.</w:t>
      </w:r>
      <w:r>
        <w:rPr>
          <w:sz w:val="22"/>
          <w:szCs w:val="22"/>
        </w:rPr>
        <w:tab/>
        <w:t>Qué necesita saber antes de empezar a tomar Keppra</w:t>
      </w:r>
    </w:p>
    <w:p w14:paraId="0997C932" w14:textId="77777777" w:rsidR="00665F33" w:rsidRDefault="00167973">
      <w:pPr>
        <w:suppressAutoHyphens/>
        <w:rPr>
          <w:sz w:val="22"/>
          <w:szCs w:val="22"/>
        </w:rPr>
      </w:pPr>
      <w:r>
        <w:rPr>
          <w:sz w:val="22"/>
          <w:szCs w:val="22"/>
        </w:rPr>
        <w:t>3.</w:t>
      </w:r>
      <w:r>
        <w:rPr>
          <w:sz w:val="22"/>
          <w:szCs w:val="22"/>
        </w:rPr>
        <w:tab/>
        <w:t>Cómo tomar Keppra</w:t>
      </w:r>
    </w:p>
    <w:p w14:paraId="1F0E2F26" w14:textId="77777777" w:rsidR="00665F33" w:rsidRDefault="00167973">
      <w:pPr>
        <w:suppressAutoHyphens/>
        <w:rPr>
          <w:sz w:val="22"/>
          <w:szCs w:val="22"/>
        </w:rPr>
      </w:pPr>
      <w:r>
        <w:rPr>
          <w:sz w:val="22"/>
          <w:szCs w:val="22"/>
        </w:rPr>
        <w:t>4.</w:t>
      </w:r>
      <w:r>
        <w:rPr>
          <w:sz w:val="22"/>
          <w:szCs w:val="22"/>
        </w:rPr>
        <w:tab/>
        <w:t>Posibles efectos adversos</w:t>
      </w:r>
    </w:p>
    <w:p w14:paraId="7E33902E" w14:textId="77777777" w:rsidR="00665F33" w:rsidRDefault="00167973">
      <w:pPr>
        <w:suppressAutoHyphens/>
        <w:rPr>
          <w:sz w:val="22"/>
          <w:szCs w:val="22"/>
        </w:rPr>
      </w:pPr>
      <w:r>
        <w:rPr>
          <w:sz w:val="22"/>
          <w:szCs w:val="22"/>
        </w:rPr>
        <w:t>5.</w:t>
      </w:r>
      <w:r>
        <w:rPr>
          <w:sz w:val="22"/>
          <w:szCs w:val="22"/>
        </w:rPr>
        <w:tab/>
        <w:t>Conservación de Keppra</w:t>
      </w:r>
    </w:p>
    <w:p w14:paraId="1B2F2A93" w14:textId="77777777" w:rsidR="00665F33" w:rsidRDefault="00167973">
      <w:pPr>
        <w:suppressAutoHyphens/>
        <w:rPr>
          <w:sz w:val="22"/>
          <w:szCs w:val="22"/>
        </w:rPr>
      </w:pPr>
      <w:r>
        <w:rPr>
          <w:sz w:val="22"/>
          <w:szCs w:val="22"/>
        </w:rPr>
        <w:t>6.</w:t>
      </w:r>
      <w:r>
        <w:rPr>
          <w:sz w:val="22"/>
          <w:szCs w:val="22"/>
        </w:rPr>
        <w:tab/>
        <w:t>Contenido del envase e información adicional</w:t>
      </w:r>
    </w:p>
    <w:p w14:paraId="7B811899" w14:textId="77777777" w:rsidR="00665F33" w:rsidRDefault="00665F33">
      <w:pPr>
        <w:suppressAutoHyphens/>
        <w:rPr>
          <w:sz w:val="22"/>
          <w:szCs w:val="22"/>
        </w:rPr>
      </w:pPr>
    </w:p>
    <w:p w14:paraId="2299A590" w14:textId="77777777" w:rsidR="00665F33" w:rsidRDefault="00665F33">
      <w:pPr>
        <w:suppressAutoHyphens/>
        <w:rPr>
          <w:sz w:val="22"/>
          <w:szCs w:val="22"/>
        </w:rPr>
      </w:pPr>
    </w:p>
    <w:p w14:paraId="7B714213" w14:textId="77777777" w:rsidR="00665F33" w:rsidRDefault="00167973">
      <w:pPr>
        <w:suppressAutoHyphens/>
        <w:rPr>
          <w:b/>
          <w:sz w:val="22"/>
          <w:szCs w:val="22"/>
        </w:rPr>
      </w:pPr>
      <w:r>
        <w:rPr>
          <w:b/>
          <w:sz w:val="22"/>
          <w:szCs w:val="22"/>
        </w:rPr>
        <w:t>1.</w:t>
      </w:r>
      <w:r>
        <w:rPr>
          <w:b/>
          <w:sz w:val="22"/>
          <w:szCs w:val="22"/>
        </w:rPr>
        <w:tab/>
        <w:t>Qué es Keppra y para qué se utiliza</w:t>
      </w:r>
    </w:p>
    <w:p w14:paraId="4300DF05" w14:textId="77777777" w:rsidR="00665F33" w:rsidRDefault="00665F33">
      <w:pPr>
        <w:pStyle w:val="Header"/>
        <w:numPr>
          <w:ilvl w:val="12"/>
          <w:numId w:val="0"/>
        </w:numPr>
        <w:tabs>
          <w:tab w:val="clear" w:pos="4320"/>
          <w:tab w:val="clear" w:pos="8640"/>
        </w:tabs>
        <w:suppressAutoHyphens/>
        <w:rPr>
          <w:szCs w:val="22"/>
        </w:rPr>
      </w:pPr>
    </w:p>
    <w:p w14:paraId="13789012" w14:textId="77777777" w:rsidR="00665F33" w:rsidRDefault="00167973">
      <w:pPr>
        <w:pStyle w:val="Header"/>
        <w:numPr>
          <w:ilvl w:val="12"/>
          <w:numId w:val="0"/>
        </w:numPr>
        <w:tabs>
          <w:tab w:val="clear" w:pos="4320"/>
          <w:tab w:val="clear" w:pos="8640"/>
        </w:tabs>
        <w:suppressAutoHyphens/>
        <w:rPr>
          <w:szCs w:val="22"/>
        </w:rPr>
      </w:pPr>
      <w:r>
        <w:rPr>
          <w:szCs w:val="22"/>
        </w:rPr>
        <w:t>Levetiracetam es un medicamento antiepiléptico (un medicamento para el tratamiento de crisis en epilepsia).</w:t>
      </w:r>
    </w:p>
    <w:p w14:paraId="133BC06F" w14:textId="77777777" w:rsidR="00665F33" w:rsidRDefault="00665F33">
      <w:pPr>
        <w:numPr>
          <w:ilvl w:val="12"/>
          <w:numId w:val="0"/>
        </w:numPr>
        <w:suppressAutoHyphens/>
        <w:rPr>
          <w:sz w:val="22"/>
          <w:szCs w:val="22"/>
        </w:rPr>
      </w:pPr>
    </w:p>
    <w:p w14:paraId="76521725" w14:textId="77777777" w:rsidR="00665F33" w:rsidRDefault="00167973">
      <w:pPr>
        <w:numPr>
          <w:ilvl w:val="12"/>
          <w:numId w:val="0"/>
        </w:numPr>
        <w:suppressAutoHyphens/>
        <w:rPr>
          <w:sz w:val="22"/>
          <w:szCs w:val="22"/>
        </w:rPr>
      </w:pPr>
      <w:r>
        <w:rPr>
          <w:sz w:val="22"/>
          <w:szCs w:val="22"/>
        </w:rPr>
        <w:t xml:space="preserve">Keppra se utiliza: </w:t>
      </w:r>
    </w:p>
    <w:p w14:paraId="464EE8D1" w14:textId="77777777" w:rsidR="00665F33" w:rsidRDefault="00167973">
      <w:pPr>
        <w:numPr>
          <w:ilvl w:val="0"/>
          <w:numId w:val="44"/>
        </w:numPr>
        <w:suppressAutoHyphens/>
        <w:ind w:left="426" w:hanging="426"/>
        <w:rPr>
          <w:sz w:val="22"/>
          <w:szCs w:val="22"/>
        </w:rPr>
      </w:pPr>
      <w:r>
        <w:rPr>
          <w:sz w:val="22"/>
          <w:szCs w:val="22"/>
        </w:rPr>
        <w:t>en solitario en adultos y adolescentes de 16 años de edad o mayores con epilepsia diagnosticada recientemente para tratar una forma de epilepsia. La epilepsia es una enfermedad donde los pacientes tienen ataques (crisis). Levetiracetam se utiliza para la forma de epilepsia en la cual las crisis inicialmente afectan sólo a un lado del cerebro, pero pueden después extenderse a zonas más amplias en los dos lados del cerebro (crisis de inicio parcial con o sin generalización secundaria). Su médico le ha recetado levetiracetam para reducir el número de crisis.</w:t>
      </w:r>
    </w:p>
    <w:p w14:paraId="5C4675DD" w14:textId="77777777" w:rsidR="00665F33" w:rsidRDefault="00167973">
      <w:pPr>
        <w:numPr>
          <w:ilvl w:val="0"/>
          <w:numId w:val="44"/>
        </w:numPr>
        <w:suppressAutoHyphens/>
        <w:ind w:left="426" w:hanging="426"/>
        <w:rPr>
          <w:sz w:val="22"/>
          <w:szCs w:val="22"/>
        </w:rPr>
      </w:pPr>
      <w:r>
        <w:rPr>
          <w:sz w:val="22"/>
          <w:szCs w:val="22"/>
        </w:rPr>
        <w:t>conjuntamente con otros medicamentos antiepilépticos para tratar:</w:t>
      </w:r>
    </w:p>
    <w:p w14:paraId="16247442" w14:textId="77777777" w:rsidR="00665F33" w:rsidRDefault="00167973">
      <w:pPr>
        <w:numPr>
          <w:ilvl w:val="0"/>
          <w:numId w:val="24"/>
        </w:numPr>
        <w:tabs>
          <w:tab w:val="clear" w:pos="720"/>
        </w:tabs>
        <w:suppressAutoHyphens/>
        <w:ind w:left="658" w:hanging="232"/>
        <w:rPr>
          <w:sz w:val="22"/>
          <w:szCs w:val="22"/>
        </w:rPr>
      </w:pPr>
      <w:r>
        <w:rPr>
          <w:sz w:val="22"/>
          <w:szCs w:val="22"/>
        </w:rPr>
        <w:t xml:space="preserve"> las crisis de inicio parcial con o sin generalización en adultos, adolescentes, niños y lactantes a partir de 1 mes de edad.</w:t>
      </w:r>
    </w:p>
    <w:p w14:paraId="0F8CBAB5" w14:textId="77777777" w:rsidR="00665F33" w:rsidRDefault="00167973">
      <w:pPr>
        <w:numPr>
          <w:ilvl w:val="0"/>
          <w:numId w:val="24"/>
        </w:numPr>
        <w:tabs>
          <w:tab w:val="clear" w:pos="720"/>
        </w:tabs>
        <w:suppressAutoHyphens/>
        <w:ind w:left="658" w:hanging="232"/>
        <w:rPr>
          <w:sz w:val="22"/>
          <w:szCs w:val="22"/>
        </w:rPr>
      </w:pPr>
      <w:r>
        <w:rPr>
          <w:sz w:val="22"/>
          <w:szCs w:val="22"/>
        </w:rPr>
        <w:t xml:space="preserve"> las crisis mioclónicas (sacudidas tipo shock, cortas, de un músculo o grupo de músculos) en adultos y adolescentes a partir de 12 años con epilepsia mioclónica juvenil.</w:t>
      </w:r>
    </w:p>
    <w:p w14:paraId="24E3641C" w14:textId="77777777" w:rsidR="00665F33" w:rsidRDefault="00167973">
      <w:pPr>
        <w:numPr>
          <w:ilvl w:val="0"/>
          <w:numId w:val="24"/>
        </w:numPr>
        <w:tabs>
          <w:tab w:val="clear" w:pos="720"/>
        </w:tabs>
        <w:suppressAutoHyphens/>
        <w:ind w:left="644" w:hanging="218"/>
        <w:rPr>
          <w:sz w:val="22"/>
          <w:szCs w:val="22"/>
        </w:rPr>
      </w:pPr>
      <w:r>
        <w:rPr>
          <w:sz w:val="22"/>
          <w:szCs w:val="22"/>
        </w:rPr>
        <w:t xml:space="preserve"> las crisis tónico-clónicas generalizadas primarias (crisis mayores, incluyendo pérdida de consciencia) en adultos y adolescentes a partir de 12 años de edad con epilepsia idiopática generalizada (tipo de epilepsia que se piensa que tiene una causa genética).</w:t>
      </w:r>
    </w:p>
    <w:p w14:paraId="42843C0C" w14:textId="77777777" w:rsidR="00665F33" w:rsidRDefault="00665F33">
      <w:pPr>
        <w:numPr>
          <w:ilvl w:val="12"/>
          <w:numId w:val="0"/>
        </w:numPr>
        <w:suppressAutoHyphens/>
        <w:rPr>
          <w:sz w:val="22"/>
          <w:szCs w:val="22"/>
        </w:rPr>
      </w:pPr>
    </w:p>
    <w:p w14:paraId="660062D6" w14:textId="77777777" w:rsidR="00665F33" w:rsidRDefault="00665F33">
      <w:pPr>
        <w:numPr>
          <w:ilvl w:val="12"/>
          <w:numId w:val="0"/>
        </w:numPr>
        <w:suppressAutoHyphens/>
        <w:rPr>
          <w:sz w:val="22"/>
          <w:szCs w:val="22"/>
        </w:rPr>
      </w:pPr>
    </w:p>
    <w:p w14:paraId="37DC9AB6" w14:textId="77777777" w:rsidR="00665F33" w:rsidRDefault="00167973">
      <w:pPr>
        <w:suppressAutoHyphens/>
        <w:rPr>
          <w:b/>
          <w:sz w:val="22"/>
          <w:szCs w:val="22"/>
        </w:rPr>
      </w:pPr>
      <w:r>
        <w:rPr>
          <w:b/>
          <w:sz w:val="22"/>
          <w:szCs w:val="22"/>
        </w:rPr>
        <w:t>2.</w:t>
      </w:r>
      <w:r>
        <w:rPr>
          <w:b/>
          <w:sz w:val="22"/>
          <w:szCs w:val="22"/>
        </w:rPr>
        <w:tab/>
        <w:t>Qué necesita saber antes de empezar a tomar Keppra</w:t>
      </w:r>
    </w:p>
    <w:p w14:paraId="25281255" w14:textId="77777777" w:rsidR="00665F33" w:rsidRDefault="00665F33">
      <w:pPr>
        <w:suppressAutoHyphens/>
        <w:rPr>
          <w:sz w:val="22"/>
          <w:szCs w:val="22"/>
        </w:rPr>
      </w:pPr>
    </w:p>
    <w:p w14:paraId="0D541508" w14:textId="77777777" w:rsidR="00665F33" w:rsidRDefault="00167973">
      <w:pPr>
        <w:suppressAutoHyphens/>
        <w:rPr>
          <w:sz w:val="22"/>
          <w:szCs w:val="22"/>
        </w:rPr>
      </w:pPr>
      <w:r>
        <w:rPr>
          <w:b/>
          <w:sz w:val="22"/>
          <w:szCs w:val="22"/>
        </w:rPr>
        <w:t>No tome Keppra</w:t>
      </w:r>
    </w:p>
    <w:p w14:paraId="6DB798B0" w14:textId="77777777" w:rsidR="00665F33" w:rsidRDefault="00167973">
      <w:pPr>
        <w:numPr>
          <w:ilvl w:val="0"/>
          <w:numId w:val="8"/>
        </w:numPr>
        <w:tabs>
          <w:tab w:val="clear" w:pos="360"/>
        </w:tabs>
        <w:suppressAutoHyphens/>
        <w:ind w:left="567" w:hanging="567"/>
        <w:rPr>
          <w:i/>
          <w:sz w:val="22"/>
          <w:szCs w:val="22"/>
        </w:rPr>
      </w:pPr>
      <w:r>
        <w:rPr>
          <w:sz w:val="22"/>
          <w:szCs w:val="22"/>
        </w:rPr>
        <w:t>Si es alérgico a levetiracetam, a los derivados de pirrolidona o a cualquiera de los demás componentes de este medicamento (incluidos en la sección 6).</w:t>
      </w:r>
    </w:p>
    <w:p w14:paraId="37698E66" w14:textId="77777777" w:rsidR="00665F33" w:rsidRDefault="00665F33">
      <w:pPr>
        <w:numPr>
          <w:ilvl w:val="12"/>
          <w:numId w:val="0"/>
        </w:numPr>
        <w:suppressAutoHyphens/>
        <w:rPr>
          <w:sz w:val="22"/>
          <w:szCs w:val="22"/>
        </w:rPr>
      </w:pPr>
    </w:p>
    <w:p w14:paraId="6788BFA3" w14:textId="77777777" w:rsidR="00665F33" w:rsidRDefault="00167973">
      <w:pPr>
        <w:numPr>
          <w:ilvl w:val="12"/>
          <w:numId w:val="0"/>
        </w:numPr>
        <w:suppressAutoHyphens/>
        <w:rPr>
          <w:b/>
          <w:sz w:val="22"/>
          <w:szCs w:val="22"/>
        </w:rPr>
      </w:pPr>
      <w:r>
        <w:rPr>
          <w:b/>
          <w:sz w:val="22"/>
          <w:szCs w:val="22"/>
        </w:rPr>
        <w:t>Advertencias y precauciones</w:t>
      </w:r>
    </w:p>
    <w:p w14:paraId="042CAF3A" w14:textId="77777777" w:rsidR="00665F33" w:rsidRDefault="00167973">
      <w:pPr>
        <w:numPr>
          <w:ilvl w:val="12"/>
          <w:numId w:val="0"/>
        </w:numPr>
        <w:suppressAutoHyphens/>
        <w:rPr>
          <w:sz w:val="22"/>
          <w:szCs w:val="22"/>
        </w:rPr>
      </w:pPr>
      <w:r>
        <w:rPr>
          <w:sz w:val="22"/>
          <w:szCs w:val="22"/>
        </w:rPr>
        <w:t>Consulte a su médico antes de empezar a tomar Keppra</w:t>
      </w:r>
    </w:p>
    <w:p w14:paraId="414B03D6" w14:textId="77777777" w:rsidR="00665F33" w:rsidRDefault="00167973">
      <w:pPr>
        <w:numPr>
          <w:ilvl w:val="0"/>
          <w:numId w:val="9"/>
        </w:numPr>
        <w:tabs>
          <w:tab w:val="clear" w:pos="360"/>
        </w:tabs>
        <w:suppressAutoHyphens/>
        <w:ind w:left="567" w:hanging="567"/>
        <w:rPr>
          <w:i/>
          <w:sz w:val="22"/>
          <w:szCs w:val="22"/>
        </w:rPr>
      </w:pPr>
      <w:r>
        <w:rPr>
          <w:sz w:val="22"/>
          <w:szCs w:val="22"/>
        </w:rPr>
        <w:t>Si padece problemas de riñón, siga las instrucciones de su médico quien decidirá si debe ajustarle la dosis a tomar.</w:t>
      </w:r>
    </w:p>
    <w:p w14:paraId="75DEF252" w14:textId="77777777" w:rsidR="00665F33" w:rsidRDefault="00167973">
      <w:pPr>
        <w:numPr>
          <w:ilvl w:val="0"/>
          <w:numId w:val="9"/>
        </w:numPr>
        <w:tabs>
          <w:tab w:val="clear" w:pos="360"/>
        </w:tabs>
        <w:suppressAutoHyphens/>
        <w:ind w:left="567" w:hanging="567"/>
        <w:rPr>
          <w:i/>
          <w:sz w:val="22"/>
          <w:szCs w:val="22"/>
        </w:rPr>
      </w:pPr>
      <w:r>
        <w:rPr>
          <w:sz w:val="22"/>
          <w:szCs w:val="22"/>
        </w:rPr>
        <w:t>Si observa cualquier disminución en el crecimiento de su hijo o un desarrollo de la pubertad inesperado, contacte con su médico.</w:t>
      </w:r>
    </w:p>
    <w:p w14:paraId="05031BDE" w14:textId="77777777" w:rsidR="00665F33" w:rsidRDefault="00167973">
      <w:pPr>
        <w:numPr>
          <w:ilvl w:val="0"/>
          <w:numId w:val="9"/>
        </w:numPr>
        <w:tabs>
          <w:tab w:val="clear" w:pos="360"/>
        </w:tabs>
        <w:suppressAutoHyphens/>
        <w:ind w:left="567" w:hanging="567"/>
        <w:rPr>
          <w:i/>
          <w:sz w:val="22"/>
          <w:szCs w:val="22"/>
        </w:rPr>
      </w:pPr>
      <w:r>
        <w:rPr>
          <w:sz w:val="22"/>
          <w:szCs w:val="22"/>
        </w:rPr>
        <w:lastRenderedPageBreak/>
        <w:t>Un pequeño número de personas en tratamiento con antiepilépticos tales como Keppra han tenido pensamientos de hacerse daño o suicidarse. Si tiene cualquier síntoma de depresión y/o pensamientos suicidas, contacte con su médico.</w:t>
      </w:r>
    </w:p>
    <w:p w14:paraId="6350D2A9" w14:textId="77777777" w:rsidR="00665F33" w:rsidRDefault="00167973">
      <w:pPr>
        <w:numPr>
          <w:ilvl w:val="0"/>
          <w:numId w:val="9"/>
        </w:numPr>
        <w:tabs>
          <w:tab w:val="clear" w:pos="360"/>
        </w:tabs>
        <w:suppressAutoHyphens/>
        <w:ind w:left="567" w:hanging="567"/>
        <w:rPr>
          <w:sz w:val="22"/>
          <w:szCs w:val="22"/>
          <w:lang w:val="es-ES"/>
        </w:rPr>
      </w:pPr>
      <w:r>
        <w:rPr>
          <w:rFonts w:eastAsia="Calibri"/>
          <w:sz w:val="22"/>
          <w:szCs w:val="22"/>
          <w:lang w:val="es-ES" w:eastAsia="zh-CN"/>
        </w:rPr>
        <w:t>Si tiene antecedentes médicos o familiares de ritmo cardíaco irregular (visible en el electrocardiograma), o si tiene una enfermedad y/o toma un tratamiento que le haga(n) propenso a arritmias cardíacas o desequilibrios de sales.</w:t>
      </w:r>
    </w:p>
    <w:p w14:paraId="2EAE9462" w14:textId="77777777" w:rsidR="00665F33" w:rsidRDefault="00665F33">
      <w:pPr>
        <w:suppressAutoHyphens/>
        <w:rPr>
          <w:sz w:val="22"/>
          <w:szCs w:val="22"/>
        </w:rPr>
      </w:pPr>
    </w:p>
    <w:p w14:paraId="7A7F3828" w14:textId="77777777" w:rsidR="00665F33" w:rsidRDefault="00167973">
      <w:pPr>
        <w:suppressAutoHyphens/>
        <w:rPr>
          <w:sz w:val="22"/>
          <w:szCs w:val="22"/>
        </w:rPr>
      </w:pPr>
      <w:r>
        <w:rPr>
          <w:sz w:val="22"/>
          <w:szCs w:val="22"/>
        </w:rPr>
        <w:t>Informe a su médico o farmacéutico si alguno de los siguientes efectos adversos se agrava o dura más de unos pocos días:</w:t>
      </w:r>
    </w:p>
    <w:p w14:paraId="7D9A5E73" w14:textId="77777777" w:rsidR="00665F33" w:rsidRDefault="00167973">
      <w:pPr>
        <w:numPr>
          <w:ilvl w:val="0"/>
          <w:numId w:val="52"/>
        </w:numPr>
        <w:tabs>
          <w:tab w:val="clear" w:pos="720"/>
          <w:tab w:val="num" w:pos="567"/>
        </w:tabs>
        <w:suppressAutoHyphens/>
        <w:ind w:left="567" w:hanging="567"/>
        <w:rPr>
          <w:sz w:val="22"/>
          <w:szCs w:val="22"/>
          <w:u w:val="single"/>
          <w:lang w:val="es-ES"/>
        </w:rPr>
      </w:pPr>
      <w:r>
        <w:rPr>
          <w:sz w:val="22"/>
          <w:szCs w:val="22"/>
        </w:rPr>
        <w:t>Pensamientos anormales, sensación de irritabilidad o reacciona de forma más agresiva de lo normal o si usted o su familia y amigos notan cambios importantes en el estado de ánimo o comportamiento.</w:t>
      </w:r>
    </w:p>
    <w:p w14:paraId="26264ECD" w14:textId="77777777" w:rsidR="00665F33" w:rsidRDefault="00167973">
      <w:pPr>
        <w:numPr>
          <w:ilvl w:val="0"/>
          <w:numId w:val="52"/>
        </w:numPr>
        <w:tabs>
          <w:tab w:val="clear" w:pos="720"/>
          <w:tab w:val="num" w:pos="567"/>
        </w:tabs>
        <w:suppressAutoHyphens/>
        <w:ind w:left="567" w:hanging="567"/>
        <w:rPr>
          <w:sz w:val="22"/>
          <w:szCs w:val="22"/>
          <w:lang w:val="es-ES"/>
        </w:rPr>
      </w:pPr>
      <w:r>
        <w:rPr>
          <w:sz w:val="22"/>
          <w:szCs w:val="22"/>
          <w:lang w:val="es-ES"/>
        </w:rPr>
        <w:t>Agravamiento de la epilepsia:</w:t>
      </w:r>
    </w:p>
    <w:p w14:paraId="26A9CD0A" w14:textId="77777777" w:rsidR="00665F33" w:rsidRDefault="00167973">
      <w:pPr>
        <w:suppressAutoHyphens/>
        <w:ind w:left="567"/>
        <w:rPr>
          <w:sz w:val="22"/>
          <w:szCs w:val="22"/>
          <w:lang w:val="es-ES"/>
        </w:rPr>
      </w:pPr>
      <w:r>
        <w:rPr>
          <w:sz w:val="22"/>
          <w:szCs w:val="22"/>
          <w:lang w:val="es-ES"/>
        </w:rPr>
        <w:t xml:space="preserve">En raras ocasiones, las crisis epilépticas pueden empeorar o producirse con más frecuencia, principalmente durante el primer mes después del inicio del tratamiento o del aumento de la dosis. </w:t>
      </w:r>
    </w:p>
    <w:p w14:paraId="5B2BC5CF" w14:textId="77777777" w:rsidR="00665F33" w:rsidRDefault="00167973">
      <w:pPr>
        <w:suppressAutoHyphens/>
        <w:ind w:left="567"/>
        <w:rPr>
          <w:sz w:val="22"/>
          <w:szCs w:val="22"/>
          <w:lang w:val="es-ES"/>
        </w:rPr>
      </w:pPr>
      <w:r>
        <w:rPr>
          <w:sz w:val="22"/>
          <w:szCs w:val="22"/>
          <w:lang w:val="es-ES"/>
        </w:rPr>
        <w:t>En una forma muy rara de epileps</w:t>
      </w:r>
      <w:r>
        <w:rPr>
          <w:lang w:val="es-ES"/>
        </w:rPr>
        <w:t>i</w:t>
      </w:r>
      <w:r>
        <w:rPr>
          <w:sz w:val="22"/>
          <w:szCs w:val="22"/>
          <w:lang w:val="es-ES"/>
        </w:rPr>
        <w:t>a de inicio temprano (epilepsia asociada con mutaciones SCN8A) que causa múltiples tipos de crisis epilépticas y pérdida de habilidades, puede notar que las crisis siguen presentes o empeoran durante el tratamiento.</w:t>
      </w:r>
    </w:p>
    <w:p w14:paraId="3950737C" w14:textId="77777777" w:rsidR="00665F33" w:rsidRDefault="00665F33">
      <w:pPr>
        <w:suppressAutoHyphens/>
        <w:ind w:left="567"/>
        <w:rPr>
          <w:sz w:val="22"/>
          <w:szCs w:val="22"/>
          <w:lang w:val="es-ES"/>
        </w:rPr>
      </w:pPr>
    </w:p>
    <w:p w14:paraId="5E6B3B5B" w14:textId="77777777" w:rsidR="00665F33" w:rsidRDefault="00167973">
      <w:pPr>
        <w:suppressAutoHyphens/>
        <w:rPr>
          <w:sz w:val="22"/>
          <w:szCs w:val="22"/>
        </w:rPr>
      </w:pPr>
      <w:r>
        <w:rPr>
          <w:sz w:val="22"/>
          <w:szCs w:val="22"/>
          <w:lang w:val="es-ES"/>
        </w:rPr>
        <w:t>Si experimenta alguno de estos síntomas nuevos mientras toma Keppra, acuda a un médico tan pronto como sea posible.</w:t>
      </w:r>
    </w:p>
    <w:p w14:paraId="52D0EDB2" w14:textId="77777777" w:rsidR="00665F33" w:rsidRDefault="00665F33">
      <w:pPr>
        <w:suppressAutoHyphens/>
        <w:rPr>
          <w:sz w:val="22"/>
          <w:szCs w:val="22"/>
        </w:rPr>
      </w:pPr>
    </w:p>
    <w:p w14:paraId="343BA520" w14:textId="77777777" w:rsidR="00665F33" w:rsidRDefault="00167973">
      <w:pPr>
        <w:suppressAutoHyphens/>
        <w:rPr>
          <w:b/>
          <w:sz w:val="22"/>
          <w:szCs w:val="22"/>
        </w:rPr>
      </w:pPr>
      <w:r>
        <w:rPr>
          <w:b/>
          <w:sz w:val="22"/>
          <w:szCs w:val="22"/>
        </w:rPr>
        <w:t>Niños y adolescentes</w:t>
      </w:r>
    </w:p>
    <w:p w14:paraId="6F3A7FD5" w14:textId="77777777" w:rsidR="00665F33" w:rsidRDefault="00665F33">
      <w:pPr>
        <w:suppressAutoHyphens/>
        <w:rPr>
          <w:sz w:val="22"/>
          <w:szCs w:val="22"/>
        </w:rPr>
      </w:pPr>
    </w:p>
    <w:p w14:paraId="32470BF6" w14:textId="77777777" w:rsidR="00665F33" w:rsidRDefault="00167973">
      <w:pPr>
        <w:numPr>
          <w:ilvl w:val="0"/>
          <w:numId w:val="50"/>
        </w:numPr>
        <w:suppressAutoHyphens/>
        <w:ind w:left="567" w:hanging="567"/>
        <w:rPr>
          <w:sz w:val="22"/>
          <w:szCs w:val="22"/>
        </w:rPr>
      </w:pPr>
      <w:r>
        <w:rPr>
          <w:sz w:val="22"/>
          <w:szCs w:val="22"/>
        </w:rPr>
        <w:t>El tratamiento exclusivo con Keppra (monoterapia) no está indicado en niños y adolescentes menores de 16 años.</w:t>
      </w:r>
    </w:p>
    <w:p w14:paraId="6AA2A053" w14:textId="77777777" w:rsidR="00665F33" w:rsidRDefault="00665F33">
      <w:pPr>
        <w:numPr>
          <w:ilvl w:val="12"/>
          <w:numId w:val="0"/>
        </w:numPr>
        <w:suppressAutoHyphens/>
        <w:rPr>
          <w:sz w:val="22"/>
          <w:szCs w:val="22"/>
        </w:rPr>
      </w:pPr>
    </w:p>
    <w:p w14:paraId="7BED86B0" w14:textId="77777777" w:rsidR="00665F33" w:rsidRDefault="00167973">
      <w:pPr>
        <w:suppressAutoHyphens/>
        <w:rPr>
          <w:b/>
          <w:sz w:val="22"/>
          <w:szCs w:val="22"/>
        </w:rPr>
      </w:pPr>
      <w:r>
        <w:rPr>
          <w:b/>
          <w:sz w:val="22"/>
          <w:szCs w:val="22"/>
        </w:rPr>
        <w:t>Uso de Keppra con otros medicamentos</w:t>
      </w:r>
    </w:p>
    <w:p w14:paraId="6254F569" w14:textId="77777777" w:rsidR="00665F33" w:rsidRDefault="00167973">
      <w:pPr>
        <w:suppressAutoHyphens/>
        <w:rPr>
          <w:sz w:val="22"/>
          <w:szCs w:val="22"/>
        </w:rPr>
      </w:pPr>
      <w:r>
        <w:rPr>
          <w:sz w:val="22"/>
          <w:szCs w:val="22"/>
          <w:u w:val="single"/>
        </w:rPr>
        <w:t>Informe a su médico o farmacéutico</w:t>
      </w:r>
      <w:r>
        <w:rPr>
          <w:sz w:val="22"/>
          <w:szCs w:val="22"/>
        </w:rPr>
        <w:t xml:space="preserve"> si está utilizando, ha utilizado recientemente o pudiera tener que utilizar cualquier otro medicamento.</w:t>
      </w:r>
    </w:p>
    <w:p w14:paraId="7057B780" w14:textId="77777777" w:rsidR="00665F33" w:rsidRDefault="00665F33">
      <w:pPr>
        <w:suppressAutoHyphens/>
        <w:rPr>
          <w:sz w:val="22"/>
          <w:szCs w:val="22"/>
        </w:rPr>
      </w:pPr>
    </w:p>
    <w:p w14:paraId="70279B17" w14:textId="77777777" w:rsidR="00665F33" w:rsidRDefault="00167973">
      <w:pPr>
        <w:suppressAutoHyphens/>
        <w:rPr>
          <w:sz w:val="22"/>
          <w:szCs w:val="22"/>
        </w:rPr>
      </w:pPr>
      <w:r>
        <w:rPr>
          <w:sz w:val="22"/>
          <w:szCs w:val="22"/>
        </w:rPr>
        <w:t>No tome macrogol (medicamento utilizado como laxante) durante una hora antes y una hora después de tomar levetiracetam ya que podría reducir su efecto.</w:t>
      </w:r>
    </w:p>
    <w:p w14:paraId="3A75A948" w14:textId="77777777" w:rsidR="00665F33" w:rsidRDefault="00665F33">
      <w:pPr>
        <w:suppressAutoHyphens/>
        <w:rPr>
          <w:b/>
          <w:sz w:val="22"/>
          <w:szCs w:val="22"/>
        </w:rPr>
      </w:pPr>
    </w:p>
    <w:p w14:paraId="4EEC0699" w14:textId="77777777" w:rsidR="00665F33" w:rsidRDefault="00167973">
      <w:pPr>
        <w:suppressAutoHyphens/>
        <w:rPr>
          <w:sz w:val="22"/>
          <w:szCs w:val="22"/>
        </w:rPr>
      </w:pPr>
      <w:r>
        <w:rPr>
          <w:b/>
          <w:sz w:val="22"/>
          <w:szCs w:val="22"/>
        </w:rPr>
        <w:t>Embarazo y lactancia</w:t>
      </w:r>
    </w:p>
    <w:p w14:paraId="4FC5F472" w14:textId="77777777" w:rsidR="00665F33" w:rsidRDefault="00665F33">
      <w:pPr>
        <w:suppressAutoHyphens/>
        <w:rPr>
          <w:sz w:val="22"/>
          <w:szCs w:val="22"/>
        </w:rPr>
      </w:pPr>
    </w:p>
    <w:p w14:paraId="783FA396" w14:textId="77777777" w:rsidR="00665F33" w:rsidRDefault="00167973">
      <w:pPr>
        <w:suppressAutoHyphens/>
        <w:rPr>
          <w:sz w:val="22"/>
          <w:szCs w:val="22"/>
        </w:rPr>
      </w:pPr>
      <w:r>
        <w:rPr>
          <w:sz w:val="22"/>
          <w:szCs w:val="22"/>
        </w:rPr>
        <w:t>Si está embarazada o en periodo de lactancia, cree que podría estar embarazada o tiene intención de quedarse embarazada, consulte a su médico antes de utilizar este medicamento. Levetiracetam unicamente se puede utilizar durante el embarazo si, después de una cuidadosa evaluación, su médico lo considera necesario.</w:t>
      </w:r>
    </w:p>
    <w:p w14:paraId="3C739A18" w14:textId="77777777" w:rsidR="00665F33" w:rsidRDefault="00167973">
      <w:pPr>
        <w:suppressAutoHyphens/>
        <w:rPr>
          <w:sz w:val="22"/>
          <w:szCs w:val="22"/>
        </w:rPr>
      </w:pPr>
      <w:r>
        <w:rPr>
          <w:sz w:val="22"/>
          <w:szCs w:val="22"/>
        </w:rPr>
        <w:t>No debe abandonar su tratamiento sin comentarlo antes con su médico.</w:t>
      </w:r>
    </w:p>
    <w:p w14:paraId="39EB5413" w14:textId="7BCC8E37" w:rsidR="00665F33" w:rsidRDefault="00167973">
      <w:pPr>
        <w:suppressAutoHyphens/>
        <w:rPr>
          <w:sz w:val="22"/>
          <w:szCs w:val="22"/>
        </w:rPr>
      </w:pPr>
      <w:r>
        <w:rPr>
          <w:sz w:val="22"/>
          <w:szCs w:val="22"/>
        </w:rPr>
        <w:t xml:space="preserve">No se puede excluir completamente el riesgo de defectos de nacimiento para el bebé. </w:t>
      </w:r>
      <w:r w:rsidR="00481F1D" w:rsidRPr="003C42B3">
        <w:rPr>
          <w:sz w:val="22"/>
          <w:szCs w:val="22"/>
        </w:rPr>
        <w:t>Dos estudios no sugieren un riesgo aumentado de autismo o discapacidad intelectual en niños nacidos de madres tratadas con levetiracetam durante el embarazo. Sin embargo, los datos disponibles sobre el impacto de levetiracetam en el desarrollo neurológico infantil son limitados</w:t>
      </w:r>
      <w:r w:rsidR="00481F1D">
        <w:rPr>
          <w:sz w:val="22"/>
          <w:szCs w:val="22"/>
        </w:rPr>
        <w:t>.</w:t>
      </w:r>
    </w:p>
    <w:p w14:paraId="14053013" w14:textId="77777777" w:rsidR="00665F33" w:rsidRDefault="00167973">
      <w:pPr>
        <w:suppressAutoHyphens/>
        <w:rPr>
          <w:sz w:val="22"/>
          <w:szCs w:val="22"/>
        </w:rPr>
      </w:pPr>
      <w:r>
        <w:rPr>
          <w:sz w:val="22"/>
          <w:szCs w:val="22"/>
        </w:rPr>
        <w:t>No se recomienda la lactancia natural durante el tratamiento.</w:t>
      </w:r>
    </w:p>
    <w:p w14:paraId="26121435" w14:textId="77777777" w:rsidR="00665F33" w:rsidRDefault="00665F33">
      <w:pPr>
        <w:suppressAutoHyphens/>
        <w:rPr>
          <w:sz w:val="22"/>
          <w:szCs w:val="22"/>
        </w:rPr>
      </w:pPr>
    </w:p>
    <w:p w14:paraId="1E9DFDC9" w14:textId="77777777" w:rsidR="00665F33" w:rsidRDefault="00167973">
      <w:pPr>
        <w:suppressAutoHyphens/>
        <w:rPr>
          <w:sz w:val="22"/>
          <w:szCs w:val="22"/>
        </w:rPr>
      </w:pPr>
      <w:r>
        <w:rPr>
          <w:b/>
          <w:sz w:val="22"/>
          <w:szCs w:val="22"/>
        </w:rPr>
        <w:t>Conducción y uso de máquinas</w:t>
      </w:r>
    </w:p>
    <w:p w14:paraId="2E1DDB44" w14:textId="77777777" w:rsidR="00665F33" w:rsidRDefault="00167973">
      <w:pPr>
        <w:suppressAutoHyphens/>
        <w:rPr>
          <w:sz w:val="22"/>
          <w:szCs w:val="22"/>
        </w:rPr>
      </w:pPr>
      <w:r>
        <w:rPr>
          <w:sz w:val="22"/>
          <w:szCs w:val="22"/>
        </w:rPr>
        <w:t>Keppra puede alterar su capacidad para conducir o manejar herramientas o maquinaria, puesto que puede producirle sensación de sueño. Esto es más probable al inicio del tratamiento o cuando se aumenta la dosis. No debería conducir o utilizar maquinaria hasta que se compruebe que su capacidad para realizar estas actividades no está afectada.</w:t>
      </w:r>
    </w:p>
    <w:p w14:paraId="4A7191F9" w14:textId="77777777" w:rsidR="00665F33" w:rsidRDefault="00665F33">
      <w:pPr>
        <w:suppressAutoHyphens/>
        <w:rPr>
          <w:sz w:val="22"/>
          <w:szCs w:val="22"/>
        </w:rPr>
      </w:pPr>
    </w:p>
    <w:p w14:paraId="01F9E83C" w14:textId="77777777" w:rsidR="00665F33" w:rsidRDefault="00167973">
      <w:pPr>
        <w:pStyle w:val="5"/>
      </w:pPr>
      <w:r>
        <w:t xml:space="preserve">Keppra contiene parahidroxibenzoato de metilo, parahidroxibenzoato de propilo y maltitol </w:t>
      </w:r>
    </w:p>
    <w:p w14:paraId="6B4EF30D" w14:textId="77777777" w:rsidR="00665F33" w:rsidRDefault="00167973">
      <w:pPr>
        <w:suppressAutoHyphens/>
        <w:rPr>
          <w:sz w:val="22"/>
          <w:szCs w:val="22"/>
        </w:rPr>
      </w:pPr>
      <w:r>
        <w:rPr>
          <w:sz w:val="22"/>
          <w:szCs w:val="22"/>
        </w:rPr>
        <w:t>Keppra 100 mg/ml solución oral, por contener parahidroxibenzoato de metilo (E218) y parahidroxibenzoato de propilo (E216) puede causar reacciones alérgicas (posiblemente retardadas).</w:t>
      </w:r>
    </w:p>
    <w:p w14:paraId="4ECF2ED6" w14:textId="77777777" w:rsidR="00665F33" w:rsidRDefault="00167973">
      <w:pPr>
        <w:pStyle w:val="BodyText2"/>
      </w:pPr>
      <w:r>
        <w:lastRenderedPageBreak/>
        <w:t>Keppra solución oral contiene también maltitol. Si su médico le informa que usted tiene intolerancia a algunos azúcares, contacte con su médico antes de tomar este medicamento.</w:t>
      </w:r>
    </w:p>
    <w:p w14:paraId="65DABA94" w14:textId="77777777" w:rsidR="00092546" w:rsidRDefault="00092546">
      <w:pPr>
        <w:pStyle w:val="BodyText2"/>
      </w:pPr>
    </w:p>
    <w:p w14:paraId="3EEB97E4" w14:textId="77777777" w:rsidR="00A156AD" w:rsidRPr="00480A90" w:rsidRDefault="00A156AD" w:rsidP="00A156AD">
      <w:pPr>
        <w:suppressAutoHyphens/>
        <w:rPr>
          <w:b/>
          <w:bCs/>
          <w:sz w:val="22"/>
          <w:szCs w:val="22"/>
        </w:rPr>
      </w:pPr>
      <w:r w:rsidRPr="00480A90">
        <w:rPr>
          <w:b/>
          <w:bCs/>
          <w:sz w:val="22"/>
          <w:szCs w:val="22"/>
        </w:rPr>
        <w:t>Keppra contiene sodio</w:t>
      </w:r>
    </w:p>
    <w:p w14:paraId="77D2C695" w14:textId="6DE83B0F" w:rsidR="00A156AD" w:rsidRDefault="00A156AD" w:rsidP="00A156AD">
      <w:pPr>
        <w:pStyle w:val="BodyText2"/>
      </w:pPr>
      <w:r w:rsidRPr="00092546">
        <w:rPr>
          <w:szCs w:val="22"/>
        </w:rPr>
        <w:t xml:space="preserve">Este medicamento contiene menos de 1 mmol de sodio (23 mg) por </w:t>
      </w:r>
      <w:r>
        <w:rPr>
          <w:szCs w:val="22"/>
        </w:rPr>
        <w:t>ml</w:t>
      </w:r>
      <w:r w:rsidRPr="00092546">
        <w:rPr>
          <w:szCs w:val="22"/>
        </w:rPr>
        <w:t>; esto es, esencialmente “exento de sodio”.</w:t>
      </w:r>
    </w:p>
    <w:p w14:paraId="7D44B4E9" w14:textId="77777777" w:rsidR="00665F33" w:rsidRDefault="00665F33">
      <w:pPr>
        <w:suppressAutoHyphens/>
        <w:rPr>
          <w:sz w:val="22"/>
          <w:szCs w:val="22"/>
        </w:rPr>
      </w:pPr>
    </w:p>
    <w:p w14:paraId="4FDD416F" w14:textId="77777777" w:rsidR="00665F33" w:rsidRDefault="00665F33">
      <w:pPr>
        <w:suppressAutoHyphens/>
        <w:rPr>
          <w:sz w:val="22"/>
          <w:szCs w:val="22"/>
        </w:rPr>
      </w:pPr>
    </w:p>
    <w:p w14:paraId="762423A6" w14:textId="77777777" w:rsidR="00665F33" w:rsidRDefault="00167973">
      <w:pPr>
        <w:keepNext/>
        <w:suppressAutoHyphens/>
        <w:rPr>
          <w:b/>
          <w:sz w:val="22"/>
          <w:szCs w:val="22"/>
        </w:rPr>
      </w:pPr>
      <w:r>
        <w:rPr>
          <w:b/>
          <w:sz w:val="22"/>
          <w:szCs w:val="22"/>
        </w:rPr>
        <w:t>3.</w:t>
      </w:r>
      <w:r>
        <w:rPr>
          <w:b/>
          <w:sz w:val="22"/>
          <w:szCs w:val="22"/>
        </w:rPr>
        <w:tab/>
        <w:t>Cómo tomar Keppra</w:t>
      </w:r>
    </w:p>
    <w:p w14:paraId="63789FD2" w14:textId="77777777" w:rsidR="00665F33" w:rsidRDefault="00665F33">
      <w:pPr>
        <w:suppressAutoHyphens/>
        <w:rPr>
          <w:sz w:val="22"/>
          <w:szCs w:val="22"/>
        </w:rPr>
      </w:pPr>
    </w:p>
    <w:p w14:paraId="259839B2" w14:textId="77777777" w:rsidR="00665F33" w:rsidRDefault="00167973">
      <w:pPr>
        <w:suppressAutoHyphens/>
        <w:rPr>
          <w:sz w:val="22"/>
          <w:szCs w:val="22"/>
        </w:rPr>
      </w:pPr>
      <w:r>
        <w:rPr>
          <w:sz w:val="22"/>
          <w:szCs w:val="22"/>
        </w:rPr>
        <w:t>Siga exactamente las instrucciones de administración de este medicamento indicadas por su médico o farmacéutico. En caso de duda, consulte de nuevo a su médico o farmacéutico.</w:t>
      </w:r>
    </w:p>
    <w:p w14:paraId="5BEA258C" w14:textId="77777777" w:rsidR="00665F33" w:rsidRDefault="00167973">
      <w:pPr>
        <w:suppressAutoHyphens/>
        <w:rPr>
          <w:sz w:val="22"/>
          <w:szCs w:val="22"/>
        </w:rPr>
      </w:pPr>
      <w:r>
        <w:rPr>
          <w:sz w:val="22"/>
          <w:szCs w:val="22"/>
        </w:rPr>
        <w:t>Keppra se debe tomar dos veces al día, una vez por la mañana y otra por la noche, aproximadamente a la misma hora cada día.</w:t>
      </w:r>
    </w:p>
    <w:p w14:paraId="40AF5B6E" w14:textId="77777777" w:rsidR="00665F33" w:rsidRDefault="00167973">
      <w:pPr>
        <w:suppressAutoHyphens/>
        <w:rPr>
          <w:sz w:val="22"/>
          <w:szCs w:val="22"/>
        </w:rPr>
      </w:pPr>
      <w:r>
        <w:rPr>
          <w:sz w:val="22"/>
          <w:szCs w:val="22"/>
        </w:rPr>
        <w:t>Tome la solución oral según las instrucciones de su médico.</w:t>
      </w:r>
    </w:p>
    <w:p w14:paraId="22535032" w14:textId="77777777" w:rsidR="00665F33" w:rsidRDefault="00665F33">
      <w:pPr>
        <w:suppressAutoHyphens/>
        <w:rPr>
          <w:b/>
          <w:sz w:val="22"/>
          <w:szCs w:val="22"/>
        </w:rPr>
      </w:pPr>
    </w:p>
    <w:p w14:paraId="713861B5" w14:textId="77777777" w:rsidR="00665F33" w:rsidRDefault="00167973">
      <w:pPr>
        <w:suppressAutoHyphens/>
        <w:rPr>
          <w:b/>
          <w:i/>
          <w:sz w:val="22"/>
          <w:szCs w:val="22"/>
        </w:rPr>
      </w:pPr>
      <w:r>
        <w:rPr>
          <w:b/>
          <w:i/>
          <w:sz w:val="22"/>
          <w:szCs w:val="22"/>
        </w:rPr>
        <w:t>Monoterapia (desde 16 años de edad)</w:t>
      </w:r>
    </w:p>
    <w:p w14:paraId="1B094AE7" w14:textId="77777777" w:rsidR="00665F33" w:rsidRDefault="00665F33">
      <w:pPr>
        <w:suppressAutoHyphens/>
        <w:rPr>
          <w:b/>
          <w:i/>
          <w:sz w:val="22"/>
          <w:szCs w:val="22"/>
        </w:rPr>
      </w:pPr>
    </w:p>
    <w:p w14:paraId="4E8B33FE" w14:textId="77777777" w:rsidR="00665F33" w:rsidRDefault="00167973">
      <w:pPr>
        <w:suppressAutoHyphens/>
        <w:rPr>
          <w:b/>
          <w:sz w:val="22"/>
          <w:szCs w:val="22"/>
        </w:rPr>
      </w:pPr>
      <w:r>
        <w:rPr>
          <w:b/>
          <w:sz w:val="22"/>
          <w:szCs w:val="22"/>
        </w:rPr>
        <w:t xml:space="preserve">Adultos </w:t>
      </w:r>
      <w:r>
        <w:rPr>
          <w:b/>
        </w:rPr>
        <w:t xml:space="preserve">(≥18 años) </w:t>
      </w:r>
      <w:r>
        <w:rPr>
          <w:b/>
          <w:sz w:val="22"/>
          <w:szCs w:val="22"/>
        </w:rPr>
        <w:t>y adolescentes (desde 16 años de edad):</w:t>
      </w:r>
    </w:p>
    <w:p w14:paraId="4D567A54" w14:textId="77777777" w:rsidR="00665F33" w:rsidRDefault="00167973">
      <w:pPr>
        <w:suppressAutoHyphens/>
        <w:rPr>
          <w:sz w:val="22"/>
          <w:szCs w:val="22"/>
        </w:rPr>
      </w:pPr>
      <w:r>
        <w:rPr>
          <w:sz w:val="22"/>
          <w:szCs w:val="22"/>
        </w:rPr>
        <w:t>Para pacientes a partir de 4 años de edad, medir la dosis adecuada utilizando la jeringa de 10 ml incluida en la caja.</w:t>
      </w:r>
    </w:p>
    <w:p w14:paraId="099FC74E" w14:textId="77777777" w:rsidR="00665F33" w:rsidRDefault="00167973">
      <w:pPr>
        <w:suppressAutoHyphens/>
        <w:rPr>
          <w:sz w:val="22"/>
          <w:szCs w:val="22"/>
        </w:rPr>
      </w:pPr>
      <w:r w:rsidRPr="009B6F7E">
        <w:rPr>
          <w:sz w:val="22"/>
          <w:szCs w:val="22"/>
          <w:u w:val="single"/>
        </w:rPr>
        <w:t>Dosis recomendada</w:t>
      </w:r>
      <w:r>
        <w:rPr>
          <w:sz w:val="22"/>
          <w:szCs w:val="22"/>
        </w:rPr>
        <w:t>: Keppra se toma dos veces al día, en dos dosis iguales, cada dosis individual entre 5 ml (500 mg) y 15 ml (1 500 mg).</w:t>
      </w:r>
    </w:p>
    <w:p w14:paraId="51ADA632" w14:textId="77777777" w:rsidR="00665F33" w:rsidRDefault="00167973">
      <w:pPr>
        <w:suppressAutoHyphens/>
        <w:rPr>
          <w:sz w:val="22"/>
          <w:szCs w:val="22"/>
        </w:rPr>
      </w:pPr>
      <w:r>
        <w:rPr>
          <w:sz w:val="22"/>
          <w:szCs w:val="22"/>
        </w:rPr>
        <w:t xml:space="preserve">Cuando empiece a tomar Keppra, su médico le prescribirá una </w:t>
      </w:r>
      <w:r>
        <w:rPr>
          <w:b/>
          <w:sz w:val="22"/>
          <w:szCs w:val="22"/>
        </w:rPr>
        <w:t>dosis inferior</w:t>
      </w:r>
      <w:r>
        <w:rPr>
          <w:sz w:val="22"/>
          <w:szCs w:val="22"/>
        </w:rPr>
        <w:t xml:space="preserve"> durante dos semanas antes de administrarle la dosis diaria más baja. </w:t>
      </w:r>
    </w:p>
    <w:p w14:paraId="0DCDA21C" w14:textId="77777777" w:rsidR="00665F33" w:rsidRDefault="00665F33">
      <w:pPr>
        <w:suppressAutoHyphens/>
        <w:rPr>
          <w:i/>
          <w:sz w:val="22"/>
          <w:szCs w:val="22"/>
        </w:rPr>
      </w:pPr>
    </w:p>
    <w:p w14:paraId="24D0CCC3" w14:textId="77777777" w:rsidR="00665F33" w:rsidRPr="00A408CC" w:rsidRDefault="00167973">
      <w:pPr>
        <w:pStyle w:val="BodyText2"/>
        <w:rPr>
          <w:b/>
          <w:bCs/>
        </w:rPr>
      </w:pPr>
      <w:r w:rsidRPr="00A408CC">
        <w:rPr>
          <w:b/>
          <w:bCs/>
          <w:i/>
        </w:rPr>
        <w:t>Terapia concomitante</w:t>
      </w:r>
    </w:p>
    <w:p w14:paraId="794C1E57" w14:textId="77777777" w:rsidR="00665F33" w:rsidRDefault="00665F33">
      <w:pPr>
        <w:pStyle w:val="BodyText2"/>
      </w:pPr>
    </w:p>
    <w:p w14:paraId="7834F713" w14:textId="77777777" w:rsidR="00665F33" w:rsidRPr="00A408CC" w:rsidRDefault="00167973">
      <w:pPr>
        <w:pStyle w:val="BodyText2"/>
        <w:rPr>
          <w:b/>
          <w:bCs/>
        </w:rPr>
      </w:pPr>
      <w:r w:rsidRPr="00A408CC">
        <w:rPr>
          <w:b/>
          <w:bCs/>
        </w:rPr>
        <w:t>Dosis en adultos y adolescentes (de 12 a 17 años):</w:t>
      </w:r>
    </w:p>
    <w:p w14:paraId="22F77D54" w14:textId="77777777" w:rsidR="00665F33" w:rsidRDefault="00167973">
      <w:pPr>
        <w:suppressAutoHyphens/>
        <w:rPr>
          <w:sz w:val="22"/>
          <w:szCs w:val="22"/>
        </w:rPr>
      </w:pPr>
      <w:r>
        <w:rPr>
          <w:sz w:val="22"/>
          <w:szCs w:val="22"/>
        </w:rPr>
        <w:t>Para pacientes a partir de 4 años de edad, medir la dosis adecuada utilizando la jeringa de 10 ml incluida en la caja.</w:t>
      </w:r>
    </w:p>
    <w:p w14:paraId="0B8FC8E0" w14:textId="77777777" w:rsidR="00665F33" w:rsidRDefault="00167973">
      <w:pPr>
        <w:suppressAutoHyphens/>
        <w:rPr>
          <w:sz w:val="22"/>
          <w:szCs w:val="22"/>
        </w:rPr>
      </w:pPr>
      <w:r w:rsidRPr="009B6F7E">
        <w:rPr>
          <w:sz w:val="22"/>
          <w:szCs w:val="22"/>
          <w:u w:val="single"/>
        </w:rPr>
        <w:t>Dosis recomendada</w:t>
      </w:r>
      <w:r>
        <w:rPr>
          <w:sz w:val="22"/>
          <w:szCs w:val="22"/>
        </w:rPr>
        <w:t xml:space="preserve">: Keppra se toma dos veces al día, en dos dosis iguales, cada dosis individual entre 5 ml (500 mg) y 15 ml (1 500 mg). </w:t>
      </w:r>
    </w:p>
    <w:p w14:paraId="2619E62F" w14:textId="77777777" w:rsidR="00665F33" w:rsidRDefault="00665F33">
      <w:pPr>
        <w:suppressAutoHyphens/>
        <w:rPr>
          <w:i/>
          <w:sz w:val="22"/>
          <w:szCs w:val="22"/>
        </w:rPr>
      </w:pPr>
    </w:p>
    <w:p w14:paraId="4AA06460" w14:textId="77777777" w:rsidR="00665F33" w:rsidRDefault="00167973">
      <w:pPr>
        <w:keepNext/>
        <w:suppressAutoHyphens/>
        <w:rPr>
          <w:b/>
          <w:sz w:val="22"/>
          <w:szCs w:val="22"/>
        </w:rPr>
      </w:pPr>
      <w:r>
        <w:rPr>
          <w:b/>
          <w:sz w:val="22"/>
          <w:szCs w:val="22"/>
        </w:rPr>
        <w:t>Dosis en niños a partir de 6 meses de edad:</w:t>
      </w:r>
    </w:p>
    <w:p w14:paraId="0637A5C6" w14:textId="77777777" w:rsidR="00665F33" w:rsidRDefault="00167973">
      <w:pPr>
        <w:suppressAutoHyphens/>
        <w:rPr>
          <w:sz w:val="22"/>
          <w:szCs w:val="22"/>
        </w:rPr>
      </w:pPr>
      <w:r>
        <w:rPr>
          <w:sz w:val="22"/>
          <w:szCs w:val="22"/>
        </w:rPr>
        <w:t>Su médico le prescribirá la forma farmacéutica de Keppra más apropiada según la edad, el peso y la dosis.</w:t>
      </w:r>
    </w:p>
    <w:p w14:paraId="1FDF49D0" w14:textId="77777777" w:rsidR="00665F33" w:rsidRDefault="00167973">
      <w:pPr>
        <w:suppressAutoHyphens/>
        <w:rPr>
          <w:sz w:val="22"/>
          <w:szCs w:val="22"/>
        </w:rPr>
      </w:pPr>
      <w:r>
        <w:rPr>
          <w:b/>
          <w:sz w:val="22"/>
          <w:szCs w:val="22"/>
        </w:rPr>
        <w:t>Para niños de 6 meses a 4 años de edad</w:t>
      </w:r>
      <w:r>
        <w:rPr>
          <w:sz w:val="22"/>
          <w:szCs w:val="22"/>
        </w:rPr>
        <w:t xml:space="preserve">, medir la dosis adecuada utilizando la jeringa de </w:t>
      </w:r>
      <w:r>
        <w:rPr>
          <w:b/>
          <w:sz w:val="22"/>
          <w:szCs w:val="22"/>
        </w:rPr>
        <w:t>5 ml</w:t>
      </w:r>
      <w:r>
        <w:rPr>
          <w:sz w:val="22"/>
          <w:szCs w:val="22"/>
        </w:rPr>
        <w:t xml:space="preserve"> incluida en la caja.</w:t>
      </w:r>
    </w:p>
    <w:p w14:paraId="541F82D5" w14:textId="77777777" w:rsidR="00665F33" w:rsidRDefault="00167973">
      <w:pPr>
        <w:suppressAutoHyphens/>
        <w:rPr>
          <w:b/>
          <w:sz w:val="22"/>
          <w:szCs w:val="22"/>
        </w:rPr>
      </w:pPr>
      <w:r>
        <w:rPr>
          <w:b/>
          <w:sz w:val="22"/>
          <w:szCs w:val="22"/>
        </w:rPr>
        <w:t>Para niños mayores de 4 años de edad</w:t>
      </w:r>
      <w:r>
        <w:rPr>
          <w:sz w:val="22"/>
          <w:szCs w:val="22"/>
        </w:rPr>
        <w:t xml:space="preserve">, medir la dosis adecuada utilizando la jeringa de </w:t>
      </w:r>
      <w:r>
        <w:rPr>
          <w:b/>
          <w:sz w:val="22"/>
          <w:szCs w:val="22"/>
        </w:rPr>
        <w:t>10 ml</w:t>
      </w:r>
      <w:r>
        <w:rPr>
          <w:sz w:val="22"/>
          <w:szCs w:val="22"/>
        </w:rPr>
        <w:t xml:space="preserve"> incluida en la caja.</w:t>
      </w:r>
    </w:p>
    <w:p w14:paraId="57EB1027" w14:textId="77777777" w:rsidR="00665F33" w:rsidRDefault="00167973">
      <w:pPr>
        <w:suppressAutoHyphens/>
        <w:rPr>
          <w:sz w:val="22"/>
          <w:szCs w:val="22"/>
        </w:rPr>
      </w:pPr>
      <w:r>
        <w:rPr>
          <w:sz w:val="22"/>
          <w:szCs w:val="22"/>
          <w:u w:val="single"/>
        </w:rPr>
        <w:t>Dosis recomendada</w:t>
      </w:r>
      <w:r>
        <w:rPr>
          <w:sz w:val="22"/>
          <w:szCs w:val="22"/>
        </w:rPr>
        <w:t>: Keppra se toma dos veces al día, en dos dosis iguales, cada dosis individual entre 0,1 ml (10 mg) y 0,3 ml (30 mg) por kg de peso corporal del niño (ver en la siguiente tabla los ejemplos de dosis).</w:t>
      </w:r>
    </w:p>
    <w:p w14:paraId="6FD77BC9" w14:textId="77777777" w:rsidR="00665F33" w:rsidRDefault="00167973">
      <w:pPr>
        <w:suppressAutoHyphens/>
        <w:rPr>
          <w:sz w:val="22"/>
          <w:szCs w:val="22"/>
        </w:rPr>
      </w:pPr>
      <w:r>
        <w:rPr>
          <w:b/>
          <w:sz w:val="22"/>
          <w:szCs w:val="22"/>
        </w:rPr>
        <w:t>Dosis en niños a partir de 6 meses de edad: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665F33" w14:paraId="7370E4FD" w14:textId="77777777">
        <w:trPr>
          <w:trHeight w:val="574"/>
        </w:trPr>
        <w:tc>
          <w:tcPr>
            <w:tcW w:w="3070" w:type="dxa"/>
          </w:tcPr>
          <w:p w14:paraId="38B4C322" w14:textId="77777777" w:rsidR="00665F33" w:rsidRDefault="00167973">
            <w:pPr>
              <w:suppressAutoHyphens/>
              <w:rPr>
                <w:sz w:val="22"/>
                <w:szCs w:val="22"/>
              </w:rPr>
            </w:pPr>
            <w:r>
              <w:rPr>
                <w:sz w:val="22"/>
                <w:szCs w:val="22"/>
              </w:rPr>
              <w:t>Peso</w:t>
            </w:r>
          </w:p>
        </w:tc>
        <w:tc>
          <w:tcPr>
            <w:tcW w:w="3070" w:type="dxa"/>
          </w:tcPr>
          <w:p w14:paraId="09AEC599" w14:textId="77777777" w:rsidR="00665F33" w:rsidRDefault="00167973">
            <w:pPr>
              <w:pStyle w:val="Header"/>
              <w:tabs>
                <w:tab w:val="clear" w:pos="4320"/>
                <w:tab w:val="clear" w:pos="8640"/>
              </w:tabs>
              <w:suppressAutoHyphens/>
              <w:rPr>
                <w:szCs w:val="22"/>
              </w:rPr>
            </w:pPr>
            <w:r>
              <w:rPr>
                <w:szCs w:val="22"/>
              </w:rPr>
              <w:t>Dosis inicial:</w:t>
            </w:r>
          </w:p>
          <w:p w14:paraId="10DF34AF" w14:textId="77777777" w:rsidR="00665F33" w:rsidRDefault="00167973">
            <w:pPr>
              <w:pStyle w:val="Header"/>
              <w:tabs>
                <w:tab w:val="clear" w:pos="4320"/>
                <w:tab w:val="clear" w:pos="8640"/>
              </w:tabs>
              <w:suppressAutoHyphens/>
              <w:rPr>
                <w:szCs w:val="22"/>
              </w:rPr>
            </w:pPr>
            <w:r>
              <w:rPr>
                <w:szCs w:val="22"/>
              </w:rPr>
              <w:t>0,1 ml/kg dos veces al día</w:t>
            </w:r>
          </w:p>
        </w:tc>
        <w:tc>
          <w:tcPr>
            <w:tcW w:w="3070" w:type="dxa"/>
          </w:tcPr>
          <w:p w14:paraId="5DF4D698" w14:textId="77777777" w:rsidR="00665F33" w:rsidRDefault="00167973">
            <w:pPr>
              <w:pStyle w:val="Header"/>
              <w:tabs>
                <w:tab w:val="clear" w:pos="4320"/>
                <w:tab w:val="clear" w:pos="8640"/>
              </w:tabs>
              <w:suppressAutoHyphens/>
              <w:rPr>
                <w:szCs w:val="22"/>
              </w:rPr>
            </w:pPr>
            <w:r>
              <w:rPr>
                <w:szCs w:val="22"/>
              </w:rPr>
              <w:t>Dosis máxima:</w:t>
            </w:r>
          </w:p>
          <w:p w14:paraId="14D967D4" w14:textId="77777777" w:rsidR="00665F33" w:rsidRDefault="00167973">
            <w:pPr>
              <w:pStyle w:val="Header"/>
              <w:tabs>
                <w:tab w:val="clear" w:pos="4320"/>
                <w:tab w:val="clear" w:pos="8640"/>
              </w:tabs>
              <w:suppressAutoHyphens/>
              <w:rPr>
                <w:szCs w:val="22"/>
              </w:rPr>
            </w:pPr>
            <w:r>
              <w:rPr>
                <w:szCs w:val="22"/>
              </w:rPr>
              <w:t>0,3 ml/kg dos veces al día</w:t>
            </w:r>
          </w:p>
        </w:tc>
      </w:tr>
      <w:tr w:rsidR="00665F33" w14:paraId="2AE361BA" w14:textId="77777777">
        <w:tc>
          <w:tcPr>
            <w:tcW w:w="3070" w:type="dxa"/>
          </w:tcPr>
          <w:p w14:paraId="4D0DA7DC" w14:textId="77777777" w:rsidR="00665F33" w:rsidRDefault="00167973">
            <w:pPr>
              <w:pStyle w:val="Header"/>
              <w:tabs>
                <w:tab w:val="clear" w:pos="4320"/>
                <w:tab w:val="clear" w:pos="8640"/>
              </w:tabs>
              <w:suppressAutoHyphens/>
              <w:rPr>
                <w:szCs w:val="22"/>
              </w:rPr>
            </w:pPr>
            <w:r>
              <w:rPr>
                <w:szCs w:val="22"/>
              </w:rPr>
              <w:t>6 kg</w:t>
            </w:r>
          </w:p>
        </w:tc>
        <w:tc>
          <w:tcPr>
            <w:tcW w:w="3070" w:type="dxa"/>
          </w:tcPr>
          <w:p w14:paraId="1FED76C5" w14:textId="77777777" w:rsidR="00665F33" w:rsidRDefault="00167973">
            <w:pPr>
              <w:pStyle w:val="Header"/>
              <w:tabs>
                <w:tab w:val="clear" w:pos="4320"/>
                <w:tab w:val="clear" w:pos="8640"/>
              </w:tabs>
              <w:suppressAutoHyphens/>
              <w:rPr>
                <w:szCs w:val="22"/>
              </w:rPr>
            </w:pPr>
            <w:r>
              <w:rPr>
                <w:szCs w:val="22"/>
              </w:rPr>
              <w:t>0,6 ml dos veces al día</w:t>
            </w:r>
          </w:p>
        </w:tc>
        <w:tc>
          <w:tcPr>
            <w:tcW w:w="3070" w:type="dxa"/>
          </w:tcPr>
          <w:p w14:paraId="73F220DB" w14:textId="77777777" w:rsidR="00665F33" w:rsidRDefault="00167973">
            <w:pPr>
              <w:pStyle w:val="Header"/>
              <w:tabs>
                <w:tab w:val="clear" w:pos="4320"/>
                <w:tab w:val="clear" w:pos="8640"/>
              </w:tabs>
              <w:suppressAutoHyphens/>
              <w:rPr>
                <w:szCs w:val="22"/>
              </w:rPr>
            </w:pPr>
            <w:r>
              <w:rPr>
                <w:szCs w:val="22"/>
              </w:rPr>
              <w:t>1,8 ml dos veces al día</w:t>
            </w:r>
          </w:p>
        </w:tc>
      </w:tr>
      <w:tr w:rsidR="00665F33" w14:paraId="0181EB37" w14:textId="77777777">
        <w:tc>
          <w:tcPr>
            <w:tcW w:w="3070" w:type="dxa"/>
          </w:tcPr>
          <w:p w14:paraId="7028F342" w14:textId="77777777" w:rsidR="00665F33" w:rsidRDefault="00167973">
            <w:pPr>
              <w:pStyle w:val="Header"/>
              <w:tabs>
                <w:tab w:val="clear" w:pos="4320"/>
                <w:tab w:val="clear" w:pos="8640"/>
              </w:tabs>
              <w:suppressAutoHyphens/>
              <w:rPr>
                <w:szCs w:val="22"/>
              </w:rPr>
            </w:pPr>
            <w:r>
              <w:rPr>
                <w:szCs w:val="22"/>
              </w:rPr>
              <w:t>8 kg</w:t>
            </w:r>
          </w:p>
        </w:tc>
        <w:tc>
          <w:tcPr>
            <w:tcW w:w="3070" w:type="dxa"/>
          </w:tcPr>
          <w:p w14:paraId="6E09313F" w14:textId="77777777" w:rsidR="00665F33" w:rsidRDefault="00167973">
            <w:pPr>
              <w:pStyle w:val="Header"/>
              <w:tabs>
                <w:tab w:val="clear" w:pos="4320"/>
                <w:tab w:val="clear" w:pos="8640"/>
              </w:tabs>
              <w:suppressAutoHyphens/>
              <w:rPr>
                <w:szCs w:val="22"/>
              </w:rPr>
            </w:pPr>
            <w:r>
              <w:rPr>
                <w:szCs w:val="22"/>
              </w:rPr>
              <w:t>0,8 ml dos veces al día</w:t>
            </w:r>
          </w:p>
        </w:tc>
        <w:tc>
          <w:tcPr>
            <w:tcW w:w="3070" w:type="dxa"/>
          </w:tcPr>
          <w:p w14:paraId="71B32AE8" w14:textId="77777777" w:rsidR="00665F33" w:rsidRDefault="00167973">
            <w:pPr>
              <w:pStyle w:val="Header"/>
              <w:tabs>
                <w:tab w:val="clear" w:pos="4320"/>
                <w:tab w:val="clear" w:pos="8640"/>
              </w:tabs>
              <w:suppressAutoHyphens/>
              <w:rPr>
                <w:szCs w:val="22"/>
              </w:rPr>
            </w:pPr>
            <w:r>
              <w:rPr>
                <w:szCs w:val="22"/>
              </w:rPr>
              <w:t>2,4 ml dos veces al día</w:t>
            </w:r>
          </w:p>
        </w:tc>
      </w:tr>
      <w:tr w:rsidR="00665F33" w14:paraId="71EC3FFA" w14:textId="77777777">
        <w:tc>
          <w:tcPr>
            <w:tcW w:w="3070" w:type="dxa"/>
          </w:tcPr>
          <w:p w14:paraId="702943DE" w14:textId="77777777" w:rsidR="00665F33" w:rsidRDefault="00167973">
            <w:pPr>
              <w:pStyle w:val="Header"/>
              <w:tabs>
                <w:tab w:val="clear" w:pos="4320"/>
                <w:tab w:val="clear" w:pos="8640"/>
              </w:tabs>
              <w:suppressAutoHyphens/>
              <w:rPr>
                <w:szCs w:val="22"/>
              </w:rPr>
            </w:pPr>
            <w:r>
              <w:rPr>
                <w:szCs w:val="22"/>
              </w:rPr>
              <w:t>10 kg</w:t>
            </w:r>
          </w:p>
        </w:tc>
        <w:tc>
          <w:tcPr>
            <w:tcW w:w="3070" w:type="dxa"/>
          </w:tcPr>
          <w:p w14:paraId="7A1D7FE7" w14:textId="77777777" w:rsidR="00665F33" w:rsidRDefault="00167973">
            <w:pPr>
              <w:pStyle w:val="Header"/>
              <w:tabs>
                <w:tab w:val="clear" w:pos="4320"/>
                <w:tab w:val="clear" w:pos="8640"/>
              </w:tabs>
              <w:suppressAutoHyphens/>
              <w:rPr>
                <w:szCs w:val="22"/>
              </w:rPr>
            </w:pPr>
            <w:r>
              <w:rPr>
                <w:szCs w:val="22"/>
              </w:rPr>
              <w:t>1 ml dos veces al día</w:t>
            </w:r>
          </w:p>
        </w:tc>
        <w:tc>
          <w:tcPr>
            <w:tcW w:w="3070" w:type="dxa"/>
          </w:tcPr>
          <w:p w14:paraId="58C0A7A5" w14:textId="77777777" w:rsidR="00665F33" w:rsidRDefault="00167973">
            <w:pPr>
              <w:pStyle w:val="Header"/>
              <w:tabs>
                <w:tab w:val="clear" w:pos="4320"/>
                <w:tab w:val="clear" w:pos="8640"/>
              </w:tabs>
              <w:suppressAutoHyphens/>
              <w:rPr>
                <w:szCs w:val="22"/>
              </w:rPr>
            </w:pPr>
            <w:r>
              <w:rPr>
                <w:szCs w:val="22"/>
              </w:rPr>
              <w:t>3 ml dos veces al día</w:t>
            </w:r>
          </w:p>
        </w:tc>
      </w:tr>
      <w:tr w:rsidR="00665F33" w14:paraId="731051A9" w14:textId="77777777">
        <w:tc>
          <w:tcPr>
            <w:tcW w:w="3070" w:type="dxa"/>
            <w:tcBorders>
              <w:top w:val="single" w:sz="4" w:space="0" w:color="auto"/>
              <w:left w:val="single" w:sz="4" w:space="0" w:color="auto"/>
              <w:bottom w:val="single" w:sz="4" w:space="0" w:color="auto"/>
              <w:right w:val="single" w:sz="4" w:space="0" w:color="auto"/>
            </w:tcBorders>
          </w:tcPr>
          <w:p w14:paraId="0F5F4E43" w14:textId="77777777" w:rsidR="00665F33" w:rsidRDefault="00167973">
            <w:pPr>
              <w:pStyle w:val="Header"/>
              <w:rPr>
                <w:szCs w:val="22"/>
              </w:rPr>
            </w:pPr>
            <w:r>
              <w:rPr>
                <w:szCs w:val="22"/>
              </w:rPr>
              <w:t>15 kg</w:t>
            </w:r>
          </w:p>
        </w:tc>
        <w:tc>
          <w:tcPr>
            <w:tcW w:w="3070" w:type="dxa"/>
            <w:tcBorders>
              <w:top w:val="single" w:sz="4" w:space="0" w:color="auto"/>
              <w:left w:val="single" w:sz="4" w:space="0" w:color="auto"/>
              <w:bottom w:val="single" w:sz="4" w:space="0" w:color="auto"/>
              <w:right w:val="single" w:sz="4" w:space="0" w:color="auto"/>
            </w:tcBorders>
          </w:tcPr>
          <w:p w14:paraId="564A1E4E" w14:textId="77777777" w:rsidR="00665F33" w:rsidRDefault="00167973">
            <w:pPr>
              <w:pStyle w:val="Header"/>
              <w:rPr>
                <w:szCs w:val="22"/>
              </w:rPr>
            </w:pPr>
            <w:r>
              <w:rPr>
                <w:szCs w:val="22"/>
              </w:rPr>
              <w:t>1,5 ml dos veces al día</w:t>
            </w:r>
          </w:p>
        </w:tc>
        <w:tc>
          <w:tcPr>
            <w:tcW w:w="3070" w:type="dxa"/>
            <w:tcBorders>
              <w:top w:val="single" w:sz="4" w:space="0" w:color="auto"/>
              <w:left w:val="single" w:sz="4" w:space="0" w:color="auto"/>
              <w:bottom w:val="single" w:sz="4" w:space="0" w:color="auto"/>
              <w:right w:val="single" w:sz="4" w:space="0" w:color="auto"/>
            </w:tcBorders>
          </w:tcPr>
          <w:p w14:paraId="7479787D" w14:textId="77777777" w:rsidR="00665F33" w:rsidRDefault="00167973">
            <w:pPr>
              <w:pStyle w:val="Header"/>
              <w:rPr>
                <w:szCs w:val="22"/>
              </w:rPr>
            </w:pPr>
            <w:r>
              <w:rPr>
                <w:szCs w:val="22"/>
              </w:rPr>
              <w:t>4,5 ml dos veces al día</w:t>
            </w:r>
          </w:p>
        </w:tc>
      </w:tr>
      <w:tr w:rsidR="00665F33" w14:paraId="61A9975F" w14:textId="77777777">
        <w:tc>
          <w:tcPr>
            <w:tcW w:w="3070" w:type="dxa"/>
            <w:tcBorders>
              <w:top w:val="single" w:sz="4" w:space="0" w:color="auto"/>
              <w:left w:val="single" w:sz="4" w:space="0" w:color="auto"/>
              <w:bottom w:val="single" w:sz="4" w:space="0" w:color="auto"/>
              <w:right w:val="single" w:sz="4" w:space="0" w:color="auto"/>
            </w:tcBorders>
          </w:tcPr>
          <w:p w14:paraId="5419C325" w14:textId="77777777" w:rsidR="00665F33" w:rsidRDefault="00167973">
            <w:pPr>
              <w:pStyle w:val="Header"/>
              <w:rPr>
                <w:szCs w:val="22"/>
              </w:rPr>
            </w:pPr>
            <w:r>
              <w:rPr>
                <w:szCs w:val="22"/>
              </w:rPr>
              <w:t>20 kg</w:t>
            </w:r>
          </w:p>
        </w:tc>
        <w:tc>
          <w:tcPr>
            <w:tcW w:w="3070" w:type="dxa"/>
            <w:tcBorders>
              <w:top w:val="single" w:sz="4" w:space="0" w:color="auto"/>
              <w:left w:val="single" w:sz="4" w:space="0" w:color="auto"/>
              <w:bottom w:val="single" w:sz="4" w:space="0" w:color="auto"/>
              <w:right w:val="single" w:sz="4" w:space="0" w:color="auto"/>
            </w:tcBorders>
          </w:tcPr>
          <w:p w14:paraId="7B603AEE" w14:textId="77777777" w:rsidR="00665F33" w:rsidRDefault="00167973">
            <w:pPr>
              <w:pStyle w:val="Header"/>
              <w:rPr>
                <w:szCs w:val="22"/>
              </w:rPr>
            </w:pPr>
            <w:r>
              <w:rPr>
                <w:szCs w:val="22"/>
              </w:rPr>
              <w:t>2 ml dos veces al día</w:t>
            </w:r>
          </w:p>
        </w:tc>
        <w:tc>
          <w:tcPr>
            <w:tcW w:w="3070" w:type="dxa"/>
            <w:tcBorders>
              <w:top w:val="single" w:sz="4" w:space="0" w:color="auto"/>
              <w:left w:val="single" w:sz="4" w:space="0" w:color="auto"/>
              <w:bottom w:val="single" w:sz="4" w:space="0" w:color="auto"/>
              <w:right w:val="single" w:sz="4" w:space="0" w:color="auto"/>
            </w:tcBorders>
          </w:tcPr>
          <w:p w14:paraId="35C1AA28" w14:textId="77777777" w:rsidR="00665F33" w:rsidRDefault="00167973">
            <w:pPr>
              <w:pStyle w:val="Header"/>
              <w:rPr>
                <w:szCs w:val="22"/>
              </w:rPr>
            </w:pPr>
            <w:r>
              <w:rPr>
                <w:szCs w:val="22"/>
              </w:rPr>
              <w:t>6 ml dos veces al día</w:t>
            </w:r>
          </w:p>
        </w:tc>
      </w:tr>
      <w:tr w:rsidR="00665F33" w14:paraId="7325E87E" w14:textId="77777777">
        <w:tc>
          <w:tcPr>
            <w:tcW w:w="3070" w:type="dxa"/>
            <w:tcBorders>
              <w:top w:val="single" w:sz="4" w:space="0" w:color="auto"/>
              <w:left w:val="single" w:sz="4" w:space="0" w:color="auto"/>
              <w:bottom w:val="single" w:sz="4" w:space="0" w:color="auto"/>
              <w:right w:val="single" w:sz="4" w:space="0" w:color="auto"/>
            </w:tcBorders>
          </w:tcPr>
          <w:p w14:paraId="4221055B" w14:textId="77777777" w:rsidR="00665F33" w:rsidRDefault="00167973">
            <w:pPr>
              <w:pStyle w:val="Header"/>
              <w:rPr>
                <w:szCs w:val="22"/>
              </w:rPr>
            </w:pPr>
            <w:r>
              <w:rPr>
                <w:szCs w:val="22"/>
              </w:rPr>
              <w:t>25 kg</w:t>
            </w:r>
          </w:p>
        </w:tc>
        <w:tc>
          <w:tcPr>
            <w:tcW w:w="3070" w:type="dxa"/>
            <w:tcBorders>
              <w:top w:val="single" w:sz="4" w:space="0" w:color="auto"/>
              <w:left w:val="single" w:sz="4" w:space="0" w:color="auto"/>
              <w:bottom w:val="single" w:sz="4" w:space="0" w:color="auto"/>
              <w:right w:val="single" w:sz="4" w:space="0" w:color="auto"/>
            </w:tcBorders>
          </w:tcPr>
          <w:p w14:paraId="07D758D7" w14:textId="77777777" w:rsidR="00665F33" w:rsidRDefault="00167973">
            <w:pPr>
              <w:pStyle w:val="Header"/>
              <w:rPr>
                <w:szCs w:val="22"/>
              </w:rPr>
            </w:pPr>
            <w:r>
              <w:rPr>
                <w:szCs w:val="22"/>
              </w:rPr>
              <w:t>2,5 ml dos veces al día</w:t>
            </w:r>
          </w:p>
        </w:tc>
        <w:tc>
          <w:tcPr>
            <w:tcW w:w="3070" w:type="dxa"/>
            <w:tcBorders>
              <w:top w:val="single" w:sz="4" w:space="0" w:color="auto"/>
              <w:left w:val="single" w:sz="4" w:space="0" w:color="auto"/>
              <w:bottom w:val="single" w:sz="4" w:space="0" w:color="auto"/>
              <w:right w:val="single" w:sz="4" w:space="0" w:color="auto"/>
            </w:tcBorders>
          </w:tcPr>
          <w:p w14:paraId="6B77EF58" w14:textId="77777777" w:rsidR="00665F33" w:rsidRDefault="00167973">
            <w:pPr>
              <w:pStyle w:val="Header"/>
              <w:rPr>
                <w:szCs w:val="22"/>
              </w:rPr>
            </w:pPr>
            <w:r>
              <w:rPr>
                <w:szCs w:val="22"/>
              </w:rPr>
              <w:t xml:space="preserve">7,5 ml dos veces al día </w:t>
            </w:r>
          </w:p>
        </w:tc>
      </w:tr>
      <w:tr w:rsidR="00665F33" w14:paraId="430AD45A" w14:textId="77777777">
        <w:tc>
          <w:tcPr>
            <w:tcW w:w="3070" w:type="dxa"/>
            <w:tcBorders>
              <w:top w:val="single" w:sz="4" w:space="0" w:color="auto"/>
              <w:left w:val="single" w:sz="4" w:space="0" w:color="auto"/>
              <w:bottom w:val="single" w:sz="4" w:space="0" w:color="auto"/>
              <w:right w:val="single" w:sz="4" w:space="0" w:color="auto"/>
            </w:tcBorders>
          </w:tcPr>
          <w:p w14:paraId="10552EC6" w14:textId="77777777" w:rsidR="00665F33" w:rsidRDefault="00167973">
            <w:pPr>
              <w:pStyle w:val="Header"/>
              <w:rPr>
                <w:szCs w:val="22"/>
              </w:rPr>
            </w:pPr>
            <w:r>
              <w:rPr>
                <w:szCs w:val="22"/>
              </w:rPr>
              <w:t>A partir de 50 kg</w:t>
            </w:r>
          </w:p>
        </w:tc>
        <w:tc>
          <w:tcPr>
            <w:tcW w:w="3070" w:type="dxa"/>
            <w:tcBorders>
              <w:top w:val="single" w:sz="4" w:space="0" w:color="auto"/>
              <w:left w:val="single" w:sz="4" w:space="0" w:color="auto"/>
              <w:bottom w:val="single" w:sz="4" w:space="0" w:color="auto"/>
              <w:right w:val="single" w:sz="4" w:space="0" w:color="auto"/>
            </w:tcBorders>
          </w:tcPr>
          <w:p w14:paraId="2EF0254B" w14:textId="77777777" w:rsidR="00665F33" w:rsidRDefault="00167973">
            <w:pPr>
              <w:pStyle w:val="Header"/>
              <w:rPr>
                <w:szCs w:val="22"/>
              </w:rPr>
            </w:pPr>
            <w:r>
              <w:rPr>
                <w:szCs w:val="22"/>
              </w:rPr>
              <w:t>5 ml dos veces al día</w:t>
            </w:r>
          </w:p>
        </w:tc>
        <w:tc>
          <w:tcPr>
            <w:tcW w:w="3070" w:type="dxa"/>
            <w:tcBorders>
              <w:top w:val="single" w:sz="4" w:space="0" w:color="auto"/>
              <w:left w:val="single" w:sz="4" w:space="0" w:color="auto"/>
              <w:bottom w:val="single" w:sz="4" w:space="0" w:color="auto"/>
              <w:right w:val="single" w:sz="4" w:space="0" w:color="auto"/>
            </w:tcBorders>
          </w:tcPr>
          <w:p w14:paraId="4DD36D09" w14:textId="77777777" w:rsidR="00665F33" w:rsidRDefault="00167973">
            <w:pPr>
              <w:pStyle w:val="Header"/>
              <w:rPr>
                <w:szCs w:val="22"/>
              </w:rPr>
            </w:pPr>
            <w:r>
              <w:rPr>
                <w:szCs w:val="22"/>
              </w:rPr>
              <w:t>15 ml dos veces al día</w:t>
            </w:r>
          </w:p>
        </w:tc>
      </w:tr>
    </w:tbl>
    <w:p w14:paraId="1181519F" w14:textId="77777777" w:rsidR="00665F33" w:rsidRDefault="00665F33">
      <w:pPr>
        <w:suppressAutoHyphens/>
        <w:rPr>
          <w:sz w:val="22"/>
          <w:szCs w:val="22"/>
        </w:rPr>
      </w:pPr>
    </w:p>
    <w:p w14:paraId="3BFF169C" w14:textId="77777777" w:rsidR="0052531D" w:rsidRDefault="0052531D">
      <w:pPr>
        <w:suppressAutoHyphens/>
        <w:rPr>
          <w:sz w:val="22"/>
          <w:szCs w:val="22"/>
        </w:rPr>
      </w:pPr>
    </w:p>
    <w:p w14:paraId="2924FAD5" w14:textId="77777777" w:rsidR="00665F33" w:rsidRDefault="00167973">
      <w:pPr>
        <w:suppressAutoHyphens/>
        <w:rPr>
          <w:b/>
          <w:sz w:val="22"/>
          <w:szCs w:val="22"/>
        </w:rPr>
      </w:pPr>
      <w:r>
        <w:rPr>
          <w:b/>
          <w:sz w:val="22"/>
          <w:szCs w:val="22"/>
        </w:rPr>
        <w:lastRenderedPageBreak/>
        <w:t>Dosificación en lactantes (de 1 mes a menos de 6 meses):</w:t>
      </w:r>
    </w:p>
    <w:p w14:paraId="0AB78E74" w14:textId="77777777" w:rsidR="00665F33" w:rsidRDefault="00167973">
      <w:pPr>
        <w:suppressAutoHyphens/>
        <w:rPr>
          <w:sz w:val="22"/>
          <w:szCs w:val="22"/>
        </w:rPr>
      </w:pPr>
      <w:r>
        <w:rPr>
          <w:b/>
          <w:sz w:val="22"/>
          <w:szCs w:val="22"/>
        </w:rPr>
        <w:t>Para lactantes de 1 mes a menos de 6 meses de edad</w:t>
      </w:r>
      <w:r>
        <w:rPr>
          <w:sz w:val="22"/>
          <w:szCs w:val="22"/>
        </w:rPr>
        <w:t xml:space="preserve">, medir la dosis adecuada utilizando la jeringa de </w:t>
      </w:r>
      <w:r>
        <w:rPr>
          <w:b/>
          <w:sz w:val="22"/>
          <w:szCs w:val="22"/>
        </w:rPr>
        <w:t>1 ml</w:t>
      </w:r>
      <w:r>
        <w:rPr>
          <w:sz w:val="22"/>
          <w:szCs w:val="22"/>
        </w:rPr>
        <w:t xml:space="preserve"> incluida en la caja.</w:t>
      </w:r>
    </w:p>
    <w:p w14:paraId="177A0AB0" w14:textId="77777777" w:rsidR="00680BC4" w:rsidRDefault="00167973" w:rsidP="00680BC4">
      <w:pPr>
        <w:suppressAutoHyphens/>
        <w:rPr>
          <w:sz w:val="22"/>
          <w:szCs w:val="22"/>
        </w:rPr>
      </w:pPr>
      <w:r w:rsidRPr="000D59B4">
        <w:rPr>
          <w:sz w:val="22"/>
          <w:szCs w:val="22"/>
          <w:u w:val="single"/>
        </w:rPr>
        <w:t>Dosis recomendada</w:t>
      </w:r>
      <w:r>
        <w:rPr>
          <w:sz w:val="22"/>
          <w:szCs w:val="22"/>
        </w:rPr>
        <w:t>: Keppra se toma dos veces al día, en dos dosis iguales, cada dosis individual entre 0,07 ml (7 mg) y 0,21 ml (21 mg) por kg de peso corporal del lactante (ver en la siguiente tabla los ejemplos de dosis).</w:t>
      </w:r>
    </w:p>
    <w:p w14:paraId="74637E66" w14:textId="77777777" w:rsidR="00680BC4" w:rsidRDefault="00680BC4" w:rsidP="00680BC4">
      <w:pPr>
        <w:suppressAutoHyphens/>
        <w:rPr>
          <w:sz w:val="22"/>
          <w:szCs w:val="22"/>
        </w:rPr>
      </w:pPr>
    </w:p>
    <w:p w14:paraId="3B2E47F9" w14:textId="0553A166" w:rsidR="00665F33" w:rsidRDefault="00167973" w:rsidP="00680BC4">
      <w:pPr>
        <w:suppressAutoHyphens/>
        <w:rPr>
          <w:b/>
          <w:sz w:val="22"/>
          <w:szCs w:val="22"/>
        </w:rPr>
      </w:pPr>
      <w:r>
        <w:rPr>
          <w:b/>
          <w:sz w:val="22"/>
          <w:szCs w:val="22"/>
        </w:rPr>
        <w:t>Dosis en lactantes (de 1 mes a menos de 6 meses de edad):</w:t>
      </w:r>
    </w:p>
    <w:p w14:paraId="798BDD3E" w14:textId="77777777" w:rsidR="00665F33" w:rsidRDefault="00665F33">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665F33" w14:paraId="73E3A274" w14:textId="77777777">
        <w:trPr>
          <w:trHeight w:val="533"/>
        </w:trPr>
        <w:tc>
          <w:tcPr>
            <w:tcW w:w="3070" w:type="dxa"/>
          </w:tcPr>
          <w:p w14:paraId="05B37FCC" w14:textId="77777777" w:rsidR="00665F33" w:rsidRDefault="00167973">
            <w:pPr>
              <w:pStyle w:val="Header"/>
              <w:tabs>
                <w:tab w:val="clear" w:pos="4320"/>
                <w:tab w:val="clear" w:pos="8640"/>
              </w:tabs>
              <w:suppressAutoHyphens/>
              <w:rPr>
                <w:szCs w:val="22"/>
              </w:rPr>
            </w:pPr>
            <w:r>
              <w:rPr>
                <w:szCs w:val="22"/>
              </w:rPr>
              <w:t>Peso</w:t>
            </w:r>
          </w:p>
        </w:tc>
        <w:tc>
          <w:tcPr>
            <w:tcW w:w="3070" w:type="dxa"/>
          </w:tcPr>
          <w:p w14:paraId="523A7AB8" w14:textId="77777777" w:rsidR="00665F33" w:rsidRDefault="00167973">
            <w:pPr>
              <w:pStyle w:val="Header"/>
              <w:tabs>
                <w:tab w:val="clear" w:pos="4320"/>
                <w:tab w:val="clear" w:pos="8640"/>
              </w:tabs>
              <w:suppressAutoHyphens/>
              <w:rPr>
                <w:szCs w:val="22"/>
              </w:rPr>
            </w:pPr>
            <w:r>
              <w:rPr>
                <w:szCs w:val="22"/>
              </w:rPr>
              <w:t>Dosis inicial:</w:t>
            </w:r>
          </w:p>
          <w:p w14:paraId="2882B4DE" w14:textId="77777777" w:rsidR="00665F33" w:rsidRDefault="00167973">
            <w:pPr>
              <w:pStyle w:val="Header"/>
              <w:tabs>
                <w:tab w:val="clear" w:pos="4320"/>
                <w:tab w:val="clear" w:pos="8640"/>
              </w:tabs>
              <w:suppressAutoHyphens/>
              <w:rPr>
                <w:szCs w:val="22"/>
              </w:rPr>
            </w:pPr>
            <w:r>
              <w:rPr>
                <w:szCs w:val="22"/>
              </w:rPr>
              <w:t>0,07 ml/kg dos veces al día</w:t>
            </w:r>
          </w:p>
        </w:tc>
        <w:tc>
          <w:tcPr>
            <w:tcW w:w="3070" w:type="dxa"/>
          </w:tcPr>
          <w:p w14:paraId="39618230" w14:textId="77777777" w:rsidR="00665F33" w:rsidRDefault="00167973">
            <w:pPr>
              <w:pStyle w:val="Header"/>
              <w:tabs>
                <w:tab w:val="clear" w:pos="4320"/>
                <w:tab w:val="clear" w:pos="8640"/>
              </w:tabs>
              <w:suppressAutoHyphens/>
              <w:rPr>
                <w:szCs w:val="22"/>
              </w:rPr>
            </w:pPr>
            <w:r>
              <w:rPr>
                <w:szCs w:val="22"/>
              </w:rPr>
              <w:t>Dosis máxima:</w:t>
            </w:r>
          </w:p>
          <w:p w14:paraId="6CCC4799" w14:textId="77777777" w:rsidR="00665F33" w:rsidRDefault="00167973">
            <w:pPr>
              <w:pStyle w:val="Header"/>
              <w:tabs>
                <w:tab w:val="clear" w:pos="4320"/>
                <w:tab w:val="clear" w:pos="8640"/>
              </w:tabs>
              <w:suppressAutoHyphens/>
              <w:rPr>
                <w:szCs w:val="22"/>
              </w:rPr>
            </w:pPr>
            <w:r>
              <w:rPr>
                <w:szCs w:val="22"/>
              </w:rPr>
              <w:t>0,21 ml/kg dos veces al día</w:t>
            </w:r>
          </w:p>
        </w:tc>
      </w:tr>
      <w:tr w:rsidR="00665F33" w14:paraId="6C91EFCC" w14:textId="77777777">
        <w:tc>
          <w:tcPr>
            <w:tcW w:w="3070" w:type="dxa"/>
          </w:tcPr>
          <w:p w14:paraId="7EDC2F4D" w14:textId="77777777" w:rsidR="00665F33" w:rsidRDefault="00167973">
            <w:pPr>
              <w:pStyle w:val="Header"/>
              <w:tabs>
                <w:tab w:val="clear" w:pos="4320"/>
                <w:tab w:val="clear" w:pos="8640"/>
              </w:tabs>
              <w:suppressAutoHyphens/>
              <w:rPr>
                <w:szCs w:val="22"/>
              </w:rPr>
            </w:pPr>
            <w:r>
              <w:rPr>
                <w:szCs w:val="22"/>
              </w:rPr>
              <w:t>4 kg</w:t>
            </w:r>
          </w:p>
        </w:tc>
        <w:tc>
          <w:tcPr>
            <w:tcW w:w="3070" w:type="dxa"/>
          </w:tcPr>
          <w:p w14:paraId="600FA437" w14:textId="77777777" w:rsidR="00665F33" w:rsidRDefault="00167973">
            <w:pPr>
              <w:pStyle w:val="Header"/>
              <w:tabs>
                <w:tab w:val="clear" w:pos="4320"/>
                <w:tab w:val="clear" w:pos="8640"/>
              </w:tabs>
              <w:suppressAutoHyphens/>
              <w:rPr>
                <w:szCs w:val="22"/>
              </w:rPr>
            </w:pPr>
            <w:r>
              <w:rPr>
                <w:szCs w:val="22"/>
              </w:rPr>
              <w:t>0,3 ml dos veces al día</w:t>
            </w:r>
          </w:p>
        </w:tc>
        <w:tc>
          <w:tcPr>
            <w:tcW w:w="3070" w:type="dxa"/>
          </w:tcPr>
          <w:p w14:paraId="531BCCF0" w14:textId="77777777" w:rsidR="00665F33" w:rsidRDefault="00167973">
            <w:pPr>
              <w:pStyle w:val="Header"/>
              <w:tabs>
                <w:tab w:val="clear" w:pos="4320"/>
                <w:tab w:val="clear" w:pos="8640"/>
              </w:tabs>
              <w:suppressAutoHyphens/>
              <w:rPr>
                <w:szCs w:val="22"/>
              </w:rPr>
            </w:pPr>
            <w:r>
              <w:rPr>
                <w:szCs w:val="22"/>
              </w:rPr>
              <w:t>0,85 ml dos veces al día</w:t>
            </w:r>
          </w:p>
        </w:tc>
      </w:tr>
      <w:tr w:rsidR="00665F33" w14:paraId="29BA2CF5" w14:textId="77777777">
        <w:tc>
          <w:tcPr>
            <w:tcW w:w="3070" w:type="dxa"/>
          </w:tcPr>
          <w:p w14:paraId="35A9526E" w14:textId="77777777" w:rsidR="00665F33" w:rsidRDefault="00167973">
            <w:pPr>
              <w:pStyle w:val="Header"/>
              <w:tabs>
                <w:tab w:val="clear" w:pos="4320"/>
                <w:tab w:val="clear" w:pos="8640"/>
              </w:tabs>
              <w:suppressAutoHyphens/>
              <w:rPr>
                <w:szCs w:val="22"/>
              </w:rPr>
            </w:pPr>
            <w:r>
              <w:rPr>
                <w:szCs w:val="22"/>
              </w:rPr>
              <w:t>5 kg</w:t>
            </w:r>
          </w:p>
        </w:tc>
        <w:tc>
          <w:tcPr>
            <w:tcW w:w="3070" w:type="dxa"/>
          </w:tcPr>
          <w:p w14:paraId="3BCC2066" w14:textId="77777777" w:rsidR="00665F33" w:rsidRDefault="00167973">
            <w:pPr>
              <w:pStyle w:val="Header"/>
              <w:tabs>
                <w:tab w:val="clear" w:pos="4320"/>
                <w:tab w:val="clear" w:pos="8640"/>
              </w:tabs>
              <w:suppressAutoHyphens/>
              <w:rPr>
                <w:szCs w:val="22"/>
              </w:rPr>
            </w:pPr>
            <w:r>
              <w:rPr>
                <w:szCs w:val="22"/>
              </w:rPr>
              <w:t>0,35 ml dos veces al día</w:t>
            </w:r>
          </w:p>
        </w:tc>
        <w:tc>
          <w:tcPr>
            <w:tcW w:w="3070" w:type="dxa"/>
          </w:tcPr>
          <w:p w14:paraId="2103CC1D" w14:textId="77777777" w:rsidR="00665F33" w:rsidRDefault="00167973">
            <w:pPr>
              <w:pStyle w:val="Header"/>
              <w:tabs>
                <w:tab w:val="clear" w:pos="4320"/>
                <w:tab w:val="clear" w:pos="8640"/>
              </w:tabs>
              <w:suppressAutoHyphens/>
              <w:rPr>
                <w:szCs w:val="22"/>
              </w:rPr>
            </w:pPr>
            <w:r>
              <w:rPr>
                <w:szCs w:val="22"/>
              </w:rPr>
              <w:t>1,05 ml dos veces al día</w:t>
            </w:r>
          </w:p>
        </w:tc>
      </w:tr>
      <w:tr w:rsidR="00665F33" w14:paraId="16BFB481" w14:textId="77777777">
        <w:tc>
          <w:tcPr>
            <w:tcW w:w="3070" w:type="dxa"/>
          </w:tcPr>
          <w:p w14:paraId="665B8439" w14:textId="77777777" w:rsidR="00665F33" w:rsidRDefault="00167973">
            <w:pPr>
              <w:pStyle w:val="Header"/>
              <w:tabs>
                <w:tab w:val="clear" w:pos="4320"/>
                <w:tab w:val="clear" w:pos="8640"/>
              </w:tabs>
              <w:suppressAutoHyphens/>
              <w:rPr>
                <w:szCs w:val="22"/>
              </w:rPr>
            </w:pPr>
            <w:r>
              <w:rPr>
                <w:szCs w:val="22"/>
              </w:rPr>
              <w:t>6 kg</w:t>
            </w:r>
          </w:p>
        </w:tc>
        <w:tc>
          <w:tcPr>
            <w:tcW w:w="3070" w:type="dxa"/>
          </w:tcPr>
          <w:p w14:paraId="5FEC7B03" w14:textId="77777777" w:rsidR="00665F33" w:rsidRDefault="00167973">
            <w:pPr>
              <w:pStyle w:val="Header"/>
              <w:tabs>
                <w:tab w:val="clear" w:pos="4320"/>
                <w:tab w:val="clear" w:pos="8640"/>
              </w:tabs>
              <w:suppressAutoHyphens/>
              <w:rPr>
                <w:szCs w:val="22"/>
              </w:rPr>
            </w:pPr>
            <w:r>
              <w:rPr>
                <w:szCs w:val="22"/>
              </w:rPr>
              <w:t>0,45 ml dos veces al día</w:t>
            </w:r>
          </w:p>
        </w:tc>
        <w:tc>
          <w:tcPr>
            <w:tcW w:w="3070" w:type="dxa"/>
          </w:tcPr>
          <w:p w14:paraId="0E38090B" w14:textId="77777777" w:rsidR="00665F33" w:rsidRDefault="00167973">
            <w:pPr>
              <w:pStyle w:val="Header"/>
              <w:tabs>
                <w:tab w:val="clear" w:pos="4320"/>
                <w:tab w:val="clear" w:pos="8640"/>
              </w:tabs>
              <w:suppressAutoHyphens/>
              <w:rPr>
                <w:szCs w:val="22"/>
              </w:rPr>
            </w:pPr>
            <w:r>
              <w:rPr>
                <w:szCs w:val="22"/>
              </w:rPr>
              <w:t>1,25 ml dos veces al día</w:t>
            </w:r>
          </w:p>
        </w:tc>
      </w:tr>
      <w:tr w:rsidR="00665F33" w14:paraId="4BDEB4F8" w14:textId="77777777">
        <w:tc>
          <w:tcPr>
            <w:tcW w:w="3070" w:type="dxa"/>
            <w:tcBorders>
              <w:top w:val="single" w:sz="4" w:space="0" w:color="auto"/>
              <w:left w:val="single" w:sz="4" w:space="0" w:color="auto"/>
              <w:bottom w:val="single" w:sz="4" w:space="0" w:color="auto"/>
              <w:right w:val="single" w:sz="4" w:space="0" w:color="auto"/>
            </w:tcBorders>
          </w:tcPr>
          <w:p w14:paraId="537C739B" w14:textId="77777777" w:rsidR="00665F33" w:rsidRDefault="00167973">
            <w:pPr>
              <w:pStyle w:val="Header"/>
              <w:rPr>
                <w:szCs w:val="22"/>
              </w:rPr>
            </w:pPr>
            <w:r>
              <w:rPr>
                <w:szCs w:val="22"/>
              </w:rPr>
              <w:t>7 kg</w:t>
            </w:r>
          </w:p>
        </w:tc>
        <w:tc>
          <w:tcPr>
            <w:tcW w:w="3070" w:type="dxa"/>
            <w:tcBorders>
              <w:top w:val="single" w:sz="4" w:space="0" w:color="auto"/>
              <w:left w:val="single" w:sz="4" w:space="0" w:color="auto"/>
              <w:bottom w:val="single" w:sz="4" w:space="0" w:color="auto"/>
              <w:right w:val="single" w:sz="4" w:space="0" w:color="auto"/>
            </w:tcBorders>
          </w:tcPr>
          <w:p w14:paraId="686BEABB" w14:textId="77777777" w:rsidR="00665F33" w:rsidRDefault="00167973">
            <w:pPr>
              <w:pStyle w:val="Header"/>
              <w:rPr>
                <w:szCs w:val="22"/>
              </w:rPr>
            </w:pPr>
            <w:r>
              <w:rPr>
                <w:szCs w:val="22"/>
              </w:rPr>
              <w:t>0,5 ml dos veces al día</w:t>
            </w:r>
          </w:p>
        </w:tc>
        <w:tc>
          <w:tcPr>
            <w:tcW w:w="3070" w:type="dxa"/>
            <w:tcBorders>
              <w:top w:val="single" w:sz="4" w:space="0" w:color="auto"/>
              <w:left w:val="single" w:sz="4" w:space="0" w:color="auto"/>
              <w:bottom w:val="single" w:sz="4" w:space="0" w:color="auto"/>
              <w:right w:val="single" w:sz="4" w:space="0" w:color="auto"/>
            </w:tcBorders>
          </w:tcPr>
          <w:p w14:paraId="0F18F794" w14:textId="77777777" w:rsidR="00665F33" w:rsidRDefault="00167973">
            <w:pPr>
              <w:pStyle w:val="Header"/>
              <w:rPr>
                <w:szCs w:val="22"/>
              </w:rPr>
            </w:pPr>
            <w:r>
              <w:rPr>
                <w:szCs w:val="22"/>
              </w:rPr>
              <w:t>1,5 ml dos veces al día</w:t>
            </w:r>
          </w:p>
        </w:tc>
      </w:tr>
    </w:tbl>
    <w:p w14:paraId="39D15D85" w14:textId="77777777" w:rsidR="00665F33" w:rsidRDefault="00665F33">
      <w:pPr>
        <w:suppressAutoHyphens/>
        <w:rPr>
          <w:sz w:val="22"/>
          <w:szCs w:val="22"/>
        </w:rPr>
      </w:pPr>
    </w:p>
    <w:p w14:paraId="2FFD7F79" w14:textId="77777777" w:rsidR="00665F33" w:rsidRDefault="00167973">
      <w:pPr>
        <w:suppressAutoHyphens/>
        <w:rPr>
          <w:b/>
          <w:sz w:val="22"/>
          <w:szCs w:val="22"/>
        </w:rPr>
      </w:pPr>
      <w:r>
        <w:rPr>
          <w:b/>
          <w:sz w:val="22"/>
          <w:szCs w:val="22"/>
        </w:rPr>
        <w:t>Forma de administración:</w:t>
      </w:r>
    </w:p>
    <w:p w14:paraId="2B101BBA" w14:textId="77777777" w:rsidR="00665F33" w:rsidRDefault="00665F33">
      <w:pPr>
        <w:suppressAutoHyphens/>
        <w:rPr>
          <w:b/>
          <w:sz w:val="22"/>
          <w:szCs w:val="22"/>
        </w:rPr>
      </w:pPr>
    </w:p>
    <w:p w14:paraId="24046F16" w14:textId="77777777" w:rsidR="00665F33" w:rsidRDefault="00167973">
      <w:pPr>
        <w:suppressAutoHyphens/>
        <w:rPr>
          <w:sz w:val="22"/>
          <w:szCs w:val="22"/>
        </w:rPr>
      </w:pPr>
      <w:r>
        <w:rPr>
          <w:sz w:val="22"/>
          <w:szCs w:val="22"/>
        </w:rPr>
        <w:t>Después de medir la dosis correcta con la jeringa adecuada, Keppra solución oral se puede diluir en un vaso de agua o en un biberón. Puede tomar Keppra con o sin alimentos. Tras la administración oral de levetiracetam se puede apreciar su sabor amargo.</w:t>
      </w:r>
    </w:p>
    <w:p w14:paraId="59266187" w14:textId="77777777" w:rsidR="00665F33" w:rsidRDefault="00665F33">
      <w:pPr>
        <w:suppressAutoHyphens/>
        <w:rPr>
          <w:sz w:val="22"/>
          <w:szCs w:val="22"/>
        </w:rPr>
      </w:pPr>
    </w:p>
    <w:p w14:paraId="30785D46" w14:textId="55402CEA" w:rsidR="00665F33" w:rsidRDefault="00167973">
      <w:pPr>
        <w:keepNext/>
        <w:suppressAutoHyphens/>
        <w:rPr>
          <w:sz w:val="22"/>
          <w:szCs w:val="22"/>
        </w:rPr>
      </w:pPr>
      <w:r>
        <w:rPr>
          <w:sz w:val="22"/>
          <w:szCs w:val="22"/>
        </w:rPr>
        <w:t>Instrucciones</w:t>
      </w:r>
      <w:r w:rsidR="00AF3B61">
        <w:rPr>
          <w:sz w:val="22"/>
          <w:szCs w:val="22"/>
        </w:rPr>
        <w:t xml:space="preserve"> </w:t>
      </w:r>
      <w:r>
        <w:rPr>
          <w:sz w:val="22"/>
          <w:szCs w:val="22"/>
        </w:rPr>
        <w:t>sobre cómo usar la jeringa:</w:t>
      </w:r>
    </w:p>
    <w:p w14:paraId="149F091E" w14:textId="77777777" w:rsidR="00665F33" w:rsidRDefault="00665F33">
      <w:pPr>
        <w:keepNext/>
        <w:suppressAutoHyphens/>
        <w:rPr>
          <w:sz w:val="22"/>
          <w:szCs w:val="22"/>
        </w:rPr>
      </w:pPr>
    </w:p>
    <w:p w14:paraId="342D90B3" w14:textId="77777777" w:rsidR="00665F33" w:rsidRDefault="00167973">
      <w:pPr>
        <w:keepNext/>
        <w:numPr>
          <w:ilvl w:val="0"/>
          <w:numId w:val="15"/>
        </w:numPr>
        <w:tabs>
          <w:tab w:val="clear" w:pos="360"/>
        </w:tabs>
        <w:suppressAutoHyphens/>
        <w:ind w:left="567" w:hanging="567"/>
        <w:rPr>
          <w:sz w:val="22"/>
          <w:szCs w:val="22"/>
        </w:rPr>
      </w:pPr>
      <w:r>
        <w:rPr>
          <w:sz w:val="22"/>
          <w:szCs w:val="22"/>
        </w:rPr>
        <w:t>Abrir el frasco: apretar el tapón y desenroscar en sentido contrario a las agujas del reloj (figura 1)</w:t>
      </w:r>
    </w:p>
    <w:p w14:paraId="531503D5" w14:textId="5F440B3B" w:rsidR="00665F33" w:rsidRDefault="00950359">
      <w:pPr>
        <w:suppressAutoHyphens/>
        <w:rPr>
          <w:sz w:val="22"/>
          <w:szCs w:val="22"/>
        </w:rPr>
      </w:pPr>
      <w:r>
        <w:rPr>
          <w:noProof/>
        </w:rPr>
        <w:drawing>
          <wp:anchor distT="0" distB="0" distL="114300" distR="114300" simplePos="0" relativeHeight="251663872" behindDoc="1" locked="0" layoutInCell="1" allowOverlap="1" wp14:anchorId="1757B812" wp14:editId="3AAB78BF">
            <wp:simplePos x="0" y="0"/>
            <wp:positionH relativeFrom="column">
              <wp:posOffset>495300</wp:posOffset>
            </wp:positionH>
            <wp:positionV relativeFrom="paragraph">
              <wp:posOffset>69215</wp:posOffset>
            </wp:positionV>
            <wp:extent cx="822960" cy="1033145"/>
            <wp:effectExtent l="0" t="0" r="0" b="0"/>
            <wp:wrapNone/>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l="19542" r="25362"/>
                    <a:stretch>
                      <a:fillRect/>
                    </a:stretch>
                  </pic:blipFill>
                  <pic:spPr bwMode="auto">
                    <a:xfrm>
                      <a:off x="0" y="0"/>
                      <a:ext cx="822960" cy="1033145"/>
                    </a:xfrm>
                    <a:prstGeom prst="rect">
                      <a:avLst/>
                    </a:prstGeom>
                    <a:noFill/>
                  </pic:spPr>
                </pic:pic>
              </a:graphicData>
            </a:graphic>
            <wp14:sizeRelH relativeFrom="page">
              <wp14:pctWidth>0</wp14:pctWidth>
            </wp14:sizeRelH>
            <wp14:sizeRelV relativeFrom="page">
              <wp14:pctHeight>0</wp14:pctHeight>
            </wp14:sizeRelV>
          </wp:anchor>
        </w:drawing>
      </w:r>
    </w:p>
    <w:p w14:paraId="6840F64A" w14:textId="77777777" w:rsidR="00665F33" w:rsidRDefault="00665F33">
      <w:pPr>
        <w:suppressAutoHyphens/>
        <w:rPr>
          <w:sz w:val="22"/>
          <w:szCs w:val="22"/>
        </w:rPr>
      </w:pPr>
    </w:p>
    <w:p w14:paraId="1F357503" w14:textId="77777777" w:rsidR="00665F33" w:rsidRDefault="00665F33">
      <w:pPr>
        <w:suppressAutoHyphens/>
        <w:ind w:left="567"/>
        <w:rPr>
          <w:sz w:val="22"/>
          <w:szCs w:val="22"/>
        </w:rPr>
      </w:pPr>
    </w:p>
    <w:p w14:paraId="60D6BECB" w14:textId="77777777" w:rsidR="00665F33" w:rsidRDefault="00665F33">
      <w:pPr>
        <w:suppressAutoHyphens/>
        <w:ind w:left="567"/>
        <w:rPr>
          <w:sz w:val="22"/>
          <w:szCs w:val="22"/>
        </w:rPr>
      </w:pPr>
    </w:p>
    <w:p w14:paraId="29624F42" w14:textId="77777777" w:rsidR="00665F33" w:rsidRDefault="00665F33">
      <w:pPr>
        <w:suppressAutoHyphens/>
        <w:ind w:left="567"/>
        <w:rPr>
          <w:sz w:val="22"/>
          <w:szCs w:val="22"/>
        </w:rPr>
      </w:pPr>
    </w:p>
    <w:p w14:paraId="3B8764D4" w14:textId="77777777" w:rsidR="00665F33" w:rsidRDefault="00665F33">
      <w:pPr>
        <w:suppressAutoHyphens/>
        <w:ind w:left="567"/>
        <w:rPr>
          <w:sz w:val="22"/>
          <w:szCs w:val="22"/>
        </w:rPr>
      </w:pPr>
    </w:p>
    <w:p w14:paraId="5433E84A" w14:textId="77777777" w:rsidR="00665F33" w:rsidRDefault="00665F33">
      <w:pPr>
        <w:suppressAutoHyphens/>
        <w:ind w:left="567"/>
        <w:rPr>
          <w:sz w:val="22"/>
          <w:szCs w:val="22"/>
        </w:rPr>
      </w:pPr>
    </w:p>
    <w:p w14:paraId="66633F77" w14:textId="77777777" w:rsidR="00665F33" w:rsidRDefault="00665F33">
      <w:pPr>
        <w:suppressAutoHyphens/>
        <w:ind w:left="567"/>
        <w:rPr>
          <w:sz w:val="22"/>
          <w:szCs w:val="22"/>
        </w:rPr>
      </w:pPr>
    </w:p>
    <w:p w14:paraId="0886973E" w14:textId="77777777" w:rsidR="00665F33" w:rsidRDefault="00167973">
      <w:pPr>
        <w:numPr>
          <w:ilvl w:val="0"/>
          <w:numId w:val="15"/>
        </w:numPr>
        <w:tabs>
          <w:tab w:val="clear" w:pos="360"/>
        </w:tabs>
        <w:spacing w:after="120"/>
        <w:ind w:left="567" w:hanging="567"/>
        <w:rPr>
          <w:sz w:val="22"/>
          <w:szCs w:val="22"/>
          <w:lang w:val="es-ES" w:eastAsia="en-US"/>
        </w:rPr>
      </w:pPr>
      <w:r>
        <w:rPr>
          <w:sz w:val="22"/>
          <w:szCs w:val="22"/>
          <w:lang w:val="es-ES" w:eastAsia="en-US"/>
        </w:rPr>
        <w:t>Siga estos pasos la primera vez que tome Keppra:</w:t>
      </w:r>
    </w:p>
    <w:p w14:paraId="2E64E54A" w14:textId="77777777" w:rsidR="00665F33" w:rsidRDefault="00167973">
      <w:pPr>
        <w:pStyle w:val="C-BodyText"/>
        <w:numPr>
          <w:ilvl w:val="0"/>
          <w:numId w:val="54"/>
        </w:numPr>
        <w:tabs>
          <w:tab w:val="num" w:pos="720"/>
        </w:tabs>
        <w:spacing w:before="100" w:beforeAutospacing="1" w:after="0" w:line="240" w:lineRule="auto"/>
        <w:ind w:left="720"/>
        <w:rPr>
          <w:sz w:val="22"/>
          <w:szCs w:val="22"/>
          <w:lang w:val="es-ES"/>
        </w:rPr>
      </w:pPr>
      <w:r>
        <w:rPr>
          <w:sz w:val="22"/>
          <w:szCs w:val="22"/>
          <w:lang w:val="es-ES"/>
        </w:rPr>
        <w:t>Separe el adaptador de la jeringa para uso oral (figura 2).</w:t>
      </w:r>
    </w:p>
    <w:p w14:paraId="6FBD1176" w14:textId="77777777" w:rsidR="00665F33" w:rsidRDefault="00167973">
      <w:pPr>
        <w:pStyle w:val="C-BodyText"/>
        <w:numPr>
          <w:ilvl w:val="0"/>
          <w:numId w:val="54"/>
        </w:numPr>
        <w:tabs>
          <w:tab w:val="num" w:pos="720"/>
        </w:tabs>
        <w:spacing w:before="0" w:after="0" w:line="240" w:lineRule="auto"/>
        <w:ind w:left="720"/>
        <w:rPr>
          <w:sz w:val="22"/>
          <w:szCs w:val="22"/>
          <w:lang w:val="es-ES"/>
        </w:rPr>
      </w:pPr>
      <w:r>
        <w:rPr>
          <w:sz w:val="22"/>
          <w:szCs w:val="22"/>
          <w:lang w:val="es-ES"/>
        </w:rPr>
        <w:t>Coloque el adaptador en la parte superior del frasco (figura 3). Asegúrese de que esté bien fijado en su sitio. No es necesario que retire el adaptador después de su uso.</w:t>
      </w:r>
    </w:p>
    <w:p w14:paraId="4353C3F1" w14:textId="77777777" w:rsidR="00665F33" w:rsidRDefault="00665F33">
      <w:pPr>
        <w:keepNext/>
        <w:suppressAutoHyphens/>
        <w:ind w:left="567"/>
        <w:rPr>
          <w:sz w:val="22"/>
          <w:szCs w:val="22"/>
          <w:lang w:val="es-ES"/>
        </w:rPr>
      </w:pPr>
    </w:p>
    <w:p w14:paraId="7F90D9ED" w14:textId="3D5584CA" w:rsidR="00665F33" w:rsidRDefault="00950359">
      <w:pPr>
        <w:keepNext/>
        <w:suppressAutoHyphens/>
        <w:ind w:left="567"/>
        <w:rPr>
          <w:sz w:val="22"/>
          <w:szCs w:val="22"/>
        </w:rPr>
      </w:pPr>
      <w:r>
        <w:rPr>
          <w:noProof/>
        </w:rPr>
        <w:drawing>
          <wp:anchor distT="0" distB="0" distL="114300" distR="114300" simplePos="0" relativeHeight="251651584" behindDoc="0" locked="0" layoutInCell="1" allowOverlap="1" wp14:anchorId="7F402522" wp14:editId="47C3CB27">
            <wp:simplePos x="0" y="0"/>
            <wp:positionH relativeFrom="column">
              <wp:posOffset>2395220</wp:posOffset>
            </wp:positionH>
            <wp:positionV relativeFrom="paragraph">
              <wp:posOffset>45085</wp:posOffset>
            </wp:positionV>
            <wp:extent cx="1120775" cy="1718310"/>
            <wp:effectExtent l="0" t="0" r="0" b="0"/>
            <wp:wrapNone/>
            <wp:docPr id="12" name="Picture 1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agram&#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l="19865" r="31100" b="1288"/>
                    <a:stretch>
                      <a:fillRect/>
                    </a:stretch>
                  </pic:blipFill>
                  <pic:spPr bwMode="auto">
                    <a:xfrm>
                      <a:off x="0" y="0"/>
                      <a:ext cx="1120775" cy="1718310"/>
                    </a:xfrm>
                    <a:prstGeom prst="rect">
                      <a:avLst/>
                    </a:prstGeom>
                    <a:noFill/>
                  </pic:spPr>
                </pic:pic>
              </a:graphicData>
            </a:graphic>
            <wp14:sizeRelH relativeFrom="page">
              <wp14:pctWidth>0</wp14:pctWidth>
            </wp14:sizeRelH>
            <wp14:sizeRelV relativeFrom="page">
              <wp14:pctHeight>0</wp14:pctHeight>
            </wp14:sizeRelV>
          </wp:anchor>
        </w:drawing>
      </w:r>
    </w:p>
    <w:p w14:paraId="73055015" w14:textId="0976EEE8" w:rsidR="00665F33" w:rsidRDefault="00950359">
      <w:pPr>
        <w:keepNext/>
        <w:suppressAutoHyphens/>
        <w:ind w:left="567"/>
        <w:rPr>
          <w:sz w:val="22"/>
          <w:szCs w:val="22"/>
        </w:rPr>
      </w:pPr>
      <w:r>
        <w:rPr>
          <w:noProof/>
        </w:rPr>
        <w:drawing>
          <wp:anchor distT="0" distB="0" distL="114300" distR="114300" simplePos="0" relativeHeight="251652608" behindDoc="0" locked="0" layoutInCell="1" allowOverlap="1" wp14:anchorId="33B54A6D" wp14:editId="0D40C94B">
            <wp:simplePos x="0" y="0"/>
            <wp:positionH relativeFrom="column">
              <wp:posOffset>546100</wp:posOffset>
            </wp:positionH>
            <wp:positionV relativeFrom="paragraph">
              <wp:posOffset>19050</wp:posOffset>
            </wp:positionV>
            <wp:extent cx="1718310" cy="1463040"/>
            <wp:effectExtent l="0" t="0" r="0"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l="9000" t="3909" r="6386" b="1651"/>
                    <a:stretch>
                      <a:fillRect/>
                    </a:stretch>
                  </pic:blipFill>
                  <pic:spPr bwMode="auto">
                    <a:xfrm>
                      <a:off x="0" y="0"/>
                      <a:ext cx="1718310" cy="1463040"/>
                    </a:xfrm>
                    <a:prstGeom prst="rect">
                      <a:avLst/>
                    </a:prstGeom>
                    <a:noFill/>
                  </pic:spPr>
                </pic:pic>
              </a:graphicData>
            </a:graphic>
            <wp14:sizeRelH relativeFrom="page">
              <wp14:pctWidth>0</wp14:pctWidth>
            </wp14:sizeRelH>
            <wp14:sizeRelV relativeFrom="page">
              <wp14:pctHeight>0</wp14:pctHeight>
            </wp14:sizeRelV>
          </wp:anchor>
        </w:drawing>
      </w:r>
    </w:p>
    <w:p w14:paraId="2DDE208E" w14:textId="77777777" w:rsidR="00665F33" w:rsidRDefault="00665F33">
      <w:pPr>
        <w:keepNext/>
        <w:suppressAutoHyphens/>
        <w:ind w:left="567"/>
        <w:rPr>
          <w:sz w:val="22"/>
          <w:szCs w:val="22"/>
        </w:rPr>
      </w:pPr>
    </w:p>
    <w:p w14:paraId="3D93A2DB" w14:textId="77777777" w:rsidR="00665F33" w:rsidRDefault="00665F33">
      <w:pPr>
        <w:keepNext/>
        <w:suppressAutoHyphens/>
        <w:ind w:left="567"/>
        <w:rPr>
          <w:sz w:val="22"/>
          <w:szCs w:val="22"/>
        </w:rPr>
      </w:pPr>
    </w:p>
    <w:p w14:paraId="63DB7908" w14:textId="77777777" w:rsidR="00665F33" w:rsidRDefault="00665F33">
      <w:pPr>
        <w:keepNext/>
        <w:suppressAutoHyphens/>
        <w:ind w:left="567"/>
        <w:rPr>
          <w:sz w:val="22"/>
          <w:szCs w:val="22"/>
        </w:rPr>
      </w:pPr>
    </w:p>
    <w:p w14:paraId="75BF2110" w14:textId="77777777" w:rsidR="00665F33" w:rsidRDefault="00665F33">
      <w:pPr>
        <w:keepNext/>
        <w:suppressAutoHyphens/>
        <w:ind w:left="567"/>
        <w:rPr>
          <w:sz w:val="22"/>
          <w:szCs w:val="22"/>
        </w:rPr>
      </w:pPr>
    </w:p>
    <w:p w14:paraId="40645800" w14:textId="77777777" w:rsidR="00665F33" w:rsidRDefault="00665F33">
      <w:pPr>
        <w:keepNext/>
        <w:suppressAutoHyphens/>
        <w:ind w:left="567"/>
        <w:rPr>
          <w:sz w:val="22"/>
          <w:szCs w:val="22"/>
        </w:rPr>
      </w:pPr>
    </w:p>
    <w:p w14:paraId="6490D522" w14:textId="77777777" w:rsidR="00665F33" w:rsidRDefault="00665F33">
      <w:pPr>
        <w:keepNext/>
        <w:suppressAutoHyphens/>
        <w:ind w:left="567"/>
        <w:rPr>
          <w:sz w:val="22"/>
          <w:szCs w:val="22"/>
        </w:rPr>
      </w:pPr>
    </w:p>
    <w:p w14:paraId="234D7117" w14:textId="77777777" w:rsidR="00665F33" w:rsidRDefault="00665F33">
      <w:pPr>
        <w:keepNext/>
        <w:suppressAutoHyphens/>
        <w:ind w:left="567"/>
        <w:rPr>
          <w:sz w:val="22"/>
          <w:szCs w:val="22"/>
        </w:rPr>
      </w:pPr>
    </w:p>
    <w:p w14:paraId="6CF83CDF" w14:textId="77777777" w:rsidR="00665F33" w:rsidRDefault="00665F33">
      <w:pPr>
        <w:suppressAutoHyphens/>
        <w:ind w:left="567"/>
        <w:rPr>
          <w:sz w:val="22"/>
          <w:szCs w:val="22"/>
        </w:rPr>
      </w:pPr>
    </w:p>
    <w:p w14:paraId="0A4415BA" w14:textId="77777777" w:rsidR="00665F33" w:rsidRDefault="00665F33">
      <w:pPr>
        <w:suppressAutoHyphens/>
        <w:ind w:left="567"/>
        <w:rPr>
          <w:sz w:val="22"/>
          <w:szCs w:val="22"/>
        </w:rPr>
      </w:pPr>
    </w:p>
    <w:p w14:paraId="1CE85FC8" w14:textId="77777777" w:rsidR="00680BC4" w:rsidRDefault="00680BC4">
      <w:pPr>
        <w:suppressAutoHyphens/>
        <w:ind w:left="567"/>
        <w:rPr>
          <w:sz w:val="22"/>
          <w:szCs w:val="22"/>
        </w:rPr>
      </w:pPr>
    </w:p>
    <w:p w14:paraId="47B7C126" w14:textId="77777777" w:rsidR="00680BC4" w:rsidRDefault="00680BC4">
      <w:pPr>
        <w:suppressAutoHyphens/>
        <w:ind w:left="567"/>
        <w:rPr>
          <w:sz w:val="22"/>
          <w:szCs w:val="22"/>
        </w:rPr>
      </w:pPr>
    </w:p>
    <w:p w14:paraId="40C8464F" w14:textId="77777777" w:rsidR="00680BC4" w:rsidRDefault="00680BC4">
      <w:pPr>
        <w:suppressAutoHyphens/>
        <w:ind w:left="567"/>
        <w:rPr>
          <w:sz w:val="22"/>
          <w:szCs w:val="22"/>
        </w:rPr>
      </w:pPr>
    </w:p>
    <w:p w14:paraId="78E38F2B" w14:textId="77777777" w:rsidR="00680BC4" w:rsidRDefault="00680BC4">
      <w:pPr>
        <w:suppressAutoHyphens/>
        <w:ind w:left="567"/>
        <w:rPr>
          <w:sz w:val="22"/>
          <w:szCs w:val="22"/>
        </w:rPr>
      </w:pPr>
    </w:p>
    <w:p w14:paraId="56F46069" w14:textId="77777777" w:rsidR="00680BC4" w:rsidRDefault="00680BC4">
      <w:pPr>
        <w:suppressAutoHyphens/>
        <w:ind w:left="567"/>
        <w:rPr>
          <w:sz w:val="22"/>
          <w:szCs w:val="22"/>
        </w:rPr>
      </w:pPr>
    </w:p>
    <w:p w14:paraId="39B96666" w14:textId="77777777" w:rsidR="00680BC4" w:rsidRDefault="00680BC4">
      <w:pPr>
        <w:suppressAutoHyphens/>
        <w:ind w:left="567"/>
        <w:rPr>
          <w:sz w:val="22"/>
          <w:szCs w:val="22"/>
        </w:rPr>
      </w:pPr>
    </w:p>
    <w:p w14:paraId="49B4B068" w14:textId="77777777" w:rsidR="00680BC4" w:rsidRDefault="00680BC4">
      <w:pPr>
        <w:suppressAutoHyphens/>
        <w:ind w:left="567"/>
        <w:rPr>
          <w:sz w:val="22"/>
          <w:szCs w:val="22"/>
        </w:rPr>
      </w:pPr>
    </w:p>
    <w:p w14:paraId="71022475" w14:textId="77777777" w:rsidR="00665F33" w:rsidRDefault="00167973">
      <w:pPr>
        <w:pStyle w:val="ListParagraph"/>
        <w:numPr>
          <w:ilvl w:val="0"/>
          <w:numId w:val="55"/>
        </w:numPr>
        <w:suppressAutoHyphens/>
        <w:ind w:left="567" w:hanging="567"/>
        <w:rPr>
          <w:szCs w:val="22"/>
          <w:lang w:val="es-ES"/>
        </w:rPr>
      </w:pPr>
      <w:r>
        <w:rPr>
          <w:szCs w:val="22"/>
          <w:lang w:val="es-ES"/>
        </w:rPr>
        <w:t>Siga estos pasos cada vez que tome Keppra:</w:t>
      </w:r>
    </w:p>
    <w:p w14:paraId="7A3D9CEE" w14:textId="77777777" w:rsidR="00665F33" w:rsidRPr="00680BC4" w:rsidRDefault="00665F33">
      <w:pPr>
        <w:suppressAutoHyphens/>
        <w:rPr>
          <w:szCs w:val="22"/>
          <w:lang w:val="es-ES"/>
        </w:rPr>
      </w:pPr>
    </w:p>
    <w:p w14:paraId="28BA3D30" w14:textId="77777777" w:rsidR="00665F33" w:rsidRDefault="00167973">
      <w:pPr>
        <w:pStyle w:val="ListParagraph"/>
        <w:numPr>
          <w:ilvl w:val="0"/>
          <w:numId w:val="57"/>
        </w:numPr>
        <w:suppressAutoHyphens/>
        <w:rPr>
          <w:szCs w:val="22"/>
          <w:lang w:val="es-ES"/>
        </w:rPr>
      </w:pPr>
      <w:r>
        <w:rPr>
          <w:szCs w:val="22"/>
          <w:lang w:val="es-ES"/>
        </w:rPr>
        <w:t>Colocar la jeringa para uso oral en la abertura del adaptador (figura 4).</w:t>
      </w:r>
    </w:p>
    <w:p w14:paraId="0BCA357B" w14:textId="77777777" w:rsidR="00665F33" w:rsidRDefault="00167973">
      <w:pPr>
        <w:pStyle w:val="ListParagraph"/>
        <w:numPr>
          <w:ilvl w:val="0"/>
          <w:numId w:val="57"/>
        </w:numPr>
        <w:suppressAutoHyphens/>
        <w:rPr>
          <w:szCs w:val="22"/>
          <w:lang w:val="es-ES"/>
        </w:rPr>
      </w:pPr>
      <w:r>
        <w:rPr>
          <w:szCs w:val="22"/>
          <w:lang w:val="es-ES"/>
        </w:rPr>
        <w:t>Poner el frasco boca abajo (figura 5).</w:t>
      </w:r>
    </w:p>
    <w:p w14:paraId="67725765" w14:textId="0A01D9D0" w:rsidR="00665F33" w:rsidRDefault="00950359">
      <w:pPr>
        <w:suppressAutoHyphens/>
        <w:ind w:left="567"/>
        <w:rPr>
          <w:sz w:val="22"/>
          <w:szCs w:val="22"/>
        </w:rPr>
      </w:pPr>
      <w:r>
        <w:rPr>
          <w:noProof/>
        </w:rPr>
        <w:drawing>
          <wp:anchor distT="0" distB="0" distL="114300" distR="114300" simplePos="0" relativeHeight="251653632" behindDoc="0" locked="0" layoutInCell="1" allowOverlap="1" wp14:anchorId="1072A550" wp14:editId="4C162E7A">
            <wp:simplePos x="0" y="0"/>
            <wp:positionH relativeFrom="column">
              <wp:posOffset>495300</wp:posOffset>
            </wp:positionH>
            <wp:positionV relativeFrom="paragraph">
              <wp:posOffset>160655</wp:posOffset>
            </wp:positionV>
            <wp:extent cx="1274445" cy="1408430"/>
            <wp:effectExtent l="0" t="0" r="0" b="0"/>
            <wp:wrapNone/>
            <wp:docPr id="10"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agram&#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l="17276" t="1440" r="7240" b="6705"/>
                    <a:stretch>
                      <a:fillRect/>
                    </a:stretch>
                  </pic:blipFill>
                  <pic:spPr bwMode="auto">
                    <a:xfrm>
                      <a:off x="0" y="0"/>
                      <a:ext cx="1274445" cy="1408430"/>
                    </a:xfrm>
                    <a:prstGeom prst="rect">
                      <a:avLst/>
                    </a:prstGeom>
                    <a:noFill/>
                  </pic:spPr>
                </pic:pic>
              </a:graphicData>
            </a:graphic>
            <wp14:sizeRelH relativeFrom="page">
              <wp14:pctWidth>0</wp14:pctWidth>
            </wp14:sizeRelH>
            <wp14:sizeRelV relativeFrom="page">
              <wp14:pctHeight>0</wp14:pctHeight>
            </wp14:sizeRelV>
          </wp:anchor>
        </w:drawing>
      </w:r>
    </w:p>
    <w:p w14:paraId="288FA1DF" w14:textId="77777777" w:rsidR="00665F33" w:rsidRDefault="00665F33">
      <w:pPr>
        <w:suppressAutoHyphens/>
        <w:ind w:left="567"/>
        <w:rPr>
          <w:sz w:val="22"/>
          <w:szCs w:val="22"/>
        </w:rPr>
      </w:pPr>
    </w:p>
    <w:p w14:paraId="2941BC3C" w14:textId="5A27A36A" w:rsidR="00665F33" w:rsidRDefault="00950359">
      <w:pPr>
        <w:suppressAutoHyphens/>
        <w:ind w:left="567"/>
        <w:rPr>
          <w:sz w:val="22"/>
          <w:szCs w:val="22"/>
        </w:rPr>
      </w:pPr>
      <w:r>
        <w:rPr>
          <w:noProof/>
        </w:rPr>
        <w:drawing>
          <wp:anchor distT="0" distB="0" distL="114300" distR="114300" simplePos="0" relativeHeight="251654656" behindDoc="0" locked="0" layoutInCell="1" allowOverlap="1" wp14:anchorId="014BF8B0" wp14:editId="2EE6751D">
            <wp:simplePos x="0" y="0"/>
            <wp:positionH relativeFrom="column">
              <wp:posOffset>2186305</wp:posOffset>
            </wp:positionH>
            <wp:positionV relativeFrom="paragraph">
              <wp:posOffset>20320</wp:posOffset>
            </wp:positionV>
            <wp:extent cx="967105" cy="1298575"/>
            <wp:effectExtent l="0" t="0" r="0" b="0"/>
            <wp:wrapNone/>
            <wp:docPr id="9"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l="16586" t="6087" r="30983" b="12589"/>
                    <a:stretch>
                      <a:fillRect/>
                    </a:stretch>
                  </pic:blipFill>
                  <pic:spPr bwMode="auto">
                    <a:xfrm>
                      <a:off x="0" y="0"/>
                      <a:ext cx="967105" cy="1298575"/>
                    </a:xfrm>
                    <a:prstGeom prst="rect">
                      <a:avLst/>
                    </a:prstGeom>
                    <a:noFill/>
                  </pic:spPr>
                </pic:pic>
              </a:graphicData>
            </a:graphic>
            <wp14:sizeRelH relativeFrom="page">
              <wp14:pctWidth>0</wp14:pctWidth>
            </wp14:sizeRelH>
            <wp14:sizeRelV relativeFrom="page">
              <wp14:pctHeight>0</wp14:pctHeight>
            </wp14:sizeRelV>
          </wp:anchor>
        </w:drawing>
      </w:r>
    </w:p>
    <w:p w14:paraId="59DF0391" w14:textId="77777777" w:rsidR="00665F33" w:rsidRDefault="00665F33">
      <w:pPr>
        <w:suppressAutoHyphens/>
        <w:ind w:left="567"/>
        <w:rPr>
          <w:sz w:val="22"/>
          <w:szCs w:val="22"/>
        </w:rPr>
      </w:pPr>
    </w:p>
    <w:p w14:paraId="5B98AD3D" w14:textId="77777777" w:rsidR="00665F33" w:rsidRDefault="00665F33">
      <w:pPr>
        <w:suppressAutoHyphens/>
        <w:ind w:left="567"/>
        <w:rPr>
          <w:sz w:val="22"/>
          <w:szCs w:val="22"/>
        </w:rPr>
      </w:pPr>
    </w:p>
    <w:p w14:paraId="0B3AD5A7" w14:textId="77777777" w:rsidR="00665F33" w:rsidRDefault="00665F33">
      <w:pPr>
        <w:suppressAutoHyphens/>
        <w:ind w:left="567"/>
        <w:rPr>
          <w:sz w:val="22"/>
          <w:szCs w:val="22"/>
        </w:rPr>
      </w:pPr>
    </w:p>
    <w:p w14:paraId="6B232EFF" w14:textId="77777777" w:rsidR="00665F33" w:rsidRDefault="00665F33">
      <w:pPr>
        <w:suppressAutoHyphens/>
        <w:ind w:left="567"/>
        <w:rPr>
          <w:sz w:val="22"/>
          <w:szCs w:val="22"/>
        </w:rPr>
      </w:pPr>
    </w:p>
    <w:p w14:paraId="3FCEE9D8" w14:textId="77777777" w:rsidR="00665F33" w:rsidRDefault="00665F33">
      <w:pPr>
        <w:suppressAutoHyphens/>
        <w:ind w:left="567"/>
        <w:rPr>
          <w:sz w:val="22"/>
          <w:szCs w:val="22"/>
        </w:rPr>
      </w:pPr>
    </w:p>
    <w:p w14:paraId="7FEDCB06" w14:textId="77777777" w:rsidR="00665F33" w:rsidRDefault="00665F33">
      <w:pPr>
        <w:suppressAutoHyphens/>
        <w:ind w:left="567"/>
        <w:rPr>
          <w:sz w:val="22"/>
          <w:szCs w:val="22"/>
        </w:rPr>
      </w:pPr>
    </w:p>
    <w:p w14:paraId="609290ED" w14:textId="77777777" w:rsidR="00665F33" w:rsidRDefault="00665F33">
      <w:pPr>
        <w:suppressAutoHyphens/>
        <w:ind w:left="567"/>
        <w:rPr>
          <w:sz w:val="22"/>
          <w:szCs w:val="22"/>
        </w:rPr>
      </w:pPr>
    </w:p>
    <w:p w14:paraId="71CEB5BA" w14:textId="77777777" w:rsidR="00665F33" w:rsidRDefault="00167973">
      <w:pPr>
        <w:pStyle w:val="C-BodyText"/>
        <w:numPr>
          <w:ilvl w:val="0"/>
          <w:numId w:val="58"/>
        </w:numPr>
        <w:spacing w:before="0" w:after="0" w:line="240" w:lineRule="auto"/>
        <w:rPr>
          <w:sz w:val="22"/>
          <w:szCs w:val="22"/>
          <w:lang w:val="es-ES"/>
        </w:rPr>
      </w:pPr>
      <w:r>
        <w:rPr>
          <w:sz w:val="22"/>
          <w:szCs w:val="22"/>
          <w:lang w:val="es-ES"/>
        </w:rPr>
        <w:t>Sostener el frasco boca abajo con una mano y usar la otra mano para llenar la jeringa para uso oral.</w:t>
      </w:r>
    </w:p>
    <w:p w14:paraId="221E9469" w14:textId="77777777" w:rsidR="00665F33" w:rsidRDefault="00167973">
      <w:pPr>
        <w:pStyle w:val="C-BodyText"/>
        <w:numPr>
          <w:ilvl w:val="0"/>
          <w:numId w:val="59"/>
        </w:numPr>
        <w:spacing w:before="0" w:after="0" w:line="240" w:lineRule="auto"/>
        <w:rPr>
          <w:sz w:val="22"/>
          <w:szCs w:val="22"/>
          <w:lang w:val="es-ES"/>
        </w:rPr>
      </w:pPr>
      <w:r>
        <w:rPr>
          <w:sz w:val="22"/>
          <w:szCs w:val="22"/>
          <w:lang w:val="es-ES"/>
        </w:rPr>
        <w:t xml:space="preserve">Tirar del émbolo hacia abajo para llenar la jeringa para uso oral con una pequeña cantidad de solución (figura 5A). </w:t>
      </w:r>
    </w:p>
    <w:p w14:paraId="0A305318" w14:textId="77777777" w:rsidR="00665F33" w:rsidRDefault="00167973">
      <w:pPr>
        <w:pStyle w:val="C-BodyText"/>
        <w:numPr>
          <w:ilvl w:val="0"/>
          <w:numId w:val="60"/>
        </w:numPr>
        <w:spacing w:before="0" w:after="0" w:line="240" w:lineRule="auto"/>
        <w:rPr>
          <w:sz w:val="22"/>
          <w:szCs w:val="22"/>
          <w:lang w:val="es-ES"/>
        </w:rPr>
      </w:pPr>
      <w:r>
        <w:rPr>
          <w:sz w:val="22"/>
          <w:szCs w:val="22"/>
          <w:lang w:val="es-ES"/>
        </w:rPr>
        <w:t xml:space="preserve">A continuación, presionar el émbolo hacia arriba para eliminar cualquier posible burbuja de aire (figura 5B). </w:t>
      </w:r>
    </w:p>
    <w:p w14:paraId="7AF0761D" w14:textId="77777777" w:rsidR="00665F33" w:rsidRDefault="00167973">
      <w:pPr>
        <w:pStyle w:val="C-BodyText"/>
        <w:numPr>
          <w:ilvl w:val="0"/>
          <w:numId w:val="61"/>
        </w:numPr>
        <w:spacing w:before="0" w:after="0" w:line="240" w:lineRule="auto"/>
        <w:rPr>
          <w:sz w:val="22"/>
          <w:szCs w:val="22"/>
          <w:lang w:val="es-ES"/>
        </w:rPr>
      </w:pPr>
      <w:r>
        <w:rPr>
          <w:sz w:val="22"/>
          <w:szCs w:val="22"/>
          <w:lang w:val="es-ES"/>
        </w:rPr>
        <w:t xml:space="preserve">Bajar el émbolo hasta la marca de graduación de la jeringa para uso oral que corresponda con la dosis en mililitros (ml) prescrita por su médico (figura </w:t>
      </w:r>
      <w:smartTag w:uri="urn:schemas-microsoft-com:office:smarttags" w:element="metricconverter">
        <w:smartTagPr>
          <w:attr w:name="ProductID" w:val="5C"/>
        </w:smartTagPr>
        <w:r>
          <w:rPr>
            <w:sz w:val="22"/>
            <w:szCs w:val="22"/>
            <w:lang w:val="es-ES"/>
          </w:rPr>
          <w:t>5C</w:t>
        </w:r>
      </w:smartTag>
      <w:r>
        <w:rPr>
          <w:sz w:val="22"/>
          <w:szCs w:val="22"/>
          <w:lang w:val="es-ES"/>
        </w:rPr>
        <w:t xml:space="preserve">). Es posible que el émbolo vuelva a subir por el cilindro con la primera administración. Por eso, asegúrese de que el émbolo está en posición hasta que la jeringa se haya desconectado del frasco.  </w:t>
      </w:r>
    </w:p>
    <w:p w14:paraId="75F031CA" w14:textId="77777777" w:rsidR="00665F33" w:rsidRDefault="00665F33">
      <w:pPr>
        <w:pStyle w:val="C-BodyText"/>
        <w:spacing w:before="0" w:after="0" w:line="240" w:lineRule="auto"/>
        <w:ind w:left="720"/>
        <w:rPr>
          <w:sz w:val="22"/>
          <w:szCs w:val="22"/>
          <w:lang w:val="es-ES"/>
        </w:rPr>
      </w:pPr>
    </w:p>
    <w:p w14:paraId="1AB30AF2" w14:textId="77777777" w:rsidR="00665F33" w:rsidRDefault="00665F33">
      <w:pPr>
        <w:suppressAutoHyphens/>
        <w:ind w:left="567"/>
        <w:rPr>
          <w:sz w:val="22"/>
          <w:szCs w:val="22"/>
        </w:rPr>
      </w:pPr>
    </w:p>
    <w:p w14:paraId="61B7A36E" w14:textId="0750B5DA" w:rsidR="00665F33" w:rsidRDefault="00950359">
      <w:pPr>
        <w:suppressAutoHyphens/>
        <w:ind w:left="567"/>
        <w:rPr>
          <w:sz w:val="22"/>
          <w:szCs w:val="22"/>
        </w:rPr>
      </w:pPr>
      <w:r>
        <w:rPr>
          <w:noProof/>
        </w:rPr>
        <w:drawing>
          <wp:anchor distT="0" distB="0" distL="114300" distR="114300" simplePos="0" relativeHeight="251657728" behindDoc="0" locked="0" layoutInCell="1" allowOverlap="1" wp14:anchorId="353804F8" wp14:editId="3C7FA103">
            <wp:simplePos x="0" y="0"/>
            <wp:positionH relativeFrom="column">
              <wp:posOffset>3296285</wp:posOffset>
            </wp:positionH>
            <wp:positionV relativeFrom="paragraph">
              <wp:posOffset>-121285</wp:posOffset>
            </wp:positionV>
            <wp:extent cx="914400" cy="1261745"/>
            <wp:effectExtent l="0" t="0" r="0" b="0"/>
            <wp:wrapNone/>
            <wp:docPr id="8" name="Picture 14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A picture containing tex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12617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1D67094F" wp14:editId="2939F71D">
            <wp:simplePos x="0" y="0"/>
            <wp:positionH relativeFrom="column">
              <wp:posOffset>2032635</wp:posOffset>
            </wp:positionH>
            <wp:positionV relativeFrom="paragraph">
              <wp:posOffset>-73025</wp:posOffset>
            </wp:positionV>
            <wp:extent cx="914400" cy="1213485"/>
            <wp:effectExtent l="0" t="0" r="0" b="0"/>
            <wp:wrapNone/>
            <wp:docPr id="7" name="Picture 146" descr="A picture containing text,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A picture containing text, linedrawing&#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14400" cy="12134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14:anchorId="261AB960" wp14:editId="75C7E09A">
            <wp:simplePos x="0" y="0"/>
            <wp:positionH relativeFrom="column">
              <wp:posOffset>501650</wp:posOffset>
            </wp:positionH>
            <wp:positionV relativeFrom="paragraph">
              <wp:posOffset>-119380</wp:posOffset>
            </wp:positionV>
            <wp:extent cx="1371600" cy="1054735"/>
            <wp:effectExtent l="0" t="0" r="0" b="0"/>
            <wp:wrapNone/>
            <wp:docPr id="6" name="Picture 1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Diagram&#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71600" cy="1054735"/>
                    </a:xfrm>
                    <a:prstGeom prst="rect">
                      <a:avLst/>
                    </a:prstGeom>
                    <a:noFill/>
                  </pic:spPr>
                </pic:pic>
              </a:graphicData>
            </a:graphic>
            <wp14:sizeRelH relativeFrom="page">
              <wp14:pctWidth>0</wp14:pctWidth>
            </wp14:sizeRelH>
            <wp14:sizeRelV relativeFrom="page">
              <wp14:pctHeight>0</wp14:pctHeight>
            </wp14:sizeRelV>
          </wp:anchor>
        </w:drawing>
      </w:r>
    </w:p>
    <w:p w14:paraId="5D0591AB" w14:textId="77777777" w:rsidR="00665F33" w:rsidRDefault="00665F33">
      <w:pPr>
        <w:suppressAutoHyphens/>
        <w:ind w:left="567"/>
        <w:rPr>
          <w:sz w:val="22"/>
          <w:szCs w:val="22"/>
        </w:rPr>
      </w:pPr>
    </w:p>
    <w:p w14:paraId="39B23DBD" w14:textId="77777777" w:rsidR="00665F33" w:rsidRDefault="00665F33">
      <w:pPr>
        <w:suppressAutoHyphens/>
        <w:ind w:left="567"/>
        <w:rPr>
          <w:sz w:val="22"/>
          <w:szCs w:val="22"/>
        </w:rPr>
      </w:pPr>
    </w:p>
    <w:p w14:paraId="05F755BA" w14:textId="77777777" w:rsidR="00665F33" w:rsidRDefault="00665F33">
      <w:pPr>
        <w:suppressAutoHyphens/>
        <w:ind w:left="567"/>
        <w:rPr>
          <w:sz w:val="22"/>
          <w:szCs w:val="22"/>
        </w:rPr>
      </w:pPr>
    </w:p>
    <w:p w14:paraId="7CA080C8" w14:textId="77777777" w:rsidR="00665F33" w:rsidRDefault="00665F33">
      <w:pPr>
        <w:suppressAutoHyphens/>
        <w:ind w:left="567"/>
        <w:rPr>
          <w:sz w:val="22"/>
          <w:szCs w:val="22"/>
        </w:rPr>
      </w:pPr>
    </w:p>
    <w:p w14:paraId="34796C0C" w14:textId="77777777" w:rsidR="00665F33" w:rsidRDefault="00665F33">
      <w:pPr>
        <w:suppressAutoHyphens/>
        <w:ind w:left="567"/>
        <w:rPr>
          <w:sz w:val="22"/>
          <w:szCs w:val="22"/>
        </w:rPr>
      </w:pPr>
    </w:p>
    <w:p w14:paraId="3132D7B6" w14:textId="77777777" w:rsidR="00665F33" w:rsidRDefault="00665F33">
      <w:pPr>
        <w:suppressAutoHyphens/>
        <w:ind w:left="567"/>
        <w:rPr>
          <w:sz w:val="22"/>
          <w:szCs w:val="22"/>
        </w:rPr>
      </w:pPr>
    </w:p>
    <w:p w14:paraId="068A224F" w14:textId="77777777" w:rsidR="00665F33" w:rsidRDefault="00665F33">
      <w:pPr>
        <w:suppressAutoHyphens/>
        <w:ind w:left="567"/>
        <w:rPr>
          <w:sz w:val="22"/>
          <w:szCs w:val="22"/>
        </w:rPr>
      </w:pPr>
    </w:p>
    <w:p w14:paraId="7C52E538" w14:textId="77777777" w:rsidR="00665F33" w:rsidRDefault="00167973">
      <w:pPr>
        <w:pStyle w:val="ListParagraph"/>
        <w:keepNext/>
        <w:numPr>
          <w:ilvl w:val="0"/>
          <w:numId w:val="62"/>
        </w:numPr>
        <w:suppressAutoHyphens/>
        <w:rPr>
          <w:szCs w:val="22"/>
          <w:lang w:val="es-ES"/>
        </w:rPr>
      </w:pPr>
      <w:r>
        <w:rPr>
          <w:szCs w:val="22"/>
          <w:lang w:val="es-ES"/>
        </w:rPr>
        <w:t>Poner el frasco boca arriba (figura 6A). Retirar la jeringa del adaptador (figura 6B).</w:t>
      </w:r>
    </w:p>
    <w:p w14:paraId="1330A236" w14:textId="62CED32A" w:rsidR="00665F33" w:rsidRDefault="00950359">
      <w:pPr>
        <w:keepNext/>
        <w:suppressAutoHyphens/>
        <w:ind w:left="567"/>
        <w:rPr>
          <w:sz w:val="22"/>
          <w:szCs w:val="22"/>
        </w:rPr>
      </w:pPr>
      <w:r>
        <w:rPr>
          <w:noProof/>
        </w:rPr>
        <w:drawing>
          <wp:anchor distT="0" distB="0" distL="114300" distR="114300" simplePos="0" relativeHeight="251659776" behindDoc="0" locked="0" layoutInCell="1" allowOverlap="1" wp14:anchorId="4980653D" wp14:editId="06AAD58A">
            <wp:simplePos x="0" y="0"/>
            <wp:positionH relativeFrom="column">
              <wp:posOffset>1586230</wp:posOffset>
            </wp:positionH>
            <wp:positionV relativeFrom="paragraph">
              <wp:posOffset>147320</wp:posOffset>
            </wp:positionV>
            <wp:extent cx="1054735" cy="1152525"/>
            <wp:effectExtent l="0" t="0" r="0" b="0"/>
            <wp:wrapNone/>
            <wp:docPr id="5" name="Picture 1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Diagram&#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54735" cy="1152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14:anchorId="35819471" wp14:editId="4D41EF60">
            <wp:simplePos x="0" y="0"/>
            <wp:positionH relativeFrom="column">
              <wp:posOffset>571500</wp:posOffset>
            </wp:positionH>
            <wp:positionV relativeFrom="paragraph">
              <wp:posOffset>166370</wp:posOffset>
            </wp:positionV>
            <wp:extent cx="628015" cy="1146175"/>
            <wp:effectExtent l="0" t="0" r="0" b="0"/>
            <wp:wrapNone/>
            <wp:docPr id="4" name="Picture 15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A picture containing tex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8015" cy="1146175"/>
                    </a:xfrm>
                    <a:prstGeom prst="rect">
                      <a:avLst/>
                    </a:prstGeom>
                    <a:noFill/>
                  </pic:spPr>
                </pic:pic>
              </a:graphicData>
            </a:graphic>
            <wp14:sizeRelH relativeFrom="page">
              <wp14:pctWidth>0</wp14:pctWidth>
            </wp14:sizeRelH>
            <wp14:sizeRelV relativeFrom="page">
              <wp14:pctHeight>0</wp14:pctHeight>
            </wp14:sizeRelV>
          </wp:anchor>
        </w:drawing>
      </w:r>
    </w:p>
    <w:p w14:paraId="4BCBB7AD" w14:textId="77777777" w:rsidR="00665F33" w:rsidRDefault="00665F33">
      <w:pPr>
        <w:keepNext/>
        <w:suppressAutoHyphens/>
        <w:ind w:left="567"/>
        <w:rPr>
          <w:sz w:val="22"/>
          <w:szCs w:val="22"/>
        </w:rPr>
      </w:pPr>
    </w:p>
    <w:p w14:paraId="61523B51" w14:textId="77777777" w:rsidR="00665F33" w:rsidRDefault="00665F33">
      <w:pPr>
        <w:keepNext/>
        <w:suppressAutoHyphens/>
        <w:ind w:left="567"/>
        <w:rPr>
          <w:sz w:val="22"/>
          <w:szCs w:val="22"/>
        </w:rPr>
      </w:pPr>
    </w:p>
    <w:p w14:paraId="2ABA799B" w14:textId="77777777" w:rsidR="00665F33" w:rsidRDefault="00665F33">
      <w:pPr>
        <w:keepNext/>
        <w:suppressAutoHyphens/>
        <w:ind w:left="567"/>
        <w:rPr>
          <w:sz w:val="22"/>
          <w:szCs w:val="22"/>
        </w:rPr>
      </w:pPr>
    </w:p>
    <w:p w14:paraId="4ED7E75B" w14:textId="77777777" w:rsidR="00665F33" w:rsidRDefault="00665F33">
      <w:pPr>
        <w:keepNext/>
        <w:suppressAutoHyphens/>
        <w:ind w:left="567"/>
        <w:rPr>
          <w:sz w:val="22"/>
          <w:szCs w:val="22"/>
        </w:rPr>
      </w:pPr>
    </w:p>
    <w:p w14:paraId="4BD362CD" w14:textId="77777777" w:rsidR="00665F33" w:rsidRDefault="00665F33">
      <w:pPr>
        <w:suppressAutoHyphens/>
        <w:ind w:left="567"/>
        <w:rPr>
          <w:sz w:val="22"/>
          <w:szCs w:val="22"/>
        </w:rPr>
      </w:pPr>
    </w:p>
    <w:p w14:paraId="07823D06" w14:textId="77777777" w:rsidR="00665F33" w:rsidRDefault="00665F33">
      <w:pPr>
        <w:suppressAutoHyphens/>
        <w:ind w:left="567"/>
        <w:rPr>
          <w:sz w:val="22"/>
          <w:szCs w:val="22"/>
        </w:rPr>
      </w:pPr>
    </w:p>
    <w:p w14:paraId="2A6BCDE5" w14:textId="77777777" w:rsidR="00665F33" w:rsidRDefault="00665F33">
      <w:pPr>
        <w:suppressAutoHyphens/>
        <w:ind w:left="567"/>
        <w:rPr>
          <w:sz w:val="22"/>
          <w:szCs w:val="22"/>
        </w:rPr>
      </w:pPr>
    </w:p>
    <w:p w14:paraId="04C6A54F" w14:textId="77777777" w:rsidR="00665F33" w:rsidRDefault="00665F33">
      <w:pPr>
        <w:suppressAutoHyphens/>
        <w:ind w:left="567"/>
        <w:rPr>
          <w:sz w:val="22"/>
          <w:szCs w:val="22"/>
        </w:rPr>
      </w:pPr>
    </w:p>
    <w:p w14:paraId="53C07661" w14:textId="77777777" w:rsidR="00665F33" w:rsidRDefault="00665F33">
      <w:pPr>
        <w:pStyle w:val="C-BodyText"/>
        <w:spacing w:before="0" w:after="0" w:line="240" w:lineRule="auto"/>
        <w:ind w:left="1276" w:hanging="425"/>
        <w:rPr>
          <w:sz w:val="22"/>
          <w:szCs w:val="22"/>
          <w:lang w:val="es-ES"/>
        </w:rPr>
      </w:pPr>
    </w:p>
    <w:p w14:paraId="198A474D" w14:textId="77777777" w:rsidR="00665F33" w:rsidRDefault="00167973">
      <w:pPr>
        <w:pStyle w:val="ListParagraph"/>
        <w:keepNext/>
        <w:numPr>
          <w:ilvl w:val="0"/>
          <w:numId w:val="56"/>
        </w:numPr>
        <w:suppressAutoHyphens/>
        <w:rPr>
          <w:szCs w:val="22"/>
          <w:lang w:val="es-ES"/>
        </w:rPr>
      </w:pPr>
      <w:r>
        <w:rPr>
          <w:szCs w:val="22"/>
          <w:lang w:val="es-ES"/>
        </w:rPr>
        <w:t xml:space="preserve">Vaciar el contenido de la jeringa en un vaso de agua o en un biberón, bajando el émbolo hasta el final de la jeringa (figura 7). </w:t>
      </w:r>
    </w:p>
    <w:p w14:paraId="68DE0334" w14:textId="40D025D7" w:rsidR="00665F33" w:rsidRDefault="00950359">
      <w:pPr>
        <w:keepNext/>
        <w:suppressAutoHyphens/>
        <w:ind w:left="567"/>
        <w:rPr>
          <w:sz w:val="22"/>
          <w:szCs w:val="22"/>
        </w:rPr>
      </w:pPr>
      <w:r>
        <w:rPr>
          <w:noProof/>
        </w:rPr>
        <w:drawing>
          <wp:anchor distT="0" distB="0" distL="114300" distR="114300" simplePos="0" relativeHeight="251660800" behindDoc="0" locked="0" layoutInCell="1" allowOverlap="1" wp14:anchorId="10BBEE5C" wp14:editId="735C8E68">
            <wp:simplePos x="0" y="0"/>
            <wp:positionH relativeFrom="character">
              <wp:posOffset>257175</wp:posOffset>
            </wp:positionH>
            <wp:positionV relativeFrom="line">
              <wp:posOffset>126365</wp:posOffset>
            </wp:positionV>
            <wp:extent cx="1022985" cy="862965"/>
            <wp:effectExtent l="0" t="0" r="0" b="0"/>
            <wp:wrapNone/>
            <wp:docPr id="3"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22985" cy="862965"/>
                    </a:xfrm>
                    <a:prstGeom prst="rect">
                      <a:avLst/>
                    </a:prstGeom>
                    <a:noFill/>
                  </pic:spPr>
                </pic:pic>
              </a:graphicData>
            </a:graphic>
            <wp14:sizeRelH relativeFrom="page">
              <wp14:pctWidth>0</wp14:pctWidth>
            </wp14:sizeRelH>
            <wp14:sizeRelV relativeFrom="page">
              <wp14:pctHeight>0</wp14:pctHeight>
            </wp14:sizeRelV>
          </wp:anchor>
        </w:drawing>
      </w:r>
    </w:p>
    <w:p w14:paraId="282DBE81" w14:textId="77777777" w:rsidR="00665F33" w:rsidRDefault="00665F33">
      <w:pPr>
        <w:keepNext/>
        <w:suppressAutoHyphens/>
        <w:ind w:left="567"/>
        <w:rPr>
          <w:sz w:val="22"/>
          <w:szCs w:val="22"/>
        </w:rPr>
      </w:pPr>
    </w:p>
    <w:p w14:paraId="7DF221D1" w14:textId="77777777" w:rsidR="00665F33" w:rsidRDefault="00665F33">
      <w:pPr>
        <w:keepNext/>
        <w:suppressAutoHyphens/>
        <w:ind w:left="567"/>
        <w:rPr>
          <w:sz w:val="22"/>
          <w:szCs w:val="22"/>
        </w:rPr>
      </w:pPr>
    </w:p>
    <w:p w14:paraId="4D084FA7" w14:textId="77777777" w:rsidR="00665F33" w:rsidRDefault="00665F33">
      <w:pPr>
        <w:suppressAutoHyphens/>
        <w:ind w:left="567"/>
        <w:rPr>
          <w:sz w:val="22"/>
          <w:szCs w:val="22"/>
        </w:rPr>
      </w:pPr>
    </w:p>
    <w:p w14:paraId="52E495E7" w14:textId="77777777" w:rsidR="00665F33" w:rsidRDefault="00665F33">
      <w:pPr>
        <w:suppressAutoHyphens/>
        <w:ind w:left="567"/>
        <w:rPr>
          <w:sz w:val="22"/>
          <w:szCs w:val="22"/>
        </w:rPr>
      </w:pPr>
    </w:p>
    <w:p w14:paraId="2657AFC3" w14:textId="77777777" w:rsidR="00665F33" w:rsidRDefault="00665F33">
      <w:pPr>
        <w:suppressAutoHyphens/>
        <w:ind w:left="567"/>
        <w:rPr>
          <w:sz w:val="22"/>
          <w:szCs w:val="22"/>
        </w:rPr>
      </w:pPr>
    </w:p>
    <w:p w14:paraId="0CFE9473" w14:textId="77777777" w:rsidR="00665F33" w:rsidRDefault="00665F33">
      <w:pPr>
        <w:suppressAutoHyphens/>
        <w:rPr>
          <w:sz w:val="22"/>
          <w:szCs w:val="22"/>
        </w:rPr>
      </w:pPr>
    </w:p>
    <w:p w14:paraId="1D91B3A1" w14:textId="0199095B" w:rsidR="00665F33" w:rsidRPr="00DB609D" w:rsidRDefault="00950359">
      <w:pPr>
        <w:pStyle w:val="ListParagraph"/>
        <w:numPr>
          <w:ilvl w:val="0"/>
          <w:numId w:val="63"/>
        </w:numPr>
        <w:suppressAutoHyphens/>
        <w:rPr>
          <w:szCs w:val="22"/>
          <w:lang w:val="es-ES"/>
        </w:rPr>
      </w:pPr>
      <w:r>
        <w:rPr>
          <w:noProof/>
        </w:rPr>
        <w:lastRenderedPageBreak/>
        <w:drawing>
          <wp:anchor distT="0" distB="0" distL="114300" distR="114300" simplePos="0" relativeHeight="251661824" behindDoc="0" locked="0" layoutInCell="1" allowOverlap="1" wp14:anchorId="07AE62B9" wp14:editId="4C2D5169">
            <wp:simplePos x="0" y="0"/>
            <wp:positionH relativeFrom="margin">
              <wp:posOffset>4853305</wp:posOffset>
            </wp:positionH>
            <wp:positionV relativeFrom="paragraph">
              <wp:posOffset>46990</wp:posOffset>
            </wp:positionV>
            <wp:extent cx="1036955" cy="1029970"/>
            <wp:effectExtent l="0" t="0" r="0" b="0"/>
            <wp:wrapSquare wrapText="bothSides"/>
            <wp:docPr id="2" name="Picture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a&#10;&#10;Descripción generada automáticamen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36955" cy="1029970"/>
                    </a:xfrm>
                    <a:prstGeom prst="rect">
                      <a:avLst/>
                    </a:prstGeom>
                    <a:noFill/>
                  </pic:spPr>
                </pic:pic>
              </a:graphicData>
            </a:graphic>
            <wp14:sizeRelH relativeFrom="margin">
              <wp14:pctWidth>0</wp14:pctWidth>
            </wp14:sizeRelH>
            <wp14:sizeRelV relativeFrom="margin">
              <wp14:pctHeight>0</wp14:pctHeight>
            </wp14:sizeRelV>
          </wp:anchor>
        </w:drawing>
      </w:r>
      <w:r w:rsidR="00167973" w:rsidRPr="00DB609D">
        <w:rPr>
          <w:szCs w:val="22"/>
          <w:lang w:val="es-ES"/>
        </w:rPr>
        <w:t>Beber el contenido del vaso o del biberón entero.</w:t>
      </w:r>
    </w:p>
    <w:p w14:paraId="79A4F5A3" w14:textId="77777777" w:rsidR="00665F33" w:rsidRDefault="00665F33">
      <w:pPr>
        <w:suppressAutoHyphens/>
        <w:rPr>
          <w:sz w:val="22"/>
          <w:szCs w:val="22"/>
        </w:rPr>
      </w:pPr>
    </w:p>
    <w:p w14:paraId="4870595D" w14:textId="77777777" w:rsidR="00665F33" w:rsidRDefault="00167973">
      <w:pPr>
        <w:pStyle w:val="C-BodyText"/>
        <w:numPr>
          <w:ilvl w:val="0"/>
          <w:numId w:val="64"/>
        </w:numPr>
        <w:spacing w:before="0" w:after="0" w:line="240" w:lineRule="auto"/>
        <w:rPr>
          <w:sz w:val="22"/>
          <w:szCs w:val="22"/>
          <w:lang w:val="es-ES"/>
        </w:rPr>
      </w:pPr>
      <w:r>
        <w:rPr>
          <w:sz w:val="22"/>
          <w:szCs w:val="22"/>
          <w:lang w:val="es-ES"/>
        </w:rPr>
        <w:t>Cerrar el frasco con el tapón de rosca de plástico (no es necesario</w:t>
      </w:r>
    </w:p>
    <w:p w14:paraId="19211509" w14:textId="77777777" w:rsidR="00665F33" w:rsidRDefault="00167973">
      <w:pPr>
        <w:pStyle w:val="C-BodyText"/>
        <w:spacing w:before="0" w:after="0" w:line="240" w:lineRule="auto"/>
        <w:ind w:left="360" w:firstLine="360"/>
        <w:rPr>
          <w:sz w:val="22"/>
          <w:szCs w:val="22"/>
          <w:lang w:val="es-ES"/>
        </w:rPr>
      </w:pPr>
      <w:r>
        <w:rPr>
          <w:sz w:val="22"/>
          <w:szCs w:val="22"/>
          <w:lang w:val="es-ES"/>
        </w:rPr>
        <w:t xml:space="preserve">retirar el adaptador). </w:t>
      </w:r>
    </w:p>
    <w:p w14:paraId="2530C25A" w14:textId="77777777" w:rsidR="00665F33" w:rsidRDefault="00665F33">
      <w:pPr>
        <w:pStyle w:val="C-BodyText"/>
        <w:spacing w:before="0" w:after="0" w:line="240" w:lineRule="auto"/>
        <w:ind w:firstLine="567"/>
        <w:rPr>
          <w:sz w:val="22"/>
          <w:szCs w:val="22"/>
          <w:lang w:val="es-ES"/>
        </w:rPr>
      </w:pPr>
    </w:p>
    <w:p w14:paraId="5A9CC67E" w14:textId="77777777" w:rsidR="00665F33" w:rsidRDefault="00167973">
      <w:pPr>
        <w:pStyle w:val="C-BodyText"/>
        <w:numPr>
          <w:ilvl w:val="0"/>
          <w:numId w:val="65"/>
        </w:numPr>
        <w:spacing w:before="0" w:after="0" w:line="240" w:lineRule="auto"/>
        <w:rPr>
          <w:sz w:val="22"/>
          <w:szCs w:val="22"/>
          <w:lang w:val="es-ES"/>
        </w:rPr>
      </w:pPr>
      <w:r>
        <w:rPr>
          <w:sz w:val="22"/>
          <w:szCs w:val="22"/>
          <w:lang w:val="es-ES"/>
        </w:rPr>
        <w:t>Para lavar la jeringa, enjuáguela sólo con agua fría, moviendo el émbolo varias veces de arriba abajo y expulsando el agua sin separar los dos componentes (figura 8).</w:t>
      </w:r>
    </w:p>
    <w:p w14:paraId="4B77BAC5" w14:textId="77777777" w:rsidR="00665F33" w:rsidRDefault="00665F33">
      <w:pPr>
        <w:pStyle w:val="C-BodyText"/>
        <w:spacing w:before="0" w:after="0" w:line="240" w:lineRule="auto"/>
        <w:ind w:left="1276"/>
        <w:rPr>
          <w:sz w:val="22"/>
          <w:szCs w:val="22"/>
          <w:lang w:val="es-ES"/>
        </w:rPr>
      </w:pPr>
    </w:p>
    <w:p w14:paraId="4B450017" w14:textId="77777777" w:rsidR="00665F33" w:rsidRDefault="00167973">
      <w:pPr>
        <w:pStyle w:val="C-BodyText"/>
        <w:numPr>
          <w:ilvl w:val="0"/>
          <w:numId w:val="66"/>
        </w:numPr>
        <w:spacing w:before="0" w:after="0" w:line="240" w:lineRule="auto"/>
        <w:rPr>
          <w:sz w:val="22"/>
          <w:szCs w:val="22"/>
          <w:lang w:val="es-ES"/>
        </w:rPr>
      </w:pPr>
      <w:r>
        <w:rPr>
          <w:sz w:val="22"/>
          <w:szCs w:val="22"/>
          <w:lang w:val="es-ES"/>
        </w:rPr>
        <w:t>Conserve el frasco, la jeringa y el prospecto en la caja.</w:t>
      </w:r>
    </w:p>
    <w:p w14:paraId="31215B1B" w14:textId="77777777" w:rsidR="00665F33" w:rsidRDefault="00665F33">
      <w:pPr>
        <w:pStyle w:val="C-BodyText"/>
        <w:spacing w:before="0" w:after="0" w:line="240" w:lineRule="auto"/>
        <w:ind w:firstLine="567"/>
        <w:rPr>
          <w:sz w:val="22"/>
          <w:szCs w:val="22"/>
          <w:lang w:val="es-ES"/>
        </w:rPr>
      </w:pPr>
    </w:p>
    <w:p w14:paraId="67B0F219" w14:textId="77777777" w:rsidR="00665F33" w:rsidRDefault="00665F33">
      <w:pPr>
        <w:suppressAutoHyphens/>
        <w:rPr>
          <w:sz w:val="22"/>
          <w:szCs w:val="22"/>
        </w:rPr>
      </w:pPr>
    </w:p>
    <w:p w14:paraId="0A449A61" w14:textId="77777777" w:rsidR="00665F33" w:rsidRDefault="00167973">
      <w:pPr>
        <w:pStyle w:val="BodyText2"/>
        <w:rPr>
          <w:b/>
          <w:bCs/>
        </w:rPr>
      </w:pPr>
      <w:r>
        <w:rPr>
          <w:b/>
          <w:bCs/>
        </w:rPr>
        <w:t>Duración del tratamiento:</w:t>
      </w:r>
    </w:p>
    <w:p w14:paraId="04E320EE" w14:textId="77777777" w:rsidR="00665F33" w:rsidRDefault="00167973">
      <w:pPr>
        <w:numPr>
          <w:ilvl w:val="0"/>
          <w:numId w:val="10"/>
        </w:numPr>
        <w:tabs>
          <w:tab w:val="clear" w:pos="360"/>
        </w:tabs>
        <w:suppressAutoHyphens/>
        <w:ind w:left="567" w:hanging="567"/>
        <w:rPr>
          <w:sz w:val="22"/>
          <w:szCs w:val="22"/>
        </w:rPr>
      </w:pPr>
      <w:r>
        <w:rPr>
          <w:sz w:val="22"/>
          <w:szCs w:val="22"/>
        </w:rPr>
        <w:t xml:space="preserve">Keppra se utiliza como un tratamiento crónico. Debe continuar con el tratamiento con Keppra durante el tiempo indicado por su médico. </w:t>
      </w:r>
    </w:p>
    <w:p w14:paraId="18730BF3" w14:textId="77777777" w:rsidR="00665F33" w:rsidRDefault="00167973">
      <w:pPr>
        <w:numPr>
          <w:ilvl w:val="0"/>
          <w:numId w:val="10"/>
        </w:numPr>
        <w:tabs>
          <w:tab w:val="clear" w:pos="360"/>
        </w:tabs>
        <w:suppressAutoHyphens/>
        <w:ind w:left="567" w:hanging="567"/>
        <w:rPr>
          <w:sz w:val="22"/>
          <w:szCs w:val="22"/>
        </w:rPr>
      </w:pPr>
      <w:r>
        <w:rPr>
          <w:sz w:val="22"/>
          <w:szCs w:val="22"/>
          <w:u w:val="single"/>
        </w:rPr>
        <w:t>No deje su tratamiento sin la recomendación de su médico ya que pueden aumentar sus crisis.</w:t>
      </w:r>
    </w:p>
    <w:p w14:paraId="109E39AE" w14:textId="77777777" w:rsidR="00665F33" w:rsidRDefault="00665F33">
      <w:pPr>
        <w:pStyle w:val="Header"/>
        <w:tabs>
          <w:tab w:val="clear" w:pos="4320"/>
          <w:tab w:val="clear" w:pos="8640"/>
        </w:tabs>
        <w:suppressAutoHyphens/>
        <w:rPr>
          <w:szCs w:val="22"/>
        </w:rPr>
      </w:pPr>
    </w:p>
    <w:p w14:paraId="211777DE" w14:textId="77777777" w:rsidR="00665F33" w:rsidRDefault="00167973">
      <w:pPr>
        <w:suppressAutoHyphens/>
        <w:rPr>
          <w:sz w:val="22"/>
          <w:szCs w:val="22"/>
        </w:rPr>
      </w:pPr>
      <w:r>
        <w:rPr>
          <w:b/>
          <w:sz w:val="22"/>
          <w:szCs w:val="22"/>
        </w:rPr>
        <w:t>Si toma más Keppra del que debe</w:t>
      </w:r>
    </w:p>
    <w:p w14:paraId="1C5E4735" w14:textId="77777777" w:rsidR="00665F33" w:rsidRDefault="00167973">
      <w:pPr>
        <w:suppressAutoHyphens/>
        <w:rPr>
          <w:sz w:val="22"/>
          <w:szCs w:val="22"/>
        </w:rPr>
      </w:pPr>
      <w:r>
        <w:rPr>
          <w:sz w:val="22"/>
          <w:szCs w:val="22"/>
        </w:rPr>
        <w:t xml:space="preserve">Los posibles efectos adversos de una sobredosis de Keppra son somnolencia, agitación, agresividad, disminución de la alerta, inhibición de la respiración y coma. </w:t>
      </w:r>
    </w:p>
    <w:p w14:paraId="67DE81A3" w14:textId="77777777" w:rsidR="00665F33" w:rsidRDefault="00167973">
      <w:pPr>
        <w:suppressAutoHyphens/>
        <w:rPr>
          <w:sz w:val="22"/>
          <w:szCs w:val="22"/>
        </w:rPr>
      </w:pPr>
      <w:r>
        <w:rPr>
          <w:sz w:val="22"/>
          <w:szCs w:val="22"/>
        </w:rPr>
        <w:t>Contacte con su médico si ha tomado más solución oral de la que debiera. Su médico establecerá el mejor tratamiento posible de la sobredosis.</w:t>
      </w:r>
    </w:p>
    <w:p w14:paraId="5E202BB2" w14:textId="77777777" w:rsidR="00665F33" w:rsidRDefault="00665F33">
      <w:pPr>
        <w:suppressAutoHyphens/>
        <w:rPr>
          <w:sz w:val="22"/>
          <w:szCs w:val="22"/>
        </w:rPr>
      </w:pPr>
    </w:p>
    <w:p w14:paraId="13393192" w14:textId="77777777" w:rsidR="00665F33" w:rsidRDefault="00167973">
      <w:pPr>
        <w:suppressAutoHyphens/>
        <w:rPr>
          <w:sz w:val="22"/>
          <w:szCs w:val="22"/>
        </w:rPr>
      </w:pPr>
      <w:r>
        <w:rPr>
          <w:b/>
          <w:sz w:val="22"/>
          <w:szCs w:val="22"/>
        </w:rPr>
        <w:t>Si olvidó tomar Keppra:</w:t>
      </w:r>
    </w:p>
    <w:p w14:paraId="142F62B7" w14:textId="77777777" w:rsidR="00665F33" w:rsidRDefault="00167973">
      <w:pPr>
        <w:suppressAutoHyphens/>
        <w:rPr>
          <w:sz w:val="22"/>
          <w:szCs w:val="22"/>
        </w:rPr>
      </w:pPr>
      <w:r>
        <w:rPr>
          <w:sz w:val="22"/>
          <w:szCs w:val="22"/>
        </w:rPr>
        <w:t>Contacte con su médico si ha dejado de tomar una o más dosis.</w:t>
      </w:r>
    </w:p>
    <w:p w14:paraId="78EAD48D" w14:textId="77777777" w:rsidR="00665F33" w:rsidRDefault="00167973">
      <w:pPr>
        <w:suppressAutoHyphens/>
        <w:rPr>
          <w:sz w:val="22"/>
          <w:szCs w:val="22"/>
        </w:rPr>
      </w:pPr>
      <w:r>
        <w:rPr>
          <w:sz w:val="22"/>
          <w:szCs w:val="22"/>
        </w:rPr>
        <w:t>No tome una dosis doble para compensar las dosis olvidadas.</w:t>
      </w:r>
    </w:p>
    <w:p w14:paraId="63E92FC3" w14:textId="77777777" w:rsidR="00665F33" w:rsidRDefault="00665F33">
      <w:pPr>
        <w:suppressAutoHyphens/>
        <w:rPr>
          <w:sz w:val="22"/>
          <w:szCs w:val="22"/>
        </w:rPr>
      </w:pPr>
    </w:p>
    <w:p w14:paraId="03DA4680" w14:textId="77777777" w:rsidR="00665F33" w:rsidRDefault="00167973">
      <w:pPr>
        <w:keepNext/>
        <w:suppressAutoHyphens/>
        <w:rPr>
          <w:sz w:val="22"/>
          <w:szCs w:val="22"/>
        </w:rPr>
      </w:pPr>
      <w:r>
        <w:rPr>
          <w:b/>
          <w:sz w:val="22"/>
          <w:szCs w:val="22"/>
        </w:rPr>
        <w:t>Si interrumpe el tratamiento con Keppra:</w:t>
      </w:r>
    </w:p>
    <w:p w14:paraId="1938C49B" w14:textId="5B030C05" w:rsidR="00665F33" w:rsidRDefault="00167973">
      <w:pPr>
        <w:suppressAutoHyphens/>
        <w:rPr>
          <w:sz w:val="22"/>
          <w:szCs w:val="22"/>
        </w:rPr>
      </w:pPr>
      <w:r>
        <w:rPr>
          <w:sz w:val="22"/>
          <w:szCs w:val="22"/>
        </w:rPr>
        <w:t>La finalización del tratamiento con Keppra debe efectuarse de forma gradual para evitar un incremento de las crisis. Si su médico decide parar su tratamiento con Keppra, le dará las instrucciones para la retirada gradual de Keppra.</w:t>
      </w:r>
    </w:p>
    <w:p w14:paraId="31DB20D0" w14:textId="77777777" w:rsidR="00665F33" w:rsidRDefault="00665F33">
      <w:pPr>
        <w:suppressAutoHyphens/>
        <w:rPr>
          <w:sz w:val="22"/>
          <w:szCs w:val="22"/>
        </w:rPr>
      </w:pPr>
    </w:p>
    <w:p w14:paraId="3E868F5F" w14:textId="77777777" w:rsidR="00665F33" w:rsidRDefault="00167973">
      <w:pPr>
        <w:suppressAutoHyphens/>
        <w:rPr>
          <w:sz w:val="22"/>
          <w:szCs w:val="22"/>
        </w:rPr>
      </w:pPr>
      <w:r>
        <w:rPr>
          <w:sz w:val="22"/>
          <w:szCs w:val="22"/>
        </w:rPr>
        <w:t>Si tiene cualquier otra duda sobre el uso de este medicamento, pregunte a su médico o farmacéutico.</w:t>
      </w:r>
    </w:p>
    <w:p w14:paraId="4B37181C" w14:textId="77777777" w:rsidR="00665F33" w:rsidRDefault="00665F33">
      <w:pPr>
        <w:suppressAutoHyphens/>
        <w:rPr>
          <w:sz w:val="22"/>
          <w:szCs w:val="22"/>
        </w:rPr>
      </w:pPr>
    </w:p>
    <w:p w14:paraId="1BA4D9E4" w14:textId="77777777" w:rsidR="00665F33" w:rsidRDefault="00665F33">
      <w:pPr>
        <w:suppressAutoHyphens/>
        <w:rPr>
          <w:sz w:val="22"/>
          <w:szCs w:val="22"/>
        </w:rPr>
      </w:pPr>
    </w:p>
    <w:p w14:paraId="1E47D300" w14:textId="77777777" w:rsidR="00665F33" w:rsidRDefault="00167973">
      <w:pPr>
        <w:keepNext/>
        <w:suppressAutoHyphens/>
        <w:rPr>
          <w:b/>
          <w:sz w:val="22"/>
          <w:szCs w:val="22"/>
        </w:rPr>
      </w:pPr>
      <w:r>
        <w:rPr>
          <w:b/>
          <w:sz w:val="22"/>
          <w:szCs w:val="22"/>
        </w:rPr>
        <w:t>4.</w:t>
      </w:r>
      <w:r>
        <w:rPr>
          <w:b/>
          <w:sz w:val="22"/>
          <w:szCs w:val="22"/>
        </w:rPr>
        <w:tab/>
        <w:t>Posibles efectos adversos</w:t>
      </w:r>
    </w:p>
    <w:p w14:paraId="4476724E" w14:textId="77777777" w:rsidR="00665F33" w:rsidRDefault="00665F33">
      <w:pPr>
        <w:keepNext/>
        <w:suppressAutoHyphens/>
        <w:rPr>
          <w:sz w:val="22"/>
          <w:szCs w:val="22"/>
        </w:rPr>
      </w:pPr>
    </w:p>
    <w:p w14:paraId="0F0BE2DF" w14:textId="77777777" w:rsidR="00665F33" w:rsidRDefault="00167973">
      <w:pPr>
        <w:suppressAutoHyphens/>
        <w:rPr>
          <w:sz w:val="22"/>
          <w:szCs w:val="22"/>
        </w:rPr>
      </w:pPr>
      <w:r>
        <w:rPr>
          <w:sz w:val="22"/>
          <w:szCs w:val="22"/>
        </w:rPr>
        <w:t>Al igual que todos los medicamentos, Keppra puede producir efectos adversos, aunque no todas las personas los sufran.</w:t>
      </w:r>
    </w:p>
    <w:p w14:paraId="560B31E5" w14:textId="77777777" w:rsidR="00665F33" w:rsidRDefault="00665F33">
      <w:pPr>
        <w:suppressAutoHyphens/>
        <w:rPr>
          <w:sz w:val="22"/>
          <w:szCs w:val="22"/>
        </w:rPr>
      </w:pPr>
    </w:p>
    <w:p w14:paraId="0685F077" w14:textId="77777777" w:rsidR="00665F33" w:rsidRDefault="00167973">
      <w:pPr>
        <w:suppressAutoHyphens/>
        <w:rPr>
          <w:b/>
          <w:sz w:val="22"/>
          <w:szCs w:val="22"/>
        </w:rPr>
      </w:pPr>
      <w:r>
        <w:rPr>
          <w:b/>
          <w:sz w:val="22"/>
          <w:szCs w:val="22"/>
        </w:rPr>
        <w:t>Informe a su médico inmediatamente, o vaya al servicio de urgencias de su hospital más cercano si experimenta:</w:t>
      </w:r>
    </w:p>
    <w:p w14:paraId="5B66C9A3"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debilidad, mareo o dificultad para respirar, ya que éstos pueden ser signos de una reacción alérgica (anafiláctica) grave</w:t>
      </w:r>
    </w:p>
    <w:p w14:paraId="11526C34" w14:textId="77777777" w:rsidR="00665F33" w:rsidRDefault="00167973">
      <w:pPr>
        <w:numPr>
          <w:ilvl w:val="0"/>
          <w:numId w:val="51"/>
        </w:numPr>
        <w:tabs>
          <w:tab w:val="clear" w:pos="782"/>
          <w:tab w:val="num" w:pos="567"/>
        </w:tabs>
        <w:suppressAutoHyphens/>
        <w:ind w:hanging="782"/>
        <w:rPr>
          <w:sz w:val="22"/>
          <w:szCs w:val="22"/>
        </w:rPr>
      </w:pPr>
      <w:r>
        <w:rPr>
          <w:sz w:val="22"/>
          <w:szCs w:val="22"/>
        </w:rPr>
        <w:t>hinchazón de la cara, labios, lengua o garganta (edema de Quincke)</w:t>
      </w:r>
    </w:p>
    <w:p w14:paraId="220DAF47"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síntomas de gripe y erupción en la cara seguido de una erupción prolongada con temperatura elevada, niveles de enzimas hepáticos elevados en tests sanguíneos y un aumento en un tipo de células blancas sanguíneas (eosinofilia), nódulos linfáticos agrandados y la afectación de otros órganos del cuerpo (Reacción de hipersensibilidad al medicamento con eosinofilia y síntomas sistémicos (DRESS))</w:t>
      </w:r>
    </w:p>
    <w:p w14:paraId="020A0CF7"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síntomas como bajo volumen de orina, cansancio, náuseas, vómitos, confusión e hinchazón de piernas, tobillos o pies, ya que puede ser un signo de disminución súbita de la función renal</w:t>
      </w:r>
    </w:p>
    <w:p w14:paraId="56A00EDC"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una erupción cutánea que puede formar ampollas y puede aparecer como pequeñas dianas (puntos centrales oscuros rodeados por un área más pálida, con un anillo oscuro alrededor del borde) (eritema multiforme)</w:t>
      </w:r>
    </w:p>
    <w:p w14:paraId="5566F16E"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 xml:space="preserve">una erupción generalizada con ampollas y descamación de la piel, especialmente alrededor de la boca, nariz, ojos y genitales (síndrome de Stevens-Johnson) </w:t>
      </w:r>
    </w:p>
    <w:p w14:paraId="6948DBD4"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lastRenderedPageBreak/>
        <w:t>una forma más grave que causa descamación de la piel en más del 30% de la superficie corporal (necrólisis epidérmica tóxica)</w:t>
      </w:r>
    </w:p>
    <w:p w14:paraId="2B26502C"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signos de cambios mentales graves o si alguien a su alrededor nota signos de confusión, somnolencia (adormecimiento), amnesia (pérdida de memoria), deterioro de la memoria (olvidos), comportamiento anormal u otros signos neurológicos incluyendo movimientos involuntarios o incontrolados. Éstos pueden ser síntomas de encefalopatía.</w:t>
      </w:r>
    </w:p>
    <w:p w14:paraId="77DE80FF" w14:textId="77777777" w:rsidR="00665F33" w:rsidRDefault="00665F33">
      <w:pPr>
        <w:suppressAutoHyphens/>
        <w:rPr>
          <w:sz w:val="22"/>
          <w:szCs w:val="22"/>
        </w:rPr>
      </w:pPr>
    </w:p>
    <w:p w14:paraId="2E07AEC0" w14:textId="77777777" w:rsidR="00665F33" w:rsidRDefault="00167973">
      <w:pPr>
        <w:suppressAutoHyphens/>
        <w:rPr>
          <w:sz w:val="22"/>
          <w:szCs w:val="22"/>
        </w:rPr>
      </w:pPr>
      <w:r>
        <w:rPr>
          <w:sz w:val="22"/>
          <w:szCs w:val="22"/>
        </w:rPr>
        <w:t>Los efectos adversos notificados más frecuentemente son nasofaringitis, somnolencia (sensación de sueño), dolor de cabeza, fatiga y mareo. Los efectos adversos como sensación de sueño, sensación de debilidad y mareos pueden ser más frecuentes cuando se inicia el tratamiento o se aumenta la dosis. Sin embargo, estos efectos adversos deben disminuir con el tiempo.</w:t>
      </w:r>
    </w:p>
    <w:p w14:paraId="77C7B5D1" w14:textId="77777777" w:rsidR="00665F33" w:rsidRDefault="00665F33">
      <w:pPr>
        <w:suppressAutoHyphens/>
        <w:ind w:firstLine="567"/>
        <w:rPr>
          <w:sz w:val="22"/>
          <w:szCs w:val="22"/>
        </w:rPr>
      </w:pPr>
    </w:p>
    <w:p w14:paraId="43970A5D" w14:textId="77777777" w:rsidR="00665F33" w:rsidRDefault="00167973">
      <w:pPr>
        <w:keepNext/>
        <w:suppressAutoHyphens/>
        <w:rPr>
          <w:b/>
          <w:sz w:val="22"/>
          <w:szCs w:val="22"/>
        </w:rPr>
      </w:pPr>
      <w:r>
        <w:rPr>
          <w:b/>
          <w:sz w:val="22"/>
          <w:szCs w:val="22"/>
        </w:rPr>
        <w:t>Muy frecuentes</w:t>
      </w:r>
      <w:r>
        <w:rPr>
          <w:sz w:val="22"/>
          <w:szCs w:val="22"/>
        </w:rPr>
        <w:t>: pueden afectar a más de 1 de cada 10 personas</w:t>
      </w:r>
    </w:p>
    <w:p w14:paraId="147559F2" w14:textId="77777777" w:rsidR="00665F33" w:rsidRDefault="00167973">
      <w:pPr>
        <w:keepNext/>
        <w:numPr>
          <w:ilvl w:val="0"/>
          <w:numId w:val="11"/>
        </w:numPr>
        <w:tabs>
          <w:tab w:val="clear" w:pos="360"/>
        </w:tabs>
        <w:suppressAutoHyphens/>
        <w:ind w:left="567" w:hanging="567"/>
        <w:rPr>
          <w:sz w:val="22"/>
          <w:szCs w:val="22"/>
        </w:rPr>
      </w:pPr>
      <w:r>
        <w:rPr>
          <w:sz w:val="22"/>
          <w:szCs w:val="22"/>
        </w:rPr>
        <w:t xml:space="preserve">nasofaringitis; </w:t>
      </w:r>
    </w:p>
    <w:p w14:paraId="75084951" w14:textId="77777777" w:rsidR="00665F33" w:rsidRDefault="00167973">
      <w:pPr>
        <w:numPr>
          <w:ilvl w:val="0"/>
          <w:numId w:val="11"/>
        </w:numPr>
        <w:tabs>
          <w:tab w:val="clear" w:pos="360"/>
        </w:tabs>
        <w:suppressAutoHyphens/>
        <w:ind w:left="567" w:hanging="567"/>
        <w:rPr>
          <w:sz w:val="22"/>
          <w:szCs w:val="22"/>
        </w:rPr>
      </w:pPr>
      <w:r>
        <w:rPr>
          <w:sz w:val="22"/>
          <w:szCs w:val="22"/>
        </w:rPr>
        <w:t xml:space="preserve">somnolencia (sensación de sueño), dolor de cabeza. </w:t>
      </w:r>
    </w:p>
    <w:p w14:paraId="59F18F4D" w14:textId="77777777" w:rsidR="00665F33" w:rsidRDefault="00665F33">
      <w:pPr>
        <w:suppressAutoHyphens/>
        <w:rPr>
          <w:b/>
          <w:sz w:val="22"/>
          <w:szCs w:val="22"/>
        </w:rPr>
      </w:pPr>
    </w:p>
    <w:p w14:paraId="231365F3" w14:textId="77777777" w:rsidR="00665F33" w:rsidRDefault="00167973">
      <w:pPr>
        <w:suppressAutoHyphens/>
        <w:rPr>
          <w:b/>
          <w:sz w:val="22"/>
          <w:szCs w:val="22"/>
        </w:rPr>
      </w:pPr>
      <w:r>
        <w:rPr>
          <w:b/>
          <w:sz w:val="22"/>
          <w:szCs w:val="22"/>
        </w:rPr>
        <w:t>Frecuentes</w:t>
      </w:r>
      <w:r>
        <w:rPr>
          <w:sz w:val="22"/>
          <w:szCs w:val="22"/>
        </w:rPr>
        <w:t>: pueden afectar hasta 1 de cada 10 personas</w:t>
      </w:r>
    </w:p>
    <w:p w14:paraId="3A3AE11C" w14:textId="77777777" w:rsidR="00665F33" w:rsidRDefault="00167973">
      <w:pPr>
        <w:numPr>
          <w:ilvl w:val="0"/>
          <w:numId w:val="4"/>
        </w:numPr>
        <w:tabs>
          <w:tab w:val="clear" w:pos="360"/>
        </w:tabs>
        <w:suppressAutoHyphens/>
        <w:ind w:left="567" w:hanging="567"/>
        <w:rPr>
          <w:sz w:val="22"/>
          <w:szCs w:val="22"/>
        </w:rPr>
      </w:pPr>
      <w:r>
        <w:rPr>
          <w:sz w:val="22"/>
          <w:szCs w:val="22"/>
        </w:rPr>
        <w:t>anorexia (pérdida de apetito);</w:t>
      </w:r>
    </w:p>
    <w:p w14:paraId="7FDAD419" w14:textId="77777777" w:rsidR="00665F33" w:rsidRDefault="00167973">
      <w:pPr>
        <w:numPr>
          <w:ilvl w:val="0"/>
          <w:numId w:val="4"/>
        </w:numPr>
        <w:tabs>
          <w:tab w:val="clear" w:pos="360"/>
        </w:tabs>
        <w:suppressAutoHyphens/>
        <w:ind w:left="567" w:hanging="567"/>
        <w:rPr>
          <w:sz w:val="22"/>
          <w:szCs w:val="22"/>
        </w:rPr>
      </w:pPr>
      <w:r>
        <w:rPr>
          <w:sz w:val="22"/>
          <w:szCs w:val="22"/>
        </w:rPr>
        <w:t>depresión, hostilidad o agresividad, ansiedad, insomnio, nerviosismo o irritabilidad;</w:t>
      </w:r>
    </w:p>
    <w:p w14:paraId="0907B6A0" w14:textId="77777777" w:rsidR="00665F33" w:rsidRDefault="00167973">
      <w:pPr>
        <w:numPr>
          <w:ilvl w:val="0"/>
          <w:numId w:val="4"/>
        </w:numPr>
        <w:tabs>
          <w:tab w:val="clear" w:pos="360"/>
        </w:tabs>
        <w:suppressAutoHyphens/>
        <w:ind w:left="567" w:hanging="567"/>
        <w:rPr>
          <w:sz w:val="22"/>
          <w:szCs w:val="22"/>
        </w:rPr>
      </w:pPr>
      <w:r>
        <w:rPr>
          <w:sz w:val="22"/>
          <w:szCs w:val="22"/>
        </w:rPr>
        <w:t>convulsiones, trastorno del equilibrio, mareos (sensación de inestabilidad), letargo (falta de energía y entusiasmo), temblor (temblor involuntario);</w:t>
      </w:r>
    </w:p>
    <w:p w14:paraId="07F5CF33" w14:textId="77777777" w:rsidR="00665F33" w:rsidRDefault="00167973">
      <w:pPr>
        <w:numPr>
          <w:ilvl w:val="0"/>
          <w:numId w:val="4"/>
        </w:numPr>
        <w:tabs>
          <w:tab w:val="clear" w:pos="360"/>
        </w:tabs>
        <w:suppressAutoHyphens/>
        <w:ind w:left="567" w:hanging="567"/>
        <w:rPr>
          <w:sz w:val="22"/>
          <w:szCs w:val="22"/>
        </w:rPr>
      </w:pPr>
      <w:r>
        <w:rPr>
          <w:sz w:val="22"/>
          <w:szCs w:val="22"/>
        </w:rPr>
        <w:t>vértigo (sensación de rotación);</w:t>
      </w:r>
    </w:p>
    <w:p w14:paraId="7C1A9E68" w14:textId="77777777" w:rsidR="00665F33" w:rsidRDefault="00167973">
      <w:pPr>
        <w:numPr>
          <w:ilvl w:val="0"/>
          <w:numId w:val="4"/>
        </w:numPr>
        <w:tabs>
          <w:tab w:val="clear" w:pos="360"/>
        </w:tabs>
        <w:suppressAutoHyphens/>
        <w:ind w:left="567" w:hanging="567"/>
        <w:rPr>
          <w:sz w:val="22"/>
          <w:szCs w:val="22"/>
        </w:rPr>
      </w:pPr>
      <w:r>
        <w:rPr>
          <w:sz w:val="22"/>
          <w:szCs w:val="22"/>
        </w:rPr>
        <w:t>tos;</w:t>
      </w:r>
    </w:p>
    <w:p w14:paraId="243BF58B" w14:textId="0AD7FB78" w:rsidR="00665F33" w:rsidRDefault="00167973">
      <w:pPr>
        <w:numPr>
          <w:ilvl w:val="0"/>
          <w:numId w:val="4"/>
        </w:numPr>
        <w:tabs>
          <w:tab w:val="clear" w:pos="360"/>
        </w:tabs>
        <w:suppressAutoHyphens/>
        <w:ind w:left="567" w:hanging="567"/>
        <w:rPr>
          <w:sz w:val="22"/>
          <w:szCs w:val="22"/>
        </w:rPr>
      </w:pPr>
      <w:r>
        <w:rPr>
          <w:sz w:val="22"/>
          <w:szCs w:val="22"/>
        </w:rPr>
        <w:t>dolor abdominal, diarrea, dispepsia (digestión pesada, ardor y acidez),</w:t>
      </w:r>
      <w:r w:rsidR="00A073CB">
        <w:rPr>
          <w:sz w:val="22"/>
          <w:szCs w:val="22"/>
        </w:rPr>
        <w:t xml:space="preserve"> </w:t>
      </w:r>
      <w:r>
        <w:rPr>
          <w:sz w:val="22"/>
          <w:szCs w:val="22"/>
        </w:rPr>
        <w:t xml:space="preserve">vómitos, náuseas; </w:t>
      </w:r>
    </w:p>
    <w:p w14:paraId="2B478F6B" w14:textId="77777777" w:rsidR="00665F33" w:rsidRDefault="00167973">
      <w:pPr>
        <w:numPr>
          <w:ilvl w:val="0"/>
          <w:numId w:val="4"/>
        </w:numPr>
        <w:tabs>
          <w:tab w:val="clear" w:pos="360"/>
        </w:tabs>
        <w:suppressAutoHyphens/>
        <w:ind w:left="567" w:hanging="567"/>
        <w:rPr>
          <w:sz w:val="22"/>
          <w:szCs w:val="22"/>
        </w:rPr>
      </w:pPr>
      <w:r>
        <w:rPr>
          <w:sz w:val="22"/>
          <w:szCs w:val="22"/>
        </w:rPr>
        <w:t>erupción en la piel;</w:t>
      </w:r>
    </w:p>
    <w:p w14:paraId="7355BF01" w14:textId="77777777" w:rsidR="00665F33" w:rsidRDefault="00167973">
      <w:pPr>
        <w:numPr>
          <w:ilvl w:val="0"/>
          <w:numId w:val="4"/>
        </w:numPr>
        <w:tabs>
          <w:tab w:val="clear" w:pos="360"/>
        </w:tabs>
        <w:suppressAutoHyphens/>
        <w:ind w:left="567" w:hanging="567"/>
        <w:rPr>
          <w:sz w:val="22"/>
          <w:szCs w:val="22"/>
        </w:rPr>
      </w:pPr>
      <w:r>
        <w:rPr>
          <w:sz w:val="22"/>
          <w:szCs w:val="22"/>
        </w:rPr>
        <w:t>astenia/fatiga (sensación de debilidad).</w:t>
      </w:r>
    </w:p>
    <w:p w14:paraId="3B8D7FFA" w14:textId="77777777" w:rsidR="00665F33" w:rsidRDefault="00665F33">
      <w:pPr>
        <w:suppressAutoHyphens/>
        <w:rPr>
          <w:b/>
          <w:sz w:val="22"/>
          <w:szCs w:val="22"/>
        </w:rPr>
      </w:pPr>
    </w:p>
    <w:p w14:paraId="3E7361FA" w14:textId="77777777" w:rsidR="00665F33" w:rsidRDefault="00167973">
      <w:pPr>
        <w:suppressAutoHyphens/>
        <w:rPr>
          <w:b/>
          <w:sz w:val="22"/>
          <w:szCs w:val="22"/>
        </w:rPr>
      </w:pPr>
      <w:r>
        <w:rPr>
          <w:b/>
          <w:sz w:val="22"/>
          <w:szCs w:val="22"/>
        </w:rPr>
        <w:t>Poco frecuentes</w:t>
      </w:r>
      <w:r>
        <w:rPr>
          <w:sz w:val="22"/>
          <w:szCs w:val="22"/>
        </w:rPr>
        <w:t>: pueden afectar hasta 1 de cada 100 personas</w:t>
      </w:r>
    </w:p>
    <w:p w14:paraId="6B828A96" w14:textId="77777777" w:rsidR="00665F33" w:rsidRDefault="00167973">
      <w:pPr>
        <w:numPr>
          <w:ilvl w:val="0"/>
          <w:numId w:val="4"/>
        </w:numPr>
        <w:tabs>
          <w:tab w:val="clear" w:pos="360"/>
        </w:tabs>
        <w:suppressAutoHyphens/>
        <w:ind w:left="567" w:hanging="567"/>
        <w:rPr>
          <w:sz w:val="22"/>
          <w:szCs w:val="22"/>
        </w:rPr>
      </w:pPr>
      <w:r>
        <w:rPr>
          <w:sz w:val="22"/>
          <w:szCs w:val="22"/>
        </w:rPr>
        <w:t>disminución del número de plaquetas, disminución de los glóbulos blancos;</w:t>
      </w:r>
    </w:p>
    <w:p w14:paraId="0A0B835F" w14:textId="77777777" w:rsidR="00665F33" w:rsidRDefault="00167973">
      <w:pPr>
        <w:numPr>
          <w:ilvl w:val="0"/>
          <w:numId w:val="4"/>
        </w:numPr>
        <w:tabs>
          <w:tab w:val="clear" w:pos="360"/>
        </w:tabs>
        <w:suppressAutoHyphens/>
        <w:ind w:left="567" w:hanging="567"/>
        <w:rPr>
          <w:sz w:val="22"/>
          <w:szCs w:val="22"/>
        </w:rPr>
      </w:pPr>
      <w:r>
        <w:rPr>
          <w:sz w:val="22"/>
          <w:szCs w:val="22"/>
        </w:rPr>
        <w:t>pérdida de peso, aumento de peso;</w:t>
      </w:r>
    </w:p>
    <w:p w14:paraId="76BB961F" w14:textId="77777777" w:rsidR="00665F33" w:rsidRDefault="00167973">
      <w:pPr>
        <w:numPr>
          <w:ilvl w:val="0"/>
          <w:numId w:val="4"/>
        </w:numPr>
        <w:tabs>
          <w:tab w:val="clear" w:pos="360"/>
        </w:tabs>
        <w:suppressAutoHyphens/>
        <w:ind w:left="567" w:hanging="567"/>
        <w:rPr>
          <w:sz w:val="22"/>
          <w:szCs w:val="22"/>
        </w:rPr>
      </w:pPr>
      <w:r>
        <w:rPr>
          <w:sz w:val="22"/>
          <w:szCs w:val="22"/>
        </w:rPr>
        <w:t>intento de suicidio y pensamientos suicidas, alteraciones mentales, comportamiento anormal, alucinaciones, cólera, confusión, ataque de pánico, inestabilidad emocional/cambios de humor, agitación;</w:t>
      </w:r>
    </w:p>
    <w:p w14:paraId="157B0F76" w14:textId="77777777" w:rsidR="00665F33" w:rsidRDefault="00167973">
      <w:pPr>
        <w:numPr>
          <w:ilvl w:val="0"/>
          <w:numId w:val="4"/>
        </w:numPr>
        <w:tabs>
          <w:tab w:val="clear" w:pos="360"/>
        </w:tabs>
        <w:suppressAutoHyphens/>
        <w:ind w:left="567" w:hanging="567"/>
        <w:rPr>
          <w:sz w:val="22"/>
          <w:szCs w:val="22"/>
        </w:rPr>
      </w:pPr>
      <w:r>
        <w:rPr>
          <w:sz w:val="22"/>
          <w:szCs w:val="22"/>
        </w:rPr>
        <w:t>amnesia (pérdida de memoria), deterioro de la memoria (falta de memoria), coordinación anormal/ataxia (coordinación de los movimientos alterada), parestesia (hormigueo), alteraciones de la atención (pérdida de concentración);</w:t>
      </w:r>
    </w:p>
    <w:p w14:paraId="2D0CE06F" w14:textId="77777777" w:rsidR="00665F33" w:rsidRDefault="00167973">
      <w:pPr>
        <w:numPr>
          <w:ilvl w:val="0"/>
          <w:numId w:val="4"/>
        </w:numPr>
        <w:tabs>
          <w:tab w:val="clear" w:pos="360"/>
        </w:tabs>
        <w:suppressAutoHyphens/>
        <w:ind w:left="567" w:hanging="567"/>
        <w:rPr>
          <w:sz w:val="22"/>
          <w:szCs w:val="22"/>
        </w:rPr>
      </w:pPr>
      <w:r>
        <w:rPr>
          <w:sz w:val="22"/>
          <w:szCs w:val="22"/>
        </w:rPr>
        <w:t>diplopía (visión doble), visión borrosa;</w:t>
      </w:r>
    </w:p>
    <w:p w14:paraId="620ACF80" w14:textId="77777777" w:rsidR="00665F33" w:rsidRDefault="00167973">
      <w:pPr>
        <w:numPr>
          <w:ilvl w:val="0"/>
          <w:numId w:val="4"/>
        </w:numPr>
        <w:tabs>
          <w:tab w:val="clear" w:pos="360"/>
        </w:tabs>
        <w:suppressAutoHyphens/>
        <w:ind w:left="567" w:hanging="567"/>
        <w:rPr>
          <w:sz w:val="22"/>
          <w:szCs w:val="22"/>
        </w:rPr>
      </w:pPr>
      <w:r>
        <w:rPr>
          <w:sz w:val="22"/>
          <w:szCs w:val="22"/>
        </w:rPr>
        <w:t>valores elevados/anormales en las pruebas sobre la funcionalidad del hígado;</w:t>
      </w:r>
    </w:p>
    <w:p w14:paraId="53C73EC9" w14:textId="77777777" w:rsidR="00665F33" w:rsidRDefault="00167973">
      <w:pPr>
        <w:numPr>
          <w:ilvl w:val="0"/>
          <w:numId w:val="4"/>
        </w:numPr>
        <w:tabs>
          <w:tab w:val="clear" w:pos="360"/>
        </w:tabs>
        <w:suppressAutoHyphens/>
        <w:ind w:left="567" w:hanging="567"/>
        <w:rPr>
          <w:sz w:val="22"/>
          <w:szCs w:val="22"/>
        </w:rPr>
      </w:pPr>
      <w:r>
        <w:rPr>
          <w:sz w:val="22"/>
          <w:szCs w:val="22"/>
        </w:rPr>
        <w:t>pérdida de cabello, eczema, picor;</w:t>
      </w:r>
    </w:p>
    <w:p w14:paraId="1DC08455" w14:textId="77777777" w:rsidR="00665F33" w:rsidRDefault="00167973">
      <w:pPr>
        <w:numPr>
          <w:ilvl w:val="0"/>
          <w:numId w:val="4"/>
        </w:numPr>
        <w:tabs>
          <w:tab w:val="clear" w:pos="360"/>
        </w:tabs>
        <w:suppressAutoHyphens/>
        <w:ind w:left="567" w:hanging="567"/>
        <w:rPr>
          <w:sz w:val="22"/>
          <w:szCs w:val="22"/>
        </w:rPr>
      </w:pPr>
      <w:r>
        <w:rPr>
          <w:sz w:val="22"/>
          <w:szCs w:val="22"/>
        </w:rPr>
        <w:t>debilidad muscular, mialgia (dolor muscular);</w:t>
      </w:r>
    </w:p>
    <w:p w14:paraId="7DA16626" w14:textId="77777777" w:rsidR="00665F33" w:rsidRDefault="00167973">
      <w:pPr>
        <w:numPr>
          <w:ilvl w:val="0"/>
          <w:numId w:val="4"/>
        </w:numPr>
        <w:tabs>
          <w:tab w:val="clear" w:pos="360"/>
        </w:tabs>
        <w:suppressAutoHyphens/>
        <w:ind w:left="567" w:hanging="567"/>
        <w:rPr>
          <w:sz w:val="22"/>
          <w:szCs w:val="22"/>
        </w:rPr>
      </w:pPr>
      <w:r>
        <w:rPr>
          <w:sz w:val="22"/>
          <w:szCs w:val="22"/>
        </w:rPr>
        <w:t>lesión.</w:t>
      </w:r>
    </w:p>
    <w:p w14:paraId="33D8C5A1" w14:textId="77777777" w:rsidR="00665F33" w:rsidRDefault="00665F33">
      <w:pPr>
        <w:suppressAutoHyphens/>
        <w:rPr>
          <w:b/>
          <w:sz w:val="22"/>
          <w:szCs w:val="22"/>
        </w:rPr>
      </w:pPr>
    </w:p>
    <w:p w14:paraId="1E2274DA" w14:textId="77777777" w:rsidR="00665F33" w:rsidRDefault="00167973">
      <w:pPr>
        <w:suppressAutoHyphens/>
        <w:rPr>
          <w:b/>
          <w:sz w:val="22"/>
          <w:szCs w:val="22"/>
        </w:rPr>
      </w:pPr>
      <w:r>
        <w:rPr>
          <w:b/>
          <w:sz w:val="22"/>
          <w:szCs w:val="22"/>
        </w:rPr>
        <w:t>Raros</w:t>
      </w:r>
      <w:r>
        <w:rPr>
          <w:sz w:val="22"/>
          <w:szCs w:val="22"/>
        </w:rPr>
        <w:t>: pueden afectar hasta 1 de cada 1 000 personas</w:t>
      </w:r>
    </w:p>
    <w:p w14:paraId="2AE98DFD" w14:textId="77777777" w:rsidR="00665F33" w:rsidRDefault="00167973">
      <w:pPr>
        <w:numPr>
          <w:ilvl w:val="0"/>
          <w:numId w:val="4"/>
        </w:numPr>
        <w:tabs>
          <w:tab w:val="clear" w:pos="360"/>
        </w:tabs>
        <w:suppressAutoHyphens/>
        <w:ind w:left="567" w:hanging="567"/>
        <w:rPr>
          <w:sz w:val="22"/>
          <w:szCs w:val="22"/>
        </w:rPr>
      </w:pPr>
      <w:r>
        <w:rPr>
          <w:sz w:val="22"/>
          <w:szCs w:val="22"/>
        </w:rPr>
        <w:t>infección;</w:t>
      </w:r>
    </w:p>
    <w:p w14:paraId="5CF8DEA0" w14:textId="77777777" w:rsidR="00665F33" w:rsidRDefault="00167973">
      <w:pPr>
        <w:numPr>
          <w:ilvl w:val="0"/>
          <w:numId w:val="4"/>
        </w:numPr>
        <w:tabs>
          <w:tab w:val="clear" w:pos="360"/>
        </w:tabs>
        <w:suppressAutoHyphens/>
        <w:ind w:left="567" w:hanging="567"/>
        <w:rPr>
          <w:sz w:val="22"/>
          <w:szCs w:val="22"/>
        </w:rPr>
      </w:pPr>
      <w:r>
        <w:rPr>
          <w:sz w:val="22"/>
          <w:szCs w:val="22"/>
        </w:rPr>
        <w:t>disminución de todos los tipos de células sanguíneas;</w:t>
      </w:r>
    </w:p>
    <w:p w14:paraId="52819769" w14:textId="77777777" w:rsidR="00665F33" w:rsidRDefault="00167973">
      <w:pPr>
        <w:numPr>
          <w:ilvl w:val="0"/>
          <w:numId w:val="4"/>
        </w:numPr>
        <w:tabs>
          <w:tab w:val="clear" w:pos="360"/>
        </w:tabs>
        <w:suppressAutoHyphens/>
        <w:ind w:left="567" w:hanging="567"/>
        <w:rPr>
          <w:sz w:val="22"/>
          <w:szCs w:val="22"/>
        </w:rPr>
      </w:pPr>
      <w:r>
        <w:rPr>
          <w:sz w:val="22"/>
          <w:szCs w:val="22"/>
        </w:rPr>
        <w:t>reacciones alérgicas graves (DRESS, reacción anafiláctica (reacción alérgica importante y grave), edema de Quincke (hinchazón de cara, labios, lengua y garganta));</w:t>
      </w:r>
    </w:p>
    <w:p w14:paraId="509A7794" w14:textId="77777777" w:rsidR="00665F33" w:rsidRDefault="00167973">
      <w:pPr>
        <w:numPr>
          <w:ilvl w:val="0"/>
          <w:numId w:val="4"/>
        </w:numPr>
        <w:tabs>
          <w:tab w:val="clear" w:pos="360"/>
          <w:tab w:val="num" w:pos="644"/>
        </w:tabs>
        <w:suppressAutoHyphens/>
        <w:ind w:left="567" w:hanging="567"/>
        <w:rPr>
          <w:sz w:val="22"/>
          <w:szCs w:val="22"/>
        </w:rPr>
      </w:pPr>
      <w:r>
        <w:rPr>
          <w:sz w:val="22"/>
          <w:szCs w:val="22"/>
        </w:rPr>
        <w:t>disminución de la concentración de sodio en sangre;</w:t>
      </w:r>
    </w:p>
    <w:p w14:paraId="50EA39D6" w14:textId="77777777" w:rsidR="00665F33" w:rsidRDefault="00167973">
      <w:pPr>
        <w:numPr>
          <w:ilvl w:val="0"/>
          <w:numId w:val="4"/>
        </w:numPr>
        <w:tabs>
          <w:tab w:val="clear" w:pos="360"/>
        </w:tabs>
        <w:suppressAutoHyphens/>
        <w:ind w:left="567" w:hanging="567"/>
        <w:rPr>
          <w:sz w:val="22"/>
          <w:szCs w:val="22"/>
        </w:rPr>
      </w:pPr>
      <w:r>
        <w:rPr>
          <w:sz w:val="22"/>
          <w:szCs w:val="22"/>
        </w:rPr>
        <w:t>suicidio, trastornos de la personalidad (problemas de comportamiento), pensamiento anormal (pensamiento lento, dificultad para concentrarse);</w:t>
      </w:r>
    </w:p>
    <w:p w14:paraId="44B9B51D" w14:textId="77777777" w:rsidR="00665F33" w:rsidRDefault="00167973">
      <w:pPr>
        <w:numPr>
          <w:ilvl w:val="0"/>
          <w:numId w:val="4"/>
        </w:numPr>
        <w:tabs>
          <w:tab w:val="clear" w:pos="360"/>
        </w:tabs>
        <w:suppressAutoHyphens/>
        <w:ind w:left="567" w:hanging="567"/>
        <w:rPr>
          <w:sz w:val="22"/>
          <w:szCs w:val="22"/>
        </w:rPr>
      </w:pPr>
      <w:r>
        <w:rPr>
          <w:sz w:val="22"/>
          <w:szCs w:val="22"/>
        </w:rPr>
        <w:t>delirio;</w:t>
      </w:r>
    </w:p>
    <w:p w14:paraId="2365E25E" w14:textId="77777777" w:rsidR="00665F33" w:rsidRDefault="00167973">
      <w:pPr>
        <w:numPr>
          <w:ilvl w:val="0"/>
          <w:numId w:val="4"/>
        </w:numPr>
        <w:tabs>
          <w:tab w:val="clear" w:pos="360"/>
          <w:tab w:val="num" w:pos="567"/>
        </w:tabs>
        <w:suppressAutoHyphens/>
        <w:ind w:left="567" w:hanging="567"/>
        <w:rPr>
          <w:sz w:val="22"/>
          <w:szCs w:val="22"/>
          <w:lang w:val="es-ES"/>
        </w:rPr>
      </w:pPr>
      <w:r>
        <w:rPr>
          <w:sz w:val="22"/>
          <w:szCs w:val="22"/>
        </w:rPr>
        <w:t>encefalopatía (ver subsección “Informe a su médico inmediatamente” para ver una descripción detallada de los síntomas);</w:t>
      </w:r>
    </w:p>
    <w:p w14:paraId="16A9F8E8" w14:textId="77777777" w:rsidR="00665F33" w:rsidRDefault="00167973">
      <w:pPr>
        <w:numPr>
          <w:ilvl w:val="0"/>
          <w:numId w:val="4"/>
        </w:numPr>
        <w:tabs>
          <w:tab w:val="clear" w:pos="360"/>
          <w:tab w:val="num" w:pos="567"/>
        </w:tabs>
        <w:suppressAutoHyphens/>
        <w:ind w:left="567" w:hanging="567"/>
        <w:rPr>
          <w:sz w:val="22"/>
          <w:szCs w:val="22"/>
          <w:lang w:val="es-ES"/>
        </w:rPr>
      </w:pPr>
      <w:r>
        <w:rPr>
          <w:sz w:val="22"/>
          <w:szCs w:val="22"/>
          <w:lang w:val="es-ES"/>
        </w:rPr>
        <w:t>las crisis epilépticas pueden empeorar o producirse con más frecuencia;</w:t>
      </w:r>
    </w:p>
    <w:p w14:paraId="11BE9E12" w14:textId="77777777" w:rsidR="00665F33" w:rsidRDefault="00167973">
      <w:pPr>
        <w:numPr>
          <w:ilvl w:val="0"/>
          <w:numId w:val="4"/>
        </w:numPr>
        <w:tabs>
          <w:tab w:val="clear" w:pos="360"/>
        </w:tabs>
        <w:suppressAutoHyphens/>
        <w:ind w:left="567" w:hanging="567"/>
        <w:rPr>
          <w:sz w:val="22"/>
          <w:szCs w:val="22"/>
        </w:rPr>
      </w:pPr>
      <w:r>
        <w:rPr>
          <w:sz w:val="22"/>
          <w:szCs w:val="22"/>
        </w:rPr>
        <w:lastRenderedPageBreak/>
        <w:t>espasmos musculares incontrolables que afectan a la cabeza, al torso y a las extremidades, dificultad para controlar los movimientos, hipercinesia (hiperactividad);</w:t>
      </w:r>
    </w:p>
    <w:p w14:paraId="58C2DE72" w14:textId="59AB7B31" w:rsidR="00665F33" w:rsidRDefault="00167973">
      <w:pPr>
        <w:numPr>
          <w:ilvl w:val="0"/>
          <w:numId w:val="4"/>
        </w:numPr>
        <w:tabs>
          <w:tab w:val="clear" w:pos="360"/>
        </w:tabs>
        <w:suppressAutoHyphens/>
        <w:ind w:left="567" w:hanging="567"/>
        <w:rPr>
          <w:sz w:val="22"/>
          <w:szCs w:val="22"/>
        </w:rPr>
      </w:pPr>
      <w:bookmarkStart w:id="28" w:name="_Hlk46211555"/>
      <w:r>
        <w:rPr>
          <w:sz w:val="22"/>
          <w:szCs w:val="22"/>
        </w:rPr>
        <w:t>cambio del ritmo card</w:t>
      </w:r>
      <w:r w:rsidR="007230F0">
        <w:rPr>
          <w:sz w:val="22"/>
          <w:szCs w:val="22"/>
        </w:rPr>
        <w:t>í</w:t>
      </w:r>
      <w:r>
        <w:rPr>
          <w:sz w:val="22"/>
          <w:szCs w:val="22"/>
        </w:rPr>
        <w:t xml:space="preserve">aco (electrocardiograma); </w:t>
      </w:r>
    </w:p>
    <w:bookmarkEnd w:id="28"/>
    <w:p w14:paraId="46DCA750" w14:textId="77777777" w:rsidR="00665F33" w:rsidRDefault="00167973">
      <w:pPr>
        <w:numPr>
          <w:ilvl w:val="0"/>
          <w:numId w:val="4"/>
        </w:numPr>
        <w:tabs>
          <w:tab w:val="clear" w:pos="360"/>
        </w:tabs>
        <w:suppressAutoHyphens/>
        <w:ind w:left="567" w:hanging="567"/>
        <w:rPr>
          <w:sz w:val="22"/>
          <w:szCs w:val="22"/>
        </w:rPr>
      </w:pPr>
      <w:r>
        <w:rPr>
          <w:sz w:val="22"/>
          <w:szCs w:val="22"/>
        </w:rPr>
        <w:t>pancreatitis (inflamación del páncreas);</w:t>
      </w:r>
    </w:p>
    <w:p w14:paraId="1A0B711F" w14:textId="77777777" w:rsidR="00665F33" w:rsidRDefault="00167973">
      <w:pPr>
        <w:numPr>
          <w:ilvl w:val="0"/>
          <w:numId w:val="4"/>
        </w:numPr>
        <w:tabs>
          <w:tab w:val="clear" w:pos="360"/>
        </w:tabs>
        <w:suppressAutoHyphens/>
        <w:ind w:left="567" w:hanging="567"/>
        <w:rPr>
          <w:sz w:val="22"/>
          <w:szCs w:val="22"/>
        </w:rPr>
      </w:pPr>
      <w:r>
        <w:rPr>
          <w:sz w:val="22"/>
          <w:szCs w:val="22"/>
        </w:rPr>
        <w:t>insuficiencia hepática, hepatitis (inflamación del hígado);</w:t>
      </w:r>
    </w:p>
    <w:p w14:paraId="43FF698F" w14:textId="77777777" w:rsidR="00665F33" w:rsidRDefault="00167973">
      <w:pPr>
        <w:numPr>
          <w:ilvl w:val="0"/>
          <w:numId w:val="4"/>
        </w:numPr>
        <w:tabs>
          <w:tab w:val="clear" w:pos="360"/>
        </w:tabs>
        <w:suppressAutoHyphens/>
        <w:ind w:left="567" w:hanging="567"/>
        <w:rPr>
          <w:sz w:val="22"/>
          <w:szCs w:val="22"/>
        </w:rPr>
      </w:pPr>
      <w:r>
        <w:rPr>
          <w:sz w:val="22"/>
          <w:szCs w:val="22"/>
        </w:rPr>
        <w:t>disminución súbita de la función renal;</w:t>
      </w:r>
    </w:p>
    <w:p w14:paraId="38816EBD" w14:textId="77777777" w:rsidR="00665F33" w:rsidRDefault="00167973">
      <w:pPr>
        <w:numPr>
          <w:ilvl w:val="0"/>
          <w:numId w:val="4"/>
        </w:numPr>
        <w:tabs>
          <w:tab w:val="clear" w:pos="360"/>
        </w:tabs>
        <w:suppressAutoHyphens/>
        <w:ind w:left="567" w:hanging="567"/>
        <w:rPr>
          <w:sz w:val="22"/>
          <w:szCs w:val="22"/>
        </w:rPr>
      </w:pPr>
      <w:r>
        <w:rPr>
          <w:sz w:val="22"/>
          <w:szCs w:val="22"/>
        </w:rPr>
        <w:t>erupción cutánea, que puede dar lugar a ampollas que pueden aparecer como pequeñas dianas (puntos centrales oscuros rodeados por un área más pálida, con un anillo oscuro alrededor del borde) (</w:t>
      </w:r>
      <w:r>
        <w:rPr>
          <w:i/>
          <w:iCs/>
          <w:sz w:val="22"/>
          <w:szCs w:val="22"/>
        </w:rPr>
        <w:t>eritema multiforme</w:t>
      </w:r>
      <w:r>
        <w:rPr>
          <w:sz w:val="22"/>
          <w:szCs w:val="22"/>
        </w:rPr>
        <w:t>), una erupción generalizada con ampollas y descamación de la piel, especialmente alrededor de la boca, nariz, ojos y genitales (</w:t>
      </w:r>
      <w:r>
        <w:rPr>
          <w:i/>
          <w:iCs/>
          <w:sz w:val="22"/>
          <w:szCs w:val="22"/>
        </w:rPr>
        <w:t>síndrome de Stevens-Johnson</w:t>
      </w:r>
      <w:r>
        <w:rPr>
          <w:sz w:val="22"/>
          <w:szCs w:val="22"/>
        </w:rPr>
        <w:t>) y una forma más grave que causa descamación de la piel en más del 30% de la superficie corporal (</w:t>
      </w:r>
      <w:r>
        <w:rPr>
          <w:i/>
          <w:iCs/>
          <w:sz w:val="22"/>
          <w:szCs w:val="22"/>
        </w:rPr>
        <w:t>necrólisis epidérmica tóxica</w:t>
      </w:r>
      <w:r>
        <w:rPr>
          <w:sz w:val="22"/>
          <w:szCs w:val="22"/>
        </w:rPr>
        <w:t>);</w:t>
      </w:r>
    </w:p>
    <w:p w14:paraId="58820FB1" w14:textId="77777777" w:rsidR="00665F33" w:rsidRDefault="00167973">
      <w:pPr>
        <w:numPr>
          <w:ilvl w:val="0"/>
          <w:numId w:val="4"/>
        </w:numPr>
        <w:tabs>
          <w:tab w:val="clear" w:pos="360"/>
        </w:tabs>
        <w:suppressAutoHyphens/>
        <w:ind w:left="567" w:hanging="567"/>
        <w:rPr>
          <w:sz w:val="22"/>
          <w:szCs w:val="22"/>
        </w:rPr>
      </w:pPr>
      <w:r>
        <w:rPr>
          <w:sz w:val="22"/>
          <w:szCs w:val="22"/>
        </w:rPr>
        <w:t>rabdomiólisis (rotura del tejido muscular) y aumento de creatinfosfoquinasa sanguínea asociado. La prevalencia es significativamente mayor en pacientes japoneses en comparación con pacientes no japoneses;</w:t>
      </w:r>
    </w:p>
    <w:p w14:paraId="10A0DAA3" w14:textId="77777777" w:rsidR="00665F33" w:rsidRDefault="00167973">
      <w:pPr>
        <w:numPr>
          <w:ilvl w:val="0"/>
          <w:numId w:val="4"/>
        </w:numPr>
        <w:tabs>
          <w:tab w:val="clear" w:pos="360"/>
        </w:tabs>
        <w:suppressAutoHyphens/>
        <w:ind w:left="567" w:hanging="567"/>
        <w:rPr>
          <w:sz w:val="22"/>
          <w:szCs w:val="22"/>
        </w:rPr>
      </w:pPr>
      <w:r>
        <w:rPr>
          <w:sz w:val="22"/>
          <w:szCs w:val="22"/>
        </w:rPr>
        <w:t>cojera o dificultad para caminar;</w:t>
      </w:r>
    </w:p>
    <w:p w14:paraId="05F050D2" w14:textId="77777777" w:rsidR="00665F33" w:rsidRDefault="00167973">
      <w:pPr>
        <w:numPr>
          <w:ilvl w:val="0"/>
          <w:numId w:val="4"/>
        </w:numPr>
        <w:tabs>
          <w:tab w:val="clear" w:pos="360"/>
        </w:tabs>
        <w:suppressAutoHyphens/>
        <w:ind w:left="567" w:hanging="567"/>
        <w:rPr>
          <w:sz w:val="22"/>
          <w:szCs w:val="22"/>
        </w:rPr>
      </w:pPr>
      <w:r>
        <w:rPr>
          <w:sz w:val="22"/>
          <w:szCs w:val="22"/>
        </w:rPr>
        <w:t xml:space="preserve">combinación de fiebre, rigidez muscular, presión arterial y frecuencia cardíaca inestables, confusión, estado de bajo nivel de conciencia (pueden ser signos de un trastorno llamado </w:t>
      </w:r>
      <w:r>
        <w:rPr>
          <w:i/>
          <w:sz w:val="22"/>
          <w:szCs w:val="22"/>
        </w:rPr>
        <w:t>síndrome neuroléptico maligno</w:t>
      </w:r>
      <w:r>
        <w:rPr>
          <w:sz w:val="22"/>
          <w:szCs w:val="22"/>
        </w:rPr>
        <w:t>). La prevalencia es significativamente mayor en pacientes japoneses en comparación con pacientes no japoneses.</w:t>
      </w:r>
    </w:p>
    <w:p w14:paraId="6F594534" w14:textId="77777777" w:rsidR="00665F33" w:rsidRDefault="00665F33">
      <w:pPr>
        <w:suppressAutoHyphens/>
        <w:rPr>
          <w:sz w:val="22"/>
          <w:szCs w:val="22"/>
        </w:rPr>
      </w:pPr>
    </w:p>
    <w:p w14:paraId="4EC0CF94" w14:textId="77777777" w:rsidR="00665F33" w:rsidRDefault="00167973">
      <w:pPr>
        <w:suppressAutoHyphens/>
        <w:rPr>
          <w:b/>
          <w:sz w:val="22"/>
          <w:szCs w:val="22"/>
        </w:rPr>
      </w:pPr>
      <w:r>
        <w:rPr>
          <w:b/>
          <w:sz w:val="22"/>
          <w:szCs w:val="22"/>
        </w:rPr>
        <w:t>Muy raros</w:t>
      </w:r>
      <w:r>
        <w:rPr>
          <w:sz w:val="22"/>
          <w:szCs w:val="22"/>
        </w:rPr>
        <w:t>: pueden afectar hasta 1 de cada 10 000 personas</w:t>
      </w:r>
    </w:p>
    <w:p w14:paraId="55E84BFD" w14:textId="77777777" w:rsidR="00665F33" w:rsidRDefault="00167973">
      <w:pPr>
        <w:numPr>
          <w:ilvl w:val="0"/>
          <w:numId w:val="4"/>
        </w:numPr>
        <w:tabs>
          <w:tab w:val="clear" w:pos="360"/>
          <w:tab w:val="num" w:pos="567"/>
        </w:tabs>
        <w:suppressAutoHyphens/>
        <w:ind w:left="567" w:hanging="567"/>
        <w:rPr>
          <w:sz w:val="22"/>
          <w:szCs w:val="22"/>
          <w:lang w:val="es-ES"/>
        </w:rPr>
      </w:pPr>
      <w:r>
        <w:rPr>
          <w:sz w:val="22"/>
          <w:szCs w:val="22"/>
          <w:lang w:val="es-ES"/>
        </w:rPr>
        <w:t>pensamientos o sensaciones no deseadas y repetidas o el impulso de hacer algo una y otra vez (trastorno obsesivo-compulsivo).</w:t>
      </w:r>
    </w:p>
    <w:p w14:paraId="4BB7FFFA" w14:textId="77777777" w:rsidR="00665F33" w:rsidRDefault="00665F33">
      <w:pPr>
        <w:pStyle w:val="3"/>
      </w:pPr>
    </w:p>
    <w:p w14:paraId="6CE3F634" w14:textId="77777777" w:rsidR="00665F33" w:rsidRDefault="00167973">
      <w:pPr>
        <w:suppressAutoHyphens/>
        <w:rPr>
          <w:b/>
          <w:sz w:val="22"/>
          <w:szCs w:val="22"/>
        </w:rPr>
      </w:pPr>
      <w:r>
        <w:rPr>
          <w:b/>
          <w:sz w:val="22"/>
          <w:szCs w:val="22"/>
        </w:rPr>
        <w:t>Comunicación de efectos adversos</w:t>
      </w:r>
    </w:p>
    <w:p w14:paraId="006927AC" w14:textId="77777777" w:rsidR="00665F33" w:rsidRDefault="00167973">
      <w:pPr>
        <w:suppressAutoHyphens/>
        <w:rPr>
          <w:sz w:val="22"/>
          <w:szCs w:val="22"/>
        </w:rPr>
      </w:pPr>
      <w:r>
        <w:rPr>
          <w:sz w:val="22"/>
          <w:szCs w:val="22"/>
        </w:rPr>
        <w:t xml:space="preserve">Si experimenta cualquier tipo de efecto adverso, consulte a su médico o farmacéutico, incluso si se trata de posibles efectos adversos que no aparecen en este prospecto. También puede comunicarlos directamente a través del </w:t>
      </w:r>
      <w:r w:rsidRPr="00F03048">
        <w:rPr>
          <w:sz w:val="22"/>
          <w:highlight w:val="lightGray"/>
        </w:rPr>
        <w:t xml:space="preserve">sistema nacional de notificación incluido en el </w:t>
      </w:r>
      <w:hyperlink r:id="rId33" w:history="1">
        <w:r w:rsidR="00665F33" w:rsidRPr="00F03048">
          <w:rPr>
            <w:rStyle w:val="Hyperlink"/>
            <w:color w:val="auto"/>
            <w:sz w:val="22"/>
            <w:highlight w:val="lightGray"/>
          </w:rPr>
          <w:t>Apéndice V</w:t>
        </w:r>
      </w:hyperlink>
      <w:r>
        <w:rPr>
          <w:sz w:val="22"/>
          <w:szCs w:val="22"/>
        </w:rPr>
        <w:t xml:space="preserve">. Mediante la comunicación de efectos adversos usted puede contribuir a proporcionar más información sobre la seguridad de este medicamento. </w:t>
      </w:r>
    </w:p>
    <w:p w14:paraId="5D23B1D9" w14:textId="77777777" w:rsidR="00665F33" w:rsidRDefault="00665F33">
      <w:pPr>
        <w:suppressAutoHyphens/>
        <w:rPr>
          <w:sz w:val="22"/>
          <w:szCs w:val="22"/>
        </w:rPr>
      </w:pPr>
    </w:p>
    <w:p w14:paraId="3D6AACCC" w14:textId="77777777" w:rsidR="00665F33" w:rsidRDefault="00665F33">
      <w:pPr>
        <w:suppressAutoHyphens/>
        <w:rPr>
          <w:sz w:val="22"/>
          <w:szCs w:val="22"/>
        </w:rPr>
      </w:pPr>
    </w:p>
    <w:p w14:paraId="4073E39A" w14:textId="77777777" w:rsidR="00665F33" w:rsidRDefault="00167973">
      <w:pPr>
        <w:keepNext/>
        <w:suppressAutoHyphens/>
        <w:rPr>
          <w:b/>
          <w:sz w:val="22"/>
          <w:szCs w:val="22"/>
        </w:rPr>
      </w:pPr>
      <w:r>
        <w:rPr>
          <w:b/>
          <w:sz w:val="22"/>
          <w:szCs w:val="22"/>
        </w:rPr>
        <w:t>5.</w:t>
      </w:r>
      <w:r>
        <w:rPr>
          <w:b/>
          <w:sz w:val="22"/>
          <w:szCs w:val="22"/>
        </w:rPr>
        <w:tab/>
        <w:t>Conservación de Keppra</w:t>
      </w:r>
    </w:p>
    <w:p w14:paraId="38EF6E73" w14:textId="77777777" w:rsidR="00665F33" w:rsidRDefault="00665F33">
      <w:pPr>
        <w:keepNext/>
        <w:suppressAutoHyphens/>
        <w:rPr>
          <w:sz w:val="22"/>
          <w:szCs w:val="22"/>
        </w:rPr>
      </w:pPr>
    </w:p>
    <w:p w14:paraId="546D1402" w14:textId="77777777" w:rsidR="00665F33" w:rsidRDefault="00167973">
      <w:pPr>
        <w:suppressAutoHyphens/>
        <w:rPr>
          <w:sz w:val="22"/>
          <w:szCs w:val="22"/>
        </w:rPr>
      </w:pPr>
      <w:r>
        <w:rPr>
          <w:sz w:val="22"/>
          <w:szCs w:val="22"/>
        </w:rPr>
        <w:t>Mantener este medicamento fuera de la vista y del alcance de los niños.</w:t>
      </w:r>
    </w:p>
    <w:p w14:paraId="77A56F95" w14:textId="77777777" w:rsidR="00665F33" w:rsidRDefault="00665F33">
      <w:pPr>
        <w:suppressAutoHyphens/>
        <w:rPr>
          <w:sz w:val="22"/>
          <w:szCs w:val="22"/>
        </w:rPr>
      </w:pPr>
    </w:p>
    <w:p w14:paraId="20B6A5AF" w14:textId="77777777" w:rsidR="00665F33" w:rsidRDefault="00167973">
      <w:pPr>
        <w:pStyle w:val="BodyText2"/>
      </w:pPr>
      <w:r>
        <w:t>No utilice este medicamento después de la fecha de caducidad que aparece en la caja y en el frasco después de CAD.</w:t>
      </w:r>
    </w:p>
    <w:p w14:paraId="19FEFC79" w14:textId="77777777" w:rsidR="00665F33" w:rsidRDefault="00167973">
      <w:pPr>
        <w:pStyle w:val="BodyText2"/>
      </w:pPr>
      <w:r>
        <w:t>La fecha de caducidad es el último día del mes que se indica.</w:t>
      </w:r>
    </w:p>
    <w:p w14:paraId="662875E3" w14:textId="77777777" w:rsidR="00665F33" w:rsidRDefault="00167973">
      <w:pPr>
        <w:suppressAutoHyphens/>
        <w:rPr>
          <w:sz w:val="22"/>
          <w:szCs w:val="22"/>
        </w:rPr>
      </w:pPr>
      <w:r>
        <w:rPr>
          <w:sz w:val="22"/>
          <w:szCs w:val="22"/>
        </w:rPr>
        <w:t>No usar después de 7 meses de haber abierto el envase.</w:t>
      </w:r>
    </w:p>
    <w:p w14:paraId="393F6DB1" w14:textId="77777777" w:rsidR="00665F33" w:rsidRDefault="00665F33">
      <w:pPr>
        <w:suppressAutoHyphens/>
        <w:rPr>
          <w:sz w:val="22"/>
          <w:szCs w:val="22"/>
        </w:rPr>
      </w:pPr>
    </w:p>
    <w:p w14:paraId="515FEC2D" w14:textId="77777777" w:rsidR="00665F33" w:rsidRDefault="00167973">
      <w:pPr>
        <w:suppressAutoHyphens/>
        <w:rPr>
          <w:sz w:val="22"/>
          <w:szCs w:val="22"/>
        </w:rPr>
      </w:pPr>
      <w:r>
        <w:rPr>
          <w:sz w:val="22"/>
          <w:szCs w:val="22"/>
        </w:rPr>
        <w:t>Conservar en el frasco original, para protegerlo de la luz.</w:t>
      </w:r>
    </w:p>
    <w:p w14:paraId="67F4621F" w14:textId="77777777" w:rsidR="00665F33" w:rsidRDefault="00665F33">
      <w:pPr>
        <w:suppressAutoHyphens/>
        <w:rPr>
          <w:sz w:val="22"/>
          <w:szCs w:val="22"/>
        </w:rPr>
      </w:pPr>
    </w:p>
    <w:p w14:paraId="25652F0F" w14:textId="77777777" w:rsidR="00665F33" w:rsidRDefault="00167973">
      <w:pPr>
        <w:suppressAutoHyphens/>
        <w:rPr>
          <w:sz w:val="22"/>
          <w:szCs w:val="22"/>
        </w:rPr>
      </w:pPr>
      <w:r>
        <w:rPr>
          <w:sz w:val="22"/>
          <w:szCs w:val="22"/>
        </w:rPr>
        <w:t>Los medicamentos no se deben tirar por los desagües ni a la basura. Pregunte a su farmacéutico cómo deshacerse de los envases y de los medicamentos que ya no necesita. De esta forma, ayudará a proteger el medio ambiente.</w:t>
      </w:r>
    </w:p>
    <w:p w14:paraId="35CB063A" w14:textId="77777777" w:rsidR="00665F33" w:rsidRDefault="00665F33">
      <w:pPr>
        <w:suppressAutoHyphens/>
        <w:rPr>
          <w:sz w:val="22"/>
          <w:szCs w:val="22"/>
        </w:rPr>
      </w:pPr>
    </w:p>
    <w:p w14:paraId="48BAA641" w14:textId="77777777" w:rsidR="00665F33" w:rsidRDefault="00665F33">
      <w:pPr>
        <w:suppressAutoHyphens/>
        <w:rPr>
          <w:sz w:val="22"/>
          <w:szCs w:val="22"/>
        </w:rPr>
      </w:pPr>
    </w:p>
    <w:p w14:paraId="3B88D485" w14:textId="77777777" w:rsidR="00665F33" w:rsidRDefault="00167973">
      <w:pPr>
        <w:suppressAutoHyphens/>
        <w:rPr>
          <w:sz w:val="22"/>
          <w:szCs w:val="22"/>
        </w:rPr>
      </w:pPr>
      <w:r>
        <w:rPr>
          <w:b/>
          <w:sz w:val="22"/>
          <w:szCs w:val="22"/>
        </w:rPr>
        <w:t>6.</w:t>
      </w:r>
      <w:r>
        <w:rPr>
          <w:b/>
          <w:sz w:val="22"/>
          <w:szCs w:val="22"/>
        </w:rPr>
        <w:tab/>
        <w:t>Contenido del envase e información adicional</w:t>
      </w:r>
    </w:p>
    <w:p w14:paraId="0B4DC20B" w14:textId="77777777" w:rsidR="00665F33" w:rsidRDefault="00665F33">
      <w:pPr>
        <w:pStyle w:val="BodyText3"/>
        <w:spacing w:line="240" w:lineRule="auto"/>
        <w:jc w:val="left"/>
        <w:rPr>
          <w:szCs w:val="22"/>
          <w:lang w:val="es-ES_tradnl"/>
        </w:rPr>
      </w:pPr>
    </w:p>
    <w:p w14:paraId="4119DDAA" w14:textId="77777777" w:rsidR="00665F33" w:rsidRDefault="00167973">
      <w:pPr>
        <w:pStyle w:val="BodyText3"/>
        <w:spacing w:line="240" w:lineRule="auto"/>
        <w:jc w:val="left"/>
        <w:rPr>
          <w:b/>
          <w:szCs w:val="22"/>
          <w:lang w:val="es-ES_tradnl"/>
        </w:rPr>
      </w:pPr>
      <w:r>
        <w:rPr>
          <w:b/>
          <w:szCs w:val="22"/>
          <w:lang w:val="es-ES_tradnl"/>
        </w:rPr>
        <w:t>Composición de Keppra</w:t>
      </w:r>
    </w:p>
    <w:p w14:paraId="1859890B" w14:textId="77777777" w:rsidR="00665F33" w:rsidRDefault="00167973">
      <w:pPr>
        <w:pStyle w:val="BodyText3"/>
        <w:spacing w:line="240" w:lineRule="auto"/>
        <w:jc w:val="left"/>
        <w:rPr>
          <w:szCs w:val="22"/>
          <w:lang w:val="es-ES_tradnl"/>
        </w:rPr>
      </w:pPr>
      <w:r>
        <w:rPr>
          <w:szCs w:val="22"/>
          <w:lang w:val="es-ES_tradnl"/>
        </w:rPr>
        <w:t>El principio activo es levetiracetam. Cada ml contiene 100 mg de levetiracetam.</w:t>
      </w:r>
    </w:p>
    <w:p w14:paraId="3DEB2D02" w14:textId="77777777" w:rsidR="00665F33" w:rsidRDefault="00665F33">
      <w:pPr>
        <w:pStyle w:val="BodyText3"/>
        <w:spacing w:line="240" w:lineRule="auto"/>
        <w:jc w:val="left"/>
        <w:rPr>
          <w:szCs w:val="22"/>
          <w:lang w:val="es-ES_tradnl"/>
        </w:rPr>
      </w:pPr>
    </w:p>
    <w:p w14:paraId="022A808B" w14:textId="77777777" w:rsidR="00665F33" w:rsidRDefault="00167973">
      <w:pPr>
        <w:pStyle w:val="BodyText3"/>
        <w:spacing w:line="240" w:lineRule="auto"/>
        <w:jc w:val="left"/>
        <w:rPr>
          <w:szCs w:val="22"/>
          <w:lang w:val="es-ES_tradnl"/>
        </w:rPr>
      </w:pPr>
      <w:r>
        <w:rPr>
          <w:szCs w:val="22"/>
          <w:lang w:val="es-ES_tradnl"/>
        </w:rPr>
        <w:lastRenderedPageBreak/>
        <w:t>Los demás componentes son: citrato de sodio, ácido cítrico monohidrato, parahidroxibenzoato de metilo (E218), parahidroxibenzoato de propilo (E216), glicirrizato de amonio, glicerol (E422), maltitol líquido (E965), acesulfamo potásico (E950), aroma de uva, agua purificada.</w:t>
      </w:r>
    </w:p>
    <w:p w14:paraId="33920DAB" w14:textId="77777777" w:rsidR="00665F33" w:rsidRDefault="00665F33">
      <w:pPr>
        <w:pStyle w:val="BodyText3"/>
        <w:spacing w:line="240" w:lineRule="auto"/>
        <w:jc w:val="left"/>
        <w:rPr>
          <w:szCs w:val="22"/>
          <w:lang w:val="es-ES_tradnl"/>
        </w:rPr>
      </w:pPr>
    </w:p>
    <w:p w14:paraId="0523234E" w14:textId="77777777" w:rsidR="00665F33" w:rsidRDefault="00167973">
      <w:pPr>
        <w:pStyle w:val="BodyText3"/>
        <w:spacing w:line="240" w:lineRule="auto"/>
        <w:jc w:val="left"/>
        <w:rPr>
          <w:b/>
          <w:szCs w:val="22"/>
          <w:lang w:val="es-ES_tradnl"/>
        </w:rPr>
      </w:pPr>
      <w:r>
        <w:rPr>
          <w:b/>
          <w:szCs w:val="22"/>
          <w:lang w:val="es-ES_tradnl"/>
        </w:rPr>
        <w:t>Aspecto del producto y contenido del envase</w:t>
      </w:r>
    </w:p>
    <w:p w14:paraId="300E2B13" w14:textId="77777777" w:rsidR="00665F33" w:rsidRDefault="00167973">
      <w:pPr>
        <w:pStyle w:val="BodyText3"/>
        <w:spacing w:line="240" w:lineRule="auto"/>
        <w:jc w:val="left"/>
        <w:rPr>
          <w:szCs w:val="22"/>
          <w:lang w:val="es-ES_tradnl"/>
        </w:rPr>
      </w:pPr>
      <w:r>
        <w:rPr>
          <w:szCs w:val="22"/>
          <w:lang w:val="es-ES_tradnl"/>
        </w:rPr>
        <w:t>Keppra 100 mg/ml solución oral es un líquido transparente.</w:t>
      </w:r>
    </w:p>
    <w:p w14:paraId="2A97332C" w14:textId="77777777" w:rsidR="00665F33" w:rsidRDefault="00167973">
      <w:pPr>
        <w:pStyle w:val="BodyText3"/>
        <w:spacing w:line="240" w:lineRule="auto"/>
        <w:jc w:val="left"/>
        <w:rPr>
          <w:szCs w:val="22"/>
          <w:lang w:val="es-ES_tradnl"/>
        </w:rPr>
      </w:pPr>
      <w:r>
        <w:rPr>
          <w:szCs w:val="22"/>
          <w:lang w:val="es-ES_tradnl"/>
        </w:rPr>
        <w:t>El frasco de vidrio de 300 ml de Keppra (para niños a partir de 4 años de edad, adolescentes y adultos) se acondiciona en una caja de cartón acompañado de una jeringa para uso oral de 10 ml (graduada cada 0,25 ml) y de un adaptador para la jeringa.</w:t>
      </w:r>
    </w:p>
    <w:p w14:paraId="0592EC77" w14:textId="2948CB7F" w:rsidR="00665F33" w:rsidRDefault="00167973">
      <w:pPr>
        <w:pStyle w:val="BodyText3"/>
        <w:spacing w:line="240" w:lineRule="auto"/>
        <w:jc w:val="left"/>
        <w:rPr>
          <w:szCs w:val="22"/>
          <w:lang w:val="es-ES_tradnl"/>
        </w:rPr>
      </w:pPr>
      <w:r>
        <w:rPr>
          <w:szCs w:val="22"/>
          <w:lang w:val="es-ES_tradnl"/>
        </w:rPr>
        <w:t>El frasco de vidrio de 150 ml de Keppra (para lactantes y niños pequeños desde 6 meses a menos de 4 años de edad) se acondiciona en una caja de cartón acompañado de una jeringa para uso oral de 5 ml (graduada cada 0,1 ml desde 0,3 ml hasta 5 ml y cada 0,25 ml desde 0,25 ml hasta 5 ml) y de un adaptador para la jeringa.</w:t>
      </w:r>
    </w:p>
    <w:p w14:paraId="70863DA9" w14:textId="77777777" w:rsidR="00665F33" w:rsidRDefault="00167973">
      <w:pPr>
        <w:pStyle w:val="BodyText3"/>
        <w:spacing w:line="240" w:lineRule="auto"/>
        <w:jc w:val="left"/>
        <w:rPr>
          <w:szCs w:val="22"/>
          <w:lang w:val="es-ES_tradnl"/>
        </w:rPr>
      </w:pPr>
      <w:r>
        <w:rPr>
          <w:szCs w:val="22"/>
          <w:lang w:val="es-ES_tradnl"/>
        </w:rPr>
        <w:t>El frasco de vidrio de 150 ml de Keppra (para lactantes de 1 mes a menos de 6 meses de edad) se acondiciona en una caja de cartón acompañado de una jeringa para uso oral de 1 ml (graduada cada 0,05 ml) y de un adaptador para la jeringa.</w:t>
      </w:r>
    </w:p>
    <w:p w14:paraId="68F87195" w14:textId="77777777" w:rsidR="00665F33" w:rsidRDefault="00665F33">
      <w:pPr>
        <w:pStyle w:val="BodyText3"/>
        <w:spacing w:line="240" w:lineRule="auto"/>
        <w:jc w:val="left"/>
        <w:rPr>
          <w:szCs w:val="22"/>
          <w:lang w:val="es-ES_tradnl"/>
        </w:rPr>
      </w:pPr>
    </w:p>
    <w:p w14:paraId="1E2A3E44" w14:textId="77777777" w:rsidR="00665F33" w:rsidRDefault="00167973">
      <w:pPr>
        <w:pStyle w:val="BodyText3"/>
        <w:spacing w:line="240" w:lineRule="auto"/>
        <w:jc w:val="left"/>
        <w:rPr>
          <w:b/>
          <w:szCs w:val="22"/>
          <w:lang w:val="es-ES_tradnl"/>
        </w:rPr>
      </w:pPr>
      <w:r>
        <w:rPr>
          <w:b/>
          <w:szCs w:val="22"/>
          <w:lang w:val="es-ES_tradnl"/>
        </w:rPr>
        <w:t xml:space="preserve">Titular de la autorización de comercialización </w:t>
      </w:r>
    </w:p>
    <w:p w14:paraId="55A38813" w14:textId="77777777" w:rsidR="00665F33" w:rsidRDefault="00167973">
      <w:pPr>
        <w:pStyle w:val="BodyText3"/>
        <w:spacing w:line="240" w:lineRule="auto"/>
        <w:jc w:val="left"/>
        <w:rPr>
          <w:lang w:val="fr-FR"/>
        </w:rPr>
      </w:pPr>
      <w:r>
        <w:rPr>
          <w:lang w:val="fr-FR"/>
        </w:rPr>
        <w:t>UCB Pharma SA, Allée de la Recherche 60, B-1070 Bruselas, Bélgica.</w:t>
      </w:r>
    </w:p>
    <w:p w14:paraId="7DA824C7" w14:textId="77777777" w:rsidR="00665F33" w:rsidRDefault="00167973">
      <w:pPr>
        <w:pStyle w:val="BodyText3"/>
        <w:spacing w:line="240" w:lineRule="auto"/>
        <w:jc w:val="left"/>
        <w:rPr>
          <w:lang w:val="fr-FR"/>
        </w:rPr>
      </w:pPr>
      <w:r>
        <w:rPr>
          <w:b/>
          <w:lang w:val="fr-FR"/>
        </w:rPr>
        <w:t>Responsable de la fabricación</w:t>
      </w:r>
    </w:p>
    <w:p w14:paraId="3697EB5E" w14:textId="77777777" w:rsidR="00665F33" w:rsidRDefault="00167973">
      <w:pPr>
        <w:pStyle w:val="BodyText3"/>
        <w:spacing w:line="240" w:lineRule="auto"/>
        <w:jc w:val="left"/>
        <w:rPr>
          <w:lang w:val="fr-FR"/>
        </w:rPr>
      </w:pPr>
      <w:r>
        <w:rPr>
          <w:lang w:val="fr-FR"/>
        </w:rPr>
        <w:t>NextPharma SAS, 17 Route de Meulan, F-78520 Limay, Francia</w:t>
      </w:r>
    </w:p>
    <w:p w14:paraId="7D2D3F66" w14:textId="77777777" w:rsidR="00665F33" w:rsidRPr="00F03048" w:rsidRDefault="00167973">
      <w:pPr>
        <w:pStyle w:val="BodyText3"/>
        <w:rPr>
          <w:rFonts w:eastAsia="SimSun"/>
          <w:highlight w:val="lightGray"/>
          <w:lang w:val="fr-FR"/>
        </w:rPr>
      </w:pPr>
      <w:r w:rsidRPr="00F03048">
        <w:rPr>
          <w:rFonts w:eastAsia="SimSun"/>
          <w:highlight w:val="lightGray"/>
          <w:lang w:val="fr-FR"/>
        </w:rPr>
        <w:t>o</w:t>
      </w:r>
      <w:r w:rsidRPr="00F03048">
        <w:rPr>
          <w:rFonts w:eastAsia="SimSun"/>
          <w:highlight w:val="lightGray"/>
          <w:lang w:val="fr-FR"/>
        </w:rPr>
        <w:tab/>
      </w:r>
      <w:r w:rsidRPr="00F03048">
        <w:rPr>
          <w:rFonts w:eastAsia="SimSun"/>
          <w:highlight w:val="lightGray"/>
          <w:lang w:val="fr-FR"/>
        </w:rPr>
        <w:tab/>
      </w:r>
      <w:r w:rsidRPr="00F03048">
        <w:rPr>
          <w:rFonts w:eastAsia="SimSun"/>
          <w:highlight w:val="lightGray"/>
          <w:lang w:val="fr-FR"/>
        </w:rPr>
        <w:tab/>
      </w:r>
      <w:r w:rsidRPr="00F03048">
        <w:rPr>
          <w:rFonts w:eastAsia="SimSun"/>
          <w:highlight w:val="lightGray"/>
          <w:lang w:val="fr-BE"/>
        </w:rPr>
        <w:t xml:space="preserve">UCB Pharma SA, Chemin du Foriest, B-1420 Braine-l’Alleud, </w:t>
      </w:r>
      <w:r w:rsidRPr="00F03048">
        <w:rPr>
          <w:rFonts w:eastAsia="SimSun"/>
          <w:highlight w:val="lightGray"/>
          <w:lang w:val="ro-RO"/>
        </w:rPr>
        <w:t>Bélgica</w:t>
      </w:r>
    </w:p>
    <w:p w14:paraId="4BE62C7B" w14:textId="77777777" w:rsidR="00665F33" w:rsidRDefault="00665F33">
      <w:pPr>
        <w:pStyle w:val="BodyText3"/>
        <w:spacing w:line="240" w:lineRule="auto"/>
        <w:jc w:val="left"/>
        <w:rPr>
          <w:lang w:val="fr-FR"/>
        </w:rPr>
      </w:pPr>
    </w:p>
    <w:p w14:paraId="58455169" w14:textId="77777777" w:rsidR="00665F33" w:rsidRDefault="00167973">
      <w:pPr>
        <w:pStyle w:val="BodyText3"/>
        <w:spacing w:line="240" w:lineRule="auto"/>
        <w:jc w:val="left"/>
        <w:rPr>
          <w:szCs w:val="22"/>
          <w:lang w:val="es-ES_tradnl"/>
        </w:rPr>
      </w:pPr>
      <w:r>
        <w:rPr>
          <w:szCs w:val="22"/>
          <w:lang w:val="es-ES_tradnl"/>
        </w:rPr>
        <w:t>Pueden solicitar más información respecto a este medicamento dirigiéndose al representante local del titular de la autorización de comercialización.</w:t>
      </w:r>
    </w:p>
    <w:p w14:paraId="7651041B" w14:textId="77777777" w:rsidR="00665F33" w:rsidRDefault="00665F33">
      <w:pPr>
        <w:numPr>
          <w:ilvl w:val="12"/>
          <w:numId w:val="0"/>
        </w:numPr>
        <w:ind w:right="-2"/>
        <w:rPr>
          <w:sz w:val="22"/>
          <w:szCs w:val="22"/>
        </w:rPr>
      </w:pPr>
    </w:p>
    <w:tbl>
      <w:tblPr>
        <w:tblW w:w="9322" w:type="dxa"/>
        <w:tblLayout w:type="fixed"/>
        <w:tblLook w:val="0000" w:firstRow="0" w:lastRow="0" w:firstColumn="0" w:lastColumn="0" w:noHBand="0" w:noVBand="0"/>
      </w:tblPr>
      <w:tblGrid>
        <w:gridCol w:w="4644"/>
        <w:gridCol w:w="4678"/>
      </w:tblGrid>
      <w:tr w:rsidR="00665F33" w14:paraId="27A47C08" w14:textId="77777777">
        <w:trPr>
          <w:cantSplit/>
        </w:trPr>
        <w:tc>
          <w:tcPr>
            <w:tcW w:w="4644" w:type="dxa"/>
          </w:tcPr>
          <w:p w14:paraId="1D176D48" w14:textId="77777777" w:rsidR="00665F33" w:rsidRDefault="00167973">
            <w:pPr>
              <w:rPr>
                <w:sz w:val="22"/>
                <w:lang w:val="fr-FR"/>
              </w:rPr>
            </w:pPr>
            <w:r>
              <w:rPr>
                <w:b/>
                <w:sz w:val="22"/>
                <w:lang w:val="fr-FR"/>
              </w:rPr>
              <w:t>België/Belgique/Belgien</w:t>
            </w:r>
          </w:p>
          <w:p w14:paraId="26C8252C" w14:textId="77777777" w:rsidR="00665F33" w:rsidRDefault="00167973">
            <w:pPr>
              <w:rPr>
                <w:sz w:val="22"/>
                <w:lang w:val="fr-FR"/>
              </w:rPr>
            </w:pPr>
            <w:r>
              <w:rPr>
                <w:sz w:val="22"/>
                <w:lang w:val="fr-FR"/>
              </w:rPr>
              <w:t>UCB Pharma SA/NV</w:t>
            </w:r>
          </w:p>
          <w:p w14:paraId="6746BD6F" w14:textId="77777777" w:rsidR="00665F33" w:rsidRDefault="00167973">
            <w:pPr>
              <w:rPr>
                <w:sz w:val="22"/>
                <w:szCs w:val="22"/>
              </w:rPr>
            </w:pPr>
            <w:r>
              <w:rPr>
                <w:sz w:val="22"/>
                <w:szCs w:val="22"/>
              </w:rPr>
              <w:t>Tel/Tél: + 32 / (0)2 559 92 00</w:t>
            </w:r>
          </w:p>
          <w:p w14:paraId="1FDE2ADC" w14:textId="77777777" w:rsidR="00665F33" w:rsidRDefault="00665F33">
            <w:pPr>
              <w:rPr>
                <w:sz w:val="22"/>
                <w:szCs w:val="22"/>
              </w:rPr>
            </w:pPr>
          </w:p>
        </w:tc>
        <w:tc>
          <w:tcPr>
            <w:tcW w:w="4678" w:type="dxa"/>
          </w:tcPr>
          <w:p w14:paraId="291F041A" w14:textId="77777777" w:rsidR="00665F33" w:rsidRDefault="00167973">
            <w:pPr>
              <w:rPr>
                <w:sz w:val="22"/>
              </w:rPr>
            </w:pPr>
            <w:r>
              <w:rPr>
                <w:b/>
                <w:sz w:val="22"/>
              </w:rPr>
              <w:t>Lietuva</w:t>
            </w:r>
          </w:p>
          <w:p w14:paraId="25ED2C8B" w14:textId="77777777" w:rsidR="00665F33" w:rsidRDefault="00167973">
            <w:pPr>
              <w:rPr>
                <w:bCs/>
                <w:szCs w:val="22"/>
                <w:lang w:val="lt-LT"/>
              </w:rPr>
            </w:pPr>
            <w:r>
              <w:rPr>
                <w:bCs/>
                <w:szCs w:val="22"/>
                <w:lang w:val="lt-LT"/>
              </w:rPr>
              <w:t xml:space="preserve">UAB Medfiles </w:t>
            </w:r>
          </w:p>
          <w:p w14:paraId="16D294D5" w14:textId="77777777" w:rsidR="00665F33" w:rsidRDefault="00167973">
            <w:pPr>
              <w:ind w:right="-449"/>
              <w:rPr>
                <w:sz w:val="22"/>
              </w:rPr>
            </w:pPr>
            <w:r>
              <w:rPr>
                <w:bCs/>
                <w:szCs w:val="22"/>
                <w:lang w:val="lt-LT"/>
              </w:rPr>
              <w:t>Tel: +370 5 246 16 40</w:t>
            </w:r>
            <w:r>
              <w:rPr>
                <w:b/>
                <w:szCs w:val="22"/>
                <w:lang w:val="lt-LT"/>
              </w:rPr>
              <w:t xml:space="preserve"> </w:t>
            </w:r>
          </w:p>
        </w:tc>
      </w:tr>
      <w:tr w:rsidR="00665F33" w14:paraId="564EC180" w14:textId="77777777">
        <w:trPr>
          <w:cantSplit/>
        </w:trPr>
        <w:tc>
          <w:tcPr>
            <w:tcW w:w="4644" w:type="dxa"/>
          </w:tcPr>
          <w:p w14:paraId="6C3711C6" w14:textId="77777777" w:rsidR="00665F33" w:rsidRDefault="00167973">
            <w:pPr>
              <w:autoSpaceDE w:val="0"/>
              <w:autoSpaceDN w:val="0"/>
              <w:adjustRightInd w:val="0"/>
              <w:rPr>
                <w:b/>
                <w:sz w:val="22"/>
              </w:rPr>
            </w:pPr>
            <w:r>
              <w:rPr>
                <w:b/>
                <w:bCs/>
                <w:sz w:val="22"/>
                <w:szCs w:val="22"/>
              </w:rPr>
              <w:t>България</w:t>
            </w:r>
          </w:p>
          <w:p w14:paraId="17B1D517" w14:textId="77777777" w:rsidR="00665F33" w:rsidRDefault="00167973">
            <w:pPr>
              <w:autoSpaceDE w:val="0"/>
              <w:autoSpaceDN w:val="0"/>
              <w:adjustRightInd w:val="0"/>
              <w:rPr>
                <w:sz w:val="22"/>
              </w:rPr>
            </w:pPr>
            <w:r>
              <w:rPr>
                <w:sz w:val="22"/>
                <w:szCs w:val="22"/>
              </w:rPr>
              <w:t>ЮСИБИБългарияЕООД</w:t>
            </w:r>
          </w:p>
          <w:p w14:paraId="1C488616" w14:textId="77777777" w:rsidR="00665F33" w:rsidRDefault="00167973">
            <w:pPr>
              <w:autoSpaceDE w:val="0"/>
              <w:autoSpaceDN w:val="0"/>
              <w:adjustRightInd w:val="0"/>
              <w:rPr>
                <w:sz w:val="22"/>
                <w:szCs w:val="22"/>
              </w:rPr>
            </w:pPr>
            <w:r>
              <w:rPr>
                <w:sz w:val="22"/>
                <w:szCs w:val="22"/>
              </w:rPr>
              <w:t>Teл.: + 359 (0) 2 962 30 49</w:t>
            </w:r>
          </w:p>
          <w:p w14:paraId="254CAC59" w14:textId="77777777" w:rsidR="00665F33" w:rsidRDefault="00665F33">
            <w:pPr>
              <w:tabs>
                <w:tab w:val="left" w:pos="-720"/>
              </w:tabs>
              <w:suppressAutoHyphens/>
              <w:rPr>
                <w:b/>
                <w:sz w:val="22"/>
                <w:szCs w:val="22"/>
              </w:rPr>
            </w:pPr>
          </w:p>
        </w:tc>
        <w:tc>
          <w:tcPr>
            <w:tcW w:w="4678" w:type="dxa"/>
          </w:tcPr>
          <w:p w14:paraId="097C8836" w14:textId="77777777" w:rsidR="00665F33" w:rsidRDefault="00167973">
            <w:pPr>
              <w:rPr>
                <w:sz w:val="22"/>
                <w:lang w:val="pt-BR"/>
              </w:rPr>
            </w:pPr>
            <w:r>
              <w:rPr>
                <w:b/>
                <w:sz w:val="22"/>
                <w:lang w:val="pt-BR"/>
              </w:rPr>
              <w:t>Luxembourg/Luxemburg</w:t>
            </w:r>
          </w:p>
          <w:p w14:paraId="098223BC" w14:textId="77777777" w:rsidR="00665F33" w:rsidRDefault="00167973">
            <w:pPr>
              <w:rPr>
                <w:sz w:val="22"/>
                <w:lang w:val="pt-BR"/>
              </w:rPr>
            </w:pPr>
            <w:r>
              <w:rPr>
                <w:sz w:val="22"/>
                <w:lang w:val="pt-BR"/>
              </w:rPr>
              <w:t>UCB Pharma SA/NV</w:t>
            </w:r>
          </w:p>
          <w:p w14:paraId="7D2F8CB7" w14:textId="5808100B" w:rsidR="001C53A2" w:rsidDel="001C53A2" w:rsidRDefault="00167973">
            <w:pPr>
              <w:rPr>
                <w:del w:id="29" w:author="Author"/>
                <w:sz w:val="22"/>
                <w:szCs w:val="22"/>
                <w:lang w:val="pt-BR"/>
              </w:rPr>
            </w:pPr>
            <w:r>
              <w:rPr>
                <w:sz w:val="22"/>
                <w:szCs w:val="22"/>
                <w:lang w:val="pt-BR"/>
              </w:rPr>
              <w:t>Tél/Tel: + 32 / (0)2 559 92 00</w:t>
            </w:r>
            <w:ins w:id="30" w:author="Author">
              <w:r w:rsidR="001C53A2">
                <w:rPr>
                  <w:sz w:val="22"/>
                  <w:szCs w:val="22"/>
                  <w:lang w:val="pt-BR"/>
                </w:rPr>
                <w:t xml:space="preserve"> </w:t>
              </w:r>
            </w:ins>
          </w:p>
          <w:p w14:paraId="21F1102F" w14:textId="77777777" w:rsidR="00665F33" w:rsidRDefault="00D00652">
            <w:pPr>
              <w:rPr>
                <w:ins w:id="31" w:author="Author"/>
                <w:sz w:val="22"/>
                <w:szCs w:val="22"/>
                <w:lang w:val="pt-BR"/>
              </w:rPr>
            </w:pPr>
            <w:ins w:id="32" w:author="Author">
              <w:r w:rsidRPr="00E058D2">
                <w:rPr>
                  <w:sz w:val="22"/>
                  <w:szCs w:val="22"/>
                  <w:lang w:val="pt-BR"/>
                  <w:rPrChange w:id="33" w:author="Author">
                    <w:rPr>
                      <w:szCs w:val="22"/>
                      <w:lang w:val="pt-BR"/>
                    </w:rPr>
                  </w:rPrChange>
                </w:rPr>
                <w:t>(Belgique/Belgien)</w:t>
              </w:r>
            </w:ins>
          </w:p>
          <w:p w14:paraId="354C9722" w14:textId="2ADD2061" w:rsidR="004611E2" w:rsidRPr="00D00652" w:rsidRDefault="004611E2">
            <w:pPr>
              <w:rPr>
                <w:b/>
                <w:sz w:val="22"/>
                <w:szCs w:val="22"/>
                <w:lang w:val="pt-BR"/>
              </w:rPr>
            </w:pPr>
          </w:p>
        </w:tc>
      </w:tr>
      <w:tr w:rsidR="00665F33" w:rsidRPr="00680BC4" w14:paraId="4485AE97" w14:textId="77777777">
        <w:trPr>
          <w:cantSplit/>
        </w:trPr>
        <w:tc>
          <w:tcPr>
            <w:tcW w:w="4644" w:type="dxa"/>
          </w:tcPr>
          <w:p w14:paraId="266236A6" w14:textId="77777777" w:rsidR="00665F33" w:rsidRPr="00F84D67" w:rsidRDefault="00167973">
            <w:pPr>
              <w:keepNext/>
              <w:tabs>
                <w:tab w:val="left" w:pos="-720"/>
              </w:tabs>
              <w:suppressAutoHyphens/>
              <w:rPr>
                <w:sz w:val="22"/>
                <w:lang w:val="en-GB"/>
              </w:rPr>
            </w:pPr>
            <w:r w:rsidRPr="00F84D67">
              <w:rPr>
                <w:b/>
                <w:sz w:val="22"/>
                <w:lang w:val="en-GB"/>
              </w:rPr>
              <w:t>Česká republika</w:t>
            </w:r>
          </w:p>
          <w:p w14:paraId="20D74E68" w14:textId="77777777" w:rsidR="00665F33" w:rsidRPr="00F84D67" w:rsidRDefault="00167973">
            <w:pPr>
              <w:keepNext/>
              <w:tabs>
                <w:tab w:val="left" w:pos="-720"/>
              </w:tabs>
              <w:suppressAutoHyphens/>
              <w:rPr>
                <w:sz w:val="22"/>
                <w:lang w:val="en-GB"/>
              </w:rPr>
            </w:pPr>
            <w:r w:rsidRPr="00F84D67">
              <w:rPr>
                <w:sz w:val="22"/>
                <w:lang w:val="en-GB"/>
              </w:rPr>
              <w:t>UCB s.r.o.</w:t>
            </w:r>
          </w:p>
          <w:p w14:paraId="7EE7A5EC" w14:textId="77777777" w:rsidR="00665F33" w:rsidRDefault="00167973">
            <w:pPr>
              <w:keepNext/>
              <w:rPr>
                <w:sz w:val="22"/>
                <w:szCs w:val="22"/>
              </w:rPr>
            </w:pPr>
            <w:r>
              <w:rPr>
                <w:sz w:val="22"/>
                <w:szCs w:val="22"/>
              </w:rPr>
              <w:t>Tel: + 420 221 773 411</w:t>
            </w:r>
          </w:p>
          <w:p w14:paraId="17D54D24" w14:textId="77777777" w:rsidR="00665F33" w:rsidRDefault="00665F33">
            <w:pPr>
              <w:keepNext/>
              <w:tabs>
                <w:tab w:val="left" w:pos="-720"/>
              </w:tabs>
              <w:suppressAutoHyphens/>
              <w:rPr>
                <w:sz w:val="22"/>
                <w:szCs w:val="22"/>
              </w:rPr>
            </w:pPr>
          </w:p>
        </w:tc>
        <w:tc>
          <w:tcPr>
            <w:tcW w:w="4678" w:type="dxa"/>
          </w:tcPr>
          <w:p w14:paraId="6CFD2209" w14:textId="77777777" w:rsidR="00665F33" w:rsidRPr="00F84D67" w:rsidRDefault="00167973">
            <w:pPr>
              <w:keepNext/>
              <w:rPr>
                <w:b/>
                <w:sz w:val="22"/>
                <w:lang w:val="en-GB"/>
              </w:rPr>
            </w:pPr>
            <w:r w:rsidRPr="00F84D67">
              <w:rPr>
                <w:b/>
                <w:sz w:val="22"/>
                <w:lang w:val="en-GB"/>
              </w:rPr>
              <w:t>Magyarország</w:t>
            </w:r>
          </w:p>
          <w:p w14:paraId="460FA9CE" w14:textId="77777777" w:rsidR="00665F33" w:rsidRPr="00F84D67" w:rsidRDefault="00167973">
            <w:pPr>
              <w:keepNext/>
              <w:rPr>
                <w:sz w:val="22"/>
                <w:lang w:val="en-GB"/>
              </w:rPr>
            </w:pPr>
            <w:r w:rsidRPr="00F84D67">
              <w:rPr>
                <w:sz w:val="22"/>
                <w:lang w:val="en-GB"/>
              </w:rPr>
              <w:t>UCB Magyarország Kft.</w:t>
            </w:r>
          </w:p>
          <w:p w14:paraId="61F22B76" w14:textId="77777777" w:rsidR="00665F33" w:rsidRPr="00F84D67" w:rsidRDefault="00167973">
            <w:pPr>
              <w:keepNext/>
              <w:rPr>
                <w:sz w:val="22"/>
                <w:lang w:val="en-GB"/>
              </w:rPr>
            </w:pPr>
            <w:r w:rsidRPr="00F84D67">
              <w:rPr>
                <w:sz w:val="22"/>
                <w:lang w:val="en-GB"/>
              </w:rPr>
              <w:t>Tel.: + 36-(1) 391 0060</w:t>
            </w:r>
          </w:p>
          <w:p w14:paraId="227A2FBA" w14:textId="77777777" w:rsidR="00665F33" w:rsidRPr="00F84D67" w:rsidRDefault="00665F33">
            <w:pPr>
              <w:keepNext/>
              <w:tabs>
                <w:tab w:val="left" w:pos="-720"/>
              </w:tabs>
              <w:suppressAutoHyphens/>
              <w:rPr>
                <w:sz w:val="22"/>
                <w:lang w:val="en-GB"/>
              </w:rPr>
            </w:pPr>
          </w:p>
        </w:tc>
      </w:tr>
      <w:tr w:rsidR="00665F33" w14:paraId="53FD6E1A" w14:textId="77777777">
        <w:trPr>
          <w:cantSplit/>
        </w:trPr>
        <w:tc>
          <w:tcPr>
            <w:tcW w:w="4644" w:type="dxa"/>
          </w:tcPr>
          <w:p w14:paraId="57879D49" w14:textId="77777777" w:rsidR="00665F33" w:rsidRDefault="00167973">
            <w:pPr>
              <w:rPr>
                <w:sz w:val="22"/>
                <w:lang w:val="en-GB"/>
              </w:rPr>
            </w:pPr>
            <w:r>
              <w:rPr>
                <w:b/>
                <w:sz w:val="22"/>
                <w:lang w:val="en-GB"/>
              </w:rPr>
              <w:t>Danmark</w:t>
            </w:r>
          </w:p>
          <w:p w14:paraId="08A9EFD6" w14:textId="77777777" w:rsidR="00665F33" w:rsidRDefault="00167973">
            <w:pPr>
              <w:rPr>
                <w:sz w:val="22"/>
                <w:lang w:val="en-GB"/>
              </w:rPr>
            </w:pPr>
            <w:r>
              <w:rPr>
                <w:sz w:val="22"/>
                <w:lang w:val="en-GB"/>
              </w:rPr>
              <w:t>UCB Nordic A/S</w:t>
            </w:r>
          </w:p>
          <w:p w14:paraId="7A6290F2" w14:textId="77777777" w:rsidR="00665F33" w:rsidRDefault="00167973">
            <w:pPr>
              <w:rPr>
                <w:sz w:val="22"/>
                <w:lang w:val="en-GB"/>
              </w:rPr>
            </w:pPr>
            <w:r>
              <w:rPr>
                <w:sz w:val="22"/>
                <w:lang w:val="en-GB"/>
              </w:rPr>
              <w:t>Tlf.: + 45 / 32 46 24 00</w:t>
            </w:r>
          </w:p>
          <w:p w14:paraId="325F9A90" w14:textId="77777777" w:rsidR="00665F33" w:rsidRDefault="00665F33">
            <w:pPr>
              <w:rPr>
                <w:sz w:val="22"/>
                <w:lang w:val="en-GB"/>
              </w:rPr>
            </w:pPr>
          </w:p>
        </w:tc>
        <w:tc>
          <w:tcPr>
            <w:tcW w:w="4678" w:type="dxa"/>
          </w:tcPr>
          <w:p w14:paraId="18B94987" w14:textId="77777777" w:rsidR="00665F33" w:rsidRDefault="00167973">
            <w:pPr>
              <w:tabs>
                <w:tab w:val="left" w:pos="-720"/>
              </w:tabs>
              <w:suppressAutoHyphens/>
              <w:rPr>
                <w:b/>
                <w:sz w:val="22"/>
                <w:szCs w:val="22"/>
              </w:rPr>
            </w:pPr>
            <w:r>
              <w:rPr>
                <w:b/>
                <w:sz w:val="22"/>
                <w:szCs w:val="22"/>
              </w:rPr>
              <w:t>Malta</w:t>
            </w:r>
          </w:p>
          <w:p w14:paraId="174670E6" w14:textId="77777777" w:rsidR="00665F33" w:rsidRDefault="00167973">
            <w:pPr>
              <w:rPr>
                <w:sz w:val="22"/>
                <w:szCs w:val="22"/>
              </w:rPr>
            </w:pPr>
            <w:r>
              <w:rPr>
                <w:sz w:val="22"/>
                <w:szCs w:val="22"/>
              </w:rPr>
              <w:t>Pharmasud Ltd.</w:t>
            </w:r>
          </w:p>
          <w:p w14:paraId="0465EB85" w14:textId="77777777" w:rsidR="00665F33" w:rsidRDefault="00167973">
            <w:pPr>
              <w:tabs>
                <w:tab w:val="left" w:pos="-720"/>
              </w:tabs>
              <w:suppressAutoHyphens/>
              <w:rPr>
                <w:sz w:val="22"/>
                <w:szCs w:val="22"/>
              </w:rPr>
            </w:pPr>
            <w:r>
              <w:rPr>
                <w:sz w:val="22"/>
                <w:szCs w:val="22"/>
              </w:rPr>
              <w:t>Tel: + 356 / 21 37 64 36</w:t>
            </w:r>
          </w:p>
          <w:p w14:paraId="5508F720" w14:textId="77777777" w:rsidR="00665F33" w:rsidRDefault="00665F33">
            <w:pPr>
              <w:rPr>
                <w:sz w:val="22"/>
                <w:szCs w:val="22"/>
              </w:rPr>
            </w:pPr>
          </w:p>
        </w:tc>
      </w:tr>
      <w:tr w:rsidR="00665F33" w14:paraId="0C03DF33" w14:textId="77777777">
        <w:trPr>
          <w:cantSplit/>
        </w:trPr>
        <w:tc>
          <w:tcPr>
            <w:tcW w:w="4644" w:type="dxa"/>
          </w:tcPr>
          <w:p w14:paraId="3C75AF5E" w14:textId="77777777" w:rsidR="00665F33" w:rsidRDefault="00167973">
            <w:pPr>
              <w:rPr>
                <w:sz w:val="22"/>
                <w:lang w:val="de-DE"/>
              </w:rPr>
            </w:pPr>
            <w:r>
              <w:rPr>
                <w:b/>
                <w:sz w:val="22"/>
                <w:lang w:val="de-DE"/>
              </w:rPr>
              <w:t>Deutschland</w:t>
            </w:r>
          </w:p>
          <w:p w14:paraId="09D56D69" w14:textId="77777777" w:rsidR="00665F33" w:rsidRDefault="00167973">
            <w:pPr>
              <w:rPr>
                <w:sz w:val="22"/>
                <w:lang w:val="de-DE"/>
              </w:rPr>
            </w:pPr>
            <w:r>
              <w:rPr>
                <w:sz w:val="22"/>
                <w:lang w:val="de-DE"/>
              </w:rPr>
              <w:t>UCB Pharma GmbH</w:t>
            </w:r>
          </w:p>
          <w:p w14:paraId="5BD31AD4" w14:textId="53A56F60" w:rsidR="00665F33" w:rsidRDefault="00167973">
            <w:pPr>
              <w:rPr>
                <w:sz w:val="22"/>
                <w:lang w:val="de-DE"/>
              </w:rPr>
            </w:pPr>
            <w:r>
              <w:rPr>
                <w:sz w:val="22"/>
                <w:lang w:val="de-DE"/>
              </w:rPr>
              <w:t xml:space="preserve">Tel: + 49 </w:t>
            </w:r>
            <w:del w:id="34" w:author="Author">
              <w:r w:rsidDel="00776F7D">
                <w:rPr>
                  <w:sz w:val="22"/>
                  <w:lang w:val="de-DE"/>
                </w:rPr>
                <w:delText>/</w:delText>
              </w:r>
            </w:del>
            <w:r>
              <w:rPr>
                <w:sz w:val="22"/>
                <w:lang w:val="de-DE"/>
              </w:rPr>
              <w:t>(0) 2173 48 4848</w:t>
            </w:r>
          </w:p>
          <w:p w14:paraId="4CB90E02" w14:textId="77777777" w:rsidR="00665F33" w:rsidRDefault="00665F33">
            <w:pPr>
              <w:rPr>
                <w:sz w:val="22"/>
                <w:lang w:val="de-DE"/>
              </w:rPr>
            </w:pPr>
          </w:p>
        </w:tc>
        <w:tc>
          <w:tcPr>
            <w:tcW w:w="4678" w:type="dxa"/>
          </w:tcPr>
          <w:p w14:paraId="725B3824" w14:textId="77777777" w:rsidR="00665F33" w:rsidRDefault="00167973">
            <w:pPr>
              <w:rPr>
                <w:sz w:val="22"/>
                <w:lang w:val="nl-NL"/>
              </w:rPr>
            </w:pPr>
            <w:r>
              <w:rPr>
                <w:b/>
                <w:sz w:val="22"/>
                <w:lang w:val="nl-NL"/>
              </w:rPr>
              <w:t>Nederland</w:t>
            </w:r>
          </w:p>
          <w:p w14:paraId="3085BFFB" w14:textId="77777777" w:rsidR="00665F33" w:rsidRDefault="00167973">
            <w:pPr>
              <w:rPr>
                <w:sz w:val="22"/>
                <w:lang w:val="nl-NL"/>
              </w:rPr>
            </w:pPr>
            <w:r>
              <w:rPr>
                <w:sz w:val="22"/>
                <w:lang w:val="nl-NL"/>
              </w:rPr>
              <w:t>UCB Pharma B.V.</w:t>
            </w:r>
          </w:p>
          <w:p w14:paraId="1622C040" w14:textId="77777777" w:rsidR="00665F33" w:rsidRDefault="00167973">
            <w:pPr>
              <w:rPr>
                <w:sz w:val="22"/>
                <w:szCs w:val="22"/>
              </w:rPr>
            </w:pPr>
            <w:r>
              <w:rPr>
                <w:sz w:val="22"/>
                <w:szCs w:val="22"/>
              </w:rPr>
              <w:t>Tel: + 31 / (0)76-573 11 40</w:t>
            </w:r>
          </w:p>
          <w:p w14:paraId="4E361657" w14:textId="77777777" w:rsidR="00665F33" w:rsidRDefault="00665F33">
            <w:pPr>
              <w:widowControl w:val="0"/>
              <w:rPr>
                <w:sz w:val="22"/>
                <w:szCs w:val="22"/>
              </w:rPr>
            </w:pPr>
          </w:p>
        </w:tc>
      </w:tr>
      <w:tr w:rsidR="00665F33" w:rsidRPr="00680BC4" w14:paraId="4D832314" w14:textId="77777777">
        <w:trPr>
          <w:cantSplit/>
        </w:trPr>
        <w:tc>
          <w:tcPr>
            <w:tcW w:w="4644" w:type="dxa"/>
          </w:tcPr>
          <w:p w14:paraId="0B9667F8" w14:textId="77777777" w:rsidR="00665F33" w:rsidRDefault="00167973">
            <w:pPr>
              <w:keepNext/>
              <w:keepLines/>
              <w:tabs>
                <w:tab w:val="left" w:pos="-720"/>
              </w:tabs>
              <w:suppressAutoHyphens/>
              <w:rPr>
                <w:b/>
                <w:sz w:val="22"/>
                <w:lang w:val="en-US"/>
              </w:rPr>
            </w:pPr>
            <w:r>
              <w:rPr>
                <w:b/>
                <w:sz w:val="22"/>
                <w:lang w:val="en-US"/>
              </w:rPr>
              <w:t>Eesti</w:t>
            </w:r>
          </w:p>
          <w:p w14:paraId="241F50AA" w14:textId="77777777" w:rsidR="00665F33" w:rsidRPr="005E0057" w:rsidRDefault="00167973">
            <w:pPr>
              <w:pStyle w:val="paragraph"/>
              <w:spacing w:before="0" w:beforeAutospacing="0" w:after="0" w:afterAutospacing="0"/>
              <w:textAlignment w:val="baseline"/>
              <w:rPr>
                <w:rFonts w:ascii="Segoe UI" w:hAnsi="Segoe UI" w:cs="Segoe UI"/>
                <w:color w:val="000000"/>
                <w:sz w:val="22"/>
                <w:szCs w:val="22"/>
              </w:rPr>
            </w:pPr>
            <w:r w:rsidRPr="005E0057">
              <w:rPr>
                <w:rStyle w:val="C-BodyTextChar"/>
                <w:color w:val="000000"/>
                <w:sz w:val="22"/>
                <w:szCs w:val="22"/>
              </w:rPr>
              <w:t>OÜ Medfiles</w:t>
            </w:r>
            <w:r w:rsidRPr="005E0057">
              <w:rPr>
                <w:color w:val="000000"/>
                <w:sz w:val="22"/>
                <w:szCs w:val="22"/>
              </w:rPr>
              <w:t> </w:t>
            </w:r>
          </w:p>
          <w:p w14:paraId="60664CBE" w14:textId="77777777" w:rsidR="00665F33" w:rsidRPr="005E0057" w:rsidRDefault="00167973">
            <w:pPr>
              <w:pStyle w:val="paragraph"/>
              <w:spacing w:before="0" w:beforeAutospacing="0" w:after="0" w:afterAutospacing="0"/>
              <w:textAlignment w:val="baseline"/>
              <w:rPr>
                <w:rFonts w:ascii="Segoe UI" w:hAnsi="Segoe UI" w:cs="Segoe UI"/>
                <w:color w:val="000000"/>
                <w:sz w:val="22"/>
                <w:szCs w:val="22"/>
              </w:rPr>
            </w:pPr>
            <w:r w:rsidRPr="005E0057">
              <w:rPr>
                <w:rStyle w:val="C-BodyTextChar"/>
                <w:color w:val="000000"/>
                <w:sz w:val="22"/>
                <w:szCs w:val="22"/>
              </w:rPr>
              <w:t>Tel: +372 730 5415</w:t>
            </w:r>
            <w:r w:rsidRPr="005E0057">
              <w:rPr>
                <w:color w:val="000000"/>
                <w:sz w:val="22"/>
                <w:szCs w:val="22"/>
              </w:rPr>
              <w:t> </w:t>
            </w:r>
          </w:p>
          <w:p w14:paraId="4F9AFDB3" w14:textId="77777777" w:rsidR="00665F33" w:rsidRDefault="00665F33">
            <w:pPr>
              <w:keepNext/>
              <w:keepLines/>
              <w:tabs>
                <w:tab w:val="left" w:pos="-720"/>
              </w:tabs>
              <w:suppressAutoHyphens/>
              <w:rPr>
                <w:sz w:val="22"/>
                <w:lang w:val="en-US"/>
              </w:rPr>
            </w:pPr>
          </w:p>
        </w:tc>
        <w:tc>
          <w:tcPr>
            <w:tcW w:w="4678" w:type="dxa"/>
          </w:tcPr>
          <w:p w14:paraId="08038C5B" w14:textId="77777777" w:rsidR="00665F33" w:rsidRDefault="00167973">
            <w:pPr>
              <w:keepNext/>
              <w:keepLines/>
              <w:widowControl w:val="0"/>
              <w:rPr>
                <w:b/>
                <w:sz w:val="22"/>
                <w:lang w:val="en-US"/>
              </w:rPr>
            </w:pPr>
            <w:r>
              <w:rPr>
                <w:b/>
                <w:sz w:val="22"/>
                <w:lang w:val="en-US"/>
              </w:rPr>
              <w:t>Norge</w:t>
            </w:r>
          </w:p>
          <w:p w14:paraId="0B2C27C0" w14:textId="77777777" w:rsidR="00665F33" w:rsidRDefault="00167973">
            <w:pPr>
              <w:keepNext/>
              <w:keepLines/>
              <w:widowControl w:val="0"/>
              <w:rPr>
                <w:sz w:val="22"/>
                <w:lang w:val="en-US"/>
              </w:rPr>
            </w:pPr>
            <w:r>
              <w:rPr>
                <w:sz w:val="22"/>
                <w:lang w:val="en-US"/>
              </w:rPr>
              <w:t>UCB Nordic A/S</w:t>
            </w:r>
          </w:p>
          <w:p w14:paraId="37FD9611" w14:textId="70292661" w:rsidR="00665F33" w:rsidRDefault="00167973">
            <w:pPr>
              <w:keepNext/>
              <w:keepLines/>
              <w:widowControl w:val="0"/>
              <w:rPr>
                <w:sz w:val="22"/>
                <w:lang w:val="en-US"/>
              </w:rPr>
            </w:pPr>
            <w:r>
              <w:rPr>
                <w:sz w:val="22"/>
                <w:lang w:val="en-US"/>
              </w:rPr>
              <w:t xml:space="preserve">Tlf: </w:t>
            </w:r>
            <w:ins w:id="35" w:author="Author">
              <w:r w:rsidR="00132864" w:rsidRPr="00E058D2">
                <w:rPr>
                  <w:snapToGrid w:val="0"/>
                  <w:sz w:val="22"/>
                  <w:szCs w:val="22"/>
                  <w:lang w:val="en-GB"/>
                  <w:rPrChange w:id="36" w:author="Author">
                    <w:rPr>
                      <w:snapToGrid w:val="0"/>
                      <w:szCs w:val="22"/>
                    </w:rPr>
                  </w:rPrChange>
                </w:rPr>
                <w:t>+ 47 / 67 16 5880</w:t>
              </w:r>
            </w:ins>
            <w:del w:id="37" w:author="Author">
              <w:r w:rsidDel="00132864">
                <w:rPr>
                  <w:sz w:val="22"/>
                  <w:lang w:val="en-US"/>
                </w:rPr>
                <w:delText>+ 45 / 32 46 24 00</w:delText>
              </w:r>
            </w:del>
          </w:p>
          <w:p w14:paraId="1672CF30" w14:textId="77777777" w:rsidR="00665F33" w:rsidRDefault="00665F33">
            <w:pPr>
              <w:keepNext/>
              <w:keepLines/>
              <w:rPr>
                <w:sz w:val="22"/>
                <w:lang w:val="en-US"/>
              </w:rPr>
            </w:pPr>
          </w:p>
        </w:tc>
      </w:tr>
      <w:tr w:rsidR="00665F33" w:rsidRPr="00680BC4" w14:paraId="4CCFF4C5" w14:textId="77777777">
        <w:trPr>
          <w:cantSplit/>
        </w:trPr>
        <w:tc>
          <w:tcPr>
            <w:tcW w:w="4644" w:type="dxa"/>
          </w:tcPr>
          <w:p w14:paraId="3AE58A69" w14:textId="77777777" w:rsidR="00665F33" w:rsidRDefault="00167973">
            <w:pPr>
              <w:rPr>
                <w:b/>
                <w:sz w:val="22"/>
                <w:lang w:val="el-GR"/>
              </w:rPr>
            </w:pPr>
            <w:r>
              <w:rPr>
                <w:b/>
                <w:sz w:val="22"/>
                <w:szCs w:val="22"/>
                <w:lang w:val="el-GR"/>
              </w:rPr>
              <w:t>Ελλάδα</w:t>
            </w:r>
          </w:p>
          <w:p w14:paraId="12FBB750" w14:textId="77777777" w:rsidR="00665F33" w:rsidRDefault="00167973">
            <w:pPr>
              <w:rPr>
                <w:sz w:val="22"/>
                <w:lang w:val="el-GR"/>
              </w:rPr>
            </w:pPr>
            <w:r w:rsidRPr="00F84D67">
              <w:rPr>
                <w:sz w:val="22"/>
                <w:lang w:val="en-GB"/>
              </w:rPr>
              <w:t>UCB</w:t>
            </w:r>
            <w:r>
              <w:rPr>
                <w:sz w:val="22"/>
                <w:lang w:val="el-GR"/>
              </w:rPr>
              <w:t xml:space="preserve"> </w:t>
            </w:r>
            <w:r>
              <w:rPr>
                <w:sz w:val="22"/>
                <w:szCs w:val="22"/>
                <w:lang w:val="el-GR"/>
              </w:rPr>
              <w:t>Α</w:t>
            </w:r>
            <w:r>
              <w:rPr>
                <w:sz w:val="22"/>
                <w:lang w:val="el-GR"/>
              </w:rPr>
              <w:t>.</w:t>
            </w:r>
            <w:r>
              <w:rPr>
                <w:sz w:val="22"/>
                <w:szCs w:val="22"/>
                <w:lang w:val="el-GR"/>
              </w:rPr>
              <w:t>Ε</w:t>
            </w:r>
            <w:r>
              <w:rPr>
                <w:sz w:val="22"/>
                <w:lang w:val="el-GR"/>
              </w:rPr>
              <w:t xml:space="preserve">. </w:t>
            </w:r>
          </w:p>
          <w:p w14:paraId="5DB43162" w14:textId="77777777" w:rsidR="00665F33" w:rsidRDefault="00167973">
            <w:pPr>
              <w:rPr>
                <w:sz w:val="22"/>
                <w:lang w:val="el-GR"/>
              </w:rPr>
            </w:pPr>
            <w:r>
              <w:rPr>
                <w:sz w:val="22"/>
                <w:szCs w:val="22"/>
                <w:lang w:val="el-GR"/>
              </w:rPr>
              <w:t>Τηλ</w:t>
            </w:r>
            <w:r>
              <w:rPr>
                <w:sz w:val="22"/>
                <w:lang w:val="el-GR"/>
              </w:rPr>
              <w:t>: + 30 / 2109974000</w:t>
            </w:r>
          </w:p>
          <w:p w14:paraId="64D754B7" w14:textId="77777777" w:rsidR="00665F33" w:rsidRDefault="00665F33">
            <w:pPr>
              <w:rPr>
                <w:sz w:val="22"/>
                <w:lang w:val="el-GR"/>
              </w:rPr>
            </w:pPr>
          </w:p>
        </w:tc>
        <w:tc>
          <w:tcPr>
            <w:tcW w:w="4678" w:type="dxa"/>
          </w:tcPr>
          <w:p w14:paraId="33D9E1B3" w14:textId="77777777" w:rsidR="00665F33" w:rsidRDefault="00167973">
            <w:pPr>
              <w:rPr>
                <w:b/>
                <w:sz w:val="22"/>
                <w:lang w:val="de-DE"/>
              </w:rPr>
            </w:pPr>
            <w:r>
              <w:rPr>
                <w:b/>
                <w:sz w:val="22"/>
                <w:lang w:val="de-DE"/>
              </w:rPr>
              <w:t>Österreich</w:t>
            </w:r>
          </w:p>
          <w:p w14:paraId="48B4551C" w14:textId="77777777" w:rsidR="00665F33" w:rsidRDefault="00167973">
            <w:pPr>
              <w:rPr>
                <w:sz w:val="22"/>
                <w:lang w:val="de-DE"/>
              </w:rPr>
            </w:pPr>
            <w:r>
              <w:rPr>
                <w:sz w:val="22"/>
                <w:lang w:val="de-DE"/>
              </w:rPr>
              <w:t>UCB Pharma GmbH</w:t>
            </w:r>
          </w:p>
          <w:p w14:paraId="4931FF25" w14:textId="77777777" w:rsidR="00665F33" w:rsidRDefault="00167973">
            <w:pPr>
              <w:rPr>
                <w:sz w:val="22"/>
                <w:lang w:val="de-DE"/>
              </w:rPr>
            </w:pPr>
            <w:r>
              <w:rPr>
                <w:sz w:val="22"/>
                <w:lang w:val="de-DE"/>
              </w:rPr>
              <w:t xml:space="preserve">Tel: + 43 (0)1 291 80 00 </w:t>
            </w:r>
          </w:p>
          <w:p w14:paraId="1E15FE78" w14:textId="77777777" w:rsidR="00665F33" w:rsidRDefault="00665F33">
            <w:pPr>
              <w:rPr>
                <w:sz w:val="22"/>
                <w:lang w:val="de-DE"/>
              </w:rPr>
            </w:pPr>
          </w:p>
        </w:tc>
      </w:tr>
      <w:tr w:rsidR="00665F33" w14:paraId="71027C90" w14:textId="77777777">
        <w:trPr>
          <w:cantSplit/>
        </w:trPr>
        <w:tc>
          <w:tcPr>
            <w:tcW w:w="4644" w:type="dxa"/>
          </w:tcPr>
          <w:p w14:paraId="60EE05BA" w14:textId="77777777" w:rsidR="00665F33" w:rsidRDefault="00167973">
            <w:pPr>
              <w:rPr>
                <w:b/>
                <w:sz w:val="22"/>
                <w:szCs w:val="22"/>
              </w:rPr>
            </w:pPr>
            <w:r>
              <w:rPr>
                <w:b/>
                <w:sz w:val="22"/>
                <w:szCs w:val="22"/>
              </w:rPr>
              <w:lastRenderedPageBreak/>
              <w:t>España</w:t>
            </w:r>
          </w:p>
          <w:p w14:paraId="265E9A72" w14:textId="77777777" w:rsidR="00665F33" w:rsidRDefault="00167973">
            <w:pPr>
              <w:rPr>
                <w:sz w:val="22"/>
                <w:szCs w:val="22"/>
              </w:rPr>
            </w:pPr>
            <w:r>
              <w:rPr>
                <w:sz w:val="22"/>
                <w:szCs w:val="22"/>
              </w:rPr>
              <w:t>UCB Pharma, S.A.</w:t>
            </w:r>
          </w:p>
          <w:p w14:paraId="1657D425" w14:textId="77777777" w:rsidR="00665F33" w:rsidRDefault="00167973">
            <w:pPr>
              <w:rPr>
                <w:sz w:val="22"/>
                <w:szCs w:val="22"/>
              </w:rPr>
            </w:pPr>
            <w:r>
              <w:rPr>
                <w:sz w:val="22"/>
                <w:szCs w:val="22"/>
              </w:rPr>
              <w:t>Tel: + 34 / 91 570 34 44</w:t>
            </w:r>
          </w:p>
          <w:p w14:paraId="427242EB" w14:textId="77777777" w:rsidR="00665F33" w:rsidRDefault="00665F33">
            <w:pPr>
              <w:rPr>
                <w:sz w:val="22"/>
                <w:szCs w:val="22"/>
              </w:rPr>
            </w:pPr>
          </w:p>
        </w:tc>
        <w:tc>
          <w:tcPr>
            <w:tcW w:w="4678" w:type="dxa"/>
          </w:tcPr>
          <w:p w14:paraId="347E030B" w14:textId="77777777" w:rsidR="00665F33" w:rsidRPr="00DB609D" w:rsidRDefault="00167973">
            <w:pPr>
              <w:pStyle w:val="Heading7"/>
              <w:tabs>
                <w:tab w:val="clear" w:pos="567"/>
                <w:tab w:val="clear" w:pos="4536"/>
              </w:tabs>
              <w:spacing w:line="240" w:lineRule="auto"/>
              <w:jc w:val="left"/>
              <w:rPr>
                <w:b/>
                <w:i w:val="0"/>
                <w:szCs w:val="22"/>
                <w:lang w:val="pl-PL"/>
              </w:rPr>
            </w:pPr>
            <w:r w:rsidRPr="00DB609D">
              <w:rPr>
                <w:b/>
                <w:i w:val="0"/>
                <w:szCs w:val="22"/>
                <w:lang w:val="pl-PL"/>
              </w:rPr>
              <w:t>Polska</w:t>
            </w:r>
          </w:p>
          <w:p w14:paraId="61479662" w14:textId="43BBED20" w:rsidR="00665F33" w:rsidRPr="00DB609D" w:rsidRDefault="00167973">
            <w:pPr>
              <w:rPr>
                <w:sz w:val="22"/>
                <w:szCs w:val="22"/>
                <w:lang w:val="pl-PL"/>
              </w:rPr>
            </w:pPr>
            <w:r w:rsidRPr="00DB609D">
              <w:rPr>
                <w:sz w:val="22"/>
                <w:szCs w:val="22"/>
                <w:lang w:val="pl-PL"/>
              </w:rPr>
              <w:t>UCB Pharma Sp. z o.o.</w:t>
            </w:r>
            <w:ins w:id="38" w:author="Author">
              <w:r w:rsidR="003F645D" w:rsidRPr="00E85CE9">
                <w:rPr>
                  <w:szCs w:val="22"/>
                  <w:lang w:val="pl-PL"/>
                </w:rPr>
                <w:t xml:space="preserve"> </w:t>
              </w:r>
              <w:r w:rsidR="003F645D" w:rsidRPr="00E058D2">
                <w:rPr>
                  <w:sz w:val="22"/>
                  <w:szCs w:val="22"/>
                  <w:lang w:val="pl-PL"/>
                  <w:rPrChange w:id="39" w:author="Author">
                    <w:rPr>
                      <w:szCs w:val="22"/>
                      <w:lang w:val="pl-PL"/>
                    </w:rPr>
                  </w:rPrChange>
                </w:rPr>
                <w:t>/ VEDIM Sp. z o.o.</w:t>
              </w:r>
            </w:ins>
          </w:p>
          <w:p w14:paraId="12612231" w14:textId="77777777" w:rsidR="00665F33" w:rsidRDefault="00167973">
            <w:pPr>
              <w:rPr>
                <w:sz w:val="22"/>
                <w:szCs w:val="22"/>
                <w:lang w:val="pt-BR"/>
              </w:rPr>
            </w:pPr>
            <w:r>
              <w:rPr>
                <w:sz w:val="22"/>
                <w:szCs w:val="22"/>
                <w:lang w:val="pt-BR"/>
              </w:rPr>
              <w:t>Tel.: + 48 22 696 99 20</w:t>
            </w:r>
          </w:p>
          <w:p w14:paraId="33697D8E" w14:textId="77777777" w:rsidR="00665F33" w:rsidRDefault="00665F33">
            <w:pPr>
              <w:rPr>
                <w:sz w:val="22"/>
                <w:szCs w:val="22"/>
                <w:lang w:val="pt-BR"/>
              </w:rPr>
            </w:pPr>
          </w:p>
        </w:tc>
      </w:tr>
      <w:tr w:rsidR="00665F33" w14:paraId="49348CDF" w14:textId="77777777">
        <w:trPr>
          <w:cantSplit/>
        </w:trPr>
        <w:tc>
          <w:tcPr>
            <w:tcW w:w="4644" w:type="dxa"/>
          </w:tcPr>
          <w:p w14:paraId="07718133" w14:textId="77777777" w:rsidR="00665F33" w:rsidRDefault="00167973">
            <w:pPr>
              <w:rPr>
                <w:b/>
                <w:sz w:val="22"/>
                <w:lang w:val="fr-FR"/>
              </w:rPr>
            </w:pPr>
            <w:r>
              <w:rPr>
                <w:b/>
                <w:sz w:val="22"/>
                <w:lang w:val="fr-FR"/>
              </w:rPr>
              <w:t>France</w:t>
            </w:r>
          </w:p>
          <w:p w14:paraId="28762FC3" w14:textId="77777777" w:rsidR="00665F33" w:rsidRDefault="00167973">
            <w:pPr>
              <w:rPr>
                <w:sz w:val="22"/>
                <w:lang w:val="fr-FR"/>
              </w:rPr>
            </w:pPr>
            <w:r>
              <w:rPr>
                <w:sz w:val="22"/>
                <w:lang w:val="fr-FR"/>
              </w:rPr>
              <w:t>UCB Pharma</w:t>
            </w:r>
            <w:del w:id="40" w:author="Author">
              <w:r w:rsidDel="00821433">
                <w:rPr>
                  <w:sz w:val="22"/>
                  <w:lang w:val="fr-FR"/>
                </w:rPr>
                <w:delText xml:space="preserve"> S.A.</w:delText>
              </w:r>
            </w:del>
          </w:p>
          <w:p w14:paraId="59130216" w14:textId="77777777" w:rsidR="00665F33" w:rsidRDefault="00167973">
            <w:pPr>
              <w:rPr>
                <w:sz w:val="22"/>
                <w:lang w:val="fr-FR"/>
              </w:rPr>
            </w:pPr>
            <w:r>
              <w:rPr>
                <w:sz w:val="22"/>
                <w:lang w:val="fr-FR"/>
              </w:rPr>
              <w:t>Tél: + 33 / (0)1 47 29 44 35</w:t>
            </w:r>
          </w:p>
          <w:p w14:paraId="4943F350" w14:textId="77777777" w:rsidR="00665F33" w:rsidRDefault="00665F33">
            <w:pPr>
              <w:rPr>
                <w:sz w:val="22"/>
                <w:lang w:val="fr-FR"/>
              </w:rPr>
            </w:pPr>
          </w:p>
        </w:tc>
        <w:tc>
          <w:tcPr>
            <w:tcW w:w="4678" w:type="dxa"/>
          </w:tcPr>
          <w:p w14:paraId="4EDA1E6D" w14:textId="77777777" w:rsidR="00665F33" w:rsidRDefault="00167973">
            <w:pPr>
              <w:rPr>
                <w:b/>
                <w:sz w:val="22"/>
                <w:lang w:val="pt-BR"/>
              </w:rPr>
            </w:pPr>
            <w:r>
              <w:rPr>
                <w:b/>
                <w:sz w:val="22"/>
                <w:lang w:val="pt-BR"/>
              </w:rPr>
              <w:t>Portugal</w:t>
            </w:r>
          </w:p>
          <w:p w14:paraId="20CE17B0" w14:textId="77777777" w:rsidR="00665F33" w:rsidRDefault="00167973">
            <w:pPr>
              <w:rPr>
                <w:sz w:val="22"/>
                <w:lang w:val="pt-BR"/>
              </w:rPr>
            </w:pPr>
            <w:r>
              <w:rPr>
                <w:sz w:val="22"/>
                <w:lang w:val="pt-BR"/>
              </w:rPr>
              <w:t>UCB Pharma (Produtos Farmacêuticos), Lda.</w:t>
            </w:r>
          </w:p>
          <w:p w14:paraId="1D6F777B" w14:textId="77777777" w:rsidR="00665F33" w:rsidRDefault="00167973">
            <w:pPr>
              <w:rPr>
                <w:sz w:val="22"/>
                <w:szCs w:val="22"/>
              </w:rPr>
            </w:pPr>
            <w:r>
              <w:rPr>
                <w:sz w:val="22"/>
                <w:szCs w:val="22"/>
              </w:rPr>
              <w:t>Tel: + 351 / 21 302 5300</w:t>
            </w:r>
          </w:p>
          <w:p w14:paraId="58477A88" w14:textId="77777777" w:rsidR="00665F33" w:rsidRDefault="00665F33">
            <w:pPr>
              <w:tabs>
                <w:tab w:val="left" w:pos="-720"/>
              </w:tabs>
              <w:suppressAutoHyphens/>
              <w:rPr>
                <w:sz w:val="22"/>
                <w:szCs w:val="22"/>
              </w:rPr>
            </w:pPr>
          </w:p>
        </w:tc>
      </w:tr>
      <w:tr w:rsidR="00665F33" w14:paraId="7E73A1EA" w14:textId="77777777">
        <w:trPr>
          <w:cantSplit/>
        </w:trPr>
        <w:tc>
          <w:tcPr>
            <w:tcW w:w="4644" w:type="dxa"/>
          </w:tcPr>
          <w:p w14:paraId="000D1C36" w14:textId="77777777" w:rsidR="00665F33" w:rsidRDefault="00167973">
            <w:pPr>
              <w:rPr>
                <w:b/>
                <w:sz w:val="22"/>
                <w:szCs w:val="22"/>
                <w:lang w:val="sv-SE"/>
              </w:rPr>
            </w:pPr>
            <w:r>
              <w:rPr>
                <w:b/>
                <w:sz w:val="22"/>
                <w:szCs w:val="22"/>
                <w:lang w:val="sv-SE"/>
              </w:rPr>
              <w:t>Hrvatska</w:t>
            </w:r>
          </w:p>
          <w:p w14:paraId="11FFE4E3" w14:textId="77777777" w:rsidR="00665F33" w:rsidRDefault="00167973">
            <w:pPr>
              <w:rPr>
                <w:sz w:val="22"/>
                <w:szCs w:val="22"/>
                <w:lang w:val="sv-SE"/>
              </w:rPr>
            </w:pPr>
            <w:r>
              <w:rPr>
                <w:sz w:val="22"/>
                <w:szCs w:val="22"/>
                <w:lang w:val="sv-SE"/>
              </w:rPr>
              <w:t>Medis Adria d.o.o.</w:t>
            </w:r>
          </w:p>
          <w:p w14:paraId="20FCA4D2" w14:textId="77777777" w:rsidR="00665F33" w:rsidRDefault="00167973">
            <w:pPr>
              <w:rPr>
                <w:sz w:val="22"/>
                <w:szCs w:val="22"/>
              </w:rPr>
            </w:pPr>
            <w:r>
              <w:rPr>
                <w:sz w:val="22"/>
                <w:szCs w:val="22"/>
              </w:rPr>
              <w:t>Tel: +385 (0) 1 230 34 46</w:t>
            </w:r>
          </w:p>
          <w:p w14:paraId="174BD0F2" w14:textId="77777777" w:rsidR="00665F33" w:rsidRDefault="00665F33">
            <w:pPr>
              <w:rPr>
                <w:b/>
                <w:sz w:val="22"/>
                <w:szCs w:val="22"/>
              </w:rPr>
            </w:pPr>
          </w:p>
        </w:tc>
        <w:tc>
          <w:tcPr>
            <w:tcW w:w="4678" w:type="dxa"/>
          </w:tcPr>
          <w:p w14:paraId="529B8E35" w14:textId="77777777" w:rsidR="00665F33" w:rsidRPr="00DB609D" w:rsidRDefault="00167973">
            <w:pPr>
              <w:tabs>
                <w:tab w:val="left" w:pos="-720"/>
              </w:tabs>
              <w:suppressAutoHyphens/>
              <w:rPr>
                <w:b/>
                <w:sz w:val="22"/>
              </w:rPr>
            </w:pPr>
            <w:r w:rsidRPr="00DB609D">
              <w:rPr>
                <w:b/>
                <w:sz w:val="22"/>
              </w:rPr>
              <w:t>România</w:t>
            </w:r>
          </w:p>
          <w:p w14:paraId="34AB6D3B" w14:textId="77777777" w:rsidR="00665F33" w:rsidRPr="00DB609D" w:rsidRDefault="00167973">
            <w:pPr>
              <w:tabs>
                <w:tab w:val="left" w:pos="-720"/>
              </w:tabs>
              <w:suppressAutoHyphens/>
              <w:rPr>
                <w:sz w:val="22"/>
              </w:rPr>
            </w:pPr>
            <w:r w:rsidRPr="00DB609D">
              <w:rPr>
                <w:sz w:val="22"/>
              </w:rPr>
              <w:t>UCB Pharma România S.R.L.</w:t>
            </w:r>
          </w:p>
          <w:p w14:paraId="2F8A5271" w14:textId="77777777" w:rsidR="00665F33" w:rsidRDefault="00167973">
            <w:pPr>
              <w:tabs>
                <w:tab w:val="left" w:pos="-720"/>
              </w:tabs>
              <w:suppressAutoHyphens/>
              <w:rPr>
                <w:sz w:val="22"/>
                <w:szCs w:val="22"/>
              </w:rPr>
            </w:pPr>
            <w:r>
              <w:rPr>
                <w:sz w:val="22"/>
                <w:szCs w:val="22"/>
              </w:rPr>
              <w:t>Tel: + 40 21 300 29 04</w:t>
            </w:r>
          </w:p>
          <w:p w14:paraId="68898301" w14:textId="77777777" w:rsidR="00665F33" w:rsidRDefault="00665F33">
            <w:pPr>
              <w:tabs>
                <w:tab w:val="left" w:pos="-720"/>
              </w:tabs>
              <w:suppressAutoHyphens/>
              <w:rPr>
                <w:b/>
                <w:sz w:val="22"/>
                <w:szCs w:val="22"/>
              </w:rPr>
            </w:pPr>
          </w:p>
        </w:tc>
      </w:tr>
      <w:tr w:rsidR="00665F33" w14:paraId="5B68EDF9" w14:textId="77777777">
        <w:trPr>
          <w:cantSplit/>
        </w:trPr>
        <w:tc>
          <w:tcPr>
            <w:tcW w:w="4644" w:type="dxa"/>
          </w:tcPr>
          <w:p w14:paraId="35178512" w14:textId="77777777" w:rsidR="00665F33" w:rsidRDefault="00167973">
            <w:pPr>
              <w:rPr>
                <w:b/>
                <w:sz w:val="22"/>
                <w:lang w:val="de-DE"/>
              </w:rPr>
            </w:pPr>
            <w:r>
              <w:rPr>
                <w:b/>
                <w:sz w:val="22"/>
                <w:lang w:val="de-DE"/>
              </w:rPr>
              <w:t>Ireland</w:t>
            </w:r>
          </w:p>
          <w:p w14:paraId="6258CF24" w14:textId="77777777" w:rsidR="00665F33" w:rsidRDefault="00167973">
            <w:pPr>
              <w:rPr>
                <w:sz w:val="22"/>
                <w:lang w:val="de-DE"/>
              </w:rPr>
            </w:pPr>
            <w:r>
              <w:rPr>
                <w:sz w:val="22"/>
                <w:lang w:val="de-DE"/>
              </w:rPr>
              <w:t>UCB (Pharma) Ireland Ltd.</w:t>
            </w:r>
          </w:p>
          <w:p w14:paraId="040F7C7C" w14:textId="77777777" w:rsidR="00665F33" w:rsidRDefault="00167973">
            <w:pPr>
              <w:rPr>
                <w:sz w:val="22"/>
                <w:szCs w:val="22"/>
                <w:lang w:val="de-DE"/>
              </w:rPr>
            </w:pPr>
            <w:r>
              <w:rPr>
                <w:sz w:val="22"/>
                <w:szCs w:val="22"/>
                <w:lang w:val="de-DE"/>
              </w:rPr>
              <w:t xml:space="preserve">Tel: + 353 / (0)1-46 37 395 </w:t>
            </w:r>
          </w:p>
          <w:p w14:paraId="612763CE" w14:textId="77777777" w:rsidR="00665F33" w:rsidRDefault="00665F33">
            <w:pPr>
              <w:rPr>
                <w:b/>
                <w:sz w:val="22"/>
                <w:szCs w:val="22"/>
                <w:lang w:val="de-DE"/>
              </w:rPr>
            </w:pPr>
          </w:p>
        </w:tc>
        <w:tc>
          <w:tcPr>
            <w:tcW w:w="4678" w:type="dxa"/>
          </w:tcPr>
          <w:p w14:paraId="3F2CCFF8" w14:textId="77777777" w:rsidR="00665F33" w:rsidRDefault="00167973">
            <w:pPr>
              <w:rPr>
                <w:sz w:val="22"/>
                <w:lang w:val="it-IT"/>
              </w:rPr>
            </w:pPr>
            <w:r>
              <w:rPr>
                <w:b/>
                <w:sz w:val="22"/>
                <w:lang w:val="it-IT"/>
              </w:rPr>
              <w:t>Slovenija</w:t>
            </w:r>
          </w:p>
          <w:p w14:paraId="353339C8" w14:textId="77777777" w:rsidR="00665F33" w:rsidRDefault="00167973">
            <w:pPr>
              <w:rPr>
                <w:sz w:val="22"/>
                <w:lang w:val="it-IT"/>
              </w:rPr>
            </w:pPr>
            <w:r>
              <w:rPr>
                <w:sz w:val="22"/>
                <w:lang w:val="it-IT"/>
              </w:rPr>
              <w:t>Medis, d.o.o.</w:t>
            </w:r>
          </w:p>
          <w:p w14:paraId="093C7B96" w14:textId="77777777" w:rsidR="00665F33" w:rsidRDefault="00167973">
            <w:pPr>
              <w:rPr>
                <w:sz w:val="22"/>
                <w:szCs w:val="22"/>
              </w:rPr>
            </w:pPr>
            <w:r>
              <w:rPr>
                <w:sz w:val="22"/>
                <w:szCs w:val="22"/>
              </w:rPr>
              <w:t>Tel: + 386 1 589 69 00</w:t>
            </w:r>
          </w:p>
          <w:p w14:paraId="705DD95E" w14:textId="77777777" w:rsidR="00665F33" w:rsidRDefault="00665F33">
            <w:pPr>
              <w:tabs>
                <w:tab w:val="left" w:pos="-720"/>
              </w:tabs>
              <w:suppressAutoHyphens/>
              <w:rPr>
                <w:b/>
                <w:sz w:val="22"/>
                <w:szCs w:val="22"/>
              </w:rPr>
            </w:pPr>
          </w:p>
        </w:tc>
      </w:tr>
      <w:tr w:rsidR="00665F33" w14:paraId="26A1B2C4" w14:textId="77777777">
        <w:trPr>
          <w:cantSplit/>
        </w:trPr>
        <w:tc>
          <w:tcPr>
            <w:tcW w:w="4644" w:type="dxa"/>
          </w:tcPr>
          <w:p w14:paraId="637E48FD" w14:textId="77777777" w:rsidR="00665F33" w:rsidRPr="00167973" w:rsidRDefault="00167973">
            <w:pPr>
              <w:rPr>
                <w:b/>
                <w:sz w:val="22"/>
                <w:szCs w:val="22"/>
                <w:lang w:val="en-GB"/>
              </w:rPr>
            </w:pPr>
            <w:r w:rsidRPr="00167973">
              <w:rPr>
                <w:b/>
                <w:sz w:val="22"/>
                <w:szCs w:val="22"/>
                <w:lang w:val="en-GB"/>
              </w:rPr>
              <w:t>Ísland</w:t>
            </w:r>
          </w:p>
          <w:p w14:paraId="017C5E40" w14:textId="77777777" w:rsidR="00A156AD" w:rsidRPr="00A156AD" w:rsidRDefault="00A156AD" w:rsidP="00A156AD">
            <w:pPr>
              <w:rPr>
                <w:sz w:val="22"/>
                <w:szCs w:val="22"/>
                <w:lang w:val="is-IS"/>
              </w:rPr>
            </w:pPr>
            <w:r w:rsidRPr="00A156AD">
              <w:rPr>
                <w:sz w:val="22"/>
                <w:szCs w:val="22"/>
                <w:lang w:val="is-IS"/>
              </w:rPr>
              <w:t>UCB Nordic A/S</w:t>
            </w:r>
          </w:p>
          <w:p w14:paraId="1B387752" w14:textId="77777777" w:rsidR="00A156AD" w:rsidRPr="00A156AD" w:rsidRDefault="00A156AD" w:rsidP="00A156AD">
            <w:pPr>
              <w:rPr>
                <w:sz w:val="22"/>
                <w:szCs w:val="22"/>
                <w:lang w:val="is-IS"/>
              </w:rPr>
            </w:pPr>
            <w:r w:rsidRPr="00A156AD">
              <w:rPr>
                <w:sz w:val="22"/>
                <w:szCs w:val="22"/>
                <w:lang w:val="is-IS"/>
              </w:rPr>
              <w:t>Sími: + 45 / 32 46 24 00</w:t>
            </w:r>
          </w:p>
          <w:p w14:paraId="6E83BB91" w14:textId="77777777" w:rsidR="00665F33" w:rsidRPr="00167973" w:rsidRDefault="00665F33">
            <w:pPr>
              <w:rPr>
                <w:b/>
                <w:sz w:val="22"/>
                <w:szCs w:val="22"/>
                <w:lang w:val="en-GB"/>
              </w:rPr>
            </w:pPr>
          </w:p>
        </w:tc>
        <w:tc>
          <w:tcPr>
            <w:tcW w:w="4678" w:type="dxa"/>
          </w:tcPr>
          <w:p w14:paraId="4EBFA3A9" w14:textId="77777777" w:rsidR="00665F33" w:rsidRDefault="00167973">
            <w:pPr>
              <w:tabs>
                <w:tab w:val="left" w:pos="-720"/>
              </w:tabs>
              <w:suppressAutoHyphens/>
              <w:rPr>
                <w:b/>
                <w:sz w:val="22"/>
                <w:lang w:val="en-GB"/>
              </w:rPr>
            </w:pPr>
            <w:r>
              <w:rPr>
                <w:b/>
                <w:sz w:val="22"/>
                <w:lang w:val="en-GB"/>
              </w:rPr>
              <w:t>Slovenská republika</w:t>
            </w:r>
          </w:p>
          <w:p w14:paraId="28F65925" w14:textId="77777777" w:rsidR="00665F33" w:rsidRDefault="00167973">
            <w:pPr>
              <w:tabs>
                <w:tab w:val="left" w:pos="-720"/>
              </w:tabs>
              <w:suppressAutoHyphens/>
              <w:rPr>
                <w:sz w:val="22"/>
                <w:lang w:val="en-GB"/>
              </w:rPr>
            </w:pPr>
            <w:r>
              <w:rPr>
                <w:sz w:val="22"/>
                <w:lang w:val="en-GB"/>
              </w:rPr>
              <w:t>UCB s.r.o., organizačná zložka</w:t>
            </w:r>
          </w:p>
          <w:p w14:paraId="0DC6B69D" w14:textId="77777777" w:rsidR="00665F33" w:rsidRDefault="00167973">
            <w:pPr>
              <w:rPr>
                <w:sz w:val="22"/>
                <w:szCs w:val="22"/>
              </w:rPr>
            </w:pPr>
            <w:r>
              <w:rPr>
                <w:sz w:val="22"/>
                <w:szCs w:val="22"/>
              </w:rPr>
              <w:t>Tel: + 421 (0) 2 5920 2020</w:t>
            </w:r>
          </w:p>
          <w:p w14:paraId="1B58542B" w14:textId="77777777" w:rsidR="00665F33" w:rsidRDefault="00665F33">
            <w:pPr>
              <w:tabs>
                <w:tab w:val="left" w:pos="-720"/>
              </w:tabs>
              <w:suppressAutoHyphens/>
              <w:rPr>
                <w:b/>
                <w:sz w:val="22"/>
                <w:szCs w:val="22"/>
              </w:rPr>
            </w:pPr>
          </w:p>
        </w:tc>
      </w:tr>
      <w:tr w:rsidR="00665F33" w14:paraId="37E40111" w14:textId="77777777">
        <w:trPr>
          <w:cantSplit/>
        </w:trPr>
        <w:tc>
          <w:tcPr>
            <w:tcW w:w="4644" w:type="dxa"/>
          </w:tcPr>
          <w:p w14:paraId="2453C513" w14:textId="77777777" w:rsidR="00665F33" w:rsidRDefault="00167973">
            <w:pPr>
              <w:rPr>
                <w:b/>
                <w:sz w:val="22"/>
                <w:lang w:val="pt-BR"/>
              </w:rPr>
            </w:pPr>
            <w:r>
              <w:rPr>
                <w:b/>
                <w:sz w:val="22"/>
                <w:lang w:val="pt-BR"/>
              </w:rPr>
              <w:t>Italia</w:t>
            </w:r>
          </w:p>
          <w:p w14:paraId="3CBC2266" w14:textId="77777777" w:rsidR="00665F33" w:rsidRDefault="00167973">
            <w:pPr>
              <w:rPr>
                <w:sz w:val="22"/>
                <w:lang w:val="pt-BR"/>
              </w:rPr>
            </w:pPr>
            <w:r>
              <w:rPr>
                <w:sz w:val="22"/>
                <w:lang w:val="pt-BR"/>
              </w:rPr>
              <w:t>UCB Pharma S.p.A.</w:t>
            </w:r>
          </w:p>
          <w:p w14:paraId="18807B3F" w14:textId="77777777" w:rsidR="00665F33" w:rsidRDefault="00167973">
            <w:pPr>
              <w:rPr>
                <w:sz w:val="22"/>
                <w:szCs w:val="22"/>
                <w:lang w:val="pt-BR"/>
              </w:rPr>
            </w:pPr>
            <w:r>
              <w:rPr>
                <w:sz w:val="22"/>
                <w:szCs w:val="22"/>
                <w:lang w:val="pt-BR"/>
              </w:rPr>
              <w:t>Tel: + 39 / 02 300 791</w:t>
            </w:r>
          </w:p>
        </w:tc>
        <w:tc>
          <w:tcPr>
            <w:tcW w:w="4678" w:type="dxa"/>
          </w:tcPr>
          <w:p w14:paraId="1404F1B6" w14:textId="77777777" w:rsidR="00665F33" w:rsidRDefault="00167973">
            <w:pPr>
              <w:rPr>
                <w:b/>
                <w:sz w:val="22"/>
                <w:lang w:val="sv-SE"/>
              </w:rPr>
            </w:pPr>
            <w:r>
              <w:rPr>
                <w:b/>
                <w:sz w:val="22"/>
                <w:lang w:val="sv-SE"/>
              </w:rPr>
              <w:t>Suomi/Finland</w:t>
            </w:r>
          </w:p>
          <w:p w14:paraId="1CB99415" w14:textId="77777777" w:rsidR="00665F33" w:rsidRDefault="00167973">
            <w:pPr>
              <w:rPr>
                <w:sz w:val="22"/>
                <w:lang w:val="sv-SE"/>
              </w:rPr>
            </w:pPr>
            <w:r>
              <w:rPr>
                <w:sz w:val="22"/>
                <w:lang w:val="sv-SE"/>
              </w:rPr>
              <w:t>UCB Pharma Oy Finland</w:t>
            </w:r>
          </w:p>
          <w:p w14:paraId="1672AF9D" w14:textId="77777777" w:rsidR="00665F33" w:rsidRDefault="00167973">
            <w:pPr>
              <w:rPr>
                <w:sz w:val="22"/>
                <w:szCs w:val="22"/>
                <w:lang w:val="pt-BR"/>
              </w:rPr>
            </w:pPr>
            <w:r>
              <w:rPr>
                <w:sz w:val="22"/>
                <w:szCs w:val="22"/>
                <w:lang w:val="pt-BR"/>
              </w:rPr>
              <w:t>Puh/Tel: +358 9 2514 4221</w:t>
            </w:r>
          </w:p>
          <w:p w14:paraId="48C7E689" w14:textId="77777777" w:rsidR="00665F33" w:rsidRDefault="00665F33">
            <w:pPr>
              <w:rPr>
                <w:sz w:val="22"/>
                <w:szCs w:val="22"/>
                <w:lang w:val="pt-BR"/>
              </w:rPr>
            </w:pPr>
          </w:p>
        </w:tc>
      </w:tr>
      <w:tr w:rsidR="00665F33" w:rsidRPr="00DB609D" w14:paraId="44593C6E" w14:textId="77777777">
        <w:trPr>
          <w:cantSplit/>
        </w:trPr>
        <w:tc>
          <w:tcPr>
            <w:tcW w:w="4644" w:type="dxa"/>
          </w:tcPr>
          <w:p w14:paraId="4109C736" w14:textId="77777777" w:rsidR="00665F33" w:rsidRPr="00DB609D" w:rsidRDefault="00167973">
            <w:pPr>
              <w:rPr>
                <w:b/>
                <w:sz w:val="22"/>
                <w:szCs w:val="22"/>
              </w:rPr>
            </w:pPr>
            <w:r>
              <w:rPr>
                <w:b/>
                <w:sz w:val="22"/>
                <w:szCs w:val="22"/>
              </w:rPr>
              <w:t>Κύπρος</w:t>
            </w:r>
          </w:p>
          <w:p w14:paraId="2F2C3AE2" w14:textId="77777777" w:rsidR="00665F33" w:rsidRDefault="00167973">
            <w:pPr>
              <w:rPr>
                <w:sz w:val="22"/>
                <w:szCs w:val="22"/>
              </w:rPr>
            </w:pPr>
            <w:r w:rsidRPr="00DB609D">
              <w:rPr>
                <w:sz w:val="22"/>
                <w:szCs w:val="22"/>
              </w:rPr>
              <w:t xml:space="preserve">Lifepharma (Z.A.M.) </w:t>
            </w:r>
            <w:r>
              <w:rPr>
                <w:sz w:val="22"/>
                <w:szCs w:val="22"/>
              </w:rPr>
              <w:t>Ltd</w:t>
            </w:r>
          </w:p>
          <w:p w14:paraId="4EDBC8E4" w14:textId="4B21370F" w:rsidR="00665F33" w:rsidRDefault="00167973">
            <w:pPr>
              <w:tabs>
                <w:tab w:val="left" w:pos="-720"/>
              </w:tabs>
              <w:suppressAutoHyphens/>
              <w:rPr>
                <w:sz w:val="22"/>
                <w:szCs w:val="22"/>
              </w:rPr>
            </w:pPr>
            <w:r>
              <w:rPr>
                <w:sz w:val="22"/>
                <w:szCs w:val="22"/>
              </w:rPr>
              <w:t xml:space="preserve">Τηλ: + 357 22 </w:t>
            </w:r>
            <w:ins w:id="41" w:author="Author">
              <w:r w:rsidR="000053BC" w:rsidRPr="00E058D2">
                <w:rPr>
                  <w:sz w:val="22"/>
                  <w:szCs w:val="22"/>
                  <w:lang w:val="en-US"/>
                  <w:rPrChange w:id="42" w:author="Author">
                    <w:rPr>
                      <w:szCs w:val="22"/>
                      <w:lang w:val="en-US"/>
                    </w:rPr>
                  </w:rPrChange>
                </w:rPr>
                <w:t>056300</w:t>
              </w:r>
            </w:ins>
            <w:del w:id="43" w:author="Author">
              <w:r w:rsidDel="000053BC">
                <w:rPr>
                  <w:sz w:val="22"/>
                  <w:szCs w:val="22"/>
                </w:rPr>
                <w:delText>34 74 40</w:delText>
              </w:r>
            </w:del>
            <w:r>
              <w:rPr>
                <w:sz w:val="22"/>
                <w:szCs w:val="22"/>
              </w:rPr>
              <w:t xml:space="preserve"> </w:t>
            </w:r>
          </w:p>
          <w:p w14:paraId="60B6B608" w14:textId="77777777" w:rsidR="00665F33" w:rsidRDefault="00665F33">
            <w:pPr>
              <w:rPr>
                <w:b/>
                <w:sz w:val="22"/>
                <w:szCs w:val="22"/>
              </w:rPr>
            </w:pPr>
          </w:p>
        </w:tc>
        <w:tc>
          <w:tcPr>
            <w:tcW w:w="4678" w:type="dxa"/>
          </w:tcPr>
          <w:p w14:paraId="5C723DA0" w14:textId="77777777" w:rsidR="00665F33" w:rsidRDefault="00167973">
            <w:pPr>
              <w:rPr>
                <w:b/>
                <w:sz w:val="22"/>
                <w:lang w:val="pt-BR"/>
              </w:rPr>
            </w:pPr>
            <w:r>
              <w:rPr>
                <w:b/>
                <w:sz w:val="22"/>
                <w:lang w:val="pt-BR"/>
              </w:rPr>
              <w:t>Sverige</w:t>
            </w:r>
          </w:p>
          <w:p w14:paraId="25B31278" w14:textId="77777777" w:rsidR="00665F33" w:rsidRDefault="00167973">
            <w:pPr>
              <w:rPr>
                <w:sz w:val="22"/>
                <w:lang w:val="pt-BR"/>
              </w:rPr>
            </w:pPr>
            <w:r>
              <w:rPr>
                <w:sz w:val="22"/>
                <w:lang w:val="pt-BR"/>
              </w:rPr>
              <w:t>UCB Nordic A/S</w:t>
            </w:r>
          </w:p>
          <w:p w14:paraId="61D85C49" w14:textId="77777777" w:rsidR="00665F33" w:rsidRDefault="00167973">
            <w:pPr>
              <w:widowControl w:val="0"/>
              <w:rPr>
                <w:sz w:val="22"/>
                <w:lang w:val="pt-BR"/>
              </w:rPr>
            </w:pPr>
            <w:r>
              <w:rPr>
                <w:sz w:val="22"/>
                <w:lang w:val="pt-BR"/>
              </w:rPr>
              <w:t>Tel: + 46 / (0) 40 29 49 00</w:t>
            </w:r>
          </w:p>
        </w:tc>
      </w:tr>
      <w:tr w:rsidR="00665F33" w14:paraId="5EC20399" w14:textId="77777777">
        <w:trPr>
          <w:cantSplit/>
        </w:trPr>
        <w:tc>
          <w:tcPr>
            <w:tcW w:w="4644" w:type="dxa"/>
          </w:tcPr>
          <w:p w14:paraId="2E700E9F" w14:textId="77777777" w:rsidR="00665F33" w:rsidRDefault="00167973">
            <w:pPr>
              <w:rPr>
                <w:b/>
                <w:sz w:val="22"/>
                <w:szCs w:val="22"/>
                <w:lang w:val="pt-BR"/>
              </w:rPr>
            </w:pPr>
            <w:r>
              <w:rPr>
                <w:b/>
                <w:sz w:val="22"/>
                <w:szCs w:val="22"/>
                <w:lang w:val="pt-BR"/>
              </w:rPr>
              <w:t>Latvija</w:t>
            </w:r>
          </w:p>
          <w:p w14:paraId="1BEDA841" w14:textId="77777777" w:rsidR="00665F33" w:rsidRDefault="00167973">
            <w:pPr>
              <w:rPr>
                <w:sz w:val="22"/>
                <w:szCs w:val="22"/>
                <w:lang w:val="pt-BR"/>
              </w:rPr>
            </w:pPr>
            <w:r>
              <w:rPr>
                <w:sz w:val="22"/>
                <w:szCs w:val="22"/>
                <w:lang w:val="pt-BR"/>
              </w:rPr>
              <w:t xml:space="preserve">Medfiles SIA </w:t>
            </w:r>
          </w:p>
          <w:p w14:paraId="075C8BD3" w14:textId="77777777" w:rsidR="00665F33" w:rsidRDefault="00167973">
            <w:pPr>
              <w:tabs>
                <w:tab w:val="left" w:pos="-720"/>
              </w:tabs>
              <w:suppressAutoHyphens/>
              <w:rPr>
                <w:sz w:val="22"/>
                <w:szCs w:val="22"/>
                <w:lang w:val="pt-BR"/>
              </w:rPr>
            </w:pPr>
            <w:r>
              <w:rPr>
                <w:sz w:val="22"/>
                <w:szCs w:val="22"/>
                <w:lang w:val="pt-BR"/>
              </w:rPr>
              <w:t>Tel: +371 67 370 250</w:t>
            </w:r>
            <w:r>
              <w:rPr>
                <w:b/>
                <w:szCs w:val="22"/>
                <w:lang w:val="lv-LV"/>
              </w:rPr>
              <w:t xml:space="preserve"> </w:t>
            </w:r>
          </w:p>
        </w:tc>
        <w:tc>
          <w:tcPr>
            <w:tcW w:w="4678" w:type="dxa"/>
          </w:tcPr>
          <w:p w14:paraId="046CD8B3" w14:textId="77777777" w:rsidR="00665F33" w:rsidRDefault="00665F33">
            <w:pPr>
              <w:rPr>
                <w:sz w:val="22"/>
                <w:szCs w:val="22"/>
              </w:rPr>
            </w:pPr>
          </w:p>
        </w:tc>
      </w:tr>
    </w:tbl>
    <w:p w14:paraId="5410E3BD" w14:textId="77777777" w:rsidR="00665F33" w:rsidRDefault="00665F33">
      <w:pPr>
        <w:suppressAutoHyphens/>
        <w:rPr>
          <w:b/>
          <w:sz w:val="22"/>
          <w:szCs w:val="22"/>
        </w:rPr>
      </w:pPr>
    </w:p>
    <w:p w14:paraId="26FDBDBA" w14:textId="77777777" w:rsidR="00665F33" w:rsidRDefault="00167973">
      <w:pPr>
        <w:suppressAutoHyphens/>
        <w:rPr>
          <w:b/>
          <w:sz w:val="22"/>
          <w:szCs w:val="22"/>
        </w:rPr>
      </w:pPr>
      <w:r>
        <w:rPr>
          <w:b/>
          <w:sz w:val="22"/>
          <w:szCs w:val="22"/>
        </w:rPr>
        <w:t xml:space="preserve">Fecha de la última revisión de este prospecto: </w:t>
      </w:r>
    </w:p>
    <w:p w14:paraId="6F6449E8" w14:textId="77777777" w:rsidR="00665F33" w:rsidRDefault="00665F33">
      <w:pPr>
        <w:suppressAutoHyphens/>
        <w:rPr>
          <w:b/>
          <w:sz w:val="22"/>
          <w:szCs w:val="22"/>
        </w:rPr>
      </w:pPr>
    </w:p>
    <w:p w14:paraId="7574321A" w14:textId="77777777" w:rsidR="00665F33" w:rsidRDefault="00167973">
      <w:pPr>
        <w:keepNext/>
        <w:suppressAutoHyphens/>
        <w:rPr>
          <w:sz w:val="22"/>
          <w:szCs w:val="22"/>
        </w:rPr>
      </w:pPr>
      <w:r>
        <w:rPr>
          <w:b/>
          <w:sz w:val="22"/>
          <w:szCs w:val="22"/>
        </w:rPr>
        <w:t xml:space="preserve">Otras fuentes de información </w:t>
      </w:r>
    </w:p>
    <w:p w14:paraId="05B31426" w14:textId="77777777" w:rsidR="00665F33" w:rsidRDefault="00665F33">
      <w:pPr>
        <w:keepNext/>
        <w:rPr>
          <w:sz w:val="22"/>
          <w:szCs w:val="22"/>
        </w:rPr>
      </w:pPr>
    </w:p>
    <w:p w14:paraId="42189D4B" w14:textId="77777777" w:rsidR="00665F33" w:rsidRDefault="00167973">
      <w:pPr>
        <w:rPr>
          <w:sz w:val="22"/>
          <w:szCs w:val="22"/>
        </w:rPr>
      </w:pPr>
      <w:r>
        <w:rPr>
          <w:sz w:val="22"/>
          <w:szCs w:val="22"/>
        </w:rPr>
        <w:t>La información detallada de este medicamento está disponible en la página web de la Agencia Europea de Medicamentos: https://www.ema.europa.eu.</w:t>
      </w:r>
    </w:p>
    <w:p w14:paraId="45571585" w14:textId="77777777" w:rsidR="00665F33" w:rsidRDefault="00167973">
      <w:pPr>
        <w:suppressAutoHyphens/>
        <w:jc w:val="center"/>
        <w:rPr>
          <w:b/>
          <w:sz w:val="22"/>
          <w:szCs w:val="22"/>
        </w:rPr>
      </w:pPr>
      <w:r>
        <w:rPr>
          <w:sz w:val="22"/>
          <w:szCs w:val="22"/>
        </w:rPr>
        <w:br w:type="page"/>
      </w:r>
      <w:r>
        <w:rPr>
          <w:b/>
          <w:sz w:val="22"/>
          <w:szCs w:val="22"/>
        </w:rPr>
        <w:lastRenderedPageBreak/>
        <w:t>Prospecto: información para el paciente</w:t>
      </w:r>
    </w:p>
    <w:p w14:paraId="38E16FE6" w14:textId="77777777" w:rsidR="00665F33" w:rsidRDefault="00665F33">
      <w:pPr>
        <w:suppressAutoHyphens/>
        <w:jc w:val="center"/>
        <w:rPr>
          <w:b/>
          <w:sz w:val="22"/>
          <w:szCs w:val="22"/>
        </w:rPr>
      </w:pPr>
    </w:p>
    <w:p w14:paraId="3B8EA990" w14:textId="77777777" w:rsidR="00665F33" w:rsidRDefault="00167973">
      <w:pPr>
        <w:suppressAutoHyphens/>
        <w:jc w:val="center"/>
        <w:rPr>
          <w:b/>
          <w:sz w:val="22"/>
          <w:szCs w:val="22"/>
        </w:rPr>
      </w:pPr>
      <w:r>
        <w:rPr>
          <w:b/>
          <w:sz w:val="22"/>
          <w:szCs w:val="22"/>
        </w:rPr>
        <w:t>Keppra 100 mg/ml concentrado para solución para perfusión</w:t>
      </w:r>
    </w:p>
    <w:p w14:paraId="6B0BDF70" w14:textId="77777777" w:rsidR="00665F33" w:rsidRDefault="00167973">
      <w:pPr>
        <w:suppressAutoHyphens/>
        <w:jc w:val="center"/>
        <w:rPr>
          <w:sz w:val="22"/>
          <w:szCs w:val="22"/>
        </w:rPr>
      </w:pPr>
      <w:r>
        <w:rPr>
          <w:sz w:val="22"/>
          <w:szCs w:val="22"/>
        </w:rPr>
        <w:t>Levetiracetam</w:t>
      </w:r>
    </w:p>
    <w:p w14:paraId="4187BBA1" w14:textId="77777777" w:rsidR="00665F33" w:rsidRDefault="00665F33">
      <w:pPr>
        <w:suppressAutoHyphens/>
        <w:rPr>
          <w:sz w:val="22"/>
          <w:szCs w:val="22"/>
        </w:rPr>
      </w:pPr>
    </w:p>
    <w:p w14:paraId="0F35F7B8" w14:textId="77777777" w:rsidR="00665F33" w:rsidRDefault="00167973">
      <w:pPr>
        <w:suppressAutoHyphens/>
        <w:rPr>
          <w:b/>
          <w:sz w:val="22"/>
          <w:szCs w:val="22"/>
        </w:rPr>
      </w:pPr>
      <w:r>
        <w:rPr>
          <w:b/>
          <w:sz w:val="22"/>
          <w:szCs w:val="22"/>
        </w:rPr>
        <w:t>Lea todo el prospecto detenidamente antes de que usted o su hijo empiece a usar este medicamento, porque contiene información importante para usted.</w:t>
      </w:r>
    </w:p>
    <w:p w14:paraId="246CF45C" w14:textId="77777777" w:rsidR="00665F33" w:rsidRDefault="00167973">
      <w:pPr>
        <w:numPr>
          <w:ilvl w:val="0"/>
          <w:numId w:val="1"/>
        </w:numPr>
        <w:suppressAutoHyphens/>
        <w:ind w:left="567" w:hanging="567"/>
        <w:rPr>
          <w:i/>
          <w:sz w:val="22"/>
          <w:szCs w:val="22"/>
        </w:rPr>
      </w:pPr>
      <w:r>
        <w:rPr>
          <w:sz w:val="22"/>
          <w:szCs w:val="22"/>
        </w:rPr>
        <w:t>Conserve este prospecto ya que puede tener que volver a leerlo.</w:t>
      </w:r>
    </w:p>
    <w:p w14:paraId="02E72ED7" w14:textId="77777777" w:rsidR="00665F33" w:rsidRDefault="00167973">
      <w:pPr>
        <w:numPr>
          <w:ilvl w:val="0"/>
          <w:numId w:val="1"/>
        </w:numPr>
        <w:suppressAutoHyphens/>
        <w:ind w:left="567" w:hanging="567"/>
        <w:rPr>
          <w:i/>
          <w:sz w:val="22"/>
          <w:szCs w:val="22"/>
        </w:rPr>
      </w:pPr>
      <w:r>
        <w:rPr>
          <w:sz w:val="22"/>
          <w:szCs w:val="22"/>
        </w:rPr>
        <w:t>Si tiene alguna duda, consulte a su médico o farmacéutico.</w:t>
      </w:r>
    </w:p>
    <w:p w14:paraId="79FC912B" w14:textId="77777777" w:rsidR="00665F33" w:rsidRDefault="00167973">
      <w:pPr>
        <w:numPr>
          <w:ilvl w:val="0"/>
          <w:numId w:val="1"/>
        </w:numPr>
        <w:suppressAutoHyphens/>
        <w:ind w:left="567" w:hanging="567"/>
        <w:rPr>
          <w:sz w:val="22"/>
          <w:szCs w:val="22"/>
        </w:rPr>
      </w:pPr>
      <w:r>
        <w:rPr>
          <w:sz w:val="22"/>
          <w:szCs w:val="22"/>
        </w:rPr>
        <w:t>Este medicamento se le ha recetado solamente a usted, y no debe dárselo a otras personas aunque tengan los mismos síntomas que usted, ya que puede perjudicarles.</w:t>
      </w:r>
    </w:p>
    <w:p w14:paraId="695A1F20" w14:textId="77777777" w:rsidR="00665F33" w:rsidRDefault="00167973">
      <w:pPr>
        <w:numPr>
          <w:ilvl w:val="0"/>
          <w:numId w:val="1"/>
        </w:numPr>
        <w:suppressAutoHyphens/>
        <w:ind w:left="567" w:hanging="567"/>
        <w:rPr>
          <w:sz w:val="22"/>
          <w:szCs w:val="22"/>
        </w:rPr>
      </w:pPr>
      <w:r>
        <w:rPr>
          <w:sz w:val="22"/>
          <w:szCs w:val="22"/>
        </w:rPr>
        <w:t>Si experimenta efectos adversos, consulte a su médico o farmacéutico, incluso si se trata de efectos adversos que no aparecen en este prospecto. Ver sección 4.</w:t>
      </w:r>
    </w:p>
    <w:p w14:paraId="4168ECCF" w14:textId="77777777" w:rsidR="00665F33" w:rsidRDefault="00665F33">
      <w:pPr>
        <w:suppressAutoHyphens/>
        <w:ind w:left="426" w:hanging="426"/>
        <w:rPr>
          <w:sz w:val="22"/>
          <w:szCs w:val="22"/>
        </w:rPr>
      </w:pPr>
    </w:p>
    <w:p w14:paraId="7151A766" w14:textId="77777777" w:rsidR="00665F33" w:rsidRDefault="00167973">
      <w:pPr>
        <w:suppressAutoHyphens/>
        <w:rPr>
          <w:sz w:val="22"/>
          <w:szCs w:val="22"/>
        </w:rPr>
      </w:pPr>
      <w:r>
        <w:rPr>
          <w:b/>
          <w:sz w:val="22"/>
          <w:szCs w:val="22"/>
        </w:rPr>
        <w:t>Contenido del prospecto</w:t>
      </w:r>
    </w:p>
    <w:p w14:paraId="648FEAF7" w14:textId="77777777" w:rsidR="00665F33" w:rsidRDefault="00167973">
      <w:pPr>
        <w:suppressAutoHyphens/>
        <w:rPr>
          <w:sz w:val="22"/>
          <w:szCs w:val="22"/>
        </w:rPr>
      </w:pPr>
      <w:r>
        <w:rPr>
          <w:sz w:val="22"/>
          <w:szCs w:val="22"/>
        </w:rPr>
        <w:t>1.</w:t>
      </w:r>
      <w:r>
        <w:rPr>
          <w:sz w:val="22"/>
          <w:szCs w:val="22"/>
        </w:rPr>
        <w:tab/>
        <w:t>Qué es Keppra y para qué se utiliza</w:t>
      </w:r>
    </w:p>
    <w:p w14:paraId="0035E9C4" w14:textId="77777777" w:rsidR="00665F33" w:rsidRDefault="00167973">
      <w:pPr>
        <w:suppressAutoHyphens/>
        <w:jc w:val="both"/>
        <w:rPr>
          <w:sz w:val="22"/>
          <w:szCs w:val="22"/>
        </w:rPr>
      </w:pPr>
      <w:r>
        <w:rPr>
          <w:sz w:val="22"/>
          <w:szCs w:val="22"/>
        </w:rPr>
        <w:t>2.</w:t>
      </w:r>
      <w:r>
        <w:rPr>
          <w:sz w:val="22"/>
          <w:szCs w:val="22"/>
        </w:rPr>
        <w:tab/>
        <w:t>Qué necesita saber antes de empezar a usar Keppra</w:t>
      </w:r>
    </w:p>
    <w:p w14:paraId="2F55A420" w14:textId="77777777" w:rsidR="00665F33" w:rsidRDefault="00167973">
      <w:pPr>
        <w:suppressAutoHyphens/>
        <w:rPr>
          <w:sz w:val="22"/>
          <w:szCs w:val="22"/>
        </w:rPr>
      </w:pPr>
      <w:r>
        <w:rPr>
          <w:sz w:val="22"/>
          <w:szCs w:val="22"/>
        </w:rPr>
        <w:t>3.</w:t>
      </w:r>
      <w:r>
        <w:rPr>
          <w:sz w:val="22"/>
          <w:szCs w:val="22"/>
        </w:rPr>
        <w:tab/>
        <w:t>Cómo usar Keppra</w:t>
      </w:r>
    </w:p>
    <w:p w14:paraId="038621A4" w14:textId="77777777" w:rsidR="00665F33" w:rsidRDefault="00167973">
      <w:pPr>
        <w:suppressAutoHyphens/>
        <w:rPr>
          <w:sz w:val="22"/>
          <w:szCs w:val="22"/>
        </w:rPr>
      </w:pPr>
      <w:r>
        <w:rPr>
          <w:sz w:val="22"/>
          <w:szCs w:val="22"/>
        </w:rPr>
        <w:t>4.</w:t>
      </w:r>
      <w:r>
        <w:rPr>
          <w:sz w:val="22"/>
          <w:szCs w:val="22"/>
        </w:rPr>
        <w:tab/>
        <w:t>Posibles efectos adversos</w:t>
      </w:r>
    </w:p>
    <w:p w14:paraId="4BC5536A" w14:textId="77777777" w:rsidR="00665F33" w:rsidRDefault="00167973">
      <w:pPr>
        <w:suppressAutoHyphens/>
        <w:rPr>
          <w:sz w:val="22"/>
          <w:szCs w:val="22"/>
        </w:rPr>
      </w:pPr>
      <w:r>
        <w:rPr>
          <w:sz w:val="22"/>
          <w:szCs w:val="22"/>
        </w:rPr>
        <w:t>5.</w:t>
      </w:r>
      <w:r>
        <w:rPr>
          <w:sz w:val="22"/>
          <w:szCs w:val="22"/>
        </w:rPr>
        <w:tab/>
        <w:t>Conservación de Keppra</w:t>
      </w:r>
    </w:p>
    <w:p w14:paraId="6C1DE43E" w14:textId="77777777" w:rsidR="00665F33" w:rsidRDefault="00167973">
      <w:pPr>
        <w:suppressAutoHyphens/>
        <w:rPr>
          <w:sz w:val="22"/>
          <w:szCs w:val="22"/>
        </w:rPr>
      </w:pPr>
      <w:r>
        <w:rPr>
          <w:sz w:val="22"/>
          <w:szCs w:val="22"/>
        </w:rPr>
        <w:t>6.</w:t>
      </w:r>
      <w:r>
        <w:rPr>
          <w:sz w:val="22"/>
          <w:szCs w:val="22"/>
        </w:rPr>
        <w:tab/>
        <w:t xml:space="preserve">Contenido del envase e información adicional </w:t>
      </w:r>
    </w:p>
    <w:p w14:paraId="51CA1D74" w14:textId="77777777" w:rsidR="00665F33" w:rsidRDefault="00665F33">
      <w:pPr>
        <w:suppressAutoHyphens/>
        <w:rPr>
          <w:sz w:val="22"/>
          <w:szCs w:val="22"/>
        </w:rPr>
      </w:pPr>
    </w:p>
    <w:p w14:paraId="51D8B997" w14:textId="77777777" w:rsidR="00665F33" w:rsidRDefault="00665F33">
      <w:pPr>
        <w:suppressAutoHyphens/>
        <w:rPr>
          <w:sz w:val="22"/>
          <w:szCs w:val="22"/>
        </w:rPr>
      </w:pPr>
    </w:p>
    <w:p w14:paraId="0254B684" w14:textId="77777777" w:rsidR="00665F33" w:rsidRDefault="00167973">
      <w:pPr>
        <w:suppressAutoHyphens/>
        <w:rPr>
          <w:b/>
          <w:sz w:val="22"/>
          <w:szCs w:val="22"/>
        </w:rPr>
      </w:pPr>
      <w:r>
        <w:rPr>
          <w:b/>
          <w:sz w:val="22"/>
          <w:szCs w:val="22"/>
        </w:rPr>
        <w:t>1.</w:t>
      </w:r>
      <w:r>
        <w:rPr>
          <w:b/>
          <w:sz w:val="22"/>
          <w:szCs w:val="22"/>
        </w:rPr>
        <w:tab/>
        <w:t>Qué es Keppra y para qué se utiliza</w:t>
      </w:r>
    </w:p>
    <w:p w14:paraId="06EAA592" w14:textId="77777777" w:rsidR="00665F33" w:rsidRDefault="00665F33">
      <w:pPr>
        <w:pStyle w:val="Header"/>
        <w:numPr>
          <w:ilvl w:val="12"/>
          <w:numId w:val="0"/>
        </w:numPr>
        <w:tabs>
          <w:tab w:val="clear" w:pos="4320"/>
          <w:tab w:val="clear" w:pos="8640"/>
        </w:tabs>
        <w:suppressAutoHyphens/>
        <w:rPr>
          <w:szCs w:val="22"/>
        </w:rPr>
      </w:pPr>
    </w:p>
    <w:p w14:paraId="72DE8DAE" w14:textId="77777777" w:rsidR="00665F33" w:rsidRDefault="00167973">
      <w:pPr>
        <w:pStyle w:val="Header"/>
        <w:numPr>
          <w:ilvl w:val="12"/>
          <w:numId w:val="0"/>
        </w:numPr>
        <w:tabs>
          <w:tab w:val="clear" w:pos="4320"/>
          <w:tab w:val="clear" w:pos="8640"/>
        </w:tabs>
        <w:suppressAutoHyphens/>
        <w:rPr>
          <w:szCs w:val="22"/>
        </w:rPr>
      </w:pPr>
      <w:r>
        <w:rPr>
          <w:szCs w:val="22"/>
        </w:rPr>
        <w:t>Levetiracetam es un medicamento antiepiléptico (un medicamento para el tratamiento de crisis en epilepsia).</w:t>
      </w:r>
    </w:p>
    <w:p w14:paraId="5EEE5385" w14:textId="77777777" w:rsidR="00665F33" w:rsidRDefault="00665F33">
      <w:pPr>
        <w:pStyle w:val="Header"/>
        <w:numPr>
          <w:ilvl w:val="12"/>
          <w:numId w:val="0"/>
        </w:numPr>
        <w:tabs>
          <w:tab w:val="clear" w:pos="4320"/>
          <w:tab w:val="clear" w:pos="8640"/>
        </w:tabs>
        <w:suppressAutoHyphens/>
        <w:rPr>
          <w:szCs w:val="22"/>
        </w:rPr>
      </w:pPr>
    </w:p>
    <w:p w14:paraId="78070807" w14:textId="77777777" w:rsidR="00665F33" w:rsidRDefault="00167973">
      <w:pPr>
        <w:numPr>
          <w:ilvl w:val="12"/>
          <w:numId w:val="0"/>
        </w:numPr>
        <w:suppressAutoHyphens/>
        <w:rPr>
          <w:sz w:val="22"/>
          <w:szCs w:val="22"/>
        </w:rPr>
      </w:pPr>
      <w:r>
        <w:rPr>
          <w:sz w:val="22"/>
          <w:szCs w:val="22"/>
        </w:rPr>
        <w:t xml:space="preserve">Keppra se utiliza: </w:t>
      </w:r>
    </w:p>
    <w:p w14:paraId="40CBF844" w14:textId="77777777" w:rsidR="00665F33" w:rsidRDefault="00167973">
      <w:pPr>
        <w:numPr>
          <w:ilvl w:val="0"/>
          <w:numId w:val="45"/>
        </w:numPr>
        <w:suppressAutoHyphens/>
        <w:ind w:left="426" w:hanging="426"/>
        <w:rPr>
          <w:sz w:val="22"/>
          <w:szCs w:val="22"/>
        </w:rPr>
      </w:pPr>
      <w:r>
        <w:rPr>
          <w:sz w:val="22"/>
          <w:szCs w:val="22"/>
        </w:rPr>
        <w:t>en solitario en adultos y adolescentes de 16 años de edad o mayores con epilepsia diagnosticada recientemente para tratar una forma de epilepsia. La epilepsia es una enfermedad donde los pacientes tienen ataques (crisis). Levetiracetam se utiliza para la forma de epilepsia en la cual las crisis inicialmente afectan sólo a un lado del cerebro, pero pueden después extenderse a zonas más amplias en los dos lados del cerebro (crisis de inicio parcial con o sin generalización secundaria). Su médico le ha recetado levetiracetam para reducir el número de crisis.</w:t>
      </w:r>
    </w:p>
    <w:p w14:paraId="6C002F21" w14:textId="77777777" w:rsidR="00665F33" w:rsidRDefault="00167973">
      <w:pPr>
        <w:numPr>
          <w:ilvl w:val="0"/>
          <w:numId w:val="45"/>
        </w:numPr>
        <w:suppressAutoHyphens/>
        <w:ind w:left="426" w:hanging="426"/>
        <w:rPr>
          <w:sz w:val="22"/>
          <w:szCs w:val="22"/>
        </w:rPr>
      </w:pPr>
      <w:r>
        <w:rPr>
          <w:sz w:val="22"/>
          <w:szCs w:val="22"/>
        </w:rPr>
        <w:t>conjuntamente con otros medicamentos antiepilépticos para tratar:</w:t>
      </w:r>
    </w:p>
    <w:p w14:paraId="5E1CEA71" w14:textId="77777777" w:rsidR="00665F33" w:rsidRDefault="00167973">
      <w:pPr>
        <w:numPr>
          <w:ilvl w:val="0"/>
          <w:numId w:val="25"/>
        </w:numPr>
        <w:tabs>
          <w:tab w:val="clear" w:pos="720"/>
        </w:tabs>
        <w:suppressAutoHyphens/>
        <w:ind w:left="539" w:hanging="113"/>
        <w:rPr>
          <w:sz w:val="22"/>
          <w:szCs w:val="22"/>
        </w:rPr>
      </w:pPr>
      <w:r>
        <w:rPr>
          <w:sz w:val="22"/>
          <w:szCs w:val="22"/>
        </w:rPr>
        <w:t xml:space="preserve"> las crisis de inicio parcial con o sin generalización en adultos, adolescentes y niños a partir de 4 años de edad.</w:t>
      </w:r>
    </w:p>
    <w:p w14:paraId="165AC8CB" w14:textId="77777777" w:rsidR="00665F33" w:rsidRDefault="00167973">
      <w:pPr>
        <w:numPr>
          <w:ilvl w:val="0"/>
          <w:numId w:val="25"/>
        </w:numPr>
        <w:tabs>
          <w:tab w:val="clear" w:pos="720"/>
        </w:tabs>
        <w:suppressAutoHyphens/>
        <w:ind w:left="539" w:hanging="113"/>
        <w:rPr>
          <w:sz w:val="22"/>
          <w:szCs w:val="22"/>
        </w:rPr>
      </w:pPr>
      <w:r>
        <w:rPr>
          <w:sz w:val="22"/>
          <w:szCs w:val="22"/>
        </w:rPr>
        <w:t xml:space="preserve"> las crisis mioclónicas (sacudidas tipo shock, cortas, de un músculo o grupo de músculos) en adultos y adolescentes a partir de 12 años con epilepsia mioclónica juvenil.</w:t>
      </w:r>
    </w:p>
    <w:p w14:paraId="33D5E21F" w14:textId="77777777" w:rsidR="00665F33" w:rsidRDefault="00167973">
      <w:pPr>
        <w:numPr>
          <w:ilvl w:val="0"/>
          <w:numId w:val="25"/>
        </w:numPr>
        <w:tabs>
          <w:tab w:val="clear" w:pos="720"/>
        </w:tabs>
        <w:suppressAutoHyphens/>
        <w:ind w:left="539" w:hanging="113"/>
        <w:rPr>
          <w:sz w:val="22"/>
          <w:szCs w:val="22"/>
        </w:rPr>
      </w:pPr>
      <w:r>
        <w:rPr>
          <w:sz w:val="22"/>
          <w:szCs w:val="22"/>
        </w:rPr>
        <w:t xml:space="preserve"> las crisis tónico-clónicas generalizadas primarias (crisis mayores, incluyendo pérdida de consciencia) en adultos y adolescentes a partir de 12 años de edad con epilepsia idiopática generalizada (tipo de epilepsia que se piensa que tiene una causa genética).</w:t>
      </w:r>
    </w:p>
    <w:p w14:paraId="2F5098F4" w14:textId="77777777" w:rsidR="00665F33" w:rsidRDefault="00665F33">
      <w:pPr>
        <w:numPr>
          <w:ilvl w:val="12"/>
          <w:numId w:val="0"/>
        </w:numPr>
        <w:suppressAutoHyphens/>
        <w:rPr>
          <w:sz w:val="22"/>
          <w:szCs w:val="22"/>
        </w:rPr>
      </w:pPr>
    </w:p>
    <w:p w14:paraId="42088C60" w14:textId="77777777" w:rsidR="00665F33" w:rsidRDefault="00167973">
      <w:pPr>
        <w:numPr>
          <w:ilvl w:val="12"/>
          <w:numId w:val="0"/>
        </w:numPr>
        <w:suppressAutoHyphens/>
        <w:rPr>
          <w:sz w:val="22"/>
          <w:szCs w:val="22"/>
        </w:rPr>
      </w:pPr>
      <w:r>
        <w:rPr>
          <w:sz w:val="22"/>
          <w:szCs w:val="22"/>
        </w:rPr>
        <w:t>Keppra concentrado es una alternativa para pacientes en los que la administración oral no es temporalmente viable.</w:t>
      </w:r>
    </w:p>
    <w:p w14:paraId="5CFE2081" w14:textId="77777777" w:rsidR="00665F33" w:rsidRDefault="00665F33">
      <w:pPr>
        <w:numPr>
          <w:ilvl w:val="12"/>
          <w:numId w:val="0"/>
        </w:numPr>
        <w:suppressAutoHyphens/>
        <w:rPr>
          <w:sz w:val="22"/>
          <w:szCs w:val="22"/>
        </w:rPr>
      </w:pPr>
    </w:p>
    <w:p w14:paraId="1C31E8B4" w14:textId="77777777" w:rsidR="00665F33" w:rsidRDefault="00665F33">
      <w:pPr>
        <w:numPr>
          <w:ilvl w:val="12"/>
          <w:numId w:val="0"/>
        </w:numPr>
        <w:suppressAutoHyphens/>
        <w:rPr>
          <w:sz w:val="22"/>
          <w:szCs w:val="22"/>
        </w:rPr>
      </w:pPr>
    </w:p>
    <w:p w14:paraId="41B91430" w14:textId="77777777" w:rsidR="00665F33" w:rsidRDefault="00167973">
      <w:pPr>
        <w:suppressAutoHyphens/>
        <w:ind w:left="567" w:hanging="567"/>
        <w:rPr>
          <w:b/>
          <w:sz w:val="22"/>
          <w:szCs w:val="22"/>
        </w:rPr>
      </w:pPr>
      <w:r>
        <w:rPr>
          <w:b/>
          <w:sz w:val="22"/>
          <w:szCs w:val="22"/>
        </w:rPr>
        <w:t>2.</w:t>
      </w:r>
      <w:r>
        <w:rPr>
          <w:b/>
          <w:sz w:val="22"/>
          <w:szCs w:val="22"/>
        </w:rPr>
        <w:tab/>
        <w:t>Qué necesita saber antes de empezar a usar Keppra</w:t>
      </w:r>
    </w:p>
    <w:p w14:paraId="74484442" w14:textId="77777777" w:rsidR="00665F33" w:rsidRDefault="00665F33">
      <w:pPr>
        <w:suppressAutoHyphens/>
        <w:rPr>
          <w:sz w:val="22"/>
          <w:szCs w:val="22"/>
        </w:rPr>
      </w:pPr>
    </w:p>
    <w:p w14:paraId="136F9B7B" w14:textId="77777777" w:rsidR="00665F33" w:rsidRDefault="00167973">
      <w:pPr>
        <w:suppressAutoHyphens/>
        <w:rPr>
          <w:sz w:val="22"/>
          <w:szCs w:val="22"/>
        </w:rPr>
      </w:pPr>
      <w:r>
        <w:rPr>
          <w:b/>
          <w:sz w:val="22"/>
          <w:szCs w:val="22"/>
        </w:rPr>
        <w:t>No use Keppra</w:t>
      </w:r>
    </w:p>
    <w:p w14:paraId="3BAC68C5" w14:textId="77777777" w:rsidR="00665F33" w:rsidRDefault="00167973">
      <w:pPr>
        <w:numPr>
          <w:ilvl w:val="0"/>
          <w:numId w:val="8"/>
        </w:numPr>
        <w:tabs>
          <w:tab w:val="clear" w:pos="360"/>
        </w:tabs>
        <w:suppressAutoHyphens/>
        <w:ind w:left="567" w:hanging="567"/>
        <w:rPr>
          <w:i/>
          <w:sz w:val="22"/>
          <w:szCs w:val="22"/>
        </w:rPr>
      </w:pPr>
      <w:r>
        <w:rPr>
          <w:sz w:val="22"/>
          <w:szCs w:val="22"/>
        </w:rPr>
        <w:t xml:space="preserve">Si es alérgico a levetiracetam, a los derivados de pirrolidona o a cualquiera de los demás componentes de este medicamento (incluidos en la sección 6). </w:t>
      </w:r>
    </w:p>
    <w:p w14:paraId="603C120D" w14:textId="77777777" w:rsidR="00665F33" w:rsidRDefault="00665F33">
      <w:pPr>
        <w:numPr>
          <w:ilvl w:val="12"/>
          <w:numId w:val="0"/>
        </w:numPr>
        <w:suppressAutoHyphens/>
        <w:rPr>
          <w:sz w:val="22"/>
          <w:szCs w:val="22"/>
        </w:rPr>
      </w:pPr>
    </w:p>
    <w:p w14:paraId="7B8D574F" w14:textId="77777777" w:rsidR="00665F33" w:rsidRDefault="00167973">
      <w:pPr>
        <w:keepNext/>
        <w:numPr>
          <w:ilvl w:val="12"/>
          <w:numId w:val="0"/>
        </w:numPr>
        <w:suppressAutoHyphens/>
        <w:rPr>
          <w:b/>
          <w:sz w:val="22"/>
          <w:szCs w:val="22"/>
        </w:rPr>
      </w:pPr>
      <w:r>
        <w:rPr>
          <w:b/>
          <w:sz w:val="22"/>
          <w:szCs w:val="22"/>
        </w:rPr>
        <w:lastRenderedPageBreak/>
        <w:t>Advertencias y precauciones</w:t>
      </w:r>
    </w:p>
    <w:p w14:paraId="785B62B0" w14:textId="77777777" w:rsidR="00665F33" w:rsidRDefault="00167973">
      <w:pPr>
        <w:keepNext/>
        <w:numPr>
          <w:ilvl w:val="12"/>
          <w:numId w:val="0"/>
        </w:numPr>
        <w:suppressAutoHyphens/>
        <w:rPr>
          <w:sz w:val="22"/>
          <w:szCs w:val="22"/>
        </w:rPr>
      </w:pPr>
      <w:r>
        <w:rPr>
          <w:sz w:val="22"/>
          <w:szCs w:val="22"/>
        </w:rPr>
        <w:t>Consulte a su médico antes de empezar a usar Keppra</w:t>
      </w:r>
    </w:p>
    <w:p w14:paraId="64E5F6D7" w14:textId="77777777" w:rsidR="00665F33" w:rsidRDefault="00167973">
      <w:pPr>
        <w:numPr>
          <w:ilvl w:val="0"/>
          <w:numId w:val="9"/>
        </w:numPr>
        <w:tabs>
          <w:tab w:val="clear" w:pos="360"/>
        </w:tabs>
        <w:suppressAutoHyphens/>
        <w:ind w:left="567" w:hanging="567"/>
        <w:rPr>
          <w:i/>
          <w:sz w:val="22"/>
          <w:szCs w:val="22"/>
        </w:rPr>
      </w:pPr>
      <w:r>
        <w:rPr>
          <w:sz w:val="22"/>
          <w:szCs w:val="22"/>
        </w:rPr>
        <w:t>Si padece problemas de riñón, siga las instrucciones de su médico quien decidirá si debe ajustarle la dosis a tomar.</w:t>
      </w:r>
    </w:p>
    <w:p w14:paraId="653B8E83" w14:textId="77777777" w:rsidR="00665F33" w:rsidRDefault="00167973">
      <w:pPr>
        <w:numPr>
          <w:ilvl w:val="0"/>
          <w:numId w:val="9"/>
        </w:numPr>
        <w:tabs>
          <w:tab w:val="clear" w:pos="360"/>
        </w:tabs>
        <w:suppressAutoHyphens/>
        <w:ind w:left="567" w:hanging="567"/>
        <w:rPr>
          <w:i/>
          <w:sz w:val="22"/>
          <w:szCs w:val="22"/>
        </w:rPr>
      </w:pPr>
      <w:r>
        <w:rPr>
          <w:sz w:val="22"/>
          <w:szCs w:val="22"/>
        </w:rPr>
        <w:t>Si observa cualquier disminución en el crecimiento de su hijo o un desarrollo de la pubertad inesperado, contacte con su médico.</w:t>
      </w:r>
    </w:p>
    <w:p w14:paraId="38D733D2" w14:textId="77777777" w:rsidR="00665F33" w:rsidRDefault="00167973">
      <w:pPr>
        <w:numPr>
          <w:ilvl w:val="0"/>
          <w:numId w:val="9"/>
        </w:numPr>
        <w:tabs>
          <w:tab w:val="clear" w:pos="360"/>
        </w:tabs>
        <w:suppressAutoHyphens/>
        <w:ind w:left="567" w:hanging="567"/>
        <w:rPr>
          <w:i/>
          <w:sz w:val="22"/>
          <w:szCs w:val="22"/>
        </w:rPr>
      </w:pPr>
      <w:bookmarkStart w:id="44" w:name="OLE_LINK4"/>
      <w:bookmarkStart w:id="45" w:name="OLE_LINK6"/>
      <w:r>
        <w:rPr>
          <w:sz w:val="22"/>
          <w:szCs w:val="22"/>
        </w:rPr>
        <w:t>Un pequeño número de personas en tratamiento con antiepilépticos tales como Keppra han tenido pensamientos de hacerse daño o suicidarse. Si tiene cualquier síntoma de depresión y/o pensamientos suicidas, contacte con su médico.</w:t>
      </w:r>
    </w:p>
    <w:p w14:paraId="32EBDF46" w14:textId="77777777" w:rsidR="00665F33" w:rsidRDefault="00167973">
      <w:pPr>
        <w:numPr>
          <w:ilvl w:val="0"/>
          <w:numId w:val="9"/>
        </w:numPr>
        <w:tabs>
          <w:tab w:val="clear" w:pos="360"/>
        </w:tabs>
        <w:suppressAutoHyphens/>
        <w:ind w:left="567" w:hanging="567"/>
        <w:rPr>
          <w:sz w:val="22"/>
          <w:szCs w:val="22"/>
        </w:rPr>
      </w:pPr>
      <w:r>
        <w:rPr>
          <w:rFonts w:eastAsia="Calibri"/>
          <w:sz w:val="22"/>
          <w:szCs w:val="22"/>
          <w:lang w:val="es-ES" w:eastAsia="zh-CN"/>
        </w:rPr>
        <w:t>Si tiene antecedentes médicos o familiares de ritmo cardíaco irregular (visible en el electrocardiograma), o si tiene una enfermedad y/o toma un tratamiento que le haga(n) propenso a arritmias cardíacas o desequilibrios de sales.</w:t>
      </w:r>
    </w:p>
    <w:bookmarkEnd w:id="44"/>
    <w:bookmarkEnd w:id="45"/>
    <w:p w14:paraId="1DE14E0F" w14:textId="77777777" w:rsidR="00665F33" w:rsidRDefault="00665F33">
      <w:pPr>
        <w:suppressAutoHyphens/>
        <w:rPr>
          <w:sz w:val="22"/>
          <w:szCs w:val="22"/>
        </w:rPr>
      </w:pPr>
    </w:p>
    <w:p w14:paraId="677C4FD1" w14:textId="77777777" w:rsidR="00665F33" w:rsidRDefault="00167973">
      <w:pPr>
        <w:suppressAutoHyphens/>
        <w:rPr>
          <w:sz w:val="22"/>
          <w:szCs w:val="22"/>
        </w:rPr>
      </w:pPr>
      <w:r>
        <w:rPr>
          <w:sz w:val="22"/>
          <w:szCs w:val="22"/>
        </w:rPr>
        <w:t>Informe a su médico o farmacéutico si alguno de los siguientes efectos adversos se agrava o dura más de unos pocos días:</w:t>
      </w:r>
    </w:p>
    <w:p w14:paraId="270EF1E0" w14:textId="77777777" w:rsidR="00665F33" w:rsidRDefault="00167973">
      <w:pPr>
        <w:numPr>
          <w:ilvl w:val="0"/>
          <w:numId w:val="52"/>
        </w:numPr>
        <w:tabs>
          <w:tab w:val="clear" w:pos="720"/>
          <w:tab w:val="num" w:pos="567"/>
        </w:tabs>
        <w:suppressAutoHyphens/>
        <w:ind w:left="567" w:hanging="567"/>
        <w:rPr>
          <w:sz w:val="22"/>
          <w:szCs w:val="22"/>
          <w:u w:val="single"/>
          <w:lang w:val="es-ES"/>
        </w:rPr>
      </w:pPr>
      <w:r>
        <w:rPr>
          <w:sz w:val="22"/>
          <w:szCs w:val="22"/>
        </w:rPr>
        <w:t>Pensamientos anormales, sensación de irritabilidad o reacciona de forma más agresiva de lo normal o si usted o su familia y amigos notan cambios importantes en el estado de ánimo o comportamiento.</w:t>
      </w:r>
    </w:p>
    <w:p w14:paraId="0361D5E7" w14:textId="77777777" w:rsidR="00665F33" w:rsidRDefault="00167973">
      <w:pPr>
        <w:numPr>
          <w:ilvl w:val="0"/>
          <w:numId w:val="52"/>
        </w:numPr>
        <w:tabs>
          <w:tab w:val="clear" w:pos="720"/>
          <w:tab w:val="num" w:pos="567"/>
        </w:tabs>
        <w:suppressAutoHyphens/>
        <w:ind w:left="567" w:hanging="567"/>
        <w:rPr>
          <w:sz w:val="22"/>
          <w:szCs w:val="22"/>
          <w:lang w:val="es-ES"/>
        </w:rPr>
      </w:pPr>
      <w:r>
        <w:rPr>
          <w:sz w:val="22"/>
          <w:szCs w:val="22"/>
          <w:lang w:val="es-ES"/>
        </w:rPr>
        <w:t>Agravamiento de la epilepsia:</w:t>
      </w:r>
    </w:p>
    <w:p w14:paraId="5B57A2E2" w14:textId="77777777" w:rsidR="00665F33" w:rsidRDefault="00167973">
      <w:pPr>
        <w:suppressAutoHyphens/>
        <w:ind w:left="567"/>
        <w:rPr>
          <w:sz w:val="22"/>
          <w:szCs w:val="22"/>
          <w:lang w:val="es-ES"/>
        </w:rPr>
      </w:pPr>
      <w:r>
        <w:rPr>
          <w:sz w:val="22"/>
          <w:szCs w:val="22"/>
          <w:lang w:val="es-ES"/>
        </w:rPr>
        <w:t xml:space="preserve">En raras ocasiones, las crisis epilépticas pueden empeorar o producirse con más frecuencia, principalmente durante el primer mes después del inicio del tratamiento o del aumento de la dosis. </w:t>
      </w:r>
    </w:p>
    <w:p w14:paraId="4C109922" w14:textId="77777777" w:rsidR="00665F33" w:rsidRDefault="00167973">
      <w:pPr>
        <w:suppressAutoHyphens/>
        <w:ind w:left="567"/>
        <w:rPr>
          <w:sz w:val="22"/>
          <w:szCs w:val="22"/>
          <w:lang w:val="es-ES"/>
        </w:rPr>
      </w:pPr>
      <w:r>
        <w:rPr>
          <w:sz w:val="22"/>
          <w:szCs w:val="22"/>
          <w:lang w:val="es-ES"/>
        </w:rPr>
        <w:t>En una forma muy rara de epilepsia de inicio temprano (epilepsia asociada con mutaciones SCN8A) que causa múltiples tipos de crisis epilépticas y pérdida de habilidades, puede notar que las crisis siguen presentes o empeoran durante el tratamiento.</w:t>
      </w:r>
    </w:p>
    <w:p w14:paraId="33CF8FCF" w14:textId="77777777" w:rsidR="00665F33" w:rsidRDefault="00167973">
      <w:pPr>
        <w:suppressAutoHyphens/>
        <w:rPr>
          <w:sz w:val="22"/>
          <w:szCs w:val="22"/>
        </w:rPr>
      </w:pPr>
      <w:r>
        <w:rPr>
          <w:sz w:val="22"/>
          <w:szCs w:val="22"/>
          <w:lang w:val="es-ES"/>
        </w:rPr>
        <w:t>Si experimenta alguno de estos síntomas nuevos mientras toma Keppra, acuda a un médico tan pronto como sea posible.</w:t>
      </w:r>
    </w:p>
    <w:p w14:paraId="3CCCC59A" w14:textId="77777777" w:rsidR="00665F33" w:rsidRDefault="00665F33">
      <w:pPr>
        <w:suppressAutoHyphens/>
        <w:rPr>
          <w:sz w:val="22"/>
          <w:szCs w:val="22"/>
        </w:rPr>
      </w:pPr>
    </w:p>
    <w:p w14:paraId="16C570C7" w14:textId="77777777" w:rsidR="00665F33" w:rsidRDefault="00167973">
      <w:pPr>
        <w:suppressAutoHyphens/>
        <w:rPr>
          <w:b/>
          <w:sz w:val="22"/>
          <w:szCs w:val="22"/>
        </w:rPr>
      </w:pPr>
      <w:r>
        <w:rPr>
          <w:b/>
          <w:sz w:val="22"/>
          <w:szCs w:val="22"/>
        </w:rPr>
        <w:t>Niños y adolescentes</w:t>
      </w:r>
    </w:p>
    <w:p w14:paraId="2F842EE0" w14:textId="77777777" w:rsidR="00665F33" w:rsidRDefault="00665F33">
      <w:pPr>
        <w:suppressAutoHyphens/>
        <w:rPr>
          <w:sz w:val="22"/>
          <w:szCs w:val="22"/>
        </w:rPr>
      </w:pPr>
    </w:p>
    <w:p w14:paraId="7D072422" w14:textId="77777777" w:rsidR="00665F33" w:rsidRDefault="00167973">
      <w:pPr>
        <w:numPr>
          <w:ilvl w:val="0"/>
          <w:numId w:val="50"/>
        </w:numPr>
        <w:suppressAutoHyphens/>
        <w:ind w:left="567" w:hanging="567"/>
        <w:rPr>
          <w:sz w:val="22"/>
          <w:szCs w:val="22"/>
        </w:rPr>
      </w:pPr>
      <w:r>
        <w:rPr>
          <w:sz w:val="22"/>
          <w:szCs w:val="22"/>
        </w:rPr>
        <w:t>El tratamiento exclusivo con Keppra (monoterapia) no está indicado en niños y adolescentes menores de 16 años.</w:t>
      </w:r>
    </w:p>
    <w:p w14:paraId="1602279D" w14:textId="77777777" w:rsidR="00665F33" w:rsidRDefault="00665F33">
      <w:pPr>
        <w:suppressAutoHyphens/>
        <w:rPr>
          <w:i/>
          <w:sz w:val="22"/>
          <w:szCs w:val="22"/>
        </w:rPr>
      </w:pPr>
    </w:p>
    <w:p w14:paraId="6BB65DDE" w14:textId="77777777" w:rsidR="00665F33" w:rsidRDefault="00167973">
      <w:pPr>
        <w:suppressAutoHyphens/>
        <w:rPr>
          <w:b/>
          <w:sz w:val="22"/>
          <w:szCs w:val="22"/>
        </w:rPr>
      </w:pPr>
      <w:r>
        <w:rPr>
          <w:b/>
          <w:sz w:val="22"/>
          <w:szCs w:val="22"/>
        </w:rPr>
        <w:t>Uso de Keppra con otros medicamentos</w:t>
      </w:r>
    </w:p>
    <w:p w14:paraId="4E3BF174" w14:textId="77777777" w:rsidR="00665F33" w:rsidRDefault="00167973">
      <w:pPr>
        <w:suppressAutoHyphens/>
        <w:rPr>
          <w:sz w:val="22"/>
          <w:szCs w:val="22"/>
        </w:rPr>
      </w:pPr>
      <w:r>
        <w:rPr>
          <w:sz w:val="22"/>
          <w:szCs w:val="22"/>
          <w:u w:val="single"/>
        </w:rPr>
        <w:t>Informe a su médico o farmacéutico</w:t>
      </w:r>
      <w:r>
        <w:rPr>
          <w:sz w:val="22"/>
          <w:szCs w:val="22"/>
        </w:rPr>
        <w:t xml:space="preserve"> si está utilizando, ha utilizado recientemente o pudiera tener que utilizar cualquier otro medicamento.</w:t>
      </w:r>
    </w:p>
    <w:p w14:paraId="6CAAC6E1" w14:textId="77777777" w:rsidR="00665F33" w:rsidRDefault="00665F33">
      <w:pPr>
        <w:suppressAutoHyphens/>
        <w:rPr>
          <w:sz w:val="22"/>
          <w:szCs w:val="22"/>
        </w:rPr>
      </w:pPr>
    </w:p>
    <w:p w14:paraId="6E9C9A79" w14:textId="77777777" w:rsidR="00665F33" w:rsidRDefault="00167973">
      <w:pPr>
        <w:suppressAutoHyphens/>
        <w:rPr>
          <w:sz w:val="22"/>
          <w:szCs w:val="22"/>
        </w:rPr>
      </w:pPr>
      <w:r>
        <w:rPr>
          <w:sz w:val="22"/>
          <w:szCs w:val="22"/>
        </w:rPr>
        <w:t>No tome macrogol (medicamento utilizado como laxante) durante una hora antes y una hora después de tomar levetiracetam ya que podría reducir su efecto.</w:t>
      </w:r>
    </w:p>
    <w:p w14:paraId="08DF142A" w14:textId="77777777" w:rsidR="00665F33" w:rsidRDefault="00665F33">
      <w:pPr>
        <w:suppressAutoHyphens/>
        <w:rPr>
          <w:b/>
          <w:sz w:val="22"/>
          <w:szCs w:val="22"/>
        </w:rPr>
      </w:pPr>
    </w:p>
    <w:p w14:paraId="71153AA3" w14:textId="77777777" w:rsidR="00665F33" w:rsidRDefault="00167973">
      <w:pPr>
        <w:suppressAutoHyphens/>
        <w:rPr>
          <w:sz w:val="22"/>
          <w:szCs w:val="22"/>
        </w:rPr>
      </w:pPr>
      <w:r>
        <w:rPr>
          <w:b/>
          <w:sz w:val="22"/>
          <w:szCs w:val="22"/>
        </w:rPr>
        <w:t>Embarazo y lactancia</w:t>
      </w:r>
    </w:p>
    <w:p w14:paraId="567785EF" w14:textId="77777777" w:rsidR="00665F33" w:rsidRDefault="00665F33">
      <w:pPr>
        <w:suppressAutoHyphens/>
        <w:rPr>
          <w:sz w:val="22"/>
          <w:szCs w:val="22"/>
        </w:rPr>
      </w:pPr>
    </w:p>
    <w:p w14:paraId="425A1271" w14:textId="77777777" w:rsidR="00665F33" w:rsidRDefault="00167973">
      <w:pPr>
        <w:suppressAutoHyphens/>
        <w:rPr>
          <w:sz w:val="22"/>
          <w:szCs w:val="22"/>
        </w:rPr>
      </w:pPr>
      <w:r>
        <w:rPr>
          <w:sz w:val="22"/>
          <w:szCs w:val="22"/>
        </w:rPr>
        <w:t>Si está embarazada o en periodo de lactancia, cree que podría estar embarazada o tiene intención de quedarse embarazada, consulte a su médico antes de utilizar este medicamento. Levetiracetam unicamente se puede utilizar durante el embarazo si, después de una cuidadosa evaluación, su médico lo considera necesario.</w:t>
      </w:r>
    </w:p>
    <w:p w14:paraId="1482531E" w14:textId="77777777" w:rsidR="00665F33" w:rsidRDefault="00167973">
      <w:pPr>
        <w:suppressAutoHyphens/>
        <w:rPr>
          <w:sz w:val="22"/>
          <w:szCs w:val="22"/>
        </w:rPr>
      </w:pPr>
      <w:r>
        <w:rPr>
          <w:sz w:val="22"/>
          <w:szCs w:val="22"/>
        </w:rPr>
        <w:t>No debe abandonar su tratamiento sin comentarlo antes con su médico.</w:t>
      </w:r>
    </w:p>
    <w:p w14:paraId="66BB661C" w14:textId="2BB2A1B9" w:rsidR="00665F33" w:rsidRDefault="00167973">
      <w:pPr>
        <w:suppressAutoHyphens/>
        <w:rPr>
          <w:sz w:val="22"/>
          <w:szCs w:val="22"/>
        </w:rPr>
      </w:pPr>
      <w:r>
        <w:rPr>
          <w:sz w:val="22"/>
          <w:szCs w:val="22"/>
        </w:rPr>
        <w:t xml:space="preserve">No se puede excluir completamente el riesgo de defectos de nacimiento para el bebé. </w:t>
      </w:r>
      <w:r w:rsidR="00481F1D" w:rsidRPr="003C42B3">
        <w:rPr>
          <w:sz w:val="22"/>
          <w:szCs w:val="22"/>
        </w:rPr>
        <w:t>Dos estudios no sugieren un riesgo aumentado de autismo o discapacidad intelectual en niños nacidos de madres tratadas con levetiracetam durante el embarazo. Sin embargo, los datos disponibles sobre el impacto de levetiracetam en el desarrollo neurológico infantil son limitados</w:t>
      </w:r>
      <w:r w:rsidR="00481F1D">
        <w:rPr>
          <w:sz w:val="22"/>
          <w:szCs w:val="22"/>
        </w:rPr>
        <w:t>.</w:t>
      </w:r>
    </w:p>
    <w:p w14:paraId="3E493390" w14:textId="77777777" w:rsidR="00665F33" w:rsidRDefault="00167973">
      <w:pPr>
        <w:suppressAutoHyphens/>
        <w:rPr>
          <w:sz w:val="22"/>
          <w:szCs w:val="22"/>
        </w:rPr>
      </w:pPr>
      <w:r>
        <w:rPr>
          <w:sz w:val="22"/>
          <w:szCs w:val="22"/>
        </w:rPr>
        <w:t>No se recomienda la lactancia natural durante el tratamiento.</w:t>
      </w:r>
    </w:p>
    <w:p w14:paraId="194BEAAA" w14:textId="77777777" w:rsidR="00665F33" w:rsidRDefault="00665F33">
      <w:pPr>
        <w:suppressAutoHyphens/>
        <w:rPr>
          <w:sz w:val="22"/>
          <w:szCs w:val="22"/>
        </w:rPr>
      </w:pPr>
    </w:p>
    <w:p w14:paraId="10763CF3" w14:textId="77777777" w:rsidR="00665F33" w:rsidRDefault="00167973">
      <w:pPr>
        <w:suppressAutoHyphens/>
        <w:rPr>
          <w:sz w:val="22"/>
          <w:szCs w:val="22"/>
        </w:rPr>
      </w:pPr>
      <w:r>
        <w:rPr>
          <w:b/>
          <w:sz w:val="22"/>
          <w:szCs w:val="22"/>
        </w:rPr>
        <w:t>Conducción y uso de máquinas</w:t>
      </w:r>
    </w:p>
    <w:p w14:paraId="230CEACE" w14:textId="77777777" w:rsidR="00665F33" w:rsidRDefault="00167973">
      <w:pPr>
        <w:suppressAutoHyphens/>
        <w:rPr>
          <w:sz w:val="22"/>
          <w:szCs w:val="22"/>
        </w:rPr>
      </w:pPr>
      <w:r>
        <w:rPr>
          <w:sz w:val="22"/>
          <w:szCs w:val="22"/>
        </w:rPr>
        <w:t xml:space="preserve">Keppra puede alterar su capacidad para conducir o manejar herramientas o maquinaria, puesto que puede producirle sensación de sueño. Esto es más probable al inicio del tratamiento o cuando se </w:t>
      </w:r>
      <w:r>
        <w:rPr>
          <w:sz w:val="22"/>
          <w:szCs w:val="22"/>
        </w:rPr>
        <w:lastRenderedPageBreak/>
        <w:t>aumenta la dosis. No debería conducir o utilizar maquinaria hasta que se compruebe que su capacidad para realizar estas actividades no está afectada.</w:t>
      </w:r>
    </w:p>
    <w:p w14:paraId="4198A0FA" w14:textId="77777777" w:rsidR="00665F33" w:rsidRDefault="00665F33">
      <w:pPr>
        <w:suppressAutoHyphens/>
        <w:rPr>
          <w:sz w:val="22"/>
          <w:szCs w:val="22"/>
        </w:rPr>
      </w:pPr>
    </w:p>
    <w:p w14:paraId="17645CE2" w14:textId="77777777" w:rsidR="00665F33" w:rsidRDefault="00167973">
      <w:pPr>
        <w:keepNext/>
        <w:suppressAutoHyphens/>
        <w:rPr>
          <w:b/>
          <w:sz w:val="22"/>
          <w:szCs w:val="22"/>
        </w:rPr>
      </w:pPr>
      <w:r>
        <w:rPr>
          <w:b/>
          <w:sz w:val="22"/>
          <w:szCs w:val="22"/>
        </w:rPr>
        <w:t>Keppra contiene sodio</w:t>
      </w:r>
    </w:p>
    <w:p w14:paraId="004BF736" w14:textId="5205DBB8" w:rsidR="00665F33" w:rsidRDefault="00167973">
      <w:pPr>
        <w:suppressAutoHyphens/>
        <w:rPr>
          <w:sz w:val="22"/>
          <w:szCs w:val="22"/>
        </w:rPr>
      </w:pPr>
      <w:r>
        <w:rPr>
          <w:sz w:val="22"/>
          <w:szCs w:val="22"/>
        </w:rPr>
        <w:t xml:space="preserve">Una dosis unitaria máxima de Keppra concentrado contiene 2,5 mmol (ó 57 mg) de sodio (0,8 mmol (ó 19 mg) de sodio por vial). </w:t>
      </w:r>
      <w:r w:rsidR="00A156AD">
        <w:rPr>
          <w:sz w:val="22"/>
          <w:szCs w:val="22"/>
        </w:rPr>
        <w:t>Est</w:t>
      </w:r>
      <w:r w:rsidR="006A30D1">
        <w:rPr>
          <w:sz w:val="22"/>
          <w:szCs w:val="22"/>
        </w:rPr>
        <w:t>o</w:t>
      </w:r>
      <w:r w:rsidR="00A156AD">
        <w:rPr>
          <w:sz w:val="22"/>
          <w:szCs w:val="22"/>
        </w:rPr>
        <w:t xml:space="preserve"> equivale a</w:t>
      </w:r>
      <w:r w:rsidR="006A30D1">
        <w:rPr>
          <w:sz w:val="22"/>
          <w:szCs w:val="22"/>
        </w:rPr>
        <w:t>l</w:t>
      </w:r>
      <w:r w:rsidR="00A156AD">
        <w:rPr>
          <w:sz w:val="22"/>
          <w:szCs w:val="22"/>
        </w:rPr>
        <w:t xml:space="preserve"> 2,85% de la ingesta </w:t>
      </w:r>
      <w:r w:rsidR="006A30D1">
        <w:rPr>
          <w:sz w:val="22"/>
          <w:szCs w:val="22"/>
        </w:rPr>
        <w:t xml:space="preserve">diaria </w:t>
      </w:r>
      <w:r w:rsidR="00A156AD">
        <w:rPr>
          <w:sz w:val="22"/>
          <w:szCs w:val="22"/>
        </w:rPr>
        <w:t xml:space="preserve">máxima </w:t>
      </w:r>
      <w:r w:rsidR="006A30D1">
        <w:rPr>
          <w:sz w:val="22"/>
          <w:szCs w:val="22"/>
        </w:rPr>
        <w:t>de sodio r</w:t>
      </w:r>
      <w:r w:rsidR="00A156AD">
        <w:rPr>
          <w:sz w:val="22"/>
          <w:szCs w:val="22"/>
        </w:rPr>
        <w:t xml:space="preserve">ecomendada para un adulto. </w:t>
      </w:r>
      <w:r>
        <w:rPr>
          <w:sz w:val="22"/>
          <w:szCs w:val="22"/>
        </w:rPr>
        <w:t>Debe tenerse en cuenta en pacientes que sigan una dieta baja en sodio.</w:t>
      </w:r>
    </w:p>
    <w:p w14:paraId="7D57936D" w14:textId="77777777" w:rsidR="00665F33" w:rsidRDefault="00665F33">
      <w:pPr>
        <w:suppressAutoHyphens/>
        <w:rPr>
          <w:sz w:val="22"/>
          <w:szCs w:val="22"/>
        </w:rPr>
      </w:pPr>
    </w:p>
    <w:p w14:paraId="23BFC160" w14:textId="77777777" w:rsidR="00665F33" w:rsidRDefault="00665F33">
      <w:pPr>
        <w:suppressAutoHyphens/>
        <w:rPr>
          <w:sz w:val="22"/>
          <w:szCs w:val="22"/>
        </w:rPr>
      </w:pPr>
    </w:p>
    <w:p w14:paraId="0E6A3CA5" w14:textId="77777777" w:rsidR="00665F33" w:rsidRDefault="00167973">
      <w:pPr>
        <w:keepNext/>
        <w:suppressAutoHyphens/>
        <w:ind w:left="567" w:hanging="567"/>
        <w:rPr>
          <w:b/>
          <w:sz w:val="22"/>
          <w:szCs w:val="22"/>
        </w:rPr>
      </w:pPr>
      <w:r>
        <w:rPr>
          <w:b/>
          <w:sz w:val="22"/>
          <w:szCs w:val="22"/>
        </w:rPr>
        <w:t>3.</w:t>
      </w:r>
      <w:r>
        <w:rPr>
          <w:b/>
          <w:sz w:val="22"/>
          <w:szCs w:val="22"/>
        </w:rPr>
        <w:tab/>
        <w:t>Cómo usar Keppra</w:t>
      </w:r>
    </w:p>
    <w:p w14:paraId="1CA54555" w14:textId="77777777" w:rsidR="00665F33" w:rsidRDefault="00665F33">
      <w:pPr>
        <w:keepNext/>
        <w:suppressAutoHyphens/>
        <w:rPr>
          <w:sz w:val="22"/>
          <w:szCs w:val="22"/>
        </w:rPr>
      </w:pPr>
    </w:p>
    <w:p w14:paraId="0B619AFC" w14:textId="77777777" w:rsidR="00665F33" w:rsidRDefault="00167973">
      <w:pPr>
        <w:pStyle w:val="BodyText2"/>
        <w:rPr>
          <w:szCs w:val="22"/>
        </w:rPr>
      </w:pPr>
      <w:r>
        <w:rPr>
          <w:szCs w:val="22"/>
        </w:rPr>
        <w:t xml:space="preserve">Un médico o un enfermero/a le administrará Keppra mediante perfusión intravenosa. </w:t>
      </w:r>
    </w:p>
    <w:p w14:paraId="3A836580" w14:textId="77777777" w:rsidR="00665F33" w:rsidRDefault="00167973">
      <w:pPr>
        <w:pStyle w:val="BodyText2"/>
        <w:rPr>
          <w:szCs w:val="22"/>
        </w:rPr>
      </w:pPr>
      <w:r>
        <w:rPr>
          <w:szCs w:val="22"/>
        </w:rPr>
        <w:t>Keppra se debe administrar dos veces al día, una vez por la mañana y otra por la noche, aproximadamente a la misma hora cada día.</w:t>
      </w:r>
    </w:p>
    <w:p w14:paraId="5DD9C2EE" w14:textId="77777777" w:rsidR="00665F33" w:rsidRDefault="00665F33">
      <w:pPr>
        <w:pStyle w:val="BodyText2"/>
        <w:rPr>
          <w:szCs w:val="22"/>
        </w:rPr>
      </w:pPr>
    </w:p>
    <w:p w14:paraId="0617FFBA" w14:textId="77777777" w:rsidR="00665F33" w:rsidRDefault="00167973">
      <w:pPr>
        <w:pStyle w:val="BodyText2"/>
        <w:rPr>
          <w:szCs w:val="22"/>
        </w:rPr>
      </w:pPr>
      <w:r>
        <w:rPr>
          <w:szCs w:val="22"/>
        </w:rPr>
        <w:t>La formulación intravenosa es una alternativa a la administración oral. Puede pasar de los comprimidos recubiertos con película o de la solución oral a la formulación intravenosa, o al revés, directamente sin ajuste de dosis. Su dosis diaria total y frecuencia de administración deben ser idénticas.</w:t>
      </w:r>
    </w:p>
    <w:p w14:paraId="61BA3F30" w14:textId="77777777" w:rsidR="00665F33" w:rsidRDefault="00665F33">
      <w:pPr>
        <w:pStyle w:val="BodyText2"/>
        <w:rPr>
          <w:szCs w:val="22"/>
        </w:rPr>
      </w:pPr>
    </w:p>
    <w:p w14:paraId="4116EC41" w14:textId="77777777" w:rsidR="00665F33" w:rsidRDefault="00167973">
      <w:pPr>
        <w:keepNext/>
        <w:suppressAutoHyphens/>
        <w:rPr>
          <w:b/>
          <w:i/>
          <w:sz w:val="22"/>
          <w:szCs w:val="22"/>
        </w:rPr>
      </w:pPr>
      <w:r>
        <w:rPr>
          <w:b/>
          <w:i/>
          <w:sz w:val="22"/>
          <w:szCs w:val="22"/>
        </w:rPr>
        <w:t>Terapia concomitante y monoterapia (desde 16 años de edad)</w:t>
      </w:r>
    </w:p>
    <w:p w14:paraId="27724EF5" w14:textId="77777777" w:rsidR="00665F33" w:rsidRDefault="00665F33">
      <w:pPr>
        <w:keepNext/>
        <w:suppressAutoHyphens/>
        <w:rPr>
          <w:b/>
          <w:i/>
          <w:sz w:val="22"/>
          <w:szCs w:val="22"/>
        </w:rPr>
      </w:pPr>
    </w:p>
    <w:p w14:paraId="674BE292" w14:textId="77777777" w:rsidR="00665F33" w:rsidRDefault="00167973">
      <w:pPr>
        <w:suppressAutoHyphens/>
        <w:rPr>
          <w:b/>
          <w:sz w:val="22"/>
          <w:szCs w:val="22"/>
        </w:rPr>
      </w:pPr>
      <w:r>
        <w:rPr>
          <w:b/>
          <w:sz w:val="22"/>
          <w:szCs w:val="22"/>
        </w:rPr>
        <w:t xml:space="preserve">Adultos </w:t>
      </w:r>
      <w:r>
        <w:rPr>
          <w:b/>
        </w:rPr>
        <w:t xml:space="preserve">(≥18 años) </w:t>
      </w:r>
      <w:r>
        <w:rPr>
          <w:b/>
          <w:sz w:val="22"/>
          <w:szCs w:val="22"/>
        </w:rPr>
        <w:t>y adolescentes (de 12 a 17 años) con un peso de 50 kg o superior:</w:t>
      </w:r>
    </w:p>
    <w:p w14:paraId="653FE583" w14:textId="77777777" w:rsidR="00665F33" w:rsidRDefault="00167973">
      <w:pPr>
        <w:suppressAutoHyphens/>
        <w:rPr>
          <w:sz w:val="22"/>
          <w:szCs w:val="22"/>
        </w:rPr>
      </w:pPr>
      <w:r w:rsidRPr="00C10E3F">
        <w:rPr>
          <w:sz w:val="22"/>
          <w:szCs w:val="22"/>
          <w:u w:val="single"/>
        </w:rPr>
        <w:t>Dosis recomendada</w:t>
      </w:r>
      <w:r>
        <w:rPr>
          <w:sz w:val="22"/>
          <w:szCs w:val="22"/>
        </w:rPr>
        <w:t>: entre 1 000 mg y 3 000 mg al día.</w:t>
      </w:r>
    </w:p>
    <w:p w14:paraId="5F54B0B3" w14:textId="77777777" w:rsidR="00665F33" w:rsidRDefault="00167973">
      <w:pPr>
        <w:pStyle w:val="BodyText2"/>
        <w:keepNext/>
        <w:keepLines/>
        <w:rPr>
          <w:szCs w:val="22"/>
        </w:rPr>
      </w:pPr>
      <w:r>
        <w:rPr>
          <w:szCs w:val="22"/>
        </w:rPr>
        <w:t xml:space="preserve">Cuando empiece a tomar Keppra, su médico le prescribirá una </w:t>
      </w:r>
      <w:r>
        <w:rPr>
          <w:b/>
          <w:szCs w:val="22"/>
        </w:rPr>
        <w:t>dosis inferior</w:t>
      </w:r>
      <w:r>
        <w:rPr>
          <w:szCs w:val="22"/>
        </w:rPr>
        <w:t xml:space="preserve"> durante dos semanas antes de administrarle la dosis diaria más baja. </w:t>
      </w:r>
    </w:p>
    <w:p w14:paraId="4F0BA243" w14:textId="77777777" w:rsidR="00665F33" w:rsidRDefault="00665F33">
      <w:pPr>
        <w:suppressAutoHyphens/>
        <w:rPr>
          <w:sz w:val="22"/>
          <w:szCs w:val="22"/>
        </w:rPr>
      </w:pPr>
    </w:p>
    <w:p w14:paraId="0C5CB903" w14:textId="77777777" w:rsidR="00665F33" w:rsidRDefault="00167973">
      <w:pPr>
        <w:suppressAutoHyphens/>
        <w:rPr>
          <w:b/>
          <w:sz w:val="22"/>
          <w:szCs w:val="22"/>
        </w:rPr>
      </w:pPr>
      <w:r>
        <w:rPr>
          <w:b/>
          <w:sz w:val="22"/>
          <w:szCs w:val="22"/>
        </w:rPr>
        <w:t>Dosis en niños (de 4 a 11 años) y adolescentes (de 12 a 17 años) con un peso inferior a los 50 kg:</w:t>
      </w:r>
    </w:p>
    <w:p w14:paraId="5C32654E" w14:textId="77777777" w:rsidR="00665F33" w:rsidRDefault="00167973">
      <w:pPr>
        <w:suppressAutoHyphens/>
        <w:rPr>
          <w:sz w:val="22"/>
          <w:szCs w:val="22"/>
        </w:rPr>
      </w:pPr>
      <w:r w:rsidRPr="00C10E3F">
        <w:rPr>
          <w:sz w:val="22"/>
          <w:szCs w:val="22"/>
          <w:u w:val="single"/>
        </w:rPr>
        <w:t>Dosis recomendada</w:t>
      </w:r>
      <w:r>
        <w:rPr>
          <w:sz w:val="22"/>
          <w:szCs w:val="22"/>
        </w:rPr>
        <w:t>: entre 20 mg por kg de peso corporal y 60 mg por kg de peso corporal cada día.</w:t>
      </w:r>
    </w:p>
    <w:p w14:paraId="14654A8A" w14:textId="77777777" w:rsidR="00665F33" w:rsidRDefault="00665F33">
      <w:pPr>
        <w:suppressAutoHyphens/>
        <w:rPr>
          <w:sz w:val="22"/>
          <w:szCs w:val="22"/>
        </w:rPr>
      </w:pPr>
    </w:p>
    <w:p w14:paraId="0CE94483" w14:textId="77777777" w:rsidR="00665F33" w:rsidRDefault="00167973">
      <w:pPr>
        <w:pStyle w:val="BodyText2"/>
        <w:rPr>
          <w:b/>
          <w:szCs w:val="22"/>
        </w:rPr>
      </w:pPr>
      <w:r>
        <w:rPr>
          <w:b/>
          <w:szCs w:val="22"/>
        </w:rPr>
        <w:t>Método y forma de administración:</w:t>
      </w:r>
    </w:p>
    <w:p w14:paraId="6BF607CA" w14:textId="77777777" w:rsidR="00665F33" w:rsidRDefault="00167973">
      <w:pPr>
        <w:suppressAutoHyphens/>
        <w:rPr>
          <w:sz w:val="22"/>
          <w:szCs w:val="22"/>
        </w:rPr>
      </w:pPr>
      <w:r>
        <w:rPr>
          <w:sz w:val="22"/>
          <w:szCs w:val="22"/>
        </w:rPr>
        <w:t>Keppra es para administración intravenosa.</w:t>
      </w:r>
    </w:p>
    <w:p w14:paraId="5895C50C" w14:textId="77777777" w:rsidR="00665F33" w:rsidRDefault="00167973">
      <w:pPr>
        <w:suppressAutoHyphens/>
        <w:rPr>
          <w:sz w:val="22"/>
          <w:szCs w:val="22"/>
        </w:rPr>
      </w:pPr>
      <w:r>
        <w:rPr>
          <w:sz w:val="22"/>
          <w:szCs w:val="22"/>
        </w:rPr>
        <w:t>La dosis recomendada debe diluirse como mínimo en 100 ml de un diluyente compatible y administrarse por perfusión intravenosa durante 15 minutos.</w:t>
      </w:r>
    </w:p>
    <w:p w14:paraId="04B53029" w14:textId="77777777" w:rsidR="00665F33" w:rsidRDefault="00167973">
      <w:pPr>
        <w:suppressAutoHyphens/>
        <w:rPr>
          <w:sz w:val="22"/>
          <w:szCs w:val="22"/>
        </w:rPr>
      </w:pPr>
      <w:r>
        <w:rPr>
          <w:sz w:val="22"/>
          <w:szCs w:val="22"/>
        </w:rPr>
        <w:t>Se proporciona una información más detallada para el correcto uso de Keppra en la sección 6 para médicos y enfermeros/as.</w:t>
      </w:r>
    </w:p>
    <w:p w14:paraId="36053D5B" w14:textId="77777777" w:rsidR="00665F33" w:rsidRDefault="00665F33">
      <w:pPr>
        <w:suppressAutoHyphens/>
        <w:rPr>
          <w:sz w:val="22"/>
          <w:szCs w:val="22"/>
        </w:rPr>
      </w:pPr>
    </w:p>
    <w:p w14:paraId="020FA933" w14:textId="77777777" w:rsidR="00665F33" w:rsidRDefault="00167973">
      <w:pPr>
        <w:pStyle w:val="BodyText2"/>
        <w:rPr>
          <w:szCs w:val="22"/>
        </w:rPr>
      </w:pPr>
      <w:r>
        <w:rPr>
          <w:b/>
          <w:szCs w:val="22"/>
        </w:rPr>
        <w:t>Duración del tratamiento:</w:t>
      </w:r>
    </w:p>
    <w:p w14:paraId="2DDAB48A" w14:textId="77777777" w:rsidR="00665F33" w:rsidRDefault="00167973">
      <w:pPr>
        <w:numPr>
          <w:ilvl w:val="0"/>
          <w:numId w:val="10"/>
        </w:numPr>
        <w:tabs>
          <w:tab w:val="clear" w:pos="360"/>
        </w:tabs>
        <w:suppressAutoHyphens/>
        <w:ind w:left="567" w:hanging="567"/>
        <w:rPr>
          <w:sz w:val="22"/>
          <w:szCs w:val="22"/>
        </w:rPr>
      </w:pPr>
      <w:r>
        <w:rPr>
          <w:sz w:val="22"/>
          <w:szCs w:val="22"/>
        </w:rPr>
        <w:t>No se tiene experiencia en la administración de levetiracetam intravenoso por un periodo superior a 4 días.</w:t>
      </w:r>
    </w:p>
    <w:p w14:paraId="3A4CCFA7" w14:textId="77777777" w:rsidR="00665F33" w:rsidRDefault="00665F33">
      <w:pPr>
        <w:suppressAutoHyphens/>
        <w:rPr>
          <w:sz w:val="22"/>
          <w:szCs w:val="22"/>
        </w:rPr>
      </w:pPr>
    </w:p>
    <w:p w14:paraId="2FC70905" w14:textId="77777777" w:rsidR="00665F33" w:rsidRDefault="00167973">
      <w:pPr>
        <w:suppressAutoHyphens/>
        <w:rPr>
          <w:sz w:val="22"/>
          <w:szCs w:val="22"/>
        </w:rPr>
      </w:pPr>
      <w:r>
        <w:rPr>
          <w:b/>
          <w:sz w:val="22"/>
          <w:szCs w:val="22"/>
        </w:rPr>
        <w:t>Si interrumpe el tratamiento con Keppra:</w:t>
      </w:r>
    </w:p>
    <w:p w14:paraId="01B1C602" w14:textId="23E6E84C" w:rsidR="00665F33" w:rsidRDefault="00167973">
      <w:pPr>
        <w:suppressAutoHyphens/>
        <w:rPr>
          <w:sz w:val="22"/>
          <w:szCs w:val="22"/>
        </w:rPr>
      </w:pPr>
      <w:r>
        <w:rPr>
          <w:sz w:val="22"/>
          <w:szCs w:val="22"/>
        </w:rPr>
        <w:t>Al igual que sucede con otros medicamentos antiepilépticos, la finalización del tratamiento con Keppra debe efectuarse de forma gradual para evitar un incremento de las crisis. Si su médico decide parar su tratamiento con Keppra, le dará las instrucciones para la retirada gradual de Keppra.</w:t>
      </w:r>
    </w:p>
    <w:p w14:paraId="1C05EF41" w14:textId="77777777" w:rsidR="00665F33" w:rsidRDefault="00665F33">
      <w:pPr>
        <w:suppressAutoHyphens/>
        <w:rPr>
          <w:sz w:val="22"/>
          <w:szCs w:val="22"/>
        </w:rPr>
      </w:pPr>
    </w:p>
    <w:p w14:paraId="2AB850C2" w14:textId="77777777" w:rsidR="00665F33" w:rsidRDefault="00167973">
      <w:pPr>
        <w:suppressAutoHyphens/>
        <w:rPr>
          <w:sz w:val="22"/>
          <w:szCs w:val="22"/>
        </w:rPr>
      </w:pPr>
      <w:r>
        <w:rPr>
          <w:sz w:val="22"/>
          <w:szCs w:val="22"/>
        </w:rPr>
        <w:t>Si tiene cualquier otra duda sobre el uso de este medicamento, pregunte a su médico o farmacéutico.</w:t>
      </w:r>
    </w:p>
    <w:p w14:paraId="7BFED92C" w14:textId="77777777" w:rsidR="00665F33" w:rsidRDefault="00665F33">
      <w:pPr>
        <w:suppressAutoHyphens/>
        <w:rPr>
          <w:sz w:val="22"/>
          <w:szCs w:val="22"/>
        </w:rPr>
      </w:pPr>
    </w:p>
    <w:p w14:paraId="7ADE5DC0" w14:textId="77777777" w:rsidR="00665F33" w:rsidRDefault="00665F33">
      <w:pPr>
        <w:suppressAutoHyphens/>
        <w:rPr>
          <w:sz w:val="22"/>
          <w:szCs w:val="22"/>
        </w:rPr>
      </w:pPr>
    </w:p>
    <w:p w14:paraId="3FBF76D3" w14:textId="77777777" w:rsidR="00665F33" w:rsidRDefault="00167973">
      <w:pPr>
        <w:suppressAutoHyphens/>
        <w:ind w:left="567" w:hanging="567"/>
        <w:rPr>
          <w:b/>
          <w:sz w:val="22"/>
          <w:szCs w:val="22"/>
        </w:rPr>
      </w:pPr>
      <w:r>
        <w:rPr>
          <w:b/>
          <w:sz w:val="22"/>
          <w:szCs w:val="22"/>
        </w:rPr>
        <w:t>4.</w:t>
      </w:r>
      <w:r>
        <w:rPr>
          <w:b/>
          <w:sz w:val="22"/>
          <w:szCs w:val="22"/>
        </w:rPr>
        <w:tab/>
        <w:t>Posibles efectos adversos</w:t>
      </w:r>
    </w:p>
    <w:p w14:paraId="2F3E6208" w14:textId="77777777" w:rsidR="00665F33" w:rsidRDefault="00665F33">
      <w:pPr>
        <w:suppressAutoHyphens/>
        <w:rPr>
          <w:sz w:val="22"/>
          <w:szCs w:val="22"/>
        </w:rPr>
      </w:pPr>
    </w:p>
    <w:p w14:paraId="07439D88" w14:textId="77777777" w:rsidR="00665F33" w:rsidRDefault="00167973">
      <w:pPr>
        <w:suppressAutoHyphens/>
        <w:rPr>
          <w:sz w:val="22"/>
          <w:szCs w:val="22"/>
        </w:rPr>
      </w:pPr>
      <w:r>
        <w:rPr>
          <w:sz w:val="22"/>
          <w:szCs w:val="22"/>
        </w:rPr>
        <w:t>Al igual que todos los medicamentos, Keppra puede producir efectos adversos, aunque no todas las personas los sufran.</w:t>
      </w:r>
    </w:p>
    <w:p w14:paraId="47FF2EF7" w14:textId="77777777" w:rsidR="00665F33" w:rsidRDefault="00665F33">
      <w:pPr>
        <w:suppressAutoHyphens/>
        <w:rPr>
          <w:sz w:val="22"/>
          <w:szCs w:val="22"/>
        </w:rPr>
      </w:pPr>
    </w:p>
    <w:p w14:paraId="23B99B4A" w14:textId="77777777" w:rsidR="00665F33" w:rsidRDefault="00167973">
      <w:pPr>
        <w:suppressAutoHyphens/>
        <w:rPr>
          <w:b/>
          <w:sz w:val="22"/>
          <w:szCs w:val="22"/>
        </w:rPr>
      </w:pPr>
      <w:r>
        <w:rPr>
          <w:b/>
          <w:sz w:val="22"/>
          <w:szCs w:val="22"/>
        </w:rPr>
        <w:t>Informe a su médico inmediatamente, o vaya al servicio de urgencias de su hospital más cercano si experimenta:</w:t>
      </w:r>
    </w:p>
    <w:p w14:paraId="22872C64"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lastRenderedPageBreak/>
        <w:t>debilidad, mareo o dificultad para respirar, ya que éstos pueden ser signos de una reacción alérgica (anafiláctica) grave</w:t>
      </w:r>
    </w:p>
    <w:p w14:paraId="36BECF3F" w14:textId="77777777" w:rsidR="00665F33" w:rsidRDefault="00167973">
      <w:pPr>
        <w:numPr>
          <w:ilvl w:val="0"/>
          <w:numId w:val="51"/>
        </w:numPr>
        <w:tabs>
          <w:tab w:val="clear" w:pos="782"/>
          <w:tab w:val="num" w:pos="567"/>
        </w:tabs>
        <w:suppressAutoHyphens/>
        <w:ind w:hanging="782"/>
        <w:rPr>
          <w:sz w:val="22"/>
          <w:szCs w:val="22"/>
        </w:rPr>
      </w:pPr>
      <w:r>
        <w:rPr>
          <w:sz w:val="22"/>
          <w:szCs w:val="22"/>
        </w:rPr>
        <w:t>hinchazón de la cara, labios, lengua o garganta (edema de Quincke)</w:t>
      </w:r>
    </w:p>
    <w:p w14:paraId="51217256"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síntomas de gripe y erupción en la cara seguido de una erupción prolongada con temperatura elevada, niveles de enzimas hepáticos elevados en tests sanguíneos y un aumento en un tipo de células blancas sanguíneas (eosinofilia), nódulos linfáticos agrandados y la afectación de otros órganos del cuerpo (Reacción de hipersensibilidad al medicamento con eosinofilia y síntomas sistémicos (DRESS))</w:t>
      </w:r>
    </w:p>
    <w:p w14:paraId="0B2C2DE7"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síntomas como bajo volumen de orina, cansancio, náuseas, vómitos, confusión e hinchazón de piernas, tobillos o pies, ya que puede ser un signo de disminución súbita de la función renal</w:t>
      </w:r>
    </w:p>
    <w:p w14:paraId="38E9B688"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una erupción cutánea que puede formar ampollas y puede aparecer como pequeñas dianas (puntos centrales oscuros rodeados por un área más pálida, con un anillo oscuro alrededor del borde) (eritema multiforme)</w:t>
      </w:r>
    </w:p>
    <w:p w14:paraId="790C6169"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 xml:space="preserve">una erupción generalizada con ampollas y descamación de la piel, especialmente alrededor de la boca, nariz, ojos y genitales (síndrome de Stevens-Johnson) </w:t>
      </w:r>
    </w:p>
    <w:p w14:paraId="6B01E976"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una forma más grave que causa descamación de la piel en más del 30% de la superficie corporal (necrólisis epidérmica tóxica)</w:t>
      </w:r>
    </w:p>
    <w:p w14:paraId="4366387F" w14:textId="77777777" w:rsidR="00665F33" w:rsidRDefault="00167973">
      <w:pPr>
        <w:numPr>
          <w:ilvl w:val="0"/>
          <w:numId w:val="51"/>
        </w:numPr>
        <w:tabs>
          <w:tab w:val="clear" w:pos="782"/>
          <w:tab w:val="num" w:pos="567"/>
        </w:tabs>
        <w:suppressAutoHyphens/>
        <w:ind w:left="567" w:hanging="567"/>
        <w:rPr>
          <w:sz w:val="22"/>
          <w:szCs w:val="22"/>
        </w:rPr>
      </w:pPr>
      <w:r>
        <w:rPr>
          <w:sz w:val="22"/>
          <w:szCs w:val="22"/>
        </w:rPr>
        <w:t>signos de cambios mentales graves o si alguien a su alrededor nota signos de confusión, somnolencia (adormecimiento), amnesia (pérdida de memoria), deterioro de la memoria (olvidos), comportamiento anormal u otros signos neurológicos incluyendo movimientos involuntarios o incontrolados. Éstos pueden ser síntomas de encefalopatía.</w:t>
      </w:r>
    </w:p>
    <w:p w14:paraId="439237E1" w14:textId="77777777" w:rsidR="00665F33" w:rsidRDefault="00665F33">
      <w:pPr>
        <w:suppressAutoHyphens/>
        <w:rPr>
          <w:sz w:val="22"/>
          <w:szCs w:val="22"/>
        </w:rPr>
      </w:pPr>
    </w:p>
    <w:p w14:paraId="5B76811D" w14:textId="77777777" w:rsidR="00665F33" w:rsidRDefault="00167973">
      <w:pPr>
        <w:suppressAutoHyphens/>
        <w:rPr>
          <w:sz w:val="22"/>
          <w:szCs w:val="22"/>
        </w:rPr>
      </w:pPr>
      <w:r>
        <w:rPr>
          <w:sz w:val="22"/>
          <w:szCs w:val="22"/>
        </w:rPr>
        <w:t>Los efectos adversos notificados más frecuentemente son nasofaringitis, somnolencia (sensación de sueño), dolor de cabeza, fatiga y mareo. Los efectos adversos como sensación de sueño, sensación de debilidad y mareos pueden ser más frecuentes cuando se inicia el tratamiento o se aumenta la dosis. Sin embargo, estos efectos adversos deben disminuir con el tiempo.</w:t>
      </w:r>
    </w:p>
    <w:p w14:paraId="6C440F39" w14:textId="77777777" w:rsidR="00665F33" w:rsidRDefault="00665F33">
      <w:pPr>
        <w:suppressAutoHyphens/>
        <w:rPr>
          <w:sz w:val="22"/>
          <w:szCs w:val="22"/>
        </w:rPr>
      </w:pPr>
    </w:p>
    <w:p w14:paraId="0A08E7CF" w14:textId="77777777" w:rsidR="00665F33" w:rsidRDefault="00167973">
      <w:pPr>
        <w:suppressAutoHyphens/>
        <w:rPr>
          <w:b/>
          <w:sz w:val="22"/>
          <w:szCs w:val="22"/>
        </w:rPr>
      </w:pPr>
      <w:r>
        <w:rPr>
          <w:b/>
          <w:sz w:val="22"/>
          <w:szCs w:val="22"/>
        </w:rPr>
        <w:t>Muy frecuentes</w:t>
      </w:r>
      <w:r>
        <w:rPr>
          <w:sz w:val="22"/>
          <w:szCs w:val="22"/>
        </w:rPr>
        <w:t>: pueden afectar a más de 1 de cada 10 personas</w:t>
      </w:r>
    </w:p>
    <w:p w14:paraId="12B1AB78" w14:textId="77777777" w:rsidR="00665F33" w:rsidRDefault="00167973">
      <w:pPr>
        <w:numPr>
          <w:ilvl w:val="0"/>
          <w:numId w:val="11"/>
        </w:numPr>
        <w:tabs>
          <w:tab w:val="clear" w:pos="360"/>
        </w:tabs>
        <w:suppressAutoHyphens/>
        <w:ind w:left="567" w:hanging="567"/>
        <w:rPr>
          <w:sz w:val="22"/>
          <w:szCs w:val="22"/>
        </w:rPr>
      </w:pPr>
      <w:r>
        <w:rPr>
          <w:sz w:val="22"/>
          <w:szCs w:val="22"/>
        </w:rPr>
        <w:t xml:space="preserve">nasofaringitis; </w:t>
      </w:r>
    </w:p>
    <w:p w14:paraId="450BE812" w14:textId="77777777" w:rsidR="00665F33" w:rsidRDefault="00167973">
      <w:pPr>
        <w:numPr>
          <w:ilvl w:val="0"/>
          <w:numId w:val="11"/>
        </w:numPr>
        <w:tabs>
          <w:tab w:val="clear" w:pos="360"/>
        </w:tabs>
        <w:suppressAutoHyphens/>
        <w:ind w:left="567" w:hanging="567"/>
        <w:rPr>
          <w:sz w:val="22"/>
          <w:szCs w:val="22"/>
        </w:rPr>
      </w:pPr>
      <w:r>
        <w:rPr>
          <w:sz w:val="22"/>
          <w:szCs w:val="22"/>
        </w:rPr>
        <w:t xml:space="preserve">somnolencia (sensación de sueño), dolor de cabeza. </w:t>
      </w:r>
    </w:p>
    <w:p w14:paraId="74D2CD55" w14:textId="77777777" w:rsidR="00665F33" w:rsidRDefault="00665F33">
      <w:pPr>
        <w:suppressAutoHyphens/>
        <w:rPr>
          <w:b/>
          <w:sz w:val="22"/>
          <w:szCs w:val="22"/>
        </w:rPr>
      </w:pPr>
    </w:p>
    <w:p w14:paraId="561C2B11" w14:textId="77777777" w:rsidR="00665F33" w:rsidRDefault="00167973">
      <w:pPr>
        <w:suppressAutoHyphens/>
        <w:rPr>
          <w:b/>
          <w:sz w:val="22"/>
          <w:szCs w:val="22"/>
        </w:rPr>
      </w:pPr>
      <w:r>
        <w:rPr>
          <w:b/>
          <w:sz w:val="22"/>
          <w:szCs w:val="22"/>
        </w:rPr>
        <w:t>Frecuentes</w:t>
      </w:r>
      <w:r>
        <w:rPr>
          <w:sz w:val="22"/>
          <w:szCs w:val="22"/>
        </w:rPr>
        <w:t>: pueden afectar hasta 1 de cada 10 personas</w:t>
      </w:r>
    </w:p>
    <w:p w14:paraId="11AD0851" w14:textId="77777777" w:rsidR="00665F33" w:rsidRDefault="00167973">
      <w:pPr>
        <w:numPr>
          <w:ilvl w:val="0"/>
          <w:numId w:val="4"/>
        </w:numPr>
        <w:tabs>
          <w:tab w:val="clear" w:pos="360"/>
        </w:tabs>
        <w:suppressAutoHyphens/>
        <w:ind w:left="567" w:hanging="567"/>
        <w:rPr>
          <w:sz w:val="22"/>
          <w:szCs w:val="22"/>
        </w:rPr>
      </w:pPr>
      <w:r>
        <w:rPr>
          <w:sz w:val="22"/>
          <w:szCs w:val="22"/>
        </w:rPr>
        <w:t>anorexia (pérdida de apetito);</w:t>
      </w:r>
    </w:p>
    <w:p w14:paraId="3624B670" w14:textId="77777777" w:rsidR="00665F33" w:rsidRDefault="00167973">
      <w:pPr>
        <w:numPr>
          <w:ilvl w:val="0"/>
          <w:numId w:val="4"/>
        </w:numPr>
        <w:tabs>
          <w:tab w:val="clear" w:pos="360"/>
        </w:tabs>
        <w:suppressAutoHyphens/>
        <w:ind w:left="567" w:hanging="567"/>
        <w:rPr>
          <w:sz w:val="22"/>
          <w:szCs w:val="22"/>
        </w:rPr>
      </w:pPr>
      <w:r>
        <w:rPr>
          <w:sz w:val="22"/>
          <w:szCs w:val="22"/>
        </w:rPr>
        <w:t>depresión, hostilidad o agresividad, ansiedad, insomnio, nerviosismo o irritabilidad;</w:t>
      </w:r>
    </w:p>
    <w:p w14:paraId="3977A434" w14:textId="77777777" w:rsidR="00665F33" w:rsidRDefault="00167973">
      <w:pPr>
        <w:numPr>
          <w:ilvl w:val="0"/>
          <w:numId w:val="4"/>
        </w:numPr>
        <w:tabs>
          <w:tab w:val="clear" w:pos="360"/>
        </w:tabs>
        <w:suppressAutoHyphens/>
        <w:ind w:left="567" w:hanging="567"/>
        <w:rPr>
          <w:sz w:val="22"/>
          <w:szCs w:val="22"/>
        </w:rPr>
      </w:pPr>
      <w:r>
        <w:rPr>
          <w:sz w:val="22"/>
          <w:szCs w:val="22"/>
        </w:rPr>
        <w:t>convulsiones, trastorno del equilibrio, mareos (sensación de inestabilidad), letargo (falta de energía y entusiasmo), temblor (temblor involuntario);</w:t>
      </w:r>
    </w:p>
    <w:p w14:paraId="3DE33D9A" w14:textId="77777777" w:rsidR="00665F33" w:rsidRDefault="00167973">
      <w:pPr>
        <w:numPr>
          <w:ilvl w:val="0"/>
          <w:numId w:val="4"/>
        </w:numPr>
        <w:tabs>
          <w:tab w:val="clear" w:pos="360"/>
        </w:tabs>
        <w:suppressAutoHyphens/>
        <w:ind w:left="567" w:hanging="567"/>
        <w:rPr>
          <w:sz w:val="22"/>
          <w:szCs w:val="22"/>
        </w:rPr>
      </w:pPr>
      <w:r>
        <w:rPr>
          <w:sz w:val="22"/>
          <w:szCs w:val="22"/>
        </w:rPr>
        <w:t>vértigo (sensación de rotación);</w:t>
      </w:r>
    </w:p>
    <w:p w14:paraId="51BF0733" w14:textId="77777777" w:rsidR="00665F33" w:rsidRDefault="00167973">
      <w:pPr>
        <w:numPr>
          <w:ilvl w:val="0"/>
          <w:numId w:val="4"/>
        </w:numPr>
        <w:tabs>
          <w:tab w:val="clear" w:pos="360"/>
        </w:tabs>
        <w:suppressAutoHyphens/>
        <w:ind w:left="567" w:hanging="567"/>
        <w:rPr>
          <w:sz w:val="22"/>
          <w:szCs w:val="22"/>
        </w:rPr>
      </w:pPr>
      <w:r>
        <w:rPr>
          <w:sz w:val="22"/>
          <w:szCs w:val="22"/>
        </w:rPr>
        <w:t>tos;</w:t>
      </w:r>
    </w:p>
    <w:p w14:paraId="28840998" w14:textId="67E3EFF8" w:rsidR="00665F33" w:rsidRDefault="00167973">
      <w:pPr>
        <w:numPr>
          <w:ilvl w:val="0"/>
          <w:numId w:val="4"/>
        </w:numPr>
        <w:tabs>
          <w:tab w:val="clear" w:pos="360"/>
        </w:tabs>
        <w:suppressAutoHyphens/>
        <w:ind w:left="567" w:hanging="567"/>
        <w:rPr>
          <w:sz w:val="22"/>
          <w:szCs w:val="22"/>
        </w:rPr>
      </w:pPr>
      <w:r>
        <w:rPr>
          <w:sz w:val="22"/>
          <w:szCs w:val="22"/>
        </w:rPr>
        <w:t>dolor abdominal, diarrea, dispepsia (digestión pesada, ardor y acidez),</w:t>
      </w:r>
      <w:r w:rsidR="00A073CB">
        <w:rPr>
          <w:sz w:val="22"/>
          <w:szCs w:val="22"/>
        </w:rPr>
        <w:t xml:space="preserve"> </w:t>
      </w:r>
      <w:r>
        <w:rPr>
          <w:sz w:val="22"/>
          <w:szCs w:val="22"/>
        </w:rPr>
        <w:t xml:space="preserve">vómitos, náuseas; </w:t>
      </w:r>
    </w:p>
    <w:p w14:paraId="6C70CC6E" w14:textId="77777777" w:rsidR="00665F33" w:rsidRDefault="00167973">
      <w:pPr>
        <w:numPr>
          <w:ilvl w:val="0"/>
          <w:numId w:val="4"/>
        </w:numPr>
        <w:tabs>
          <w:tab w:val="clear" w:pos="360"/>
        </w:tabs>
        <w:suppressAutoHyphens/>
        <w:ind w:left="567" w:hanging="567"/>
        <w:rPr>
          <w:sz w:val="22"/>
          <w:szCs w:val="22"/>
        </w:rPr>
      </w:pPr>
      <w:r>
        <w:rPr>
          <w:sz w:val="22"/>
          <w:szCs w:val="22"/>
        </w:rPr>
        <w:t>erupción en la piel;</w:t>
      </w:r>
    </w:p>
    <w:p w14:paraId="3E5F8B5A" w14:textId="77777777" w:rsidR="00665F33" w:rsidRDefault="00167973">
      <w:pPr>
        <w:numPr>
          <w:ilvl w:val="0"/>
          <w:numId w:val="4"/>
        </w:numPr>
        <w:tabs>
          <w:tab w:val="clear" w:pos="360"/>
        </w:tabs>
        <w:suppressAutoHyphens/>
        <w:ind w:left="567" w:hanging="567"/>
        <w:rPr>
          <w:sz w:val="22"/>
          <w:szCs w:val="22"/>
        </w:rPr>
      </w:pPr>
      <w:r>
        <w:rPr>
          <w:sz w:val="22"/>
          <w:szCs w:val="22"/>
        </w:rPr>
        <w:t>astenia/fatiga (sensación de debilidad).</w:t>
      </w:r>
    </w:p>
    <w:p w14:paraId="7271CB0B" w14:textId="77777777" w:rsidR="00665F33" w:rsidRDefault="00665F33">
      <w:pPr>
        <w:suppressAutoHyphens/>
        <w:rPr>
          <w:b/>
          <w:sz w:val="22"/>
          <w:szCs w:val="22"/>
        </w:rPr>
      </w:pPr>
    </w:p>
    <w:p w14:paraId="12874C8D" w14:textId="77777777" w:rsidR="00665F33" w:rsidRDefault="00167973">
      <w:pPr>
        <w:keepNext/>
        <w:keepLines/>
        <w:suppressAutoHyphens/>
        <w:rPr>
          <w:b/>
          <w:sz w:val="22"/>
          <w:szCs w:val="22"/>
        </w:rPr>
      </w:pPr>
      <w:r>
        <w:rPr>
          <w:b/>
          <w:sz w:val="22"/>
          <w:szCs w:val="22"/>
        </w:rPr>
        <w:t>Poco frecuentes</w:t>
      </w:r>
      <w:r>
        <w:rPr>
          <w:sz w:val="22"/>
          <w:szCs w:val="22"/>
        </w:rPr>
        <w:t>: pueden afectar hasta 1 de cada 100 personas</w:t>
      </w:r>
    </w:p>
    <w:p w14:paraId="6B9071E5" w14:textId="77777777" w:rsidR="00665F33" w:rsidRDefault="00167973">
      <w:pPr>
        <w:keepNext/>
        <w:keepLines/>
        <w:numPr>
          <w:ilvl w:val="0"/>
          <w:numId w:val="4"/>
        </w:numPr>
        <w:tabs>
          <w:tab w:val="clear" w:pos="360"/>
        </w:tabs>
        <w:suppressAutoHyphens/>
        <w:ind w:left="567" w:hanging="567"/>
        <w:rPr>
          <w:sz w:val="22"/>
          <w:szCs w:val="22"/>
        </w:rPr>
      </w:pPr>
      <w:r>
        <w:rPr>
          <w:sz w:val="22"/>
          <w:szCs w:val="22"/>
        </w:rPr>
        <w:t>disminución del número de plaquetas, disminución de los glóbulos blancos;</w:t>
      </w:r>
    </w:p>
    <w:p w14:paraId="1F6E52A2" w14:textId="77777777" w:rsidR="00665F33" w:rsidRDefault="00167973">
      <w:pPr>
        <w:numPr>
          <w:ilvl w:val="0"/>
          <w:numId w:val="4"/>
        </w:numPr>
        <w:tabs>
          <w:tab w:val="clear" w:pos="360"/>
        </w:tabs>
        <w:suppressAutoHyphens/>
        <w:ind w:left="567" w:hanging="567"/>
        <w:rPr>
          <w:sz w:val="22"/>
          <w:szCs w:val="22"/>
        </w:rPr>
      </w:pPr>
      <w:r>
        <w:rPr>
          <w:sz w:val="22"/>
          <w:szCs w:val="22"/>
        </w:rPr>
        <w:t>pérdida de peso, aumento de peso;</w:t>
      </w:r>
    </w:p>
    <w:p w14:paraId="6664CED1" w14:textId="77777777" w:rsidR="00665F33" w:rsidRDefault="00167973">
      <w:pPr>
        <w:numPr>
          <w:ilvl w:val="0"/>
          <w:numId w:val="4"/>
        </w:numPr>
        <w:tabs>
          <w:tab w:val="clear" w:pos="360"/>
        </w:tabs>
        <w:suppressAutoHyphens/>
        <w:ind w:left="567" w:hanging="567"/>
        <w:rPr>
          <w:sz w:val="22"/>
          <w:szCs w:val="22"/>
        </w:rPr>
      </w:pPr>
      <w:r>
        <w:rPr>
          <w:sz w:val="22"/>
          <w:szCs w:val="22"/>
        </w:rPr>
        <w:t>intento de suicidio y pensamientos suicidas, alteraciones mentales, comportamiento anormal, alucinaciones, cólera, confusión, ataque de pánico, inestabilidad emocional/cambios de humor, agitación;</w:t>
      </w:r>
    </w:p>
    <w:p w14:paraId="445F0A15" w14:textId="77777777" w:rsidR="00665F33" w:rsidRDefault="00167973">
      <w:pPr>
        <w:numPr>
          <w:ilvl w:val="0"/>
          <w:numId w:val="4"/>
        </w:numPr>
        <w:tabs>
          <w:tab w:val="clear" w:pos="360"/>
        </w:tabs>
        <w:suppressAutoHyphens/>
        <w:ind w:left="567" w:hanging="567"/>
        <w:rPr>
          <w:sz w:val="22"/>
          <w:szCs w:val="22"/>
        </w:rPr>
      </w:pPr>
      <w:r>
        <w:rPr>
          <w:sz w:val="22"/>
          <w:szCs w:val="22"/>
        </w:rPr>
        <w:t>amnesia (pérdida de memoria), deterioro de la memoria (falta de memoria), coordinación anormal/ataxia (coordinación de los movimientos alterada), parestesia (hormigueo), alteraciones de la atención (pérdida de concentración);</w:t>
      </w:r>
    </w:p>
    <w:p w14:paraId="0D129F86" w14:textId="77777777" w:rsidR="00665F33" w:rsidRDefault="00167973">
      <w:pPr>
        <w:numPr>
          <w:ilvl w:val="0"/>
          <w:numId w:val="4"/>
        </w:numPr>
        <w:tabs>
          <w:tab w:val="clear" w:pos="360"/>
        </w:tabs>
        <w:suppressAutoHyphens/>
        <w:ind w:left="567" w:hanging="567"/>
        <w:rPr>
          <w:sz w:val="22"/>
          <w:szCs w:val="22"/>
        </w:rPr>
      </w:pPr>
      <w:r>
        <w:rPr>
          <w:sz w:val="22"/>
          <w:szCs w:val="22"/>
        </w:rPr>
        <w:t>diplopía (visión doble), visión borrosa;</w:t>
      </w:r>
    </w:p>
    <w:p w14:paraId="1E7E8DA1" w14:textId="77777777" w:rsidR="00665F33" w:rsidRDefault="00167973">
      <w:pPr>
        <w:numPr>
          <w:ilvl w:val="0"/>
          <w:numId w:val="4"/>
        </w:numPr>
        <w:tabs>
          <w:tab w:val="clear" w:pos="360"/>
        </w:tabs>
        <w:suppressAutoHyphens/>
        <w:ind w:left="567" w:hanging="567"/>
        <w:rPr>
          <w:sz w:val="22"/>
          <w:szCs w:val="22"/>
        </w:rPr>
      </w:pPr>
      <w:r>
        <w:rPr>
          <w:sz w:val="22"/>
          <w:szCs w:val="22"/>
        </w:rPr>
        <w:t>valores elevados/anormales en las pruebas sobre la funcionalidad del hígado;</w:t>
      </w:r>
    </w:p>
    <w:p w14:paraId="780C2AEF" w14:textId="77777777" w:rsidR="00665F33" w:rsidRDefault="00167973">
      <w:pPr>
        <w:numPr>
          <w:ilvl w:val="0"/>
          <w:numId w:val="4"/>
        </w:numPr>
        <w:tabs>
          <w:tab w:val="clear" w:pos="360"/>
        </w:tabs>
        <w:suppressAutoHyphens/>
        <w:ind w:left="567" w:hanging="567"/>
        <w:rPr>
          <w:sz w:val="22"/>
          <w:szCs w:val="22"/>
        </w:rPr>
      </w:pPr>
      <w:r>
        <w:rPr>
          <w:sz w:val="22"/>
          <w:szCs w:val="22"/>
        </w:rPr>
        <w:t>pérdida de cabello, eczema, picor;</w:t>
      </w:r>
    </w:p>
    <w:p w14:paraId="05D7FDAD" w14:textId="77777777" w:rsidR="00665F33" w:rsidRDefault="00167973">
      <w:pPr>
        <w:numPr>
          <w:ilvl w:val="0"/>
          <w:numId w:val="4"/>
        </w:numPr>
        <w:tabs>
          <w:tab w:val="clear" w:pos="360"/>
        </w:tabs>
        <w:suppressAutoHyphens/>
        <w:ind w:left="567" w:hanging="567"/>
        <w:rPr>
          <w:sz w:val="22"/>
          <w:szCs w:val="22"/>
        </w:rPr>
      </w:pPr>
      <w:r>
        <w:rPr>
          <w:sz w:val="22"/>
          <w:szCs w:val="22"/>
        </w:rPr>
        <w:t>debilidad muscular, mialgia (dolor muscular);</w:t>
      </w:r>
    </w:p>
    <w:p w14:paraId="4A2B8A39" w14:textId="77777777" w:rsidR="00665F33" w:rsidRDefault="00167973">
      <w:pPr>
        <w:numPr>
          <w:ilvl w:val="0"/>
          <w:numId w:val="4"/>
        </w:numPr>
        <w:tabs>
          <w:tab w:val="clear" w:pos="360"/>
        </w:tabs>
        <w:suppressAutoHyphens/>
        <w:ind w:left="567" w:hanging="567"/>
        <w:rPr>
          <w:sz w:val="22"/>
          <w:szCs w:val="22"/>
        </w:rPr>
      </w:pPr>
      <w:r>
        <w:rPr>
          <w:sz w:val="22"/>
          <w:szCs w:val="22"/>
        </w:rPr>
        <w:t xml:space="preserve">lesión. </w:t>
      </w:r>
    </w:p>
    <w:p w14:paraId="03628547" w14:textId="77777777" w:rsidR="00665F33" w:rsidRDefault="00665F33">
      <w:pPr>
        <w:suppressAutoHyphens/>
        <w:rPr>
          <w:b/>
          <w:sz w:val="22"/>
          <w:szCs w:val="22"/>
        </w:rPr>
      </w:pPr>
    </w:p>
    <w:p w14:paraId="759F9CBA" w14:textId="77777777" w:rsidR="00665F33" w:rsidRDefault="00167973">
      <w:pPr>
        <w:keepNext/>
        <w:suppressAutoHyphens/>
        <w:rPr>
          <w:b/>
          <w:sz w:val="22"/>
          <w:szCs w:val="22"/>
        </w:rPr>
      </w:pPr>
      <w:r>
        <w:rPr>
          <w:b/>
          <w:sz w:val="22"/>
          <w:szCs w:val="22"/>
        </w:rPr>
        <w:t>Raros</w:t>
      </w:r>
      <w:r>
        <w:rPr>
          <w:sz w:val="22"/>
          <w:szCs w:val="22"/>
        </w:rPr>
        <w:t>: pueden afectar hasta 1 de cada 1 000 personas</w:t>
      </w:r>
    </w:p>
    <w:p w14:paraId="074C84A9" w14:textId="77777777" w:rsidR="00665F33" w:rsidRDefault="00167973">
      <w:pPr>
        <w:numPr>
          <w:ilvl w:val="0"/>
          <w:numId w:val="4"/>
        </w:numPr>
        <w:tabs>
          <w:tab w:val="clear" w:pos="360"/>
        </w:tabs>
        <w:suppressAutoHyphens/>
        <w:ind w:left="567" w:hanging="567"/>
        <w:rPr>
          <w:sz w:val="22"/>
          <w:szCs w:val="22"/>
        </w:rPr>
      </w:pPr>
      <w:r>
        <w:rPr>
          <w:sz w:val="22"/>
          <w:szCs w:val="22"/>
        </w:rPr>
        <w:t>infección;</w:t>
      </w:r>
    </w:p>
    <w:p w14:paraId="1D89E8E4" w14:textId="77777777" w:rsidR="00665F33" w:rsidRDefault="00167973">
      <w:pPr>
        <w:numPr>
          <w:ilvl w:val="0"/>
          <w:numId w:val="4"/>
        </w:numPr>
        <w:tabs>
          <w:tab w:val="clear" w:pos="360"/>
        </w:tabs>
        <w:suppressAutoHyphens/>
        <w:ind w:left="567" w:hanging="567"/>
        <w:rPr>
          <w:sz w:val="22"/>
          <w:szCs w:val="22"/>
        </w:rPr>
      </w:pPr>
      <w:r>
        <w:rPr>
          <w:sz w:val="22"/>
          <w:szCs w:val="22"/>
        </w:rPr>
        <w:t>disminución de todos los tipos de células sanguíneas;</w:t>
      </w:r>
    </w:p>
    <w:p w14:paraId="4EB82DB9" w14:textId="77777777" w:rsidR="00665F33" w:rsidRDefault="00167973">
      <w:pPr>
        <w:numPr>
          <w:ilvl w:val="0"/>
          <w:numId w:val="4"/>
        </w:numPr>
        <w:tabs>
          <w:tab w:val="clear" w:pos="360"/>
          <w:tab w:val="num" w:pos="644"/>
        </w:tabs>
        <w:suppressAutoHyphens/>
        <w:ind w:left="567" w:hanging="567"/>
        <w:rPr>
          <w:sz w:val="22"/>
          <w:szCs w:val="22"/>
        </w:rPr>
      </w:pPr>
      <w:r>
        <w:rPr>
          <w:sz w:val="22"/>
          <w:szCs w:val="22"/>
        </w:rPr>
        <w:t xml:space="preserve">reacciones alérgicas graves (DRESS, reacción anafiláctica (reacción alérgica importante y grave), edema de Quincke (hinchazón de cara, labios, lengua y garganta)); </w:t>
      </w:r>
    </w:p>
    <w:p w14:paraId="0ABEE335" w14:textId="77777777" w:rsidR="00665F33" w:rsidRDefault="00167973">
      <w:pPr>
        <w:numPr>
          <w:ilvl w:val="0"/>
          <w:numId w:val="4"/>
        </w:numPr>
        <w:tabs>
          <w:tab w:val="clear" w:pos="360"/>
          <w:tab w:val="num" w:pos="644"/>
        </w:tabs>
        <w:suppressAutoHyphens/>
        <w:ind w:left="567" w:hanging="567"/>
        <w:rPr>
          <w:sz w:val="22"/>
          <w:szCs w:val="22"/>
        </w:rPr>
      </w:pPr>
      <w:r>
        <w:rPr>
          <w:sz w:val="22"/>
          <w:szCs w:val="22"/>
        </w:rPr>
        <w:t>disminución de la concentración de sodio en sangre;</w:t>
      </w:r>
    </w:p>
    <w:p w14:paraId="581F294A" w14:textId="77777777" w:rsidR="00665F33" w:rsidRDefault="00167973">
      <w:pPr>
        <w:numPr>
          <w:ilvl w:val="0"/>
          <w:numId w:val="4"/>
        </w:numPr>
        <w:tabs>
          <w:tab w:val="clear" w:pos="360"/>
        </w:tabs>
        <w:suppressAutoHyphens/>
        <w:ind w:left="567" w:hanging="567"/>
        <w:rPr>
          <w:sz w:val="22"/>
          <w:szCs w:val="22"/>
        </w:rPr>
      </w:pPr>
      <w:r>
        <w:rPr>
          <w:sz w:val="22"/>
          <w:szCs w:val="22"/>
        </w:rPr>
        <w:t xml:space="preserve">suicidio, trastornos de la personalidad (problemas de comportamiento), pensamiento anormal (pensamiento lento, dificultad para concentrarse); </w:t>
      </w:r>
    </w:p>
    <w:p w14:paraId="3E7FEF33" w14:textId="77777777" w:rsidR="00665F33" w:rsidRDefault="00167973">
      <w:pPr>
        <w:numPr>
          <w:ilvl w:val="0"/>
          <w:numId w:val="4"/>
        </w:numPr>
        <w:tabs>
          <w:tab w:val="clear" w:pos="360"/>
        </w:tabs>
        <w:suppressAutoHyphens/>
        <w:ind w:left="567" w:hanging="567"/>
        <w:rPr>
          <w:sz w:val="22"/>
          <w:szCs w:val="22"/>
        </w:rPr>
      </w:pPr>
      <w:r>
        <w:rPr>
          <w:sz w:val="22"/>
          <w:szCs w:val="22"/>
        </w:rPr>
        <w:t>delirio;</w:t>
      </w:r>
    </w:p>
    <w:p w14:paraId="4D083FE8" w14:textId="77777777" w:rsidR="00665F33" w:rsidRDefault="00167973">
      <w:pPr>
        <w:numPr>
          <w:ilvl w:val="0"/>
          <w:numId w:val="4"/>
        </w:numPr>
        <w:tabs>
          <w:tab w:val="clear" w:pos="360"/>
          <w:tab w:val="num" w:pos="567"/>
        </w:tabs>
        <w:suppressAutoHyphens/>
        <w:ind w:left="567" w:hanging="567"/>
        <w:rPr>
          <w:sz w:val="22"/>
          <w:szCs w:val="22"/>
          <w:lang w:val="es-ES"/>
        </w:rPr>
      </w:pPr>
      <w:r>
        <w:rPr>
          <w:sz w:val="22"/>
          <w:szCs w:val="22"/>
        </w:rPr>
        <w:t>encefalopatía (ver subsección “Informe a su médico inmediatamente” para ver una descripción detallada de los síntomas);</w:t>
      </w:r>
    </w:p>
    <w:p w14:paraId="508892F4" w14:textId="77777777" w:rsidR="00665F33" w:rsidRDefault="00167973">
      <w:pPr>
        <w:numPr>
          <w:ilvl w:val="0"/>
          <w:numId w:val="4"/>
        </w:numPr>
        <w:tabs>
          <w:tab w:val="clear" w:pos="360"/>
          <w:tab w:val="num" w:pos="567"/>
        </w:tabs>
        <w:suppressAutoHyphens/>
        <w:ind w:left="567" w:hanging="567"/>
        <w:rPr>
          <w:sz w:val="22"/>
          <w:szCs w:val="22"/>
          <w:lang w:val="es-ES"/>
        </w:rPr>
      </w:pPr>
      <w:r>
        <w:rPr>
          <w:sz w:val="22"/>
          <w:szCs w:val="22"/>
          <w:lang w:val="es-ES"/>
        </w:rPr>
        <w:t>las crisis epilépticas pueden empeorar o producirse con más frecuencia;</w:t>
      </w:r>
    </w:p>
    <w:p w14:paraId="227A7528" w14:textId="77777777" w:rsidR="00665F33" w:rsidRDefault="00167973">
      <w:pPr>
        <w:numPr>
          <w:ilvl w:val="0"/>
          <w:numId w:val="4"/>
        </w:numPr>
        <w:tabs>
          <w:tab w:val="clear" w:pos="360"/>
        </w:tabs>
        <w:suppressAutoHyphens/>
        <w:ind w:left="567" w:hanging="567"/>
        <w:rPr>
          <w:sz w:val="22"/>
          <w:szCs w:val="22"/>
        </w:rPr>
      </w:pPr>
      <w:r>
        <w:rPr>
          <w:sz w:val="22"/>
          <w:szCs w:val="22"/>
        </w:rPr>
        <w:t>espasmos musculares incontrolables que afectan a la cabeza, al torso y a las extremidades, dificultad para controlar los movimientos, hipercinesia (hiperactividad);</w:t>
      </w:r>
    </w:p>
    <w:p w14:paraId="4EED4331" w14:textId="6236B34B" w:rsidR="00665F33" w:rsidRDefault="00167973">
      <w:pPr>
        <w:numPr>
          <w:ilvl w:val="0"/>
          <w:numId w:val="4"/>
        </w:numPr>
        <w:tabs>
          <w:tab w:val="clear" w:pos="360"/>
        </w:tabs>
        <w:suppressAutoHyphens/>
        <w:ind w:left="567" w:hanging="567"/>
        <w:rPr>
          <w:sz w:val="22"/>
          <w:szCs w:val="22"/>
        </w:rPr>
      </w:pPr>
      <w:r>
        <w:rPr>
          <w:sz w:val="22"/>
          <w:szCs w:val="22"/>
        </w:rPr>
        <w:t>cambio del ritmo card</w:t>
      </w:r>
      <w:r w:rsidR="007230F0">
        <w:rPr>
          <w:sz w:val="22"/>
          <w:szCs w:val="22"/>
        </w:rPr>
        <w:t>í</w:t>
      </w:r>
      <w:r>
        <w:rPr>
          <w:sz w:val="22"/>
          <w:szCs w:val="22"/>
        </w:rPr>
        <w:t xml:space="preserve">aco (electrocardiograma); </w:t>
      </w:r>
    </w:p>
    <w:p w14:paraId="7F378976" w14:textId="77777777" w:rsidR="00665F33" w:rsidRDefault="00167973">
      <w:pPr>
        <w:numPr>
          <w:ilvl w:val="0"/>
          <w:numId w:val="4"/>
        </w:numPr>
        <w:tabs>
          <w:tab w:val="clear" w:pos="360"/>
        </w:tabs>
        <w:suppressAutoHyphens/>
        <w:ind w:left="567" w:hanging="567"/>
        <w:rPr>
          <w:sz w:val="22"/>
          <w:szCs w:val="22"/>
        </w:rPr>
      </w:pPr>
      <w:r>
        <w:rPr>
          <w:sz w:val="22"/>
          <w:szCs w:val="22"/>
        </w:rPr>
        <w:t>pancreatitis (inflamación del páncreas);</w:t>
      </w:r>
    </w:p>
    <w:p w14:paraId="10A16BD5" w14:textId="77777777" w:rsidR="00665F33" w:rsidRDefault="00167973">
      <w:pPr>
        <w:numPr>
          <w:ilvl w:val="0"/>
          <w:numId w:val="4"/>
        </w:numPr>
        <w:tabs>
          <w:tab w:val="clear" w:pos="360"/>
        </w:tabs>
        <w:suppressAutoHyphens/>
        <w:ind w:left="567" w:hanging="567"/>
        <w:rPr>
          <w:sz w:val="22"/>
          <w:szCs w:val="22"/>
        </w:rPr>
      </w:pPr>
      <w:r>
        <w:rPr>
          <w:sz w:val="22"/>
          <w:szCs w:val="22"/>
        </w:rPr>
        <w:t>insuficiencia hepática, hepatitis (inflamación del hígado);</w:t>
      </w:r>
    </w:p>
    <w:p w14:paraId="1BB27684" w14:textId="77777777" w:rsidR="00665F33" w:rsidRDefault="00167973">
      <w:pPr>
        <w:numPr>
          <w:ilvl w:val="0"/>
          <w:numId w:val="4"/>
        </w:numPr>
        <w:tabs>
          <w:tab w:val="clear" w:pos="360"/>
        </w:tabs>
        <w:suppressAutoHyphens/>
        <w:ind w:left="567" w:hanging="567"/>
        <w:rPr>
          <w:sz w:val="22"/>
          <w:szCs w:val="22"/>
        </w:rPr>
      </w:pPr>
      <w:r>
        <w:rPr>
          <w:sz w:val="22"/>
          <w:szCs w:val="22"/>
        </w:rPr>
        <w:t>disminución súbita de la función renal;</w:t>
      </w:r>
    </w:p>
    <w:p w14:paraId="287958E8" w14:textId="77777777" w:rsidR="00665F33" w:rsidRDefault="00167973">
      <w:pPr>
        <w:numPr>
          <w:ilvl w:val="0"/>
          <w:numId w:val="4"/>
        </w:numPr>
        <w:tabs>
          <w:tab w:val="clear" w:pos="360"/>
        </w:tabs>
        <w:suppressAutoHyphens/>
        <w:ind w:left="567" w:hanging="567"/>
        <w:rPr>
          <w:sz w:val="22"/>
          <w:szCs w:val="22"/>
        </w:rPr>
      </w:pPr>
      <w:r>
        <w:rPr>
          <w:sz w:val="22"/>
          <w:szCs w:val="22"/>
        </w:rPr>
        <w:t>erupción cutánea, que puede dar lugar a ampollas que pueden aparecer como pequeñas dianas (puntos centrales oscuros rodeados por un área más pálida, con un anillo oscuro alrededor del borde) (</w:t>
      </w:r>
      <w:r>
        <w:rPr>
          <w:i/>
          <w:iCs/>
          <w:sz w:val="22"/>
          <w:szCs w:val="22"/>
        </w:rPr>
        <w:t>eritema multiforme</w:t>
      </w:r>
      <w:r>
        <w:rPr>
          <w:sz w:val="22"/>
          <w:szCs w:val="22"/>
        </w:rPr>
        <w:t>), una erupción generalizada con ampollas y descamación de la piel, especialmente alrededor de la boca, nariz, ojos y genitales (</w:t>
      </w:r>
      <w:r>
        <w:rPr>
          <w:i/>
          <w:iCs/>
          <w:sz w:val="22"/>
          <w:szCs w:val="22"/>
        </w:rPr>
        <w:t>síndrome de Stevens-Johnson</w:t>
      </w:r>
      <w:r>
        <w:rPr>
          <w:sz w:val="22"/>
          <w:szCs w:val="22"/>
        </w:rPr>
        <w:t>) y una forma más grave que causa descamación de la piel en más del 30% de la superficie corporal (</w:t>
      </w:r>
      <w:r>
        <w:rPr>
          <w:i/>
          <w:iCs/>
          <w:sz w:val="22"/>
          <w:szCs w:val="22"/>
        </w:rPr>
        <w:t>necrólisis epidérmica tóxica</w:t>
      </w:r>
      <w:r>
        <w:rPr>
          <w:sz w:val="22"/>
          <w:szCs w:val="22"/>
        </w:rPr>
        <w:t>);</w:t>
      </w:r>
    </w:p>
    <w:p w14:paraId="5254838A" w14:textId="77777777" w:rsidR="00665F33" w:rsidRDefault="00167973">
      <w:pPr>
        <w:numPr>
          <w:ilvl w:val="0"/>
          <w:numId w:val="4"/>
        </w:numPr>
        <w:tabs>
          <w:tab w:val="clear" w:pos="360"/>
        </w:tabs>
        <w:suppressAutoHyphens/>
        <w:ind w:left="567" w:hanging="567"/>
        <w:rPr>
          <w:sz w:val="22"/>
          <w:szCs w:val="22"/>
        </w:rPr>
      </w:pPr>
      <w:r>
        <w:rPr>
          <w:sz w:val="22"/>
          <w:szCs w:val="22"/>
        </w:rPr>
        <w:t>rabdomiólisis (rotura del tejido muscular) y aumento de creatinfosfoquinasa sanguínea asociado. La prevalencia es significativamente mayor en pacientes japoneses en comparación con pacientes no japoneses;</w:t>
      </w:r>
    </w:p>
    <w:p w14:paraId="0F471502" w14:textId="77777777" w:rsidR="00665F33" w:rsidRDefault="00167973">
      <w:pPr>
        <w:numPr>
          <w:ilvl w:val="0"/>
          <w:numId w:val="4"/>
        </w:numPr>
        <w:tabs>
          <w:tab w:val="clear" w:pos="360"/>
        </w:tabs>
        <w:suppressAutoHyphens/>
        <w:ind w:left="567" w:hanging="567"/>
        <w:rPr>
          <w:sz w:val="22"/>
          <w:szCs w:val="22"/>
        </w:rPr>
      </w:pPr>
      <w:r>
        <w:rPr>
          <w:sz w:val="22"/>
          <w:szCs w:val="22"/>
        </w:rPr>
        <w:t>cojera o dificultad para caminar;</w:t>
      </w:r>
    </w:p>
    <w:p w14:paraId="34FDB955" w14:textId="77777777" w:rsidR="00665F33" w:rsidRDefault="00167973">
      <w:pPr>
        <w:numPr>
          <w:ilvl w:val="0"/>
          <w:numId w:val="4"/>
        </w:numPr>
        <w:tabs>
          <w:tab w:val="clear" w:pos="360"/>
        </w:tabs>
        <w:suppressAutoHyphens/>
        <w:ind w:left="567" w:hanging="567"/>
        <w:rPr>
          <w:sz w:val="22"/>
          <w:szCs w:val="22"/>
        </w:rPr>
      </w:pPr>
      <w:r>
        <w:rPr>
          <w:sz w:val="22"/>
          <w:szCs w:val="22"/>
        </w:rPr>
        <w:t xml:space="preserve">combinación de fiebre, rigidez muscular, presión arterial y frecuencia cardíaca inestables, confusión, estado de bajo nivel de conciencia (pueden ser signos de un trastorno llamado </w:t>
      </w:r>
      <w:r>
        <w:rPr>
          <w:i/>
          <w:sz w:val="22"/>
          <w:szCs w:val="22"/>
        </w:rPr>
        <w:t>síndrome neuroléptico maligno</w:t>
      </w:r>
      <w:r>
        <w:rPr>
          <w:sz w:val="22"/>
          <w:szCs w:val="22"/>
        </w:rPr>
        <w:t>). La prevalencia es significativamente mayor en pacientes japoneses en comparación con pacientes no japoneses.</w:t>
      </w:r>
    </w:p>
    <w:p w14:paraId="04BBAFEC" w14:textId="77777777" w:rsidR="00665F33" w:rsidRDefault="00665F33">
      <w:pPr>
        <w:suppressAutoHyphens/>
        <w:rPr>
          <w:sz w:val="22"/>
          <w:szCs w:val="22"/>
        </w:rPr>
      </w:pPr>
    </w:p>
    <w:p w14:paraId="2F58B37F" w14:textId="77777777" w:rsidR="00665F33" w:rsidRDefault="00167973">
      <w:pPr>
        <w:suppressAutoHyphens/>
        <w:rPr>
          <w:b/>
          <w:sz w:val="22"/>
          <w:szCs w:val="22"/>
        </w:rPr>
      </w:pPr>
      <w:r>
        <w:rPr>
          <w:b/>
          <w:sz w:val="22"/>
          <w:szCs w:val="22"/>
        </w:rPr>
        <w:t>Muy raros</w:t>
      </w:r>
      <w:r>
        <w:rPr>
          <w:sz w:val="22"/>
          <w:szCs w:val="22"/>
        </w:rPr>
        <w:t>: pueden afectar hasta 1 de cada 10 000 personas</w:t>
      </w:r>
    </w:p>
    <w:p w14:paraId="78EAE2E7" w14:textId="77777777" w:rsidR="00665F33" w:rsidRDefault="00167973">
      <w:pPr>
        <w:numPr>
          <w:ilvl w:val="0"/>
          <w:numId w:val="4"/>
        </w:numPr>
        <w:tabs>
          <w:tab w:val="clear" w:pos="360"/>
        </w:tabs>
        <w:suppressAutoHyphens/>
        <w:ind w:left="567" w:hanging="567"/>
        <w:rPr>
          <w:sz w:val="22"/>
          <w:szCs w:val="22"/>
        </w:rPr>
      </w:pPr>
      <w:r>
        <w:rPr>
          <w:sz w:val="22"/>
          <w:szCs w:val="22"/>
          <w:lang w:val="es-ES"/>
        </w:rPr>
        <w:t>pensamientos o sensaciones no deseadas y repetidas o el impulso de hacer algo una y otra vez (</w:t>
      </w:r>
      <w:r>
        <w:rPr>
          <w:sz w:val="22"/>
          <w:szCs w:val="22"/>
        </w:rPr>
        <w:t>trastorno</w:t>
      </w:r>
      <w:r>
        <w:rPr>
          <w:sz w:val="22"/>
          <w:szCs w:val="22"/>
          <w:lang w:val="es-ES"/>
        </w:rPr>
        <w:t xml:space="preserve"> obsesivo-compulsivo).</w:t>
      </w:r>
    </w:p>
    <w:p w14:paraId="660FBAF7" w14:textId="77777777" w:rsidR="00665F33" w:rsidRDefault="00665F33">
      <w:pPr>
        <w:suppressAutoHyphens/>
        <w:rPr>
          <w:sz w:val="22"/>
          <w:szCs w:val="22"/>
        </w:rPr>
      </w:pPr>
    </w:p>
    <w:p w14:paraId="04848A19" w14:textId="77777777" w:rsidR="00665F33" w:rsidRDefault="00167973">
      <w:pPr>
        <w:suppressAutoHyphens/>
        <w:rPr>
          <w:b/>
          <w:sz w:val="22"/>
          <w:szCs w:val="22"/>
        </w:rPr>
      </w:pPr>
      <w:r>
        <w:rPr>
          <w:b/>
          <w:sz w:val="22"/>
          <w:szCs w:val="22"/>
        </w:rPr>
        <w:t>Comunicación de efectos adversos</w:t>
      </w:r>
    </w:p>
    <w:p w14:paraId="6BB297ED" w14:textId="77777777" w:rsidR="00665F33" w:rsidRDefault="00167973">
      <w:pPr>
        <w:suppressAutoHyphens/>
        <w:rPr>
          <w:sz w:val="22"/>
          <w:szCs w:val="22"/>
        </w:rPr>
      </w:pPr>
      <w:r>
        <w:rPr>
          <w:sz w:val="22"/>
          <w:szCs w:val="22"/>
        </w:rPr>
        <w:t xml:space="preserve">Si experimenta cualquier tipo de efecto adverso, consulte a su médico o farmacéutico, incluso si se trata de posibles efectos adversos que no aparecen en este prospecto. También puede comunicarlos directamente a través del </w:t>
      </w:r>
      <w:r w:rsidRPr="00F03048">
        <w:rPr>
          <w:sz w:val="22"/>
          <w:highlight w:val="lightGray"/>
        </w:rPr>
        <w:t xml:space="preserve">sistema nacional de notificación incluido en el </w:t>
      </w:r>
      <w:hyperlink r:id="rId34" w:history="1">
        <w:r w:rsidR="00665F33" w:rsidRPr="00F03048">
          <w:rPr>
            <w:rStyle w:val="Hyperlink"/>
            <w:color w:val="auto"/>
            <w:sz w:val="22"/>
            <w:highlight w:val="lightGray"/>
          </w:rPr>
          <w:t>Apéndice V</w:t>
        </w:r>
      </w:hyperlink>
      <w:r>
        <w:rPr>
          <w:sz w:val="22"/>
          <w:szCs w:val="22"/>
        </w:rPr>
        <w:t>. Mediante la comunicación de efectos adversos usted puede contribuir a proporcionar más información sobre la seguridad de este medicamento.</w:t>
      </w:r>
    </w:p>
    <w:p w14:paraId="3D7B5DCD" w14:textId="77777777" w:rsidR="00665F33" w:rsidRDefault="00665F33">
      <w:pPr>
        <w:suppressAutoHyphens/>
        <w:rPr>
          <w:sz w:val="22"/>
          <w:szCs w:val="22"/>
        </w:rPr>
      </w:pPr>
    </w:p>
    <w:p w14:paraId="40CA614E" w14:textId="77777777" w:rsidR="00665F33" w:rsidRDefault="00665F33">
      <w:pPr>
        <w:suppressAutoHyphens/>
        <w:rPr>
          <w:sz w:val="22"/>
          <w:szCs w:val="22"/>
        </w:rPr>
      </w:pPr>
    </w:p>
    <w:p w14:paraId="2F03D364" w14:textId="77777777" w:rsidR="00665F33" w:rsidRDefault="00167973">
      <w:pPr>
        <w:suppressAutoHyphens/>
        <w:ind w:left="567" w:hanging="567"/>
        <w:rPr>
          <w:b/>
          <w:sz w:val="22"/>
          <w:szCs w:val="22"/>
        </w:rPr>
      </w:pPr>
      <w:r>
        <w:rPr>
          <w:b/>
          <w:sz w:val="22"/>
          <w:szCs w:val="22"/>
        </w:rPr>
        <w:t>5.</w:t>
      </w:r>
      <w:r>
        <w:rPr>
          <w:b/>
          <w:sz w:val="22"/>
          <w:szCs w:val="22"/>
        </w:rPr>
        <w:tab/>
        <w:t>Conservación de Keppra</w:t>
      </w:r>
    </w:p>
    <w:p w14:paraId="40D165F1" w14:textId="77777777" w:rsidR="00665F33" w:rsidRDefault="00665F33">
      <w:pPr>
        <w:suppressAutoHyphens/>
        <w:rPr>
          <w:sz w:val="22"/>
          <w:szCs w:val="22"/>
        </w:rPr>
      </w:pPr>
    </w:p>
    <w:p w14:paraId="3C409462" w14:textId="77777777" w:rsidR="00665F33" w:rsidRDefault="00167973">
      <w:pPr>
        <w:suppressAutoHyphens/>
        <w:rPr>
          <w:sz w:val="22"/>
          <w:szCs w:val="22"/>
        </w:rPr>
      </w:pPr>
      <w:r>
        <w:rPr>
          <w:sz w:val="22"/>
          <w:szCs w:val="22"/>
        </w:rPr>
        <w:t>Mantener este medicamento fuera de la vista y del alcance de los niños.</w:t>
      </w:r>
    </w:p>
    <w:p w14:paraId="14895888" w14:textId="77777777" w:rsidR="00665F33" w:rsidRDefault="00665F33">
      <w:pPr>
        <w:suppressAutoHyphens/>
        <w:rPr>
          <w:sz w:val="22"/>
          <w:szCs w:val="22"/>
        </w:rPr>
      </w:pPr>
    </w:p>
    <w:p w14:paraId="74162694" w14:textId="77777777" w:rsidR="00665F33" w:rsidRDefault="00167973">
      <w:pPr>
        <w:pStyle w:val="BodyText2"/>
        <w:rPr>
          <w:szCs w:val="22"/>
        </w:rPr>
      </w:pPr>
      <w:r>
        <w:rPr>
          <w:szCs w:val="22"/>
        </w:rPr>
        <w:t>No utilice este medicamento después de la fecha de caducidad que aparece en el vial y en el cartón después de CAD.</w:t>
      </w:r>
    </w:p>
    <w:p w14:paraId="10D2FF6B" w14:textId="77777777" w:rsidR="00665F33" w:rsidRDefault="00167973">
      <w:pPr>
        <w:suppressAutoHyphens/>
        <w:rPr>
          <w:sz w:val="22"/>
          <w:szCs w:val="22"/>
        </w:rPr>
      </w:pPr>
      <w:r>
        <w:rPr>
          <w:sz w:val="22"/>
          <w:szCs w:val="22"/>
        </w:rPr>
        <w:t>La fecha de caducidad es el último día del mes que se indica.</w:t>
      </w:r>
    </w:p>
    <w:p w14:paraId="099D64E5" w14:textId="77777777" w:rsidR="00665F33" w:rsidRDefault="00665F33">
      <w:pPr>
        <w:suppressAutoHyphens/>
        <w:rPr>
          <w:sz w:val="22"/>
          <w:szCs w:val="22"/>
        </w:rPr>
      </w:pPr>
    </w:p>
    <w:p w14:paraId="7634616E" w14:textId="77777777" w:rsidR="00665F33" w:rsidRDefault="00167973">
      <w:pPr>
        <w:suppressAutoHyphens/>
        <w:rPr>
          <w:sz w:val="22"/>
          <w:szCs w:val="22"/>
        </w:rPr>
      </w:pPr>
      <w:r>
        <w:rPr>
          <w:sz w:val="22"/>
          <w:szCs w:val="22"/>
        </w:rPr>
        <w:t>Este medicamento no requiere condiciones especiales de conservación.</w:t>
      </w:r>
    </w:p>
    <w:p w14:paraId="528ABAA9" w14:textId="77777777" w:rsidR="00665F33" w:rsidRDefault="00665F33">
      <w:pPr>
        <w:suppressAutoHyphens/>
        <w:rPr>
          <w:sz w:val="22"/>
          <w:szCs w:val="22"/>
        </w:rPr>
      </w:pPr>
    </w:p>
    <w:p w14:paraId="2F27CF6B" w14:textId="77777777" w:rsidR="00665F33" w:rsidRDefault="00665F33">
      <w:pPr>
        <w:suppressAutoHyphens/>
        <w:rPr>
          <w:sz w:val="22"/>
          <w:szCs w:val="22"/>
        </w:rPr>
      </w:pPr>
    </w:p>
    <w:p w14:paraId="254D1689" w14:textId="77777777" w:rsidR="00665F33" w:rsidRDefault="00167973">
      <w:pPr>
        <w:keepNext/>
        <w:keepLines/>
        <w:suppressAutoHyphens/>
        <w:rPr>
          <w:sz w:val="22"/>
          <w:szCs w:val="22"/>
        </w:rPr>
      </w:pPr>
      <w:r>
        <w:rPr>
          <w:b/>
          <w:sz w:val="22"/>
          <w:szCs w:val="22"/>
        </w:rPr>
        <w:t>6.</w:t>
      </w:r>
      <w:r>
        <w:rPr>
          <w:b/>
          <w:sz w:val="22"/>
          <w:szCs w:val="22"/>
        </w:rPr>
        <w:tab/>
        <w:t>Contenido del envase e información adicional</w:t>
      </w:r>
    </w:p>
    <w:p w14:paraId="1966575E" w14:textId="77777777" w:rsidR="00665F33" w:rsidRDefault="00665F33">
      <w:pPr>
        <w:pStyle w:val="BodyText3"/>
        <w:keepNext/>
        <w:keepLines/>
        <w:spacing w:line="240" w:lineRule="auto"/>
        <w:jc w:val="left"/>
        <w:rPr>
          <w:szCs w:val="22"/>
          <w:lang w:val="es-ES_tradnl"/>
        </w:rPr>
      </w:pPr>
    </w:p>
    <w:p w14:paraId="06328393" w14:textId="77777777" w:rsidR="00665F33" w:rsidRDefault="00167973">
      <w:pPr>
        <w:pStyle w:val="BodyText3"/>
        <w:keepNext/>
        <w:keepLines/>
        <w:spacing w:line="240" w:lineRule="auto"/>
        <w:jc w:val="left"/>
        <w:rPr>
          <w:b/>
          <w:szCs w:val="22"/>
          <w:lang w:val="es-ES_tradnl"/>
        </w:rPr>
      </w:pPr>
      <w:r>
        <w:rPr>
          <w:b/>
          <w:szCs w:val="22"/>
          <w:lang w:val="es-ES_tradnl"/>
        </w:rPr>
        <w:t>Composición de Keppra</w:t>
      </w:r>
    </w:p>
    <w:p w14:paraId="5AEE4A62" w14:textId="77777777" w:rsidR="00665F33" w:rsidRDefault="00167973">
      <w:pPr>
        <w:pStyle w:val="BodyText3"/>
        <w:keepNext/>
        <w:keepLines/>
        <w:spacing w:line="240" w:lineRule="auto"/>
        <w:jc w:val="left"/>
        <w:rPr>
          <w:szCs w:val="22"/>
          <w:lang w:val="es-ES_tradnl"/>
        </w:rPr>
      </w:pPr>
      <w:r>
        <w:rPr>
          <w:szCs w:val="22"/>
          <w:lang w:val="es-ES_tradnl"/>
        </w:rPr>
        <w:t>El principio activo es levetiracetam. Cada ml contiene 100 mg de levetiracetam.</w:t>
      </w:r>
    </w:p>
    <w:p w14:paraId="02A88359" w14:textId="77777777" w:rsidR="00665F33" w:rsidRDefault="00167973">
      <w:pPr>
        <w:pStyle w:val="BodyText3"/>
        <w:spacing w:line="240" w:lineRule="auto"/>
        <w:jc w:val="left"/>
        <w:rPr>
          <w:szCs w:val="22"/>
          <w:lang w:val="es-ES_tradnl"/>
        </w:rPr>
      </w:pPr>
      <w:r>
        <w:rPr>
          <w:szCs w:val="22"/>
          <w:lang w:val="es-ES_tradnl"/>
        </w:rPr>
        <w:t>Los demás componentes son: acetato de sodio, ácido acético glacial, cloruro de sodio, agua para preparaciones inyectables.</w:t>
      </w:r>
    </w:p>
    <w:p w14:paraId="15C39678" w14:textId="77777777" w:rsidR="00665F33" w:rsidRDefault="00665F33">
      <w:pPr>
        <w:pStyle w:val="BodyText3"/>
        <w:spacing w:line="240" w:lineRule="auto"/>
        <w:jc w:val="left"/>
        <w:rPr>
          <w:szCs w:val="22"/>
          <w:lang w:val="es-ES_tradnl"/>
        </w:rPr>
      </w:pPr>
    </w:p>
    <w:p w14:paraId="0B7048B9" w14:textId="77777777" w:rsidR="00665F33" w:rsidRDefault="00167973">
      <w:pPr>
        <w:pStyle w:val="BodyText3"/>
        <w:keepNext/>
        <w:spacing w:line="240" w:lineRule="auto"/>
        <w:jc w:val="left"/>
        <w:rPr>
          <w:b/>
          <w:szCs w:val="22"/>
          <w:lang w:val="es-ES_tradnl"/>
        </w:rPr>
      </w:pPr>
      <w:r>
        <w:rPr>
          <w:b/>
          <w:szCs w:val="22"/>
          <w:lang w:val="es-ES_tradnl"/>
        </w:rPr>
        <w:t>Aspecto del producto y contenido del envase</w:t>
      </w:r>
    </w:p>
    <w:p w14:paraId="6DA2A47D" w14:textId="77777777" w:rsidR="00665F33" w:rsidRDefault="00167973">
      <w:pPr>
        <w:pStyle w:val="BodyText3"/>
        <w:spacing w:line="240" w:lineRule="auto"/>
        <w:jc w:val="left"/>
        <w:rPr>
          <w:szCs w:val="22"/>
          <w:lang w:val="es-ES_tradnl"/>
        </w:rPr>
      </w:pPr>
      <w:r>
        <w:rPr>
          <w:szCs w:val="22"/>
          <w:lang w:val="es-ES_tradnl"/>
        </w:rPr>
        <w:t>Keppra concentrado para solución para perfusión (concentrado estéril) es un líquido transparente e incoloro.</w:t>
      </w:r>
    </w:p>
    <w:p w14:paraId="138D53F6" w14:textId="77777777" w:rsidR="00665F33" w:rsidRDefault="00167973">
      <w:pPr>
        <w:pStyle w:val="BodyText3"/>
        <w:spacing w:line="240" w:lineRule="auto"/>
        <w:jc w:val="left"/>
        <w:rPr>
          <w:szCs w:val="22"/>
          <w:lang w:val="es-ES_tradnl"/>
        </w:rPr>
      </w:pPr>
      <w:r>
        <w:rPr>
          <w:szCs w:val="22"/>
          <w:lang w:val="es-ES_tradnl"/>
        </w:rPr>
        <w:t>Keppra concentrado para solución para perfusión se acondiciona en cajas de cartón que contienen 10 viales de 5 ml.</w:t>
      </w:r>
    </w:p>
    <w:p w14:paraId="2FDAC448" w14:textId="77777777" w:rsidR="00665F33" w:rsidRDefault="00665F33">
      <w:pPr>
        <w:pStyle w:val="BodyText3"/>
        <w:spacing w:line="240" w:lineRule="auto"/>
        <w:jc w:val="left"/>
        <w:rPr>
          <w:b/>
          <w:szCs w:val="22"/>
          <w:lang w:val="es-ES_tradnl"/>
        </w:rPr>
      </w:pPr>
    </w:p>
    <w:p w14:paraId="76A8D5AB" w14:textId="77777777" w:rsidR="00665F33" w:rsidRDefault="00167973">
      <w:pPr>
        <w:pStyle w:val="BodyText3"/>
        <w:spacing w:line="240" w:lineRule="auto"/>
        <w:jc w:val="left"/>
        <w:rPr>
          <w:b/>
          <w:szCs w:val="22"/>
          <w:lang w:val="es-ES_tradnl"/>
        </w:rPr>
      </w:pPr>
      <w:r>
        <w:rPr>
          <w:b/>
          <w:szCs w:val="22"/>
          <w:lang w:val="es-ES_tradnl"/>
        </w:rPr>
        <w:t xml:space="preserve">Titular de la autorización de comercialización </w:t>
      </w:r>
    </w:p>
    <w:p w14:paraId="461A0751" w14:textId="77777777" w:rsidR="00665F33" w:rsidRDefault="00167973">
      <w:pPr>
        <w:pStyle w:val="BodyText3"/>
        <w:spacing w:line="240" w:lineRule="auto"/>
        <w:jc w:val="left"/>
        <w:rPr>
          <w:lang w:val="fr-FR"/>
        </w:rPr>
      </w:pPr>
      <w:r>
        <w:rPr>
          <w:lang w:val="fr-FR"/>
        </w:rPr>
        <w:t>UCB Pharma SA, Allée de la Recherche 60, B-1070 Bruselas, Bélgica.</w:t>
      </w:r>
    </w:p>
    <w:p w14:paraId="6F97948D" w14:textId="77777777" w:rsidR="00665F33" w:rsidRDefault="00665F33">
      <w:pPr>
        <w:pStyle w:val="BodyText3"/>
        <w:spacing w:line="240" w:lineRule="auto"/>
        <w:jc w:val="left"/>
        <w:rPr>
          <w:lang w:val="fr-FR"/>
        </w:rPr>
      </w:pPr>
    </w:p>
    <w:p w14:paraId="252AD52B" w14:textId="77777777" w:rsidR="00665F33" w:rsidRDefault="00167973">
      <w:pPr>
        <w:pStyle w:val="BodyText3"/>
        <w:keepNext/>
        <w:spacing w:line="240" w:lineRule="auto"/>
        <w:jc w:val="left"/>
        <w:rPr>
          <w:lang w:val="fr-FR"/>
        </w:rPr>
      </w:pPr>
      <w:r>
        <w:rPr>
          <w:b/>
          <w:lang w:val="fr-FR"/>
        </w:rPr>
        <w:t>Responsable de la fabricación</w:t>
      </w:r>
      <w:r>
        <w:rPr>
          <w:lang w:val="fr-FR"/>
        </w:rPr>
        <w:tab/>
      </w:r>
      <w:r>
        <w:rPr>
          <w:lang w:val="fr-FR"/>
        </w:rPr>
        <w:tab/>
      </w:r>
    </w:p>
    <w:p w14:paraId="7740947B" w14:textId="77777777" w:rsidR="00665F33" w:rsidRDefault="00167973">
      <w:pPr>
        <w:pStyle w:val="BodyText3"/>
        <w:spacing w:line="240" w:lineRule="auto"/>
        <w:jc w:val="left"/>
        <w:rPr>
          <w:lang w:val="fr-FR"/>
        </w:rPr>
      </w:pPr>
      <w:r>
        <w:rPr>
          <w:lang w:val="fr-FR"/>
        </w:rPr>
        <w:t xml:space="preserve">UCB Pharma SA, Chemin du Foriest, B-1420 Braine l´Alleud, Bélgica </w:t>
      </w:r>
    </w:p>
    <w:p w14:paraId="038D25ED" w14:textId="77777777" w:rsidR="00665F33" w:rsidRDefault="00167973">
      <w:pPr>
        <w:pStyle w:val="BodyText3"/>
        <w:spacing w:line="240" w:lineRule="auto"/>
        <w:jc w:val="left"/>
        <w:rPr>
          <w:lang w:val="it-IT"/>
        </w:rPr>
      </w:pPr>
      <w:r w:rsidRPr="00F03048">
        <w:rPr>
          <w:highlight w:val="lightGray"/>
          <w:lang w:val="it-IT"/>
        </w:rPr>
        <w:t>o Aesica Pharmaceuticals S.r.l., Via Praglia, 15, I-10044 Pianezza, Italia.</w:t>
      </w:r>
    </w:p>
    <w:p w14:paraId="58F4B6A9" w14:textId="77777777" w:rsidR="00665F33" w:rsidRDefault="00665F33">
      <w:pPr>
        <w:pStyle w:val="BodyText3"/>
        <w:spacing w:line="240" w:lineRule="auto"/>
        <w:jc w:val="left"/>
        <w:rPr>
          <w:lang w:val="it-IT"/>
        </w:rPr>
      </w:pPr>
    </w:p>
    <w:p w14:paraId="3F1048C3" w14:textId="77777777" w:rsidR="00665F33" w:rsidRDefault="00167973">
      <w:pPr>
        <w:pStyle w:val="BodyText3"/>
        <w:spacing w:line="240" w:lineRule="auto"/>
        <w:jc w:val="left"/>
        <w:rPr>
          <w:szCs w:val="22"/>
          <w:lang w:val="es-ES_tradnl"/>
        </w:rPr>
      </w:pPr>
      <w:r>
        <w:rPr>
          <w:szCs w:val="22"/>
          <w:lang w:val="es-ES_tradnl"/>
        </w:rPr>
        <w:t>Pueden solicitar más información respecto a este medicamento dirigiéndose al representante local del titular de la autorización de comercialización.</w:t>
      </w:r>
    </w:p>
    <w:p w14:paraId="6EC432BC" w14:textId="77777777" w:rsidR="00665F33" w:rsidRDefault="00665F33">
      <w:pPr>
        <w:numPr>
          <w:ilvl w:val="12"/>
          <w:numId w:val="0"/>
        </w:numPr>
        <w:ind w:right="-2"/>
        <w:rPr>
          <w:sz w:val="22"/>
          <w:szCs w:val="22"/>
        </w:rPr>
      </w:pPr>
    </w:p>
    <w:tbl>
      <w:tblPr>
        <w:tblW w:w="9322" w:type="dxa"/>
        <w:tblLayout w:type="fixed"/>
        <w:tblLook w:val="0000" w:firstRow="0" w:lastRow="0" w:firstColumn="0" w:lastColumn="0" w:noHBand="0" w:noVBand="0"/>
      </w:tblPr>
      <w:tblGrid>
        <w:gridCol w:w="4644"/>
        <w:gridCol w:w="4678"/>
      </w:tblGrid>
      <w:tr w:rsidR="00665F33" w14:paraId="3C141023" w14:textId="77777777">
        <w:trPr>
          <w:cantSplit/>
        </w:trPr>
        <w:tc>
          <w:tcPr>
            <w:tcW w:w="4644" w:type="dxa"/>
          </w:tcPr>
          <w:p w14:paraId="77DB4497" w14:textId="77777777" w:rsidR="00665F33" w:rsidRDefault="00167973">
            <w:pPr>
              <w:rPr>
                <w:sz w:val="22"/>
                <w:lang w:val="fr-FR"/>
              </w:rPr>
            </w:pPr>
            <w:r>
              <w:rPr>
                <w:b/>
                <w:sz w:val="22"/>
                <w:lang w:val="fr-FR"/>
              </w:rPr>
              <w:t>België/Belgique/Belgien</w:t>
            </w:r>
          </w:p>
          <w:p w14:paraId="31E33D15" w14:textId="77777777" w:rsidR="00665F33" w:rsidRDefault="00167973">
            <w:pPr>
              <w:rPr>
                <w:sz w:val="22"/>
                <w:lang w:val="fr-FR"/>
              </w:rPr>
            </w:pPr>
            <w:r>
              <w:rPr>
                <w:sz w:val="22"/>
                <w:lang w:val="fr-FR"/>
              </w:rPr>
              <w:t>UCB Pharma SA/NV</w:t>
            </w:r>
          </w:p>
          <w:p w14:paraId="75AB1B94" w14:textId="77777777" w:rsidR="00665F33" w:rsidRDefault="00167973">
            <w:pPr>
              <w:rPr>
                <w:sz w:val="22"/>
                <w:szCs w:val="22"/>
              </w:rPr>
            </w:pPr>
            <w:r>
              <w:rPr>
                <w:sz w:val="22"/>
                <w:szCs w:val="22"/>
              </w:rPr>
              <w:t>Tel/Tél: + 32 / (0)2 559 92 00</w:t>
            </w:r>
          </w:p>
          <w:p w14:paraId="404DEB83" w14:textId="77777777" w:rsidR="00665F33" w:rsidRDefault="00665F33">
            <w:pPr>
              <w:rPr>
                <w:sz w:val="22"/>
                <w:szCs w:val="22"/>
              </w:rPr>
            </w:pPr>
          </w:p>
        </w:tc>
        <w:tc>
          <w:tcPr>
            <w:tcW w:w="4678" w:type="dxa"/>
          </w:tcPr>
          <w:p w14:paraId="0850C60D" w14:textId="77777777" w:rsidR="00665F33" w:rsidRDefault="00167973">
            <w:pPr>
              <w:rPr>
                <w:sz w:val="22"/>
              </w:rPr>
            </w:pPr>
            <w:r>
              <w:rPr>
                <w:b/>
                <w:sz w:val="22"/>
              </w:rPr>
              <w:t>Lietuva</w:t>
            </w:r>
          </w:p>
          <w:p w14:paraId="1DCAA2D0" w14:textId="77777777" w:rsidR="00665F33" w:rsidRDefault="00167973">
            <w:pPr>
              <w:rPr>
                <w:sz w:val="22"/>
                <w:lang w:val="fr-FR"/>
              </w:rPr>
            </w:pPr>
            <w:r>
              <w:rPr>
                <w:sz w:val="22"/>
                <w:lang w:val="fr-FR"/>
              </w:rPr>
              <w:t xml:space="preserve">UAB Medfiles </w:t>
            </w:r>
          </w:p>
          <w:p w14:paraId="01D4C0FC" w14:textId="77777777" w:rsidR="00665F33" w:rsidRDefault="00167973">
            <w:pPr>
              <w:ind w:right="-449"/>
              <w:rPr>
                <w:sz w:val="22"/>
              </w:rPr>
            </w:pPr>
            <w:r>
              <w:rPr>
                <w:sz w:val="22"/>
                <w:lang w:val="fr-FR"/>
              </w:rPr>
              <w:t>Tel: +370 5 246 16 40</w:t>
            </w:r>
            <w:r>
              <w:rPr>
                <w:b/>
                <w:szCs w:val="22"/>
                <w:lang w:val="lt-LT"/>
              </w:rPr>
              <w:t xml:space="preserve"> </w:t>
            </w:r>
          </w:p>
          <w:p w14:paraId="59FC3898" w14:textId="77777777" w:rsidR="00665F33" w:rsidRDefault="00665F33">
            <w:pPr>
              <w:rPr>
                <w:sz w:val="22"/>
              </w:rPr>
            </w:pPr>
          </w:p>
        </w:tc>
      </w:tr>
      <w:tr w:rsidR="00665F33" w14:paraId="117E6F5D" w14:textId="77777777">
        <w:tc>
          <w:tcPr>
            <w:tcW w:w="4644" w:type="dxa"/>
          </w:tcPr>
          <w:p w14:paraId="68BBF54A" w14:textId="77777777" w:rsidR="00665F33" w:rsidRDefault="00167973">
            <w:pPr>
              <w:autoSpaceDE w:val="0"/>
              <w:autoSpaceDN w:val="0"/>
              <w:adjustRightInd w:val="0"/>
              <w:rPr>
                <w:b/>
                <w:sz w:val="22"/>
              </w:rPr>
            </w:pPr>
            <w:r>
              <w:rPr>
                <w:b/>
                <w:bCs/>
                <w:sz w:val="22"/>
                <w:szCs w:val="22"/>
              </w:rPr>
              <w:t>България</w:t>
            </w:r>
          </w:p>
          <w:p w14:paraId="0DBE0B47" w14:textId="77777777" w:rsidR="00665F33" w:rsidRDefault="00167973">
            <w:pPr>
              <w:autoSpaceDE w:val="0"/>
              <w:autoSpaceDN w:val="0"/>
              <w:adjustRightInd w:val="0"/>
              <w:rPr>
                <w:sz w:val="22"/>
              </w:rPr>
            </w:pPr>
            <w:r>
              <w:rPr>
                <w:sz w:val="22"/>
                <w:szCs w:val="22"/>
              </w:rPr>
              <w:t>ЮСИБИБългарияЕООД</w:t>
            </w:r>
          </w:p>
          <w:p w14:paraId="4EC34BC7" w14:textId="77777777" w:rsidR="00665F33" w:rsidRDefault="00167973">
            <w:pPr>
              <w:autoSpaceDE w:val="0"/>
              <w:autoSpaceDN w:val="0"/>
              <w:adjustRightInd w:val="0"/>
              <w:rPr>
                <w:sz w:val="22"/>
                <w:szCs w:val="22"/>
              </w:rPr>
            </w:pPr>
            <w:r>
              <w:rPr>
                <w:sz w:val="22"/>
                <w:szCs w:val="22"/>
              </w:rPr>
              <w:t>Teл.: + 359 (0) 2 962 30 49</w:t>
            </w:r>
          </w:p>
          <w:p w14:paraId="353EF8D8" w14:textId="77777777" w:rsidR="00665F33" w:rsidRDefault="00665F33">
            <w:pPr>
              <w:tabs>
                <w:tab w:val="left" w:pos="-720"/>
              </w:tabs>
              <w:suppressAutoHyphens/>
              <w:rPr>
                <w:b/>
                <w:sz w:val="22"/>
                <w:szCs w:val="22"/>
              </w:rPr>
            </w:pPr>
          </w:p>
        </w:tc>
        <w:tc>
          <w:tcPr>
            <w:tcW w:w="4678" w:type="dxa"/>
          </w:tcPr>
          <w:p w14:paraId="4BDD515B" w14:textId="77777777" w:rsidR="00665F33" w:rsidRDefault="00167973">
            <w:pPr>
              <w:rPr>
                <w:sz w:val="22"/>
                <w:lang w:val="pt-BR"/>
              </w:rPr>
            </w:pPr>
            <w:r>
              <w:rPr>
                <w:b/>
                <w:sz w:val="22"/>
                <w:lang w:val="pt-BR"/>
              </w:rPr>
              <w:t>Luxembourg/Luxemburg</w:t>
            </w:r>
          </w:p>
          <w:p w14:paraId="0486F690" w14:textId="77777777" w:rsidR="00665F33" w:rsidRDefault="00167973">
            <w:pPr>
              <w:rPr>
                <w:sz w:val="22"/>
                <w:lang w:val="pt-BR"/>
              </w:rPr>
            </w:pPr>
            <w:r>
              <w:rPr>
                <w:sz w:val="22"/>
                <w:lang w:val="pt-BR"/>
              </w:rPr>
              <w:t>UCB Pharma SA/NV</w:t>
            </w:r>
          </w:p>
          <w:p w14:paraId="48ADB85F" w14:textId="1FF51EAE" w:rsidR="00665F33" w:rsidRDefault="00167973">
            <w:pPr>
              <w:rPr>
                <w:sz w:val="22"/>
                <w:szCs w:val="22"/>
                <w:lang w:val="pt-BR"/>
              </w:rPr>
            </w:pPr>
            <w:r>
              <w:rPr>
                <w:sz w:val="22"/>
                <w:szCs w:val="22"/>
                <w:lang w:val="pt-BR"/>
              </w:rPr>
              <w:t>Tél/Tel: + 32 / (0)2 559 92 00</w:t>
            </w:r>
            <w:ins w:id="46" w:author="Author">
              <w:r w:rsidR="00470AD2">
                <w:rPr>
                  <w:sz w:val="22"/>
                  <w:szCs w:val="22"/>
                  <w:lang w:val="pt-BR"/>
                </w:rPr>
                <w:t xml:space="preserve"> </w:t>
              </w:r>
            </w:ins>
          </w:p>
          <w:p w14:paraId="48879965" w14:textId="77777777" w:rsidR="00665F33" w:rsidRDefault="00C12D2E">
            <w:pPr>
              <w:rPr>
                <w:ins w:id="47" w:author="Author"/>
                <w:sz w:val="22"/>
                <w:szCs w:val="22"/>
                <w:lang w:val="pt-BR"/>
              </w:rPr>
            </w:pPr>
            <w:ins w:id="48" w:author="Author">
              <w:r w:rsidRPr="00E058D2">
                <w:rPr>
                  <w:sz w:val="22"/>
                  <w:szCs w:val="22"/>
                  <w:lang w:val="pt-BR"/>
                  <w:rPrChange w:id="49" w:author="Author">
                    <w:rPr>
                      <w:szCs w:val="22"/>
                      <w:lang w:val="pt-BR"/>
                    </w:rPr>
                  </w:rPrChange>
                </w:rPr>
                <w:t>(Belgique/Belgien)</w:t>
              </w:r>
              <w:r>
                <w:rPr>
                  <w:sz w:val="22"/>
                  <w:szCs w:val="22"/>
                  <w:lang w:val="pt-BR"/>
                </w:rPr>
                <w:t xml:space="preserve"> </w:t>
              </w:r>
            </w:ins>
          </w:p>
          <w:p w14:paraId="4B86E7FB" w14:textId="54268531" w:rsidR="00C12D2E" w:rsidRPr="00C12D2E" w:rsidRDefault="00C12D2E">
            <w:pPr>
              <w:rPr>
                <w:b/>
                <w:sz w:val="22"/>
                <w:szCs w:val="22"/>
                <w:lang w:val="pt-BR"/>
              </w:rPr>
            </w:pPr>
          </w:p>
        </w:tc>
      </w:tr>
      <w:tr w:rsidR="00665F33" w:rsidRPr="00680BC4" w14:paraId="429DEE4E" w14:textId="77777777">
        <w:tc>
          <w:tcPr>
            <w:tcW w:w="4644" w:type="dxa"/>
          </w:tcPr>
          <w:p w14:paraId="3A82FAD5" w14:textId="77777777" w:rsidR="00665F33" w:rsidRPr="00F84D67" w:rsidRDefault="00167973">
            <w:pPr>
              <w:tabs>
                <w:tab w:val="left" w:pos="-720"/>
              </w:tabs>
              <w:suppressAutoHyphens/>
              <w:rPr>
                <w:sz w:val="22"/>
                <w:lang w:val="en-GB"/>
              </w:rPr>
            </w:pPr>
            <w:r w:rsidRPr="00F84D67">
              <w:rPr>
                <w:b/>
                <w:sz w:val="22"/>
                <w:lang w:val="en-GB"/>
              </w:rPr>
              <w:t>Česká republika</w:t>
            </w:r>
          </w:p>
          <w:p w14:paraId="4DDD921F" w14:textId="77777777" w:rsidR="00665F33" w:rsidRPr="00F84D67" w:rsidRDefault="00167973">
            <w:pPr>
              <w:tabs>
                <w:tab w:val="left" w:pos="-720"/>
              </w:tabs>
              <w:suppressAutoHyphens/>
              <w:rPr>
                <w:sz w:val="22"/>
                <w:lang w:val="en-GB"/>
              </w:rPr>
            </w:pPr>
            <w:r w:rsidRPr="00F84D67">
              <w:rPr>
                <w:sz w:val="22"/>
                <w:lang w:val="en-GB"/>
              </w:rPr>
              <w:t>UCB s.r.o.</w:t>
            </w:r>
          </w:p>
          <w:p w14:paraId="483B99CF" w14:textId="77777777" w:rsidR="00665F33" w:rsidRDefault="00167973">
            <w:pPr>
              <w:rPr>
                <w:sz w:val="22"/>
                <w:szCs w:val="22"/>
              </w:rPr>
            </w:pPr>
            <w:r>
              <w:rPr>
                <w:sz w:val="22"/>
                <w:szCs w:val="22"/>
              </w:rPr>
              <w:t>Tel: + 420 221 773 411</w:t>
            </w:r>
          </w:p>
          <w:p w14:paraId="31887F47" w14:textId="77777777" w:rsidR="00665F33" w:rsidRDefault="00665F33">
            <w:pPr>
              <w:tabs>
                <w:tab w:val="left" w:pos="-720"/>
              </w:tabs>
              <w:suppressAutoHyphens/>
              <w:rPr>
                <w:sz w:val="22"/>
                <w:szCs w:val="22"/>
              </w:rPr>
            </w:pPr>
          </w:p>
        </w:tc>
        <w:tc>
          <w:tcPr>
            <w:tcW w:w="4678" w:type="dxa"/>
          </w:tcPr>
          <w:p w14:paraId="5C87A1E8" w14:textId="77777777" w:rsidR="00665F33" w:rsidRPr="00F84D67" w:rsidRDefault="00167973">
            <w:pPr>
              <w:rPr>
                <w:b/>
                <w:sz w:val="22"/>
                <w:lang w:val="en-GB"/>
              </w:rPr>
            </w:pPr>
            <w:r w:rsidRPr="00F84D67">
              <w:rPr>
                <w:b/>
                <w:sz w:val="22"/>
                <w:lang w:val="en-GB"/>
              </w:rPr>
              <w:t>Magyarország</w:t>
            </w:r>
          </w:p>
          <w:p w14:paraId="5A5B1653" w14:textId="77777777" w:rsidR="00665F33" w:rsidRPr="00F84D67" w:rsidRDefault="00167973">
            <w:pPr>
              <w:rPr>
                <w:sz w:val="22"/>
                <w:lang w:val="en-GB"/>
              </w:rPr>
            </w:pPr>
            <w:r w:rsidRPr="00F84D67">
              <w:rPr>
                <w:sz w:val="22"/>
                <w:lang w:val="en-GB"/>
              </w:rPr>
              <w:t>UCB Magyarország Kft.</w:t>
            </w:r>
          </w:p>
          <w:p w14:paraId="73744E35" w14:textId="77777777" w:rsidR="00665F33" w:rsidRPr="00F84D67" w:rsidRDefault="00167973">
            <w:pPr>
              <w:rPr>
                <w:sz w:val="22"/>
                <w:lang w:val="en-GB"/>
              </w:rPr>
            </w:pPr>
            <w:r w:rsidRPr="00F84D67">
              <w:rPr>
                <w:sz w:val="22"/>
                <w:lang w:val="en-GB"/>
              </w:rPr>
              <w:t>Tel.: + 36-(1) 391 0060</w:t>
            </w:r>
          </w:p>
          <w:p w14:paraId="4FE94236" w14:textId="77777777" w:rsidR="00665F33" w:rsidRPr="00F84D67" w:rsidRDefault="00665F33">
            <w:pPr>
              <w:tabs>
                <w:tab w:val="left" w:pos="-720"/>
              </w:tabs>
              <w:suppressAutoHyphens/>
              <w:rPr>
                <w:sz w:val="22"/>
                <w:lang w:val="en-GB"/>
              </w:rPr>
            </w:pPr>
          </w:p>
        </w:tc>
      </w:tr>
      <w:tr w:rsidR="00665F33" w14:paraId="1097060B" w14:textId="77777777">
        <w:tc>
          <w:tcPr>
            <w:tcW w:w="4644" w:type="dxa"/>
          </w:tcPr>
          <w:p w14:paraId="3FCBF443" w14:textId="77777777" w:rsidR="00665F33" w:rsidRDefault="00167973">
            <w:pPr>
              <w:rPr>
                <w:sz w:val="22"/>
                <w:lang w:val="en-GB"/>
              </w:rPr>
            </w:pPr>
            <w:r>
              <w:rPr>
                <w:b/>
                <w:sz w:val="22"/>
                <w:lang w:val="en-GB"/>
              </w:rPr>
              <w:t>Danmark</w:t>
            </w:r>
          </w:p>
          <w:p w14:paraId="0E668496" w14:textId="77777777" w:rsidR="00665F33" w:rsidRDefault="00167973">
            <w:pPr>
              <w:rPr>
                <w:sz w:val="22"/>
                <w:lang w:val="en-GB"/>
              </w:rPr>
            </w:pPr>
            <w:r>
              <w:rPr>
                <w:sz w:val="22"/>
                <w:lang w:val="en-GB"/>
              </w:rPr>
              <w:t>UCB Nordic A/S</w:t>
            </w:r>
          </w:p>
          <w:p w14:paraId="0DF92498" w14:textId="77777777" w:rsidR="00665F33" w:rsidRDefault="00167973">
            <w:pPr>
              <w:rPr>
                <w:sz w:val="22"/>
                <w:lang w:val="en-GB"/>
              </w:rPr>
            </w:pPr>
            <w:r>
              <w:rPr>
                <w:sz w:val="22"/>
                <w:lang w:val="en-GB"/>
              </w:rPr>
              <w:t>Tlf.: + 45 / 32 46 24 00</w:t>
            </w:r>
          </w:p>
          <w:p w14:paraId="29FD943E" w14:textId="77777777" w:rsidR="00665F33" w:rsidRDefault="00665F33">
            <w:pPr>
              <w:rPr>
                <w:sz w:val="22"/>
                <w:lang w:val="en-GB"/>
              </w:rPr>
            </w:pPr>
          </w:p>
        </w:tc>
        <w:tc>
          <w:tcPr>
            <w:tcW w:w="4678" w:type="dxa"/>
          </w:tcPr>
          <w:p w14:paraId="002CCAC5" w14:textId="77777777" w:rsidR="00665F33" w:rsidRDefault="00167973">
            <w:pPr>
              <w:tabs>
                <w:tab w:val="left" w:pos="-720"/>
              </w:tabs>
              <w:suppressAutoHyphens/>
              <w:rPr>
                <w:b/>
                <w:sz w:val="22"/>
                <w:szCs w:val="22"/>
              </w:rPr>
            </w:pPr>
            <w:r>
              <w:rPr>
                <w:b/>
                <w:sz w:val="22"/>
                <w:szCs w:val="22"/>
              </w:rPr>
              <w:t>Malta</w:t>
            </w:r>
          </w:p>
          <w:p w14:paraId="516B9C8A" w14:textId="77777777" w:rsidR="00665F33" w:rsidRDefault="00167973">
            <w:pPr>
              <w:rPr>
                <w:sz w:val="22"/>
                <w:szCs w:val="22"/>
              </w:rPr>
            </w:pPr>
            <w:r>
              <w:rPr>
                <w:sz w:val="22"/>
                <w:szCs w:val="22"/>
              </w:rPr>
              <w:t>Pharmasud Ltd.</w:t>
            </w:r>
          </w:p>
          <w:p w14:paraId="28614416" w14:textId="77777777" w:rsidR="00665F33" w:rsidRDefault="00167973">
            <w:pPr>
              <w:tabs>
                <w:tab w:val="left" w:pos="-720"/>
              </w:tabs>
              <w:suppressAutoHyphens/>
              <w:rPr>
                <w:sz w:val="22"/>
                <w:szCs w:val="22"/>
              </w:rPr>
            </w:pPr>
            <w:r>
              <w:rPr>
                <w:sz w:val="22"/>
                <w:szCs w:val="22"/>
              </w:rPr>
              <w:t>Tel: + 356 / 21 37 64 36</w:t>
            </w:r>
          </w:p>
          <w:p w14:paraId="367DBBB6" w14:textId="77777777" w:rsidR="00665F33" w:rsidRDefault="00665F33">
            <w:pPr>
              <w:rPr>
                <w:sz w:val="22"/>
                <w:szCs w:val="22"/>
              </w:rPr>
            </w:pPr>
          </w:p>
        </w:tc>
      </w:tr>
      <w:tr w:rsidR="00665F33" w14:paraId="36DD0DBB" w14:textId="77777777">
        <w:tc>
          <w:tcPr>
            <w:tcW w:w="4644" w:type="dxa"/>
          </w:tcPr>
          <w:p w14:paraId="0CCF8E12" w14:textId="77777777" w:rsidR="00665F33" w:rsidRDefault="00167973">
            <w:pPr>
              <w:rPr>
                <w:sz w:val="22"/>
                <w:lang w:val="de-DE"/>
              </w:rPr>
            </w:pPr>
            <w:r>
              <w:rPr>
                <w:b/>
                <w:sz w:val="22"/>
                <w:lang w:val="de-DE"/>
              </w:rPr>
              <w:t>Deutschland</w:t>
            </w:r>
          </w:p>
          <w:p w14:paraId="1189F340" w14:textId="77777777" w:rsidR="00665F33" w:rsidRDefault="00167973">
            <w:pPr>
              <w:rPr>
                <w:sz w:val="22"/>
                <w:lang w:val="de-DE"/>
              </w:rPr>
            </w:pPr>
            <w:r>
              <w:rPr>
                <w:sz w:val="22"/>
                <w:lang w:val="de-DE"/>
              </w:rPr>
              <w:t>UCB Pharma GmbH</w:t>
            </w:r>
          </w:p>
          <w:p w14:paraId="7445A641" w14:textId="346241A6" w:rsidR="00665F33" w:rsidRDefault="00167973">
            <w:pPr>
              <w:rPr>
                <w:sz w:val="22"/>
                <w:lang w:val="de-DE"/>
              </w:rPr>
            </w:pPr>
            <w:r>
              <w:rPr>
                <w:sz w:val="22"/>
                <w:lang w:val="de-DE"/>
              </w:rPr>
              <w:t xml:space="preserve">Tel: + 49 </w:t>
            </w:r>
            <w:del w:id="50" w:author="Author">
              <w:r w:rsidDel="00776F7D">
                <w:rPr>
                  <w:sz w:val="22"/>
                  <w:lang w:val="de-DE"/>
                </w:rPr>
                <w:delText>/</w:delText>
              </w:r>
            </w:del>
            <w:r>
              <w:rPr>
                <w:sz w:val="22"/>
                <w:lang w:val="de-DE"/>
              </w:rPr>
              <w:t>(0) 2173 48 4848</w:t>
            </w:r>
          </w:p>
          <w:p w14:paraId="2F07FACF" w14:textId="77777777" w:rsidR="00665F33" w:rsidRDefault="00665F33">
            <w:pPr>
              <w:rPr>
                <w:sz w:val="22"/>
                <w:lang w:val="de-DE"/>
              </w:rPr>
            </w:pPr>
          </w:p>
        </w:tc>
        <w:tc>
          <w:tcPr>
            <w:tcW w:w="4678" w:type="dxa"/>
          </w:tcPr>
          <w:p w14:paraId="602D9FF4" w14:textId="77777777" w:rsidR="00665F33" w:rsidRDefault="00167973">
            <w:pPr>
              <w:rPr>
                <w:sz w:val="22"/>
                <w:lang w:val="nl-NL"/>
              </w:rPr>
            </w:pPr>
            <w:r>
              <w:rPr>
                <w:b/>
                <w:sz w:val="22"/>
                <w:lang w:val="nl-NL"/>
              </w:rPr>
              <w:t>Nederland</w:t>
            </w:r>
          </w:p>
          <w:p w14:paraId="515E3BCA" w14:textId="77777777" w:rsidR="00665F33" w:rsidRDefault="00167973">
            <w:pPr>
              <w:rPr>
                <w:sz w:val="22"/>
                <w:lang w:val="nl-NL"/>
              </w:rPr>
            </w:pPr>
            <w:r>
              <w:rPr>
                <w:sz w:val="22"/>
                <w:lang w:val="nl-NL"/>
              </w:rPr>
              <w:t>UCB Pharma B.V.</w:t>
            </w:r>
          </w:p>
          <w:p w14:paraId="2728A0A8" w14:textId="77777777" w:rsidR="00665F33" w:rsidRDefault="00167973">
            <w:pPr>
              <w:rPr>
                <w:sz w:val="22"/>
                <w:szCs w:val="22"/>
              </w:rPr>
            </w:pPr>
            <w:r>
              <w:rPr>
                <w:sz w:val="22"/>
                <w:szCs w:val="22"/>
              </w:rPr>
              <w:t>Tel: + 31 / (0)76-573 11 40</w:t>
            </w:r>
          </w:p>
          <w:p w14:paraId="5CA81290" w14:textId="77777777" w:rsidR="00665F33" w:rsidRDefault="00665F33">
            <w:pPr>
              <w:widowControl w:val="0"/>
              <w:rPr>
                <w:sz w:val="22"/>
                <w:szCs w:val="22"/>
              </w:rPr>
            </w:pPr>
          </w:p>
        </w:tc>
      </w:tr>
      <w:tr w:rsidR="00665F33" w:rsidRPr="00680BC4" w14:paraId="66D41A87" w14:textId="77777777">
        <w:tc>
          <w:tcPr>
            <w:tcW w:w="4644" w:type="dxa"/>
          </w:tcPr>
          <w:p w14:paraId="59649C98" w14:textId="77777777" w:rsidR="00665F33" w:rsidRDefault="00167973">
            <w:pPr>
              <w:tabs>
                <w:tab w:val="left" w:pos="-720"/>
              </w:tabs>
              <w:suppressAutoHyphens/>
              <w:rPr>
                <w:b/>
                <w:sz w:val="22"/>
                <w:lang w:val="en-US"/>
              </w:rPr>
            </w:pPr>
            <w:r>
              <w:rPr>
                <w:b/>
                <w:sz w:val="22"/>
                <w:lang w:val="en-US"/>
              </w:rPr>
              <w:t>Eesti</w:t>
            </w:r>
          </w:p>
          <w:p w14:paraId="03D84F03" w14:textId="77777777" w:rsidR="00665F33" w:rsidRDefault="00167973">
            <w:pPr>
              <w:rPr>
                <w:sz w:val="22"/>
                <w:lang w:val="de-DE"/>
              </w:rPr>
            </w:pPr>
            <w:r>
              <w:rPr>
                <w:sz w:val="22"/>
                <w:lang w:val="de-DE"/>
              </w:rPr>
              <w:t>OÜ Medfiles </w:t>
            </w:r>
          </w:p>
          <w:p w14:paraId="1C5BC6C3" w14:textId="77777777" w:rsidR="00665F33" w:rsidRDefault="00167973">
            <w:pPr>
              <w:rPr>
                <w:sz w:val="22"/>
                <w:lang w:val="de-DE"/>
              </w:rPr>
            </w:pPr>
            <w:r>
              <w:rPr>
                <w:sz w:val="22"/>
                <w:lang w:val="de-DE"/>
              </w:rPr>
              <w:t>Tel: +372 730 5415 </w:t>
            </w:r>
          </w:p>
          <w:p w14:paraId="07E4E1D0" w14:textId="77777777" w:rsidR="00665F33" w:rsidRDefault="00665F33">
            <w:pPr>
              <w:tabs>
                <w:tab w:val="left" w:pos="-720"/>
              </w:tabs>
              <w:suppressAutoHyphens/>
              <w:rPr>
                <w:sz w:val="22"/>
                <w:lang w:val="en-US"/>
              </w:rPr>
            </w:pPr>
          </w:p>
        </w:tc>
        <w:tc>
          <w:tcPr>
            <w:tcW w:w="4678" w:type="dxa"/>
          </w:tcPr>
          <w:p w14:paraId="72B79A2A" w14:textId="77777777" w:rsidR="00665F33" w:rsidRDefault="00167973">
            <w:pPr>
              <w:widowControl w:val="0"/>
              <w:rPr>
                <w:b/>
                <w:sz w:val="22"/>
                <w:lang w:val="en-US"/>
              </w:rPr>
            </w:pPr>
            <w:r>
              <w:rPr>
                <w:b/>
                <w:sz w:val="22"/>
                <w:lang w:val="en-US"/>
              </w:rPr>
              <w:t>Norge</w:t>
            </w:r>
          </w:p>
          <w:p w14:paraId="08A2208B" w14:textId="77777777" w:rsidR="00665F33" w:rsidRDefault="00167973">
            <w:pPr>
              <w:widowControl w:val="0"/>
              <w:rPr>
                <w:sz w:val="22"/>
                <w:lang w:val="en-US"/>
              </w:rPr>
            </w:pPr>
            <w:r>
              <w:rPr>
                <w:sz w:val="22"/>
                <w:lang w:val="en-US"/>
              </w:rPr>
              <w:t>UCB Nordic A/S</w:t>
            </w:r>
          </w:p>
          <w:p w14:paraId="4EC71B88" w14:textId="5A0AF041" w:rsidR="00665F33" w:rsidRDefault="00167973">
            <w:pPr>
              <w:widowControl w:val="0"/>
              <w:rPr>
                <w:sz w:val="22"/>
                <w:lang w:val="en-US"/>
              </w:rPr>
            </w:pPr>
            <w:r>
              <w:rPr>
                <w:sz w:val="22"/>
                <w:lang w:val="en-US"/>
              </w:rPr>
              <w:t xml:space="preserve">Tlf: </w:t>
            </w:r>
            <w:ins w:id="51" w:author="Author">
              <w:r w:rsidR="00101FA6" w:rsidRPr="00E058D2">
                <w:rPr>
                  <w:snapToGrid w:val="0"/>
                  <w:sz w:val="22"/>
                  <w:szCs w:val="22"/>
                  <w:lang w:val="en-GB"/>
                  <w:rPrChange w:id="52" w:author="Author">
                    <w:rPr>
                      <w:snapToGrid w:val="0"/>
                      <w:szCs w:val="22"/>
                    </w:rPr>
                  </w:rPrChange>
                </w:rPr>
                <w:t>+ 47 / 67 16 5880</w:t>
              </w:r>
            </w:ins>
            <w:del w:id="53" w:author="Author">
              <w:r w:rsidDel="00101FA6">
                <w:rPr>
                  <w:sz w:val="22"/>
                  <w:lang w:val="en-US"/>
                </w:rPr>
                <w:delText>+ 45 / 32 46 24 00</w:delText>
              </w:r>
            </w:del>
          </w:p>
          <w:p w14:paraId="47782299" w14:textId="77777777" w:rsidR="00665F33" w:rsidRDefault="00665F33">
            <w:pPr>
              <w:rPr>
                <w:sz w:val="22"/>
                <w:lang w:val="en-US"/>
              </w:rPr>
            </w:pPr>
          </w:p>
        </w:tc>
      </w:tr>
      <w:tr w:rsidR="00665F33" w:rsidRPr="00680BC4" w14:paraId="7C460AD3" w14:textId="77777777">
        <w:tc>
          <w:tcPr>
            <w:tcW w:w="4644" w:type="dxa"/>
          </w:tcPr>
          <w:p w14:paraId="720A89CD" w14:textId="77777777" w:rsidR="00665F33" w:rsidRDefault="00167973">
            <w:pPr>
              <w:rPr>
                <w:b/>
                <w:sz w:val="22"/>
                <w:lang w:val="el-GR"/>
              </w:rPr>
            </w:pPr>
            <w:r>
              <w:rPr>
                <w:b/>
                <w:sz w:val="22"/>
                <w:szCs w:val="22"/>
                <w:lang w:val="el-GR"/>
              </w:rPr>
              <w:t>Ελλάδα</w:t>
            </w:r>
          </w:p>
          <w:p w14:paraId="195578BB" w14:textId="77777777" w:rsidR="00665F33" w:rsidRDefault="00167973">
            <w:pPr>
              <w:rPr>
                <w:sz w:val="22"/>
                <w:lang w:val="el-GR"/>
              </w:rPr>
            </w:pPr>
            <w:r w:rsidRPr="00F84D67">
              <w:rPr>
                <w:sz w:val="22"/>
                <w:lang w:val="en-GB"/>
              </w:rPr>
              <w:t>UCB</w:t>
            </w:r>
            <w:r>
              <w:rPr>
                <w:sz w:val="22"/>
                <w:lang w:val="el-GR"/>
              </w:rPr>
              <w:t xml:space="preserve"> </w:t>
            </w:r>
            <w:r>
              <w:rPr>
                <w:sz w:val="22"/>
                <w:szCs w:val="22"/>
                <w:lang w:val="el-GR"/>
              </w:rPr>
              <w:t>Α</w:t>
            </w:r>
            <w:r>
              <w:rPr>
                <w:sz w:val="22"/>
                <w:lang w:val="el-GR"/>
              </w:rPr>
              <w:t>.</w:t>
            </w:r>
            <w:r>
              <w:rPr>
                <w:sz w:val="22"/>
                <w:szCs w:val="22"/>
                <w:lang w:val="el-GR"/>
              </w:rPr>
              <w:t>Ε</w:t>
            </w:r>
            <w:r>
              <w:rPr>
                <w:sz w:val="22"/>
                <w:lang w:val="el-GR"/>
              </w:rPr>
              <w:t xml:space="preserve">. </w:t>
            </w:r>
          </w:p>
          <w:p w14:paraId="7F057020" w14:textId="77777777" w:rsidR="00665F33" w:rsidRDefault="00167973">
            <w:pPr>
              <w:rPr>
                <w:sz w:val="22"/>
                <w:lang w:val="el-GR"/>
              </w:rPr>
            </w:pPr>
            <w:r>
              <w:rPr>
                <w:sz w:val="22"/>
                <w:szCs w:val="22"/>
                <w:lang w:val="el-GR"/>
              </w:rPr>
              <w:t>Τηλ</w:t>
            </w:r>
            <w:r>
              <w:rPr>
                <w:sz w:val="22"/>
                <w:lang w:val="el-GR"/>
              </w:rPr>
              <w:t>: + 30 / 2109974000</w:t>
            </w:r>
          </w:p>
          <w:p w14:paraId="0EAB85CC" w14:textId="77777777" w:rsidR="00665F33" w:rsidRDefault="00665F33">
            <w:pPr>
              <w:rPr>
                <w:sz w:val="22"/>
                <w:lang w:val="el-GR"/>
              </w:rPr>
            </w:pPr>
          </w:p>
        </w:tc>
        <w:tc>
          <w:tcPr>
            <w:tcW w:w="4678" w:type="dxa"/>
          </w:tcPr>
          <w:p w14:paraId="6538947C" w14:textId="77777777" w:rsidR="00665F33" w:rsidRDefault="00167973">
            <w:pPr>
              <w:rPr>
                <w:b/>
                <w:sz w:val="22"/>
                <w:lang w:val="de-DE"/>
              </w:rPr>
            </w:pPr>
            <w:r>
              <w:rPr>
                <w:b/>
                <w:sz w:val="22"/>
                <w:lang w:val="de-DE"/>
              </w:rPr>
              <w:t>Österreich</w:t>
            </w:r>
          </w:p>
          <w:p w14:paraId="46A54DC9" w14:textId="77777777" w:rsidR="00665F33" w:rsidRDefault="00167973">
            <w:pPr>
              <w:rPr>
                <w:sz w:val="22"/>
                <w:lang w:val="de-DE"/>
              </w:rPr>
            </w:pPr>
            <w:r>
              <w:rPr>
                <w:sz w:val="22"/>
                <w:lang w:val="de-DE"/>
              </w:rPr>
              <w:t>UCB Pharma GmbH</w:t>
            </w:r>
          </w:p>
          <w:p w14:paraId="4EA5F1B5" w14:textId="77777777" w:rsidR="00665F33" w:rsidRDefault="00167973">
            <w:pPr>
              <w:rPr>
                <w:sz w:val="22"/>
                <w:lang w:val="de-DE"/>
              </w:rPr>
            </w:pPr>
            <w:r>
              <w:rPr>
                <w:sz w:val="22"/>
                <w:lang w:val="de-DE"/>
              </w:rPr>
              <w:t xml:space="preserve">Tel: + 43 (0)1 291 80 00 </w:t>
            </w:r>
          </w:p>
          <w:p w14:paraId="4F3696DA" w14:textId="77777777" w:rsidR="00665F33" w:rsidRDefault="00665F33">
            <w:pPr>
              <w:rPr>
                <w:sz w:val="22"/>
                <w:lang w:val="de-DE"/>
              </w:rPr>
            </w:pPr>
          </w:p>
        </w:tc>
      </w:tr>
      <w:tr w:rsidR="00665F33" w14:paraId="7EAE5319" w14:textId="77777777">
        <w:tc>
          <w:tcPr>
            <w:tcW w:w="4644" w:type="dxa"/>
          </w:tcPr>
          <w:p w14:paraId="261A347E" w14:textId="77777777" w:rsidR="00665F33" w:rsidRDefault="00167973">
            <w:pPr>
              <w:rPr>
                <w:b/>
                <w:sz w:val="22"/>
                <w:szCs w:val="22"/>
              </w:rPr>
            </w:pPr>
            <w:r>
              <w:rPr>
                <w:b/>
                <w:sz w:val="22"/>
                <w:szCs w:val="22"/>
              </w:rPr>
              <w:t>España</w:t>
            </w:r>
          </w:p>
          <w:p w14:paraId="565C98B8" w14:textId="77777777" w:rsidR="00665F33" w:rsidRDefault="00167973">
            <w:pPr>
              <w:rPr>
                <w:sz w:val="22"/>
                <w:szCs w:val="22"/>
              </w:rPr>
            </w:pPr>
            <w:r>
              <w:rPr>
                <w:sz w:val="22"/>
                <w:szCs w:val="22"/>
              </w:rPr>
              <w:t>UCB Pharma, S.A.</w:t>
            </w:r>
          </w:p>
          <w:p w14:paraId="395BA79B" w14:textId="77777777" w:rsidR="00665F33" w:rsidRDefault="00167973">
            <w:pPr>
              <w:rPr>
                <w:sz w:val="22"/>
                <w:szCs w:val="22"/>
              </w:rPr>
            </w:pPr>
            <w:r>
              <w:rPr>
                <w:sz w:val="22"/>
                <w:szCs w:val="22"/>
              </w:rPr>
              <w:t>Tel: + 34 / 91 570 34 44</w:t>
            </w:r>
          </w:p>
          <w:p w14:paraId="0C39BA35" w14:textId="77777777" w:rsidR="00665F33" w:rsidRDefault="00665F33">
            <w:pPr>
              <w:rPr>
                <w:sz w:val="22"/>
                <w:szCs w:val="22"/>
              </w:rPr>
            </w:pPr>
          </w:p>
        </w:tc>
        <w:tc>
          <w:tcPr>
            <w:tcW w:w="4678" w:type="dxa"/>
          </w:tcPr>
          <w:p w14:paraId="1DA92F04" w14:textId="77777777" w:rsidR="00665F33" w:rsidRPr="00DB609D" w:rsidRDefault="00167973">
            <w:pPr>
              <w:pStyle w:val="Heading7"/>
              <w:tabs>
                <w:tab w:val="clear" w:pos="567"/>
                <w:tab w:val="clear" w:pos="4536"/>
              </w:tabs>
              <w:spacing w:line="240" w:lineRule="auto"/>
              <w:jc w:val="left"/>
              <w:rPr>
                <w:b/>
                <w:i w:val="0"/>
                <w:szCs w:val="22"/>
                <w:lang w:val="pl-PL"/>
              </w:rPr>
            </w:pPr>
            <w:r w:rsidRPr="00DB609D">
              <w:rPr>
                <w:b/>
                <w:i w:val="0"/>
                <w:szCs w:val="22"/>
                <w:lang w:val="pl-PL"/>
              </w:rPr>
              <w:t>Polska</w:t>
            </w:r>
          </w:p>
          <w:p w14:paraId="7E7D62EC" w14:textId="6260AFBD" w:rsidR="00665F33" w:rsidRPr="00DB609D" w:rsidRDefault="00167973">
            <w:pPr>
              <w:rPr>
                <w:sz w:val="22"/>
                <w:szCs w:val="22"/>
                <w:lang w:val="pl-PL"/>
              </w:rPr>
            </w:pPr>
            <w:r w:rsidRPr="00DB609D">
              <w:rPr>
                <w:sz w:val="22"/>
                <w:szCs w:val="22"/>
                <w:lang w:val="pl-PL"/>
              </w:rPr>
              <w:t>UCB Pharma Sp. z o.o.</w:t>
            </w:r>
            <w:ins w:id="54" w:author="Author">
              <w:r w:rsidR="00EC3FED" w:rsidRPr="00E85CE9">
                <w:rPr>
                  <w:szCs w:val="22"/>
                  <w:lang w:val="pl-PL"/>
                </w:rPr>
                <w:t xml:space="preserve"> </w:t>
              </w:r>
              <w:r w:rsidR="00EC3FED" w:rsidRPr="00E058D2">
                <w:rPr>
                  <w:sz w:val="22"/>
                  <w:szCs w:val="22"/>
                  <w:lang w:val="pl-PL"/>
                  <w:rPrChange w:id="55" w:author="Author">
                    <w:rPr>
                      <w:szCs w:val="22"/>
                      <w:lang w:val="pl-PL"/>
                    </w:rPr>
                  </w:rPrChange>
                </w:rPr>
                <w:t>/ VEDIM Sp. z o.o.</w:t>
              </w:r>
            </w:ins>
          </w:p>
          <w:p w14:paraId="2B48F9F6" w14:textId="77777777" w:rsidR="00665F33" w:rsidRDefault="00167973">
            <w:pPr>
              <w:rPr>
                <w:sz w:val="22"/>
                <w:szCs w:val="22"/>
                <w:lang w:val="pt-BR"/>
              </w:rPr>
            </w:pPr>
            <w:r>
              <w:rPr>
                <w:sz w:val="22"/>
                <w:szCs w:val="22"/>
                <w:lang w:val="pt-BR"/>
              </w:rPr>
              <w:t>Tel.: + 48 22 696 99 20</w:t>
            </w:r>
          </w:p>
          <w:p w14:paraId="29AA2085" w14:textId="77777777" w:rsidR="00665F33" w:rsidRDefault="00665F33">
            <w:pPr>
              <w:rPr>
                <w:sz w:val="22"/>
                <w:szCs w:val="22"/>
                <w:lang w:val="pt-BR"/>
              </w:rPr>
            </w:pPr>
          </w:p>
        </w:tc>
      </w:tr>
      <w:tr w:rsidR="00665F33" w14:paraId="3DB82BA6" w14:textId="77777777">
        <w:tc>
          <w:tcPr>
            <w:tcW w:w="4644" w:type="dxa"/>
          </w:tcPr>
          <w:p w14:paraId="00B6DC8C" w14:textId="77777777" w:rsidR="00665F33" w:rsidRDefault="00167973">
            <w:pPr>
              <w:keepNext/>
              <w:keepLines/>
              <w:rPr>
                <w:b/>
                <w:sz w:val="22"/>
                <w:lang w:val="fr-FR"/>
              </w:rPr>
            </w:pPr>
            <w:r>
              <w:rPr>
                <w:b/>
                <w:sz w:val="22"/>
                <w:lang w:val="fr-FR"/>
              </w:rPr>
              <w:lastRenderedPageBreak/>
              <w:t>France</w:t>
            </w:r>
          </w:p>
          <w:p w14:paraId="0237A115" w14:textId="77777777" w:rsidR="00665F33" w:rsidRDefault="00167973">
            <w:pPr>
              <w:keepNext/>
              <w:keepLines/>
              <w:rPr>
                <w:sz w:val="22"/>
                <w:lang w:val="fr-FR"/>
              </w:rPr>
            </w:pPr>
            <w:r>
              <w:rPr>
                <w:sz w:val="22"/>
                <w:lang w:val="fr-FR"/>
              </w:rPr>
              <w:t>UCB Pharma</w:t>
            </w:r>
            <w:del w:id="56" w:author="Author">
              <w:r w:rsidDel="008B164B">
                <w:rPr>
                  <w:sz w:val="22"/>
                  <w:lang w:val="fr-FR"/>
                </w:rPr>
                <w:delText xml:space="preserve"> S.A.</w:delText>
              </w:r>
            </w:del>
          </w:p>
          <w:p w14:paraId="2B2B5B47" w14:textId="77777777" w:rsidR="00665F33" w:rsidRDefault="00167973">
            <w:pPr>
              <w:keepNext/>
              <w:keepLines/>
              <w:rPr>
                <w:sz w:val="22"/>
                <w:lang w:val="fr-FR"/>
              </w:rPr>
            </w:pPr>
            <w:r>
              <w:rPr>
                <w:sz w:val="22"/>
                <w:lang w:val="fr-FR"/>
              </w:rPr>
              <w:t>Tél: + 33 / (0)1 47 29 44 35</w:t>
            </w:r>
          </w:p>
          <w:p w14:paraId="39597E0F" w14:textId="77777777" w:rsidR="00665F33" w:rsidRDefault="00665F33">
            <w:pPr>
              <w:keepNext/>
              <w:keepLines/>
              <w:rPr>
                <w:sz w:val="22"/>
                <w:lang w:val="fr-FR"/>
              </w:rPr>
            </w:pPr>
          </w:p>
        </w:tc>
        <w:tc>
          <w:tcPr>
            <w:tcW w:w="4678" w:type="dxa"/>
          </w:tcPr>
          <w:p w14:paraId="3945C6AD" w14:textId="77777777" w:rsidR="00665F33" w:rsidRDefault="00167973">
            <w:pPr>
              <w:keepNext/>
              <w:keepLines/>
              <w:rPr>
                <w:b/>
                <w:sz w:val="22"/>
                <w:lang w:val="pt-BR"/>
              </w:rPr>
            </w:pPr>
            <w:r>
              <w:rPr>
                <w:b/>
                <w:sz w:val="22"/>
                <w:lang w:val="pt-BR"/>
              </w:rPr>
              <w:t>Portugal</w:t>
            </w:r>
          </w:p>
          <w:p w14:paraId="44E3A613" w14:textId="77777777" w:rsidR="00665F33" w:rsidRDefault="00167973">
            <w:pPr>
              <w:keepNext/>
              <w:keepLines/>
              <w:rPr>
                <w:sz w:val="22"/>
                <w:lang w:val="pt-BR"/>
              </w:rPr>
            </w:pPr>
            <w:r>
              <w:rPr>
                <w:sz w:val="22"/>
                <w:lang w:val="pt-BR"/>
              </w:rPr>
              <w:t>UCB Pharma (Produtos Farmacêuticos), Lda.</w:t>
            </w:r>
          </w:p>
          <w:p w14:paraId="6C670ED3" w14:textId="77777777" w:rsidR="00665F33" w:rsidRDefault="00167973">
            <w:pPr>
              <w:keepNext/>
              <w:keepLines/>
              <w:rPr>
                <w:sz w:val="22"/>
                <w:szCs w:val="22"/>
              </w:rPr>
            </w:pPr>
            <w:r>
              <w:rPr>
                <w:sz w:val="22"/>
                <w:szCs w:val="22"/>
              </w:rPr>
              <w:t>Tel: + 351 / 21 302 5300</w:t>
            </w:r>
          </w:p>
          <w:p w14:paraId="48B0B262" w14:textId="77777777" w:rsidR="00665F33" w:rsidRDefault="00665F33">
            <w:pPr>
              <w:keepNext/>
              <w:keepLines/>
              <w:tabs>
                <w:tab w:val="left" w:pos="-720"/>
              </w:tabs>
              <w:suppressAutoHyphens/>
              <w:rPr>
                <w:sz w:val="22"/>
                <w:szCs w:val="22"/>
              </w:rPr>
            </w:pPr>
          </w:p>
        </w:tc>
      </w:tr>
      <w:tr w:rsidR="00665F33" w14:paraId="11EA7969" w14:textId="77777777">
        <w:tc>
          <w:tcPr>
            <w:tcW w:w="4644" w:type="dxa"/>
          </w:tcPr>
          <w:p w14:paraId="5D6F552C" w14:textId="77777777" w:rsidR="00665F33" w:rsidRDefault="00167973">
            <w:pPr>
              <w:rPr>
                <w:b/>
                <w:sz w:val="22"/>
                <w:szCs w:val="22"/>
                <w:lang w:val="sv-SE"/>
              </w:rPr>
            </w:pPr>
            <w:r>
              <w:rPr>
                <w:b/>
                <w:sz w:val="22"/>
                <w:szCs w:val="22"/>
                <w:lang w:val="sv-SE"/>
              </w:rPr>
              <w:t>Hrvatska</w:t>
            </w:r>
          </w:p>
          <w:p w14:paraId="132358F8" w14:textId="77777777" w:rsidR="00665F33" w:rsidRDefault="00167973">
            <w:pPr>
              <w:rPr>
                <w:sz w:val="22"/>
                <w:szCs w:val="22"/>
                <w:lang w:val="sv-SE"/>
              </w:rPr>
            </w:pPr>
            <w:r>
              <w:rPr>
                <w:sz w:val="22"/>
                <w:szCs w:val="22"/>
                <w:lang w:val="sv-SE"/>
              </w:rPr>
              <w:t>Medis Adria d.o.o.</w:t>
            </w:r>
          </w:p>
          <w:p w14:paraId="4E18EFB8" w14:textId="77777777" w:rsidR="00665F33" w:rsidRDefault="00167973">
            <w:pPr>
              <w:rPr>
                <w:b/>
                <w:sz w:val="22"/>
                <w:szCs w:val="22"/>
              </w:rPr>
            </w:pPr>
            <w:r>
              <w:rPr>
                <w:sz w:val="22"/>
                <w:szCs w:val="22"/>
              </w:rPr>
              <w:t>Tel: +385 (0) 1 230 34 46</w:t>
            </w:r>
          </w:p>
          <w:p w14:paraId="2DB14694" w14:textId="77777777" w:rsidR="00665F33" w:rsidRDefault="00665F33">
            <w:pPr>
              <w:rPr>
                <w:b/>
                <w:sz w:val="22"/>
                <w:szCs w:val="22"/>
              </w:rPr>
            </w:pPr>
          </w:p>
        </w:tc>
        <w:tc>
          <w:tcPr>
            <w:tcW w:w="4678" w:type="dxa"/>
          </w:tcPr>
          <w:p w14:paraId="04ED625A" w14:textId="77777777" w:rsidR="00665F33" w:rsidRPr="00DB609D" w:rsidRDefault="00167973">
            <w:pPr>
              <w:tabs>
                <w:tab w:val="left" w:pos="-720"/>
              </w:tabs>
              <w:suppressAutoHyphens/>
              <w:rPr>
                <w:b/>
                <w:sz w:val="22"/>
              </w:rPr>
            </w:pPr>
            <w:r w:rsidRPr="00DB609D">
              <w:rPr>
                <w:b/>
                <w:sz w:val="22"/>
              </w:rPr>
              <w:t>România</w:t>
            </w:r>
          </w:p>
          <w:p w14:paraId="21E2CE38" w14:textId="77777777" w:rsidR="00665F33" w:rsidRPr="00DB609D" w:rsidRDefault="00167973">
            <w:pPr>
              <w:tabs>
                <w:tab w:val="left" w:pos="-720"/>
              </w:tabs>
              <w:suppressAutoHyphens/>
              <w:rPr>
                <w:sz w:val="22"/>
              </w:rPr>
            </w:pPr>
            <w:r w:rsidRPr="00DB609D">
              <w:rPr>
                <w:sz w:val="22"/>
              </w:rPr>
              <w:t>UCB Pharma România S.R.L.</w:t>
            </w:r>
          </w:p>
          <w:p w14:paraId="150E04AD" w14:textId="77777777" w:rsidR="00665F33" w:rsidRDefault="00167973">
            <w:pPr>
              <w:tabs>
                <w:tab w:val="left" w:pos="-720"/>
              </w:tabs>
              <w:suppressAutoHyphens/>
              <w:rPr>
                <w:sz w:val="22"/>
                <w:szCs w:val="22"/>
              </w:rPr>
            </w:pPr>
            <w:r>
              <w:rPr>
                <w:sz w:val="22"/>
                <w:szCs w:val="22"/>
              </w:rPr>
              <w:t>Tel: + 40 21 300 29 04</w:t>
            </w:r>
          </w:p>
          <w:p w14:paraId="55D61B84" w14:textId="77777777" w:rsidR="00665F33" w:rsidRDefault="00665F33">
            <w:pPr>
              <w:tabs>
                <w:tab w:val="left" w:pos="-720"/>
              </w:tabs>
              <w:suppressAutoHyphens/>
              <w:rPr>
                <w:b/>
                <w:sz w:val="22"/>
                <w:szCs w:val="22"/>
              </w:rPr>
            </w:pPr>
          </w:p>
        </w:tc>
      </w:tr>
      <w:tr w:rsidR="00665F33" w14:paraId="6045CA78" w14:textId="77777777">
        <w:tc>
          <w:tcPr>
            <w:tcW w:w="4644" w:type="dxa"/>
          </w:tcPr>
          <w:p w14:paraId="6B407E8B" w14:textId="77777777" w:rsidR="00665F33" w:rsidRDefault="00167973">
            <w:pPr>
              <w:rPr>
                <w:b/>
                <w:sz w:val="22"/>
                <w:lang w:val="de-DE"/>
              </w:rPr>
            </w:pPr>
            <w:r>
              <w:rPr>
                <w:b/>
                <w:sz w:val="22"/>
                <w:lang w:val="de-DE"/>
              </w:rPr>
              <w:t>Ireland</w:t>
            </w:r>
          </w:p>
          <w:p w14:paraId="24438CB0" w14:textId="77777777" w:rsidR="00665F33" w:rsidRDefault="00167973">
            <w:pPr>
              <w:rPr>
                <w:sz w:val="22"/>
                <w:lang w:val="de-DE"/>
              </w:rPr>
            </w:pPr>
            <w:r>
              <w:rPr>
                <w:sz w:val="22"/>
                <w:lang w:val="de-DE"/>
              </w:rPr>
              <w:t>UCB (Pharma) Ireland Ltd.</w:t>
            </w:r>
          </w:p>
          <w:p w14:paraId="4E790EE2" w14:textId="77777777" w:rsidR="00665F33" w:rsidRDefault="00167973">
            <w:pPr>
              <w:rPr>
                <w:sz w:val="22"/>
                <w:szCs w:val="22"/>
                <w:lang w:val="de-DE"/>
              </w:rPr>
            </w:pPr>
            <w:r>
              <w:rPr>
                <w:sz w:val="22"/>
                <w:szCs w:val="22"/>
                <w:lang w:val="de-DE"/>
              </w:rPr>
              <w:t xml:space="preserve">Tel: + 353 / (0)1-46 37 395 </w:t>
            </w:r>
          </w:p>
          <w:p w14:paraId="153CD0DE" w14:textId="77777777" w:rsidR="00665F33" w:rsidRDefault="00665F33">
            <w:pPr>
              <w:rPr>
                <w:b/>
                <w:sz w:val="22"/>
                <w:szCs w:val="22"/>
                <w:lang w:val="de-DE"/>
              </w:rPr>
            </w:pPr>
          </w:p>
        </w:tc>
        <w:tc>
          <w:tcPr>
            <w:tcW w:w="4678" w:type="dxa"/>
          </w:tcPr>
          <w:p w14:paraId="5925832D" w14:textId="77777777" w:rsidR="00665F33" w:rsidRDefault="00167973">
            <w:pPr>
              <w:rPr>
                <w:sz w:val="22"/>
                <w:lang w:val="it-IT"/>
              </w:rPr>
            </w:pPr>
            <w:r>
              <w:rPr>
                <w:b/>
                <w:sz w:val="22"/>
                <w:lang w:val="it-IT"/>
              </w:rPr>
              <w:t>Slovenija</w:t>
            </w:r>
          </w:p>
          <w:p w14:paraId="0F264DD6" w14:textId="77777777" w:rsidR="00665F33" w:rsidRDefault="00167973">
            <w:pPr>
              <w:rPr>
                <w:sz w:val="22"/>
                <w:lang w:val="it-IT"/>
              </w:rPr>
            </w:pPr>
            <w:r>
              <w:rPr>
                <w:sz w:val="22"/>
                <w:lang w:val="it-IT"/>
              </w:rPr>
              <w:t>Medis, d.o.o.</w:t>
            </w:r>
          </w:p>
          <w:p w14:paraId="4B84C137" w14:textId="77777777" w:rsidR="00665F33" w:rsidRDefault="00167973">
            <w:pPr>
              <w:rPr>
                <w:sz w:val="22"/>
                <w:szCs w:val="22"/>
              </w:rPr>
            </w:pPr>
            <w:r>
              <w:rPr>
                <w:sz w:val="22"/>
                <w:szCs w:val="22"/>
              </w:rPr>
              <w:t>Tel: + 386 1 589 69 00</w:t>
            </w:r>
          </w:p>
          <w:p w14:paraId="3EF536D8" w14:textId="77777777" w:rsidR="00665F33" w:rsidRDefault="00665F33">
            <w:pPr>
              <w:tabs>
                <w:tab w:val="left" w:pos="-720"/>
              </w:tabs>
              <w:suppressAutoHyphens/>
              <w:rPr>
                <w:b/>
                <w:sz w:val="22"/>
                <w:szCs w:val="22"/>
              </w:rPr>
            </w:pPr>
          </w:p>
        </w:tc>
      </w:tr>
      <w:tr w:rsidR="00665F33" w14:paraId="08886E4B" w14:textId="77777777">
        <w:tc>
          <w:tcPr>
            <w:tcW w:w="4644" w:type="dxa"/>
          </w:tcPr>
          <w:p w14:paraId="70753ACD" w14:textId="77777777" w:rsidR="00665F33" w:rsidRPr="00167973" w:rsidRDefault="00167973">
            <w:pPr>
              <w:keepNext/>
              <w:rPr>
                <w:b/>
                <w:sz w:val="22"/>
                <w:szCs w:val="22"/>
                <w:lang w:val="en-GB"/>
              </w:rPr>
            </w:pPr>
            <w:r w:rsidRPr="00167973">
              <w:rPr>
                <w:b/>
                <w:sz w:val="22"/>
                <w:szCs w:val="22"/>
                <w:lang w:val="en-GB"/>
              </w:rPr>
              <w:t>Ísland</w:t>
            </w:r>
          </w:p>
          <w:p w14:paraId="65BCF402" w14:textId="77777777" w:rsidR="00BE7E2A" w:rsidRPr="00BE7E2A" w:rsidRDefault="00BE7E2A" w:rsidP="00BE7E2A">
            <w:pPr>
              <w:rPr>
                <w:sz w:val="22"/>
                <w:szCs w:val="22"/>
                <w:lang w:val="en-GB"/>
              </w:rPr>
            </w:pPr>
            <w:r w:rsidRPr="00BE7E2A">
              <w:rPr>
                <w:sz w:val="22"/>
                <w:szCs w:val="22"/>
                <w:lang w:val="en-GB"/>
              </w:rPr>
              <w:t>UCB Nordic A/S</w:t>
            </w:r>
          </w:p>
          <w:p w14:paraId="1CE9D19C" w14:textId="77777777" w:rsidR="00BE7E2A" w:rsidRPr="00BE7E2A" w:rsidRDefault="00BE7E2A" w:rsidP="00BE7E2A">
            <w:pPr>
              <w:rPr>
                <w:sz w:val="22"/>
                <w:szCs w:val="22"/>
                <w:lang w:val="en-GB"/>
              </w:rPr>
            </w:pPr>
            <w:r w:rsidRPr="00BE7E2A">
              <w:rPr>
                <w:sz w:val="22"/>
                <w:szCs w:val="22"/>
                <w:lang w:val="en-GB"/>
              </w:rPr>
              <w:t>Sími: + 45 / 32 46 24 00</w:t>
            </w:r>
          </w:p>
          <w:p w14:paraId="14B001C4" w14:textId="77777777" w:rsidR="00665F33" w:rsidRPr="00167973" w:rsidRDefault="00665F33">
            <w:pPr>
              <w:rPr>
                <w:sz w:val="22"/>
                <w:szCs w:val="22"/>
                <w:lang w:val="en-GB"/>
              </w:rPr>
            </w:pPr>
          </w:p>
        </w:tc>
        <w:tc>
          <w:tcPr>
            <w:tcW w:w="4678" w:type="dxa"/>
          </w:tcPr>
          <w:p w14:paraId="3F407ED1" w14:textId="77777777" w:rsidR="00665F33" w:rsidRDefault="00167973">
            <w:pPr>
              <w:tabs>
                <w:tab w:val="left" w:pos="-720"/>
              </w:tabs>
              <w:suppressAutoHyphens/>
              <w:rPr>
                <w:b/>
                <w:sz w:val="22"/>
                <w:lang w:val="en-GB"/>
              </w:rPr>
            </w:pPr>
            <w:r>
              <w:rPr>
                <w:b/>
                <w:sz w:val="22"/>
                <w:lang w:val="en-GB"/>
              </w:rPr>
              <w:t>Slovenská republika</w:t>
            </w:r>
          </w:p>
          <w:p w14:paraId="284DDDC3" w14:textId="77777777" w:rsidR="00665F33" w:rsidRDefault="00167973">
            <w:pPr>
              <w:tabs>
                <w:tab w:val="left" w:pos="-720"/>
              </w:tabs>
              <w:suppressAutoHyphens/>
              <w:rPr>
                <w:sz w:val="22"/>
                <w:lang w:val="en-GB"/>
              </w:rPr>
            </w:pPr>
            <w:r>
              <w:rPr>
                <w:sz w:val="22"/>
                <w:lang w:val="en-GB"/>
              </w:rPr>
              <w:t>UCB s.r.o., organizačná zložka</w:t>
            </w:r>
          </w:p>
          <w:p w14:paraId="4E414068" w14:textId="77777777" w:rsidR="00665F33" w:rsidRDefault="00167973">
            <w:pPr>
              <w:rPr>
                <w:sz w:val="22"/>
                <w:szCs w:val="22"/>
              </w:rPr>
            </w:pPr>
            <w:r>
              <w:rPr>
                <w:sz w:val="22"/>
                <w:szCs w:val="22"/>
              </w:rPr>
              <w:t>Tel: + 421 (0) 2 5920 2020</w:t>
            </w:r>
          </w:p>
          <w:p w14:paraId="3850A2F5" w14:textId="77777777" w:rsidR="00665F33" w:rsidRDefault="00665F33">
            <w:pPr>
              <w:tabs>
                <w:tab w:val="left" w:pos="-720"/>
              </w:tabs>
              <w:suppressAutoHyphens/>
              <w:rPr>
                <w:b/>
                <w:sz w:val="22"/>
                <w:szCs w:val="22"/>
              </w:rPr>
            </w:pPr>
          </w:p>
        </w:tc>
      </w:tr>
      <w:tr w:rsidR="00665F33" w14:paraId="62CC9B3E" w14:textId="77777777">
        <w:tc>
          <w:tcPr>
            <w:tcW w:w="4644" w:type="dxa"/>
          </w:tcPr>
          <w:p w14:paraId="74FBEC30" w14:textId="77777777" w:rsidR="00665F33" w:rsidRDefault="00167973">
            <w:pPr>
              <w:keepNext/>
              <w:rPr>
                <w:b/>
                <w:sz w:val="22"/>
                <w:szCs w:val="22"/>
                <w:lang w:val="pt-BR"/>
              </w:rPr>
            </w:pPr>
            <w:r>
              <w:rPr>
                <w:b/>
                <w:sz w:val="22"/>
                <w:szCs w:val="22"/>
                <w:lang w:val="pt-BR"/>
              </w:rPr>
              <w:t>Italia</w:t>
            </w:r>
          </w:p>
          <w:p w14:paraId="7FA0EF6F" w14:textId="77777777" w:rsidR="00665F33" w:rsidRDefault="00167973">
            <w:pPr>
              <w:keepNext/>
              <w:rPr>
                <w:sz w:val="22"/>
                <w:szCs w:val="22"/>
                <w:lang w:val="pt-BR"/>
              </w:rPr>
            </w:pPr>
            <w:r>
              <w:rPr>
                <w:sz w:val="22"/>
                <w:szCs w:val="22"/>
                <w:lang w:val="pt-BR"/>
              </w:rPr>
              <w:t>UCB Pharma S.p.A.</w:t>
            </w:r>
          </w:p>
          <w:p w14:paraId="5C0E7B38" w14:textId="77777777" w:rsidR="00665F33" w:rsidRDefault="00167973">
            <w:pPr>
              <w:keepNext/>
              <w:tabs>
                <w:tab w:val="left" w:pos="-720"/>
              </w:tabs>
              <w:suppressAutoHyphens/>
              <w:rPr>
                <w:sz w:val="22"/>
                <w:szCs w:val="22"/>
                <w:lang w:val="pt-BR"/>
              </w:rPr>
            </w:pPr>
            <w:r>
              <w:rPr>
                <w:sz w:val="22"/>
                <w:szCs w:val="22"/>
                <w:lang w:val="pt-BR"/>
              </w:rPr>
              <w:t>Tel: + 39 / 02 300 791</w:t>
            </w:r>
          </w:p>
        </w:tc>
        <w:tc>
          <w:tcPr>
            <w:tcW w:w="4678" w:type="dxa"/>
          </w:tcPr>
          <w:p w14:paraId="329A03F6" w14:textId="77777777" w:rsidR="00665F33" w:rsidRDefault="00167973">
            <w:pPr>
              <w:keepNext/>
              <w:rPr>
                <w:b/>
                <w:sz w:val="22"/>
                <w:lang w:val="sv-SE"/>
              </w:rPr>
            </w:pPr>
            <w:r>
              <w:rPr>
                <w:b/>
                <w:sz w:val="22"/>
                <w:lang w:val="sv-SE"/>
              </w:rPr>
              <w:t>Suomi/Finland</w:t>
            </w:r>
          </w:p>
          <w:p w14:paraId="5996CE6E" w14:textId="77777777" w:rsidR="00665F33" w:rsidRDefault="00167973">
            <w:pPr>
              <w:keepNext/>
              <w:rPr>
                <w:sz w:val="22"/>
                <w:lang w:val="sv-SE"/>
              </w:rPr>
            </w:pPr>
            <w:r>
              <w:rPr>
                <w:sz w:val="22"/>
                <w:lang w:val="sv-SE"/>
              </w:rPr>
              <w:t>UCB Pharma Oy Finland</w:t>
            </w:r>
          </w:p>
          <w:p w14:paraId="097A388B" w14:textId="77777777" w:rsidR="00665F33" w:rsidRDefault="00167973">
            <w:pPr>
              <w:keepNext/>
              <w:rPr>
                <w:sz w:val="22"/>
                <w:szCs w:val="22"/>
                <w:lang w:val="pt-BR"/>
              </w:rPr>
            </w:pPr>
            <w:r>
              <w:rPr>
                <w:sz w:val="22"/>
                <w:szCs w:val="22"/>
                <w:lang w:val="pt-BR"/>
              </w:rPr>
              <w:t>Puh/Tel: +358 9 2514 4221</w:t>
            </w:r>
          </w:p>
          <w:p w14:paraId="30D7D329" w14:textId="77777777" w:rsidR="00665F33" w:rsidRDefault="00665F33">
            <w:pPr>
              <w:keepNext/>
              <w:rPr>
                <w:sz w:val="22"/>
                <w:szCs w:val="22"/>
                <w:lang w:val="pt-BR"/>
              </w:rPr>
            </w:pPr>
          </w:p>
        </w:tc>
      </w:tr>
      <w:tr w:rsidR="00665F33" w:rsidRPr="00DB609D" w14:paraId="4C23F3F6" w14:textId="77777777">
        <w:tc>
          <w:tcPr>
            <w:tcW w:w="4644" w:type="dxa"/>
          </w:tcPr>
          <w:p w14:paraId="5E6C8113" w14:textId="77777777" w:rsidR="00665F33" w:rsidRPr="00DB609D" w:rsidRDefault="00167973">
            <w:pPr>
              <w:rPr>
                <w:b/>
                <w:sz w:val="22"/>
                <w:szCs w:val="22"/>
              </w:rPr>
            </w:pPr>
            <w:r>
              <w:rPr>
                <w:b/>
                <w:sz w:val="22"/>
                <w:szCs w:val="22"/>
              </w:rPr>
              <w:t>Κύπρος</w:t>
            </w:r>
          </w:p>
          <w:p w14:paraId="03A090CB" w14:textId="77777777" w:rsidR="00665F33" w:rsidRDefault="00167973">
            <w:pPr>
              <w:rPr>
                <w:sz w:val="22"/>
                <w:szCs w:val="22"/>
              </w:rPr>
            </w:pPr>
            <w:r w:rsidRPr="00DB609D">
              <w:rPr>
                <w:sz w:val="22"/>
                <w:szCs w:val="22"/>
              </w:rPr>
              <w:t xml:space="preserve">Lifepharma (Z.A.M.) </w:t>
            </w:r>
            <w:r>
              <w:rPr>
                <w:sz w:val="22"/>
                <w:szCs w:val="22"/>
              </w:rPr>
              <w:t>Ltd</w:t>
            </w:r>
          </w:p>
          <w:p w14:paraId="41DF7BE3" w14:textId="14896FC5" w:rsidR="00665F33" w:rsidRDefault="00167973">
            <w:pPr>
              <w:tabs>
                <w:tab w:val="left" w:pos="-720"/>
              </w:tabs>
              <w:suppressAutoHyphens/>
              <w:rPr>
                <w:sz w:val="22"/>
                <w:szCs w:val="22"/>
              </w:rPr>
            </w:pPr>
            <w:r>
              <w:rPr>
                <w:sz w:val="22"/>
                <w:szCs w:val="22"/>
              </w:rPr>
              <w:t xml:space="preserve">Τηλ: + 357 22 </w:t>
            </w:r>
            <w:ins w:id="57" w:author="Author">
              <w:r w:rsidR="00D341C2" w:rsidRPr="00E058D2">
                <w:rPr>
                  <w:sz w:val="22"/>
                  <w:szCs w:val="22"/>
                  <w:lang w:val="en-US"/>
                  <w:rPrChange w:id="58" w:author="Author">
                    <w:rPr>
                      <w:szCs w:val="22"/>
                      <w:lang w:val="en-US"/>
                    </w:rPr>
                  </w:rPrChange>
                </w:rPr>
                <w:t>056300</w:t>
              </w:r>
            </w:ins>
            <w:del w:id="59" w:author="Author">
              <w:r w:rsidDel="00D341C2">
                <w:rPr>
                  <w:sz w:val="22"/>
                  <w:szCs w:val="22"/>
                </w:rPr>
                <w:delText>34 74 40</w:delText>
              </w:r>
            </w:del>
            <w:r>
              <w:rPr>
                <w:sz w:val="22"/>
                <w:szCs w:val="22"/>
              </w:rPr>
              <w:t xml:space="preserve"> </w:t>
            </w:r>
          </w:p>
          <w:p w14:paraId="35A07986" w14:textId="77777777" w:rsidR="00665F33" w:rsidRDefault="00665F33">
            <w:pPr>
              <w:tabs>
                <w:tab w:val="left" w:pos="-720"/>
              </w:tabs>
              <w:suppressAutoHyphens/>
              <w:rPr>
                <w:sz w:val="22"/>
                <w:szCs w:val="22"/>
              </w:rPr>
            </w:pPr>
          </w:p>
        </w:tc>
        <w:tc>
          <w:tcPr>
            <w:tcW w:w="4678" w:type="dxa"/>
          </w:tcPr>
          <w:p w14:paraId="6862DD26" w14:textId="77777777" w:rsidR="00665F33" w:rsidRDefault="00167973">
            <w:pPr>
              <w:rPr>
                <w:b/>
                <w:sz w:val="22"/>
                <w:lang w:val="pt-BR"/>
              </w:rPr>
            </w:pPr>
            <w:r>
              <w:rPr>
                <w:b/>
                <w:sz w:val="22"/>
                <w:lang w:val="pt-BR"/>
              </w:rPr>
              <w:t>Sverige</w:t>
            </w:r>
          </w:p>
          <w:p w14:paraId="33CAE1FB" w14:textId="77777777" w:rsidR="00665F33" w:rsidRDefault="00167973">
            <w:pPr>
              <w:rPr>
                <w:sz w:val="22"/>
                <w:lang w:val="pt-BR"/>
              </w:rPr>
            </w:pPr>
            <w:r>
              <w:rPr>
                <w:sz w:val="22"/>
                <w:lang w:val="pt-BR"/>
              </w:rPr>
              <w:t>UCB Nordic A/S</w:t>
            </w:r>
          </w:p>
          <w:p w14:paraId="094C3899" w14:textId="77777777" w:rsidR="00665F33" w:rsidRDefault="00167973">
            <w:pPr>
              <w:widowControl w:val="0"/>
              <w:rPr>
                <w:sz w:val="22"/>
                <w:lang w:val="pt-BR"/>
              </w:rPr>
            </w:pPr>
            <w:r>
              <w:rPr>
                <w:sz w:val="22"/>
                <w:lang w:val="pt-BR"/>
              </w:rPr>
              <w:t>Tel: + 46 / (0) 40 29 49 00</w:t>
            </w:r>
          </w:p>
        </w:tc>
      </w:tr>
      <w:tr w:rsidR="00665F33" w14:paraId="2198C641" w14:textId="77777777">
        <w:tc>
          <w:tcPr>
            <w:tcW w:w="4644" w:type="dxa"/>
          </w:tcPr>
          <w:p w14:paraId="1A530EEB" w14:textId="77777777" w:rsidR="00665F33" w:rsidRDefault="00167973">
            <w:pPr>
              <w:rPr>
                <w:b/>
                <w:sz w:val="22"/>
                <w:szCs w:val="22"/>
                <w:lang w:val="pt-BR"/>
              </w:rPr>
            </w:pPr>
            <w:r>
              <w:rPr>
                <w:b/>
                <w:sz w:val="22"/>
                <w:szCs w:val="22"/>
                <w:lang w:val="pt-BR"/>
              </w:rPr>
              <w:t>Latvija</w:t>
            </w:r>
          </w:p>
          <w:p w14:paraId="7F700C15" w14:textId="77777777" w:rsidR="00665F33" w:rsidRDefault="00167973">
            <w:pPr>
              <w:rPr>
                <w:sz w:val="22"/>
                <w:szCs w:val="22"/>
                <w:lang w:val="pt-BR"/>
              </w:rPr>
            </w:pPr>
            <w:r>
              <w:rPr>
                <w:sz w:val="22"/>
                <w:szCs w:val="22"/>
                <w:lang w:val="pt-BR"/>
              </w:rPr>
              <w:t xml:space="preserve">Medfiles SIA </w:t>
            </w:r>
          </w:p>
          <w:p w14:paraId="088C831C" w14:textId="77777777" w:rsidR="00665F33" w:rsidRDefault="00167973">
            <w:pPr>
              <w:tabs>
                <w:tab w:val="left" w:pos="-720"/>
              </w:tabs>
              <w:suppressAutoHyphens/>
              <w:rPr>
                <w:sz w:val="22"/>
                <w:szCs w:val="22"/>
                <w:lang w:val="pt-BR"/>
              </w:rPr>
            </w:pPr>
            <w:r>
              <w:rPr>
                <w:sz w:val="22"/>
                <w:szCs w:val="22"/>
                <w:lang w:val="pt-BR"/>
              </w:rPr>
              <w:t>Tel: +371 67 370 250</w:t>
            </w:r>
            <w:r>
              <w:rPr>
                <w:b/>
                <w:szCs w:val="22"/>
                <w:lang w:val="lv-LV"/>
              </w:rPr>
              <w:t xml:space="preserve"> </w:t>
            </w:r>
          </w:p>
        </w:tc>
        <w:tc>
          <w:tcPr>
            <w:tcW w:w="4678" w:type="dxa"/>
          </w:tcPr>
          <w:p w14:paraId="118E77DB" w14:textId="77777777" w:rsidR="00665F33" w:rsidRDefault="00665F33">
            <w:pPr>
              <w:rPr>
                <w:sz w:val="22"/>
                <w:szCs w:val="22"/>
              </w:rPr>
            </w:pPr>
          </w:p>
        </w:tc>
      </w:tr>
    </w:tbl>
    <w:p w14:paraId="7CFA8034" w14:textId="77777777" w:rsidR="00665F33" w:rsidRDefault="00665F33">
      <w:pPr>
        <w:suppressAutoHyphens/>
        <w:rPr>
          <w:b/>
          <w:sz w:val="22"/>
          <w:szCs w:val="22"/>
        </w:rPr>
      </w:pPr>
    </w:p>
    <w:p w14:paraId="31154DDE" w14:textId="77777777" w:rsidR="00665F33" w:rsidRDefault="00167973">
      <w:pPr>
        <w:suppressAutoHyphens/>
        <w:rPr>
          <w:b/>
          <w:sz w:val="22"/>
          <w:szCs w:val="22"/>
        </w:rPr>
      </w:pPr>
      <w:r>
        <w:rPr>
          <w:b/>
          <w:sz w:val="22"/>
          <w:szCs w:val="22"/>
        </w:rPr>
        <w:t xml:space="preserve">Fecha de la última revisión de este prospecto: </w:t>
      </w:r>
    </w:p>
    <w:p w14:paraId="1959049C" w14:textId="77777777" w:rsidR="00665F33" w:rsidRDefault="00665F33">
      <w:pPr>
        <w:suppressAutoHyphens/>
        <w:rPr>
          <w:b/>
          <w:sz w:val="22"/>
          <w:szCs w:val="22"/>
        </w:rPr>
      </w:pPr>
    </w:p>
    <w:p w14:paraId="071288AD" w14:textId="77777777" w:rsidR="00665F33" w:rsidRDefault="00167973">
      <w:pPr>
        <w:suppressAutoHyphens/>
        <w:rPr>
          <w:sz w:val="22"/>
          <w:szCs w:val="22"/>
        </w:rPr>
      </w:pPr>
      <w:r>
        <w:rPr>
          <w:b/>
          <w:sz w:val="22"/>
          <w:szCs w:val="22"/>
        </w:rPr>
        <w:t xml:space="preserve">Otras fuentes de información </w:t>
      </w:r>
    </w:p>
    <w:p w14:paraId="6D120A92" w14:textId="77777777" w:rsidR="00665F33" w:rsidRDefault="00665F33">
      <w:pPr>
        <w:rPr>
          <w:sz w:val="22"/>
          <w:szCs w:val="22"/>
        </w:rPr>
      </w:pPr>
    </w:p>
    <w:p w14:paraId="682C65F1" w14:textId="77777777" w:rsidR="00665F33" w:rsidRDefault="00167973">
      <w:pPr>
        <w:rPr>
          <w:sz w:val="22"/>
          <w:szCs w:val="22"/>
        </w:rPr>
      </w:pPr>
      <w:r>
        <w:rPr>
          <w:sz w:val="22"/>
          <w:szCs w:val="22"/>
        </w:rPr>
        <w:t>La información detallada de este medicamento está disponible en la página web de la Agencia Europea de Medicamentos: https://www.ema.europa.eu.</w:t>
      </w:r>
    </w:p>
    <w:p w14:paraId="0A4FC5C4" w14:textId="77777777" w:rsidR="00665F33" w:rsidRDefault="00665F33">
      <w:pPr>
        <w:suppressAutoHyphens/>
        <w:ind w:left="567" w:hanging="567"/>
        <w:rPr>
          <w:sz w:val="22"/>
          <w:szCs w:val="22"/>
        </w:rPr>
      </w:pPr>
    </w:p>
    <w:p w14:paraId="3162A34E" w14:textId="77777777" w:rsidR="00665F33" w:rsidRDefault="00167973">
      <w:pPr>
        <w:suppressAutoHyphens/>
        <w:ind w:left="567" w:hanging="567"/>
        <w:rPr>
          <w:sz w:val="22"/>
          <w:szCs w:val="22"/>
        </w:rPr>
      </w:pPr>
      <w:r>
        <w:rPr>
          <w:sz w:val="22"/>
          <w:szCs w:val="22"/>
        </w:rPr>
        <w:t>-------------------------------------------------------------------------------------------------------------------------</w:t>
      </w:r>
    </w:p>
    <w:p w14:paraId="301FBC88" w14:textId="77777777" w:rsidR="00665F33" w:rsidRDefault="00665F33">
      <w:pPr>
        <w:suppressAutoHyphens/>
        <w:ind w:left="567" w:hanging="567"/>
        <w:rPr>
          <w:sz w:val="22"/>
          <w:szCs w:val="22"/>
        </w:rPr>
      </w:pPr>
    </w:p>
    <w:p w14:paraId="4C90750A" w14:textId="77777777" w:rsidR="00665F33" w:rsidRDefault="00167973">
      <w:pPr>
        <w:suppressAutoHyphens/>
        <w:rPr>
          <w:b/>
          <w:sz w:val="22"/>
          <w:szCs w:val="22"/>
        </w:rPr>
      </w:pPr>
      <w:r>
        <w:rPr>
          <w:b/>
          <w:sz w:val="22"/>
          <w:szCs w:val="22"/>
        </w:rPr>
        <w:t>Esta información está destinada únicamente a profesionales del sector sanitario:</w:t>
      </w:r>
    </w:p>
    <w:p w14:paraId="5CE6CCFC" w14:textId="77777777" w:rsidR="00665F33" w:rsidRDefault="00167973">
      <w:pPr>
        <w:suppressAutoHyphens/>
        <w:rPr>
          <w:sz w:val="22"/>
          <w:szCs w:val="22"/>
        </w:rPr>
      </w:pPr>
      <w:r>
        <w:rPr>
          <w:sz w:val="22"/>
          <w:szCs w:val="22"/>
        </w:rPr>
        <w:t>Las instrucciones para el uso adecuado de Keppra se proporcionan en la sección 3.</w:t>
      </w:r>
    </w:p>
    <w:p w14:paraId="1D52BCE9" w14:textId="77777777" w:rsidR="00665F33" w:rsidRDefault="00665F33">
      <w:pPr>
        <w:suppressAutoHyphens/>
        <w:rPr>
          <w:sz w:val="22"/>
          <w:szCs w:val="22"/>
        </w:rPr>
      </w:pPr>
    </w:p>
    <w:p w14:paraId="0A25F690" w14:textId="77777777" w:rsidR="00665F33" w:rsidRDefault="00167973">
      <w:pPr>
        <w:suppressAutoHyphens/>
        <w:rPr>
          <w:sz w:val="22"/>
          <w:szCs w:val="22"/>
        </w:rPr>
      </w:pPr>
      <w:r>
        <w:rPr>
          <w:sz w:val="22"/>
          <w:szCs w:val="22"/>
        </w:rPr>
        <w:t>Un vial de Keppra concentrado contiene 500 mg de levetiracetam (5 ml de concentrado de 100 mg/ml). Ver en la Tabla 1 la preparación y administración recomendadas de Keppra concentrado para lograr la dosis diaria total de 500 mg, 1 000 mg, 2 000 mg ó 3 000 mg repartidos en dos dosis.</w:t>
      </w:r>
    </w:p>
    <w:p w14:paraId="6D70A377" w14:textId="77777777" w:rsidR="00665F33" w:rsidRDefault="00665F33">
      <w:pPr>
        <w:suppressAutoHyphens/>
        <w:rPr>
          <w:sz w:val="22"/>
          <w:szCs w:val="22"/>
        </w:rPr>
      </w:pPr>
    </w:p>
    <w:p w14:paraId="153BEC11" w14:textId="77777777" w:rsidR="00665F33" w:rsidRDefault="00167973">
      <w:pPr>
        <w:autoSpaceDE w:val="0"/>
        <w:autoSpaceDN w:val="0"/>
        <w:adjustRightInd w:val="0"/>
        <w:rPr>
          <w:sz w:val="22"/>
          <w:szCs w:val="22"/>
          <w:u w:val="single"/>
        </w:rPr>
      </w:pPr>
      <w:r>
        <w:rPr>
          <w:sz w:val="22"/>
          <w:szCs w:val="22"/>
          <w:u w:val="single"/>
        </w:rPr>
        <w:t xml:space="preserve">Tabla 1. Preparación y administración de Keppra concentrado </w:t>
      </w:r>
    </w:p>
    <w:p w14:paraId="36DC07F1" w14:textId="77777777" w:rsidR="00665F33" w:rsidRDefault="00665F33">
      <w:pPr>
        <w:autoSpaceDE w:val="0"/>
        <w:autoSpaceDN w:val="0"/>
        <w:adjustRightInd w:val="0"/>
        <w:rPr>
          <w:sz w:val="22"/>
          <w:szCs w:val="22"/>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
        <w:gridCol w:w="2433"/>
        <w:gridCol w:w="1261"/>
        <w:gridCol w:w="1263"/>
        <w:gridCol w:w="1696"/>
        <w:gridCol w:w="1338"/>
      </w:tblGrid>
      <w:tr w:rsidR="00665F33" w14:paraId="03483F86" w14:textId="77777777">
        <w:tc>
          <w:tcPr>
            <w:tcW w:w="1063" w:type="dxa"/>
          </w:tcPr>
          <w:p w14:paraId="32297222" w14:textId="77777777" w:rsidR="00665F33" w:rsidRDefault="00167973">
            <w:pPr>
              <w:autoSpaceDE w:val="0"/>
              <w:autoSpaceDN w:val="0"/>
              <w:adjustRightInd w:val="0"/>
              <w:rPr>
                <w:b/>
                <w:bCs/>
                <w:sz w:val="22"/>
                <w:szCs w:val="22"/>
              </w:rPr>
            </w:pPr>
            <w:r>
              <w:rPr>
                <w:b/>
                <w:bCs/>
                <w:sz w:val="22"/>
                <w:szCs w:val="22"/>
              </w:rPr>
              <w:t>Dosis</w:t>
            </w:r>
          </w:p>
          <w:p w14:paraId="7B0C440F" w14:textId="77777777" w:rsidR="00665F33" w:rsidRDefault="00665F33">
            <w:pPr>
              <w:autoSpaceDE w:val="0"/>
              <w:autoSpaceDN w:val="0"/>
              <w:adjustRightInd w:val="0"/>
              <w:rPr>
                <w:sz w:val="22"/>
                <w:szCs w:val="22"/>
              </w:rPr>
            </w:pPr>
          </w:p>
        </w:tc>
        <w:tc>
          <w:tcPr>
            <w:tcW w:w="2551" w:type="dxa"/>
          </w:tcPr>
          <w:p w14:paraId="209BFF1E" w14:textId="77777777" w:rsidR="00665F33" w:rsidRDefault="00167973">
            <w:pPr>
              <w:autoSpaceDE w:val="0"/>
              <w:autoSpaceDN w:val="0"/>
              <w:adjustRightInd w:val="0"/>
              <w:rPr>
                <w:sz w:val="22"/>
                <w:szCs w:val="22"/>
              </w:rPr>
            </w:pPr>
            <w:r>
              <w:rPr>
                <w:b/>
                <w:bCs/>
                <w:sz w:val="22"/>
                <w:szCs w:val="22"/>
              </w:rPr>
              <w:t xml:space="preserve">Volumen de retirada </w:t>
            </w:r>
          </w:p>
        </w:tc>
        <w:tc>
          <w:tcPr>
            <w:tcW w:w="1276" w:type="dxa"/>
          </w:tcPr>
          <w:p w14:paraId="1B96EB8E" w14:textId="77777777" w:rsidR="00665F33" w:rsidRDefault="00167973">
            <w:pPr>
              <w:autoSpaceDE w:val="0"/>
              <w:autoSpaceDN w:val="0"/>
              <w:adjustRightInd w:val="0"/>
              <w:rPr>
                <w:b/>
                <w:bCs/>
                <w:sz w:val="22"/>
                <w:szCs w:val="22"/>
              </w:rPr>
            </w:pPr>
            <w:r>
              <w:rPr>
                <w:b/>
                <w:bCs/>
                <w:sz w:val="22"/>
                <w:szCs w:val="22"/>
              </w:rPr>
              <w:t>Volumen de diluyente</w:t>
            </w:r>
          </w:p>
        </w:tc>
        <w:tc>
          <w:tcPr>
            <w:tcW w:w="1276" w:type="dxa"/>
          </w:tcPr>
          <w:p w14:paraId="07D76F45" w14:textId="77777777" w:rsidR="00665F33" w:rsidRDefault="00167973">
            <w:pPr>
              <w:autoSpaceDE w:val="0"/>
              <w:autoSpaceDN w:val="0"/>
              <w:adjustRightInd w:val="0"/>
              <w:rPr>
                <w:b/>
                <w:bCs/>
                <w:sz w:val="22"/>
                <w:szCs w:val="22"/>
              </w:rPr>
            </w:pPr>
            <w:r>
              <w:rPr>
                <w:b/>
                <w:bCs/>
                <w:sz w:val="22"/>
                <w:szCs w:val="22"/>
              </w:rPr>
              <w:t>Tiempo de perfusión</w:t>
            </w:r>
          </w:p>
          <w:p w14:paraId="6ED464E2" w14:textId="77777777" w:rsidR="00665F33" w:rsidRDefault="00665F33">
            <w:pPr>
              <w:autoSpaceDE w:val="0"/>
              <w:autoSpaceDN w:val="0"/>
              <w:adjustRightInd w:val="0"/>
              <w:rPr>
                <w:b/>
                <w:bCs/>
                <w:sz w:val="22"/>
                <w:szCs w:val="22"/>
              </w:rPr>
            </w:pPr>
          </w:p>
        </w:tc>
        <w:tc>
          <w:tcPr>
            <w:tcW w:w="1701" w:type="dxa"/>
          </w:tcPr>
          <w:p w14:paraId="652F227E" w14:textId="77777777" w:rsidR="00665F33" w:rsidRDefault="00167973">
            <w:pPr>
              <w:autoSpaceDE w:val="0"/>
              <w:autoSpaceDN w:val="0"/>
              <w:adjustRightInd w:val="0"/>
              <w:rPr>
                <w:b/>
                <w:bCs/>
                <w:sz w:val="22"/>
                <w:szCs w:val="22"/>
              </w:rPr>
            </w:pPr>
            <w:r>
              <w:rPr>
                <w:b/>
                <w:bCs/>
                <w:sz w:val="22"/>
                <w:szCs w:val="22"/>
              </w:rPr>
              <w:t>Frecuencia de</w:t>
            </w:r>
          </w:p>
          <w:p w14:paraId="5C4B274B" w14:textId="77777777" w:rsidR="00665F33" w:rsidRDefault="00167973">
            <w:pPr>
              <w:autoSpaceDE w:val="0"/>
              <w:autoSpaceDN w:val="0"/>
              <w:adjustRightInd w:val="0"/>
              <w:rPr>
                <w:b/>
                <w:bCs/>
                <w:sz w:val="22"/>
                <w:szCs w:val="22"/>
              </w:rPr>
            </w:pPr>
            <w:r>
              <w:rPr>
                <w:b/>
                <w:bCs/>
                <w:sz w:val="22"/>
                <w:szCs w:val="22"/>
              </w:rPr>
              <w:t>administración</w:t>
            </w:r>
          </w:p>
        </w:tc>
        <w:tc>
          <w:tcPr>
            <w:tcW w:w="1382" w:type="dxa"/>
          </w:tcPr>
          <w:p w14:paraId="4A2F5B30" w14:textId="77777777" w:rsidR="00665F33" w:rsidRDefault="00167973">
            <w:pPr>
              <w:autoSpaceDE w:val="0"/>
              <w:autoSpaceDN w:val="0"/>
              <w:adjustRightInd w:val="0"/>
              <w:rPr>
                <w:b/>
                <w:bCs/>
                <w:sz w:val="22"/>
                <w:szCs w:val="22"/>
              </w:rPr>
            </w:pPr>
            <w:r>
              <w:rPr>
                <w:b/>
                <w:bCs/>
                <w:sz w:val="22"/>
                <w:szCs w:val="22"/>
              </w:rPr>
              <w:t>Dosis Diaria Total</w:t>
            </w:r>
          </w:p>
          <w:p w14:paraId="15CA0C58" w14:textId="77777777" w:rsidR="00665F33" w:rsidRDefault="00665F33">
            <w:pPr>
              <w:autoSpaceDE w:val="0"/>
              <w:autoSpaceDN w:val="0"/>
              <w:adjustRightInd w:val="0"/>
              <w:rPr>
                <w:b/>
                <w:bCs/>
                <w:sz w:val="22"/>
                <w:szCs w:val="22"/>
              </w:rPr>
            </w:pPr>
          </w:p>
        </w:tc>
      </w:tr>
      <w:tr w:rsidR="00665F33" w14:paraId="3F9933DC" w14:textId="77777777">
        <w:tc>
          <w:tcPr>
            <w:tcW w:w="1063" w:type="dxa"/>
          </w:tcPr>
          <w:p w14:paraId="05B9A9F6" w14:textId="77777777" w:rsidR="00665F33" w:rsidRDefault="00167973">
            <w:pPr>
              <w:autoSpaceDE w:val="0"/>
              <w:autoSpaceDN w:val="0"/>
              <w:adjustRightInd w:val="0"/>
              <w:rPr>
                <w:sz w:val="22"/>
                <w:szCs w:val="22"/>
              </w:rPr>
            </w:pPr>
            <w:r>
              <w:rPr>
                <w:sz w:val="22"/>
                <w:szCs w:val="22"/>
              </w:rPr>
              <w:t>250 mg</w:t>
            </w:r>
          </w:p>
        </w:tc>
        <w:tc>
          <w:tcPr>
            <w:tcW w:w="2551" w:type="dxa"/>
          </w:tcPr>
          <w:p w14:paraId="3EB9F146" w14:textId="77777777" w:rsidR="00665F33" w:rsidRDefault="00167973">
            <w:pPr>
              <w:autoSpaceDE w:val="0"/>
              <w:autoSpaceDN w:val="0"/>
              <w:adjustRightInd w:val="0"/>
              <w:rPr>
                <w:sz w:val="22"/>
                <w:szCs w:val="22"/>
              </w:rPr>
            </w:pPr>
            <w:r>
              <w:rPr>
                <w:sz w:val="22"/>
                <w:szCs w:val="22"/>
              </w:rPr>
              <w:t>2,5 ml (medio vial de 5 ml)</w:t>
            </w:r>
          </w:p>
        </w:tc>
        <w:tc>
          <w:tcPr>
            <w:tcW w:w="1276" w:type="dxa"/>
          </w:tcPr>
          <w:p w14:paraId="7E69F005" w14:textId="77777777" w:rsidR="00665F33" w:rsidRDefault="00167973">
            <w:pPr>
              <w:autoSpaceDE w:val="0"/>
              <w:autoSpaceDN w:val="0"/>
              <w:adjustRightInd w:val="0"/>
              <w:rPr>
                <w:sz w:val="22"/>
                <w:szCs w:val="22"/>
              </w:rPr>
            </w:pPr>
            <w:r>
              <w:rPr>
                <w:sz w:val="22"/>
                <w:szCs w:val="22"/>
              </w:rPr>
              <w:t>100 ml</w:t>
            </w:r>
          </w:p>
        </w:tc>
        <w:tc>
          <w:tcPr>
            <w:tcW w:w="1276" w:type="dxa"/>
          </w:tcPr>
          <w:p w14:paraId="4129EC6C" w14:textId="77777777" w:rsidR="00665F33" w:rsidRDefault="00167973">
            <w:pPr>
              <w:autoSpaceDE w:val="0"/>
              <w:autoSpaceDN w:val="0"/>
              <w:adjustRightInd w:val="0"/>
              <w:rPr>
                <w:sz w:val="22"/>
                <w:szCs w:val="22"/>
              </w:rPr>
            </w:pPr>
            <w:r>
              <w:rPr>
                <w:sz w:val="22"/>
                <w:szCs w:val="22"/>
              </w:rPr>
              <w:t>15 minutos</w:t>
            </w:r>
          </w:p>
        </w:tc>
        <w:tc>
          <w:tcPr>
            <w:tcW w:w="1701" w:type="dxa"/>
          </w:tcPr>
          <w:p w14:paraId="005FC7C6" w14:textId="77777777" w:rsidR="00665F33" w:rsidRDefault="00167973">
            <w:pPr>
              <w:autoSpaceDE w:val="0"/>
              <w:autoSpaceDN w:val="0"/>
              <w:adjustRightInd w:val="0"/>
              <w:rPr>
                <w:sz w:val="22"/>
                <w:szCs w:val="22"/>
              </w:rPr>
            </w:pPr>
            <w:r>
              <w:rPr>
                <w:sz w:val="22"/>
                <w:szCs w:val="22"/>
              </w:rPr>
              <w:t>Dos veces al día</w:t>
            </w:r>
          </w:p>
        </w:tc>
        <w:tc>
          <w:tcPr>
            <w:tcW w:w="1382" w:type="dxa"/>
          </w:tcPr>
          <w:p w14:paraId="757FB6EA" w14:textId="77777777" w:rsidR="00665F33" w:rsidRDefault="00167973">
            <w:pPr>
              <w:autoSpaceDE w:val="0"/>
              <w:autoSpaceDN w:val="0"/>
              <w:adjustRightInd w:val="0"/>
              <w:rPr>
                <w:sz w:val="22"/>
                <w:szCs w:val="22"/>
              </w:rPr>
            </w:pPr>
            <w:r>
              <w:rPr>
                <w:sz w:val="22"/>
                <w:szCs w:val="22"/>
              </w:rPr>
              <w:t>500 mg/día</w:t>
            </w:r>
          </w:p>
        </w:tc>
      </w:tr>
      <w:tr w:rsidR="00665F33" w14:paraId="108375E2" w14:textId="77777777">
        <w:tc>
          <w:tcPr>
            <w:tcW w:w="1063" w:type="dxa"/>
          </w:tcPr>
          <w:p w14:paraId="736742BB" w14:textId="77777777" w:rsidR="00665F33" w:rsidRDefault="00167973">
            <w:pPr>
              <w:autoSpaceDE w:val="0"/>
              <w:autoSpaceDN w:val="0"/>
              <w:adjustRightInd w:val="0"/>
              <w:rPr>
                <w:sz w:val="22"/>
                <w:szCs w:val="22"/>
              </w:rPr>
            </w:pPr>
            <w:r>
              <w:rPr>
                <w:sz w:val="22"/>
                <w:szCs w:val="22"/>
              </w:rPr>
              <w:t>500 mg</w:t>
            </w:r>
          </w:p>
        </w:tc>
        <w:tc>
          <w:tcPr>
            <w:tcW w:w="2551" w:type="dxa"/>
          </w:tcPr>
          <w:p w14:paraId="5B77E888" w14:textId="77777777" w:rsidR="00665F33" w:rsidRDefault="00167973">
            <w:pPr>
              <w:autoSpaceDE w:val="0"/>
              <w:autoSpaceDN w:val="0"/>
              <w:adjustRightInd w:val="0"/>
              <w:rPr>
                <w:sz w:val="22"/>
                <w:szCs w:val="22"/>
              </w:rPr>
            </w:pPr>
            <w:r>
              <w:rPr>
                <w:sz w:val="22"/>
                <w:szCs w:val="22"/>
              </w:rPr>
              <w:t>5 ml (un vial de 5 ml)</w:t>
            </w:r>
          </w:p>
        </w:tc>
        <w:tc>
          <w:tcPr>
            <w:tcW w:w="1276" w:type="dxa"/>
          </w:tcPr>
          <w:p w14:paraId="22209920" w14:textId="77777777" w:rsidR="00665F33" w:rsidRDefault="00167973">
            <w:pPr>
              <w:autoSpaceDE w:val="0"/>
              <w:autoSpaceDN w:val="0"/>
              <w:adjustRightInd w:val="0"/>
              <w:rPr>
                <w:sz w:val="22"/>
                <w:szCs w:val="22"/>
              </w:rPr>
            </w:pPr>
            <w:r>
              <w:rPr>
                <w:sz w:val="22"/>
                <w:szCs w:val="22"/>
              </w:rPr>
              <w:t>100 ml</w:t>
            </w:r>
          </w:p>
        </w:tc>
        <w:tc>
          <w:tcPr>
            <w:tcW w:w="1276" w:type="dxa"/>
          </w:tcPr>
          <w:p w14:paraId="579F33CB" w14:textId="77777777" w:rsidR="00665F33" w:rsidRDefault="00167973">
            <w:pPr>
              <w:autoSpaceDE w:val="0"/>
              <w:autoSpaceDN w:val="0"/>
              <w:adjustRightInd w:val="0"/>
              <w:rPr>
                <w:sz w:val="22"/>
                <w:szCs w:val="22"/>
              </w:rPr>
            </w:pPr>
            <w:r>
              <w:rPr>
                <w:sz w:val="22"/>
                <w:szCs w:val="22"/>
              </w:rPr>
              <w:t>15 minutos</w:t>
            </w:r>
          </w:p>
        </w:tc>
        <w:tc>
          <w:tcPr>
            <w:tcW w:w="1701" w:type="dxa"/>
          </w:tcPr>
          <w:p w14:paraId="1192E46A" w14:textId="77777777" w:rsidR="00665F33" w:rsidRDefault="00167973">
            <w:pPr>
              <w:autoSpaceDE w:val="0"/>
              <w:autoSpaceDN w:val="0"/>
              <w:adjustRightInd w:val="0"/>
              <w:rPr>
                <w:sz w:val="22"/>
                <w:szCs w:val="22"/>
              </w:rPr>
            </w:pPr>
            <w:r>
              <w:rPr>
                <w:sz w:val="22"/>
                <w:szCs w:val="22"/>
              </w:rPr>
              <w:t>Dos veces al día</w:t>
            </w:r>
          </w:p>
        </w:tc>
        <w:tc>
          <w:tcPr>
            <w:tcW w:w="1382" w:type="dxa"/>
          </w:tcPr>
          <w:p w14:paraId="4B517F0A" w14:textId="77777777" w:rsidR="00665F33" w:rsidRDefault="00167973">
            <w:pPr>
              <w:autoSpaceDE w:val="0"/>
              <w:autoSpaceDN w:val="0"/>
              <w:adjustRightInd w:val="0"/>
              <w:rPr>
                <w:sz w:val="22"/>
                <w:szCs w:val="22"/>
              </w:rPr>
            </w:pPr>
            <w:r>
              <w:rPr>
                <w:sz w:val="22"/>
                <w:szCs w:val="22"/>
              </w:rPr>
              <w:t>1 000 mg/día</w:t>
            </w:r>
          </w:p>
        </w:tc>
      </w:tr>
      <w:tr w:rsidR="00665F33" w14:paraId="183F491A" w14:textId="77777777">
        <w:tc>
          <w:tcPr>
            <w:tcW w:w="1063" w:type="dxa"/>
          </w:tcPr>
          <w:p w14:paraId="1E4E0B03" w14:textId="77777777" w:rsidR="00665F33" w:rsidRDefault="00167973">
            <w:pPr>
              <w:rPr>
                <w:sz w:val="22"/>
                <w:szCs w:val="22"/>
              </w:rPr>
            </w:pPr>
            <w:r>
              <w:rPr>
                <w:sz w:val="22"/>
                <w:szCs w:val="22"/>
              </w:rPr>
              <w:t xml:space="preserve">1 000 mg </w:t>
            </w:r>
          </w:p>
        </w:tc>
        <w:tc>
          <w:tcPr>
            <w:tcW w:w="2551" w:type="dxa"/>
          </w:tcPr>
          <w:p w14:paraId="33093680" w14:textId="77777777" w:rsidR="00665F33" w:rsidRDefault="00167973">
            <w:pPr>
              <w:rPr>
                <w:sz w:val="22"/>
                <w:szCs w:val="22"/>
              </w:rPr>
            </w:pPr>
            <w:r>
              <w:rPr>
                <w:sz w:val="22"/>
                <w:szCs w:val="22"/>
              </w:rPr>
              <w:t xml:space="preserve">10 ml (dos viales de 5 ml) </w:t>
            </w:r>
          </w:p>
        </w:tc>
        <w:tc>
          <w:tcPr>
            <w:tcW w:w="1276" w:type="dxa"/>
          </w:tcPr>
          <w:p w14:paraId="037CA020" w14:textId="77777777" w:rsidR="00665F33" w:rsidRDefault="00167973">
            <w:pPr>
              <w:rPr>
                <w:sz w:val="22"/>
                <w:szCs w:val="22"/>
              </w:rPr>
            </w:pPr>
            <w:r>
              <w:rPr>
                <w:sz w:val="22"/>
                <w:szCs w:val="22"/>
              </w:rPr>
              <w:t xml:space="preserve">100 ml </w:t>
            </w:r>
          </w:p>
        </w:tc>
        <w:tc>
          <w:tcPr>
            <w:tcW w:w="1276" w:type="dxa"/>
          </w:tcPr>
          <w:p w14:paraId="5F179403" w14:textId="77777777" w:rsidR="00665F33" w:rsidRDefault="00167973">
            <w:pPr>
              <w:rPr>
                <w:sz w:val="22"/>
                <w:szCs w:val="22"/>
              </w:rPr>
            </w:pPr>
            <w:r>
              <w:rPr>
                <w:sz w:val="22"/>
                <w:szCs w:val="22"/>
              </w:rPr>
              <w:t xml:space="preserve">15 minutos </w:t>
            </w:r>
          </w:p>
        </w:tc>
        <w:tc>
          <w:tcPr>
            <w:tcW w:w="1701" w:type="dxa"/>
          </w:tcPr>
          <w:p w14:paraId="26960D42" w14:textId="77777777" w:rsidR="00665F33" w:rsidRDefault="00167973">
            <w:pPr>
              <w:rPr>
                <w:sz w:val="22"/>
                <w:szCs w:val="22"/>
              </w:rPr>
            </w:pPr>
            <w:r>
              <w:rPr>
                <w:sz w:val="22"/>
                <w:szCs w:val="22"/>
              </w:rPr>
              <w:t>Dos veces al día</w:t>
            </w:r>
          </w:p>
        </w:tc>
        <w:tc>
          <w:tcPr>
            <w:tcW w:w="1382" w:type="dxa"/>
          </w:tcPr>
          <w:p w14:paraId="65877278" w14:textId="77777777" w:rsidR="00665F33" w:rsidRDefault="00167973">
            <w:pPr>
              <w:rPr>
                <w:sz w:val="22"/>
                <w:szCs w:val="22"/>
              </w:rPr>
            </w:pPr>
            <w:r>
              <w:rPr>
                <w:sz w:val="22"/>
                <w:szCs w:val="22"/>
              </w:rPr>
              <w:t>2 000 mg/día</w:t>
            </w:r>
          </w:p>
        </w:tc>
      </w:tr>
      <w:tr w:rsidR="00665F33" w14:paraId="2D19C598" w14:textId="77777777">
        <w:trPr>
          <w:trHeight w:val="237"/>
        </w:trPr>
        <w:tc>
          <w:tcPr>
            <w:tcW w:w="1063" w:type="dxa"/>
          </w:tcPr>
          <w:p w14:paraId="4EE42650" w14:textId="77777777" w:rsidR="00665F33" w:rsidRDefault="00167973">
            <w:pPr>
              <w:rPr>
                <w:sz w:val="22"/>
                <w:szCs w:val="22"/>
              </w:rPr>
            </w:pPr>
            <w:r>
              <w:rPr>
                <w:sz w:val="22"/>
                <w:szCs w:val="22"/>
              </w:rPr>
              <w:lastRenderedPageBreak/>
              <w:t>1 500 mg</w:t>
            </w:r>
          </w:p>
        </w:tc>
        <w:tc>
          <w:tcPr>
            <w:tcW w:w="2551" w:type="dxa"/>
          </w:tcPr>
          <w:p w14:paraId="219EA9ED" w14:textId="77777777" w:rsidR="00665F33" w:rsidRDefault="00167973">
            <w:pPr>
              <w:rPr>
                <w:sz w:val="22"/>
                <w:szCs w:val="22"/>
              </w:rPr>
            </w:pPr>
            <w:r>
              <w:rPr>
                <w:sz w:val="22"/>
                <w:szCs w:val="22"/>
              </w:rPr>
              <w:t xml:space="preserve">15 ml (tres viales de 5 ml) </w:t>
            </w:r>
          </w:p>
        </w:tc>
        <w:tc>
          <w:tcPr>
            <w:tcW w:w="1276" w:type="dxa"/>
          </w:tcPr>
          <w:p w14:paraId="5EE99AEC" w14:textId="77777777" w:rsidR="00665F33" w:rsidRDefault="00167973">
            <w:pPr>
              <w:rPr>
                <w:sz w:val="22"/>
                <w:szCs w:val="22"/>
              </w:rPr>
            </w:pPr>
            <w:r>
              <w:rPr>
                <w:sz w:val="22"/>
                <w:szCs w:val="22"/>
              </w:rPr>
              <w:t xml:space="preserve">100 ml </w:t>
            </w:r>
          </w:p>
        </w:tc>
        <w:tc>
          <w:tcPr>
            <w:tcW w:w="1276" w:type="dxa"/>
          </w:tcPr>
          <w:p w14:paraId="42E947EB" w14:textId="77777777" w:rsidR="00665F33" w:rsidRDefault="00167973">
            <w:pPr>
              <w:rPr>
                <w:sz w:val="22"/>
                <w:szCs w:val="22"/>
              </w:rPr>
            </w:pPr>
            <w:r>
              <w:rPr>
                <w:sz w:val="22"/>
                <w:szCs w:val="22"/>
              </w:rPr>
              <w:t xml:space="preserve">15 minutos </w:t>
            </w:r>
          </w:p>
        </w:tc>
        <w:tc>
          <w:tcPr>
            <w:tcW w:w="1701" w:type="dxa"/>
          </w:tcPr>
          <w:p w14:paraId="0A78E9B3" w14:textId="77777777" w:rsidR="00665F33" w:rsidRDefault="00167973">
            <w:pPr>
              <w:rPr>
                <w:sz w:val="22"/>
                <w:szCs w:val="22"/>
              </w:rPr>
            </w:pPr>
            <w:r>
              <w:rPr>
                <w:sz w:val="22"/>
                <w:szCs w:val="22"/>
              </w:rPr>
              <w:t>Dos veces al día</w:t>
            </w:r>
          </w:p>
        </w:tc>
        <w:tc>
          <w:tcPr>
            <w:tcW w:w="1382" w:type="dxa"/>
          </w:tcPr>
          <w:p w14:paraId="5BAA3E02" w14:textId="77777777" w:rsidR="00665F33" w:rsidRDefault="00167973">
            <w:pPr>
              <w:rPr>
                <w:sz w:val="22"/>
                <w:szCs w:val="22"/>
              </w:rPr>
            </w:pPr>
            <w:r>
              <w:rPr>
                <w:sz w:val="22"/>
                <w:szCs w:val="22"/>
              </w:rPr>
              <w:t>3 000 mg/día</w:t>
            </w:r>
          </w:p>
        </w:tc>
      </w:tr>
    </w:tbl>
    <w:p w14:paraId="50BE1D27" w14:textId="77777777" w:rsidR="00665F33" w:rsidRDefault="00665F33">
      <w:pPr>
        <w:autoSpaceDE w:val="0"/>
        <w:autoSpaceDN w:val="0"/>
        <w:adjustRightInd w:val="0"/>
        <w:rPr>
          <w:sz w:val="22"/>
          <w:szCs w:val="22"/>
        </w:rPr>
      </w:pPr>
    </w:p>
    <w:p w14:paraId="28713F34" w14:textId="77777777" w:rsidR="00665F33" w:rsidRDefault="00167973">
      <w:pPr>
        <w:autoSpaceDE w:val="0"/>
        <w:autoSpaceDN w:val="0"/>
        <w:adjustRightInd w:val="0"/>
        <w:rPr>
          <w:sz w:val="22"/>
          <w:szCs w:val="22"/>
        </w:rPr>
      </w:pPr>
      <w:r>
        <w:rPr>
          <w:sz w:val="22"/>
          <w:szCs w:val="22"/>
        </w:rPr>
        <w:t>Este fármaco es de un solo uso, por lo que la solución no utilizada debe desecharse.</w:t>
      </w:r>
    </w:p>
    <w:p w14:paraId="1B928629" w14:textId="77777777" w:rsidR="00665F33" w:rsidRDefault="00665F33">
      <w:pPr>
        <w:autoSpaceDE w:val="0"/>
        <w:autoSpaceDN w:val="0"/>
        <w:adjustRightInd w:val="0"/>
        <w:rPr>
          <w:sz w:val="22"/>
          <w:szCs w:val="22"/>
        </w:rPr>
      </w:pPr>
    </w:p>
    <w:p w14:paraId="5F318552" w14:textId="77777777" w:rsidR="00665F33" w:rsidRDefault="00167973">
      <w:pPr>
        <w:suppressAutoHyphens/>
        <w:rPr>
          <w:sz w:val="22"/>
          <w:szCs w:val="22"/>
        </w:rPr>
      </w:pPr>
      <w:r>
        <w:rPr>
          <w:sz w:val="22"/>
          <w:szCs w:val="22"/>
        </w:rPr>
        <w:t xml:space="preserve">Periodo de validez en uso: desde un punto de vista microbiológico, el producto debe utilizarse inmediatamente después de su dilución. En caso de no ser usado inmediatamente, el tiempo y condiciones de almacenaje previas al siguiente uso, son responsabilidad del usuario y no deben ser superiores a 24 horas entre 2 y 8ºC, a menos que la </w:t>
      </w:r>
      <w:r>
        <w:rPr>
          <w:sz w:val="22"/>
          <w:szCs w:val="22"/>
          <w:u w:val="single"/>
        </w:rPr>
        <w:t>dilución</w:t>
      </w:r>
      <w:r>
        <w:rPr>
          <w:sz w:val="22"/>
          <w:szCs w:val="22"/>
        </w:rPr>
        <w:t xml:space="preserve"> se haya realizado en condiciones asépticas validadas y controladas.</w:t>
      </w:r>
    </w:p>
    <w:p w14:paraId="09D47DFF" w14:textId="77777777" w:rsidR="00665F33" w:rsidRDefault="00665F33">
      <w:pPr>
        <w:autoSpaceDE w:val="0"/>
        <w:autoSpaceDN w:val="0"/>
        <w:adjustRightInd w:val="0"/>
        <w:rPr>
          <w:sz w:val="22"/>
          <w:szCs w:val="22"/>
        </w:rPr>
      </w:pPr>
    </w:p>
    <w:p w14:paraId="37F265FF" w14:textId="77777777" w:rsidR="00665F33" w:rsidRDefault="00167973">
      <w:pPr>
        <w:suppressAutoHyphens/>
        <w:rPr>
          <w:sz w:val="22"/>
          <w:szCs w:val="22"/>
        </w:rPr>
      </w:pPr>
      <w:r>
        <w:rPr>
          <w:sz w:val="22"/>
          <w:szCs w:val="22"/>
        </w:rPr>
        <w:t>Se halló que Keppra concentrado es físicamente compatible y químicamente estable cuando se mezcla con los siguientes diluyentes durante al menos 24 horas y conservado en bolsas de PVC a temperatura ambiente controlada de 15-25ºC.</w:t>
      </w:r>
    </w:p>
    <w:p w14:paraId="693FB09D" w14:textId="77777777" w:rsidR="00665F33" w:rsidRDefault="00167973">
      <w:pPr>
        <w:suppressAutoHyphens/>
        <w:rPr>
          <w:sz w:val="22"/>
          <w:szCs w:val="22"/>
        </w:rPr>
      </w:pPr>
      <w:r>
        <w:rPr>
          <w:sz w:val="22"/>
          <w:szCs w:val="22"/>
        </w:rPr>
        <w:t>Diluyentes:</w:t>
      </w:r>
    </w:p>
    <w:p w14:paraId="4B677417" w14:textId="77777777" w:rsidR="00665F33" w:rsidRDefault="00167973">
      <w:pPr>
        <w:numPr>
          <w:ilvl w:val="0"/>
          <w:numId w:val="18"/>
        </w:numPr>
        <w:tabs>
          <w:tab w:val="clear" w:pos="360"/>
        </w:tabs>
        <w:suppressAutoHyphens/>
        <w:rPr>
          <w:sz w:val="22"/>
          <w:szCs w:val="22"/>
        </w:rPr>
      </w:pPr>
      <w:r>
        <w:rPr>
          <w:sz w:val="22"/>
          <w:szCs w:val="22"/>
        </w:rPr>
        <w:t>Solución para inyección de cloruro de sodio 9 mg/ml (0,9%)</w:t>
      </w:r>
    </w:p>
    <w:p w14:paraId="5ADD7643" w14:textId="77777777" w:rsidR="00665F33" w:rsidRDefault="00167973">
      <w:pPr>
        <w:numPr>
          <w:ilvl w:val="0"/>
          <w:numId w:val="18"/>
        </w:numPr>
        <w:tabs>
          <w:tab w:val="clear" w:pos="360"/>
        </w:tabs>
        <w:suppressAutoHyphens/>
        <w:rPr>
          <w:sz w:val="22"/>
          <w:szCs w:val="22"/>
        </w:rPr>
      </w:pPr>
      <w:r>
        <w:rPr>
          <w:sz w:val="22"/>
          <w:szCs w:val="22"/>
        </w:rPr>
        <w:t>Solución para inyección de Ringer lactato</w:t>
      </w:r>
    </w:p>
    <w:p w14:paraId="2CE40A64" w14:textId="77777777" w:rsidR="00481F1D" w:rsidRPr="00932D5A" w:rsidRDefault="00167973" w:rsidP="00932D5A">
      <w:pPr>
        <w:numPr>
          <w:ilvl w:val="0"/>
          <w:numId w:val="18"/>
        </w:numPr>
        <w:tabs>
          <w:tab w:val="clear" w:pos="360"/>
        </w:tabs>
        <w:suppressAutoHyphens/>
        <w:rPr>
          <w:sz w:val="22"/>
          <w:szCs w:val="22"/>
        </w:rPr>
      </w:pPr>
      <w:r w:rsidRPr="00932D5A">
        <w:rPr>
          <w:sz w:val="22"/>
          <w:szCs w:val="22"/>
        </w:rPr>
        <w:t>Solución para inyección de Dextrosa 50 mg/ml (5%)</w:t>
      </w:r>
    </w:p>
    <w:p w14:paraId="436F6549" w14:textId="77777777" w:rsidR="00481F1D" w:rsidRPr="000E5D51" w:rsidRDefault="00481F1D" w:rsidP="00481F1D">
      <w:pPr>
        <w:rPr>
          <w:b/>
          <w:bCs/>
          <w:szCs w:val="22"/>
        </w:rPr>
      </w:pPr>
      <w:r w:rsidRPr="00DB609D">
        <w:rPr>
          <w:szCs w:val="22"/>
          <w:lang w:val="es-ES"/>
        </w:rPr>
        <w:br w:type="page"/>
      </w:r>
    </w:p>
    <w:p w14:paraId="238D7BE3" w14:textId="456C7872" w:rsidR="00481F1D" w:rsidRPr="000E5D51" w:rsidDel="00291D04" w:rsidRDefault="00481F1D" w:rsidP="00481F1D">
      <w:pPr>
        <w:rPr>
          <w:del w:id="60" w:author="Author"/>
          <w:b/>
          <w:bCs/>
          <w:szCs w:val="22"/>
        </w:rPr>
      </w:pPr>
    </w:p>
    <w:p w14:paraId="05D66931" w14:textId="6D55805B" w:rsidR="00481F1D" w:rsidRPr="000E5D51" w:rsidDel="00291D04" w:rsidRDefault="00481F1D" w:rsidP="00481F1D">
      <w:pPr>
        <w:rPr>
          <w:del w:id="61" w:author="Author"/>
          <w:b/>
          <w:bCs/>
          <w:szCs w:val="22"/>
        </w:rPr>
      </w:pPr>
    </w:p>
    <w:p w14:paraId="0D8E3959" w14:textId="042A2630" w:rsidR="00481F1D" w:rsidRPr="000E5D51" w:rsidDel="00291D04" w:rsidRDefault="00481F1D" w:rsidP="00481F1D">
      <w:pPr>
        <w:rPr>
          <w:del w:id="62" w:author="Author"/>
          <w:b/>
          <w:bCs/>
          <w:szCs w:val="22"/>
        </w:rPr>
      </w:pPr>
    </w:p>
    <w:p w14:paraId="243AB5D2" w14:textId="6007AE1E" w:rsidR="00481F1D" w:rsidRPr="000E5D51" w:rsidDel="00291D04" w:rsidRDefault="00481F1D" w:rsidP="00481F1D">
      <w:pPr>
        <w:rPr>
          <w:del w:id="63" w:author="Author"/>
          <w:b/>
          <w:bCs/>
          <w:szCs w:val="22"/>
        </w:rPr>
      </w:pPr>
    </w:p>
    <w:p w14:paraId="7B5DEC63" w14:textId="21AF94F5" w:rsidR="00481F1D" w:rsidRPr="000E5D51" w:rsidDel="00291D04" w:rsidRDefault="00481F1D" w:rsidP="00481F1D">
      <w:pPr>
        <w:rPr>
          <w:del w:id="64" w:author="Author"/>
          <w:b/>
          <w:bCs/>
          <w:szCs w:val="22"/>
        </w:rPr>
      </w:pPr>
    </w:p>
    <w:p w14:paraId="5D428D85" w14:textId="67F24F99" w:rsidR="00481F1D" w:rsidRPr="000E5D51" w:rsidDel="00291D04" w:rsidRDefault="00481F1D" w:rsidP="00481F1D">
      <w:pPr>
        <w:rPr>
          <w:del w:id="65" w:author="Author"/>
          <w:b/>
          <w:bCs/>
          <w:szCs w:val="22"/>
        </w:rPr>
      </w:pPr>
    </w:p>
    <w:p w14:paraId="5D3C1562" w14:textId="55E47D31" w:rsidR="00481F1D" w:rsidRPr="000E5D51" w:rsidDel="00291D04" w:rsidRDefault="00481F1D" w:rsidP="00481F1D">
      <w:pPr>
        <w:rPr>
          <w:del w:id="66" w:author="Author"/>
          <w:b/>
          <w:bCs/>
          <w:szCs w:val="22"/>
        </w:rPr>
      </w:pPr>
    </w:p>
    <w:p w14:paraId="650D4A48" w14:textId="39A3AE1F" w:rsidR="00481F1D" w:rsidRPr="000E5D51" w:rsidDel="00291D04" w:rsidRDefault="00481F1D" w:rsidP="00481F1D">
      <w:pPr>
        <w:rPr>
          <w:del w:id="67" w:author="Author"/>
          <w:b/>
          <w:bCs/>
          <w:szCs w:val="22"/>
        </w:rPr>
      </w:pPr>
    </w:p>
    <w:p w14:paraId="49E7ABC2" w14:textId="575BB5A0" w:rsidR="00481F1D" w:rsidRPr="000E5D51" w:rsidDel="00291D04" w:rsidRDefault="00481F1D" w:rsidP="00481F1D">
      <w:pPr>
        <w:rPr>
          <w:del w:id="68" w:author="Author"/>
          <w:b/>
          <w:bCs/>
          <w:szCs w:val="22"/>
        </w:rPr>
      </w:pPr>
    </w:p>
    <w:p w14:paraId="57B51821" w14:textId="74539736" w:rsidR="00481F1D" w:rsidRPr="000E5D51" w:rsidDel="00291D04" w:rsidRDefault="00481F1D" w:rsidP="00481F1D">
      <w:pPr>
        <w:rPr>
          <w:del w:id="69" w:author="Author"/>
          <w:b/>
          <w:bCs/>
          <w:szCs w:val="22"/>
        </w:rPr>
      </w:pPr>
    </w:p>
    <w:p w14:paraId="596B7DFB" w14:textId="0F31C8EC" w:rsidR="00481F1D" w:rsidRPr="000E5D51" w:rsidDel="00291D04" w:rsidRDefault="00481F1D" w:rsidP="00481F1D">
      <w:pPr>
        <w:rPr>
          <w:del w:id="70" w:author="Author"/>
          <w:b/>
          <w:bCs/>
          <w:szCs w:val="22"/>
        </w:rPr>
      </w:pPr>
    </w:p>
    <w:p w14:paraId="0BCCF7C7" w14:textId="03F5C19B" w:rsidR="00481F1D" w:rsidRPr="000E5D51" w:rsidDel="00291D04" w:rsidRDefault="00481F1D" w:rsidP="00481F1D">
      <w:pPr>
        <w:rPr>
          <w:del w:id="71" w:author="Author"/>
          <w:b/>
          <w:bCs/>
          <w:szCs w:val="22"/>
        </w:rPr>
      </w:pPr>
    </w:p>
    <w:p w14:paraId="514A4EDB" w14:textId="06111B4F" w:rsidR="00481F1D" w:rsidRPr="000E5D51" w:rsidDel="00291D04" w:rsidRDefault="00481F1D" w:rsidP="00481F1D">
      <w:pPr>
        <w:rPr>
          <w:del w:id="72" w:author="Author"/>
          <w:b/>
          <w:bCs/>
          <w:szCs w:val="22"/>
        </w:rPr>
      </w:pPr>
    </w:p>
    <w:p w14:paraId="2ABFFEED" w14:textId="5951662C" w:rsidR="00481F1D" w:rsidRPr="000E5D51" w:rsidDel="00291D04" w:rsidRDefault="00481F1D" w:rsidP="00481F1D">
      <w:pPr>
        <w:rPr>
          <w:del w:id="73" w:author="Author"/>
          <w:b/>
          <w:bCs/>
          <w:szCs w:val="22"/>
        </w:rPr>
      </w:pPr>
    </w:p>
    <w:p w14:paraId="22A39BFF" w14:textId="22C99E95" w:rsidR="00481F1D" w:rsidRPr="000E5D51" w:rsidDel="00291D04" w:rsidRDefault="00481F1D" w:rsidP="00481F1D">
      <w:pPr>
        <w:rPr>
          <w:del w:id="74" w:author="Author"/>
          <w:b/>
          <w:bCs/>
          <w:szCs w:val="22"/>
        </w:rPr>
      </w:pPr>
    </w:p>
    <w:p w14:paraId="79A44D91" w14:textId="2BD58E33" w:rsidR="00481F1D" w:rsidRPr="000E5D51" w:rsidDel="00291D04" w:rsidRDefault="00481F1D" w:rsidP="00481F1D">
      <w:pPr>
        <w:rPr>
          <w:del w:id="75" w:author="Author"/>
          <w:b/>
          <w:bCs/>
          <w:szCs w:val="22"/>
        </w:rPr>
      </w:pPr>
    </w:p>
    <w:p w14:paraId="2F409BE7" w14:textId="3ABD0CB9" w:rsidR="00481F1D" w:rsidRPr="000E5D51" w:rsidDel="00291D04" w:rsidRDefault="00481F1D" w:rsidP="00481F1D">
      <w:pPr>
        <w:rPr>
          <w:del w:id="76" w:author="Author"/>
          <w:b/>
          <w:bCs/>
          <w:szCs w:val="22"/>
        </w:rPr>
      </w:pPr>
    </w:p>
    <w:p w14:paraId="5CA9B9DE" w14:textId="019DF904" w:rsidR="00481F1D" w:rsidRPr="000E5D51" w:rsidDel="00291D04" w:rsidRDefault="00481F1D" w:rsidP="00481F1D">
      <w:pPr>
        <w:rPr>
          <w:del w:id="77" w:author="Author"/>
          <w:b/>
          <w:bCs/>
          <w:szCs w:val="22"/>
        </w:rPr>
      </w:pPr>
    </w:p>
    <w:p w14:paraId="764C6864" w14:textId="2466BFD5" w:rsidR="00481F1D" w:rsidRPr="000E5D51" w:rsidDel="00291D04" w:rsidRDefault="00481F1D" w:rsidP="00481F1D">
      <w:pPr>
        <w:rPr>
          <w:del w:id="78" w:author="Author"/>
          <w:b/>
          <w:bCs/>
          <w:szCs w:val="22"/>
        </w:rPr>
      </w:pPr>
    </w:p>
    <w:p w14:paraId="6C4DAFFF" w14:textId="14DA1CC2" w:rsidR="00481F1D" w:rsidRPr="000E5D51" w:rsidDel="00291D04" w:rsidRDefault="00481F1D" w:rsidP="00481F1D">
      <w:pPr>
        <w:rPr>
          <w:del w:id="79" w:author="Author"/>
          <w:b/>
          <w:bCs/>
          <w:szCs w:val="22"/>
        </w:rPr>
      </w:pPr>
    </w:p>
    <w:p w14:paraId="7B65CA96" w14:textId="0E8DFD4F" w:rsidR="00481F1D" w:rsidRPr="000E5D51" w:rsidDel="00291D04" w:rsidRDefault="00481F1D" w:rsidP="00481F1D">
      <w:pPr>
        <w:rPr>
          <w:del w:id="80" w:author="Author"/>
          <w:b/>
          <w:bCs/>
          <w:szCs w:val="22"/>
        </w:rPr>
      </w:pPr>
    </w:p>
    <w:p w14:paraId="0B19CD90" w14:textId="783B6BB7" w:rsidR="00481F1D" w:rsidRPr="000E5D51" w:rsidDel="00291D04" w:rsidRDefault="00481F1D" w:rsidP="00481F1D">
      <w:pPr>
        <w:rPr>
          <w:del w:id="81" w:author="Author"/>
          <w:b/>
          <w:bCs/>
          <w:szCs w:val="22"/>
        </w:rPr>
      </w:pPr>
    </w:p>
    <w:p w14:paraId="77EFC488" w14:textId="13BF0C33" w:rsidR="00481F1D" w:rsidRPr="000E5D51" w:rsidDel="00291D04" w:rsidRDefault="00481F1D" w:rsidP="00481F1D">
      <w:pPr>
        <w:jc w:val="center"/>
        <w:rPr>
          <w:del w:id="82" w:author="Author"/>
          <w:b/>
          <w:bCs/>
          <w:szCs w:val="22"/>
        </w:rPr>
      </w:pPr>
      <w:del w:id="83" w:author="Author">
        <w:r w:rsidRPr="003C42B3" w:rsidDel="00291D04">
          <w:rPr>
            <w:b/>
            <w:bCs/>
            <w:szCs w:val="22"/>
            <w:lang w:val="x-none"/>
          </w:rPr>
          <w:delText>ANEXO IV</w:delText>
        </w:r>
      </w:del>
    </w:p>
    <w:p w14:paraId="44539097" w14:textId="2343C71D" w:rsidR="00481F1D" w:rsidRPr="000E5D51" w:rsidDel="00291D04" w:rsidRDefault="00481F1D" w:rsidP="00481F1D">
      <w:pPr>
        <w:jc w:val="center"/>
        <w:rPr>
          <w:del w:id="84" w:author="Author"/>
          <w:szCs w:val="22"/>
        </w:rPr>
      </w:pPr>
    </w:p>
    <w:p w14:paraId="54DEBC02" w14:textId="2BC418C8" w:rsidR="00481F1D" w:rsidRPr="000E5D51" w:rsidDel="00291D04" w:rsidRDefault="00481F1D" w:rsidP="00481F1D">
      <w:pPr>
        <w:jc w:val="center"/>
        <w:rPr>
          <w:del w:id="85" w:author="Author"/>
          <w:b/>
          <w:bCs/>
          <w:szCs w:val="22"/>
        </w:rPr>
      </w:pPr>
      <w:del w:id="86" w:author="Author">
        <w:r w:rsidRPr="003C42B3" w:rsidDel="00291D04">
          <w:rPr>
            <w:b/>
            <w:bCs/>
            <w:szCs w:val="22"/>
            <w:lang w:val="x-none"/>
          </w:rPr>
          <w:delText>CONCLUSIONES CIENTÍFICAS Y MOTIVOS PARA LA MODIFICACIÓN DE LAS CONDICIONES</w:delText>
        </w:r>
      </w:del>
    </w:p>
    <w:p w14:paraId="7FDF79AE" w14:textId="5ADD319B" w:rsidR="00481F1D" w:rsidRPr="000E5D51" w:rsidDel="00291D04" w:rsidRDefault="00481F1D" w:rsidP="00481F1D">
      <w:pPr>
        <w:jc w:val="center"/>
        <w:rPr>
          <w:del w:id="87" w:author="Author"/>
          <w:b/>
          <w:bCs/>
          <w:szCs w:val="22"/>
        </w:rPr>
      </w:pPr>
      <w:del w:id="88" w:author="Author">
        <w:r w:rsidRPr="003C42B3" w:rsidDel="00291D04">
          <w:rPr>
            <w:b/>
            <w:bCs/>
            <w:szCs w:val="22"/>
            <w:lang w:val="x-none"/>
          </w:rPr>
          <w:delText>DE LA(S) AUTORIZACIÓN(ES) DE COMERCIALIZACIÓN</w:delText>
        </w:r>
      </w:del>
    </w:p>
    <w:p w14:paraId="3B4C0A10" w14:textId="72C4FB12" w:rsidR="00481F1D" w:rsidRPr="000E5D51" w:rsidDel="00291D04" w:rsidRDefault="00481F1D" w:rsidP="00481F1D">
      <w:pPr>
        <w:rPr>
          <w:del w:id="89" w:author="Author"/>
          <w:i/>
          <w:szCs w:val="22"/>
        </w:rPr>
      </w:pPr>
    </w:p>
    <w:p w14:paraId="6F2AD968" w14:textId="09E0D3BC" w:rsidR="00481F1D" w:rsidRPr="000E5D51" w:rsidDel="00291D04" w:rsidRDefault="00481F1D" w:rsidP="00481F1D">
      <w:pPr>
        <w:rPr>
          <w:del w:id="90" w:author="Author"/>
          <w:b/>
          <w:bCs/>
          <w:szCs w:val="22"/>
          <w:lang w:val="x-none"/>
        </w:rPr>
      </w:pPr>
    </w:p>
    <w:p w14:paraId="59E36390" w14:textId="11277FE2" w:rsidR="00481F1D" w:rsidRPr="000E5D51" w:rsidDel="00291D04" w:rsidRDefault="00481F1D" w:rsidP="00481F1D">
      <w:pPr>
        <w:rPr>
          <w:del w:id="91" w:author="Author"/>
          <w:szCs w:val="22"/>
          <w:lang w:val="x-none"/>
        </w:rPr>
      </w:pPr>
    </w:p>
    <w:p w14:paraId="036F8407" w14:textId="3361B780" w:rsidR="00481F1D" w:rsidRPr="000E5D51" w:rsidDel="00291D04" w:rsidRDefault="00481F1D" w:rsidP="00481F1D">
      <w:pPr>
        <w:rPr>
          <w:del w:id="92" w:author="Author"/>
          <w:szCs w:val="22"/>
          <w:lang w:val="x-none"/>
        </w:rPr>
      </w:pPr>
    </w:p>
    <w:p w14:paraId="6828A58E" w14:textId="46C97E65" w:rsidR="00481F1D" w:rsidRPr="000E5D51" w:rsidDel="00291D04" w:rsidRDefault="00481F1D" w:rsidP="00481F1D">
      <w:pPr>
        <w:tabs>
          <w:tab w:val="left" w:pos="5363"/>
        </w:tabs>
        <w:rPr>
          <w:del w:id="93" w:author="Author"/>
          <w:szCs w:val="22"/>
          <w:lang w:val="x-none"/>
        </w:rPr>
      </w:pPr>
    </w:p>
    <w:p w14:paraId="7A642E72" w14:textId="3B02BAD0" w:rsidR="00481F1D" w:rsidRPr="000E5D51" w:rsidDel="00291D04" w:rsidRDefault="00481F1D" w:rsidP="00481F1D">
      <w:pPr>
        <w:rPr>
          <w:del w:id="94" w:author="Author"/>
          <w:szCs w:val="22"/>
          <w:lang w:val="x-none"/>
        </w:rPr>
      </w:pPr>
    </w:p>
    <w:p w14:paraId="7056C0E6" w14:textId="72C59A65" w:rsidR="00481F1D" w:rsidRPr="000E5D51" w:rsidDel="00291D04" w:rsidRDefault="00481F1D" w:rsidP="00481F1D">
      <w:pPr>
        <w:rPr>
          <w:del w:id="95" w:author="Author"/>
          <w:szCs w:val="22"/>
          <w:lang w:val="x-none"/>
        </w:rPr>
      </w:pPr>
    </w:p>
    <w:p w14:paraId="4B333090" w14:textId="21C116EB" w:rsidR="00481F1D" w:rsidRPr="000E5D51" w:rsidDel="00291D04" w:rsidRDefault="00481F1D" w:rsidP="00481F1D">
      <w:pPr>
        <w:rPr>
          <w:del w:id="96" w:author="Author"/>
          <w:szCs w:val="22"/>
          <w:lang w:val="x-none"/>
        </w:rPr>
      </w:pPr>
    </w:p>
    <w:p w14:paraId="05DAEBA4" w14:textId="07990386" w:rsidR="00481F1D" w:rsidRPr="000E5D51" w:rsidDel="00291D04" w:rsidRDefault="00481F1D" w:rsidP="00481F1D">
      <w:pPr>
        <w:rPr>
          <w:del w:id="97" w:author="Author"/>
          <w:szCs w:val="22"/>
          <w:lang w:val="x-none"/>
        </w:rPr>
      </w:pPr>
    </w:p>
    <w:p w14:paraId="3A8EB890" w14:textId="1428F078" w:rsidR="00481F1D" w:rsidRPr="000E5D51" w:rsidDel="00291D04" w:rsidRDefault="00481F1D" w:rsidP="00481F1D">
      <w:pPr>
        <w:rPr>
          <w:del w:id="98" w:author="Author"/>
          <w:szCs w:val="22"/>
          <w:lang w:val="x-none"/>
        </w:rPr>
      </w:pPr>
    </w:p>
    <w:p w14:paraId="104B38D1" w14:textId="71253638" w:rsidR="00481F1D" w:rsidRPr="00F84D67" w:rsidDel="00291D04" w:rsidRDefault="00481F1D" w:rsidP="001F6B6C">
      <w:pPr>
        <w:rPr>
          <w:del w:id="99" w:author="Author"/>
          <w:b/>
          <w:bCs/>
          <w:sz w:val="22"/>
          <w:szCs w:val="22"/>
        </w:rPr>
      </w:pPr>
      <w:del w:id="100" w:author="Author">
        <w:r w:rsidRPr="000E5D51" w:rsidDel="00291D04">
          <w:rPr>
            <w:szCs w:val="22"/>
            <w:lang w:val="x-none"/>
          </w:rPr>
          <w:br w:type="page"/>
        </w:r>
        <w:r w:rsidRPr="00F84D67" w:rsidDel="00291D04">
          <w:rPr>
            <w:b/>
            <w:bCs/>
            <w:sz w:val="22"/>
            <w:szCs w:val="22"/>
            <w:lang w:val="x-none"/>
          </w:rPr>
          <w:lastRenderedPageBreak/>
          <w:delText>Conclusiones científicas</w:delText>
        </w:r>
      </w:del>
    </w:p>
    <w:p w14:paraId="30CF6EDC" w14:textId="3B9DF818" w:rsidR="00481F1D" w:rsidRPr="00F84D67" w:rsidDel="00291D04" w:rsidRDefault="00481F1D" w:rsidP="001F6B6C">
      <w:pPr>
        <w:rPr>
          <w:del w:id="101" w:author="Author"/>
          <w:sz w:val="22"/>
          <w:szCs w:val="22"/>
        </w:rPr>
      </w:pPr>
    </w:p>
    <w:p w14:paraId="20DCCBF6" w14:textId="6F4216D9" w:rsidR="00481F1D" w:rsidRPr="00F84D67" w:rsidDel="00291D04" w:rsidRDefault="00481F1D" w:rsidP="001F6B6C">
      <w:pPr>
        <w:rPr>
          <w:del w:id="102" w:author="Author"/>
          <w:bCs/>
          <w:sz w:val="22"/>
          <w:szCs w:val="22"/>
        </w:rPr>
      </w:pPr>
      <w:del w:id="103" w:author="Author">
        <w:r w:rsidRPr="00F84D67" w:rsidDel="00291D04">
          <w:rPr>
            <w:bCs/>
            <w:sz w:val="22"/>
            <w:szCs w:val="22"/>
            <w:lang w:val="x-none"/>
          </w:rPr>
          <w:delText xml:space="preserve">Teniendo en cuenta lo dispuesto en el Informe de Evaluación del Comité para la Evaluación de Riesgos en Farmacovigilancia (PRAC) sobre los informes periódicos de seguridad (IPS) para levetiracetam, las conclusiones científicas </w:delText>
        </w:r>
        <w:r w:rsidR="00236374" w:rsidDel="00291D04">
          <w:rPr>
            <w:lang w:val="es-ES"/>
          </w:rPr>
          <w:delText xml:space="preserve">del PRAC </w:delText>
        </w:r>
        <w:r w:rsidRPr="00F84D67" w:rsidDel="00291D04">
          <w:rPr>
            <w:bCs/>
            <w:sz w:val="22"/>
            <w:szCs w:val="22"/>
            <w:lang w:val="x-none"/>
          </w:rPr>
          <w:delText>son las siguientes</w:delText>
        </w:r>
        <w:r w:rsidRPr="00F84D67" w:rsidDel="00291D04">
          <w:rPr>
            <w:bCs/>
            <w:sz w:val="22"/>
            <w:szCs w:val="22"/>
          </w:rPr>
          <w:delText>:</w:delText>
        </w:r>
      </w:del>
    </w:p>
    <w:p w14:paraId="51894E45" w14:textId="557373D3" w:rsidR="00481F1D" w:rsidRPr="00F84D67" w:rsidDel="00291D04" w:rsidRDefault="00481F1D" w:rsidP="001F6B6C">
      <w:pPr>
        <w:rPr>
          <w:del w:id="104" w:author="Author"/>
          <w:bCs/>
          <w:sz w:val="22"/>
          <w:szCs w:val="22"/>
        </w:rPr>
      </w:pPr>
    </w:p>
    <w:p w14:paraId="1B8C85DC" w14:textId="34251C23" w:rsidR="00481F1D" w:rsidDel="00291D04" w:rsidRDefault="00481F1D" w:rsidP="001F6B6C">
      <w:pPr>
        <w:widowControl w:val="0"/>
        <w:autoSpaceDE w:val="0"/>
        <w:autoSpaceDN w:val="0"/>
        <w:adjustRightInd w:val="0"/>
        <w:rPr>
          <w:del w:id="105" w:author="Author"/>
          <w:rFonts w:cs="Verdana"/>
          <w:sz w:val="22"/>
          <w:szCs w:val="22"/>
        </w:rPr>
      </w:pPr>
      <w:del w:id="106" w:author="Author">
        <w:r w:rsidRPr="00F84D67" w:rsidDel="00291D04">
          <w:rPr>
            <w:rFonts w:cs="Verdana"/>
            <w:sz w:val="22"/>
            <w:szCs w:val="22"/>
          </w:rPr>
          <w:delText>A la vista de los datos disponibles de los estudios observacionales de registro poblacional con información más reciente sobre el riesgo de trastornos del desarrollo neurológico en niños expuestos prenatalmente a levetiracetam, el PRAC concluyó que la información del producto de los productos que contienen levetiracetam debe modificarse en consecuencia.</w:delText>
        </w:r>
      </w:del>
    </w:p>
    <w:p w14:paraId="1A5B6F6D" w14:textId="0EB5399E" w:rsidR="00042BF6" w:rsidRPr="00F84D67" w:rsidDel="00291D04" w:rsidRDefault="00042BF6" w:rsidP="00F84D67">
      <w:pPr>
        <w:widowControl w:val="0"/>
        <w:autoSpaceDE w:val="0"/>
        <w:autoSpaceDN w:val="0"/>
        <w:adjustRightInd w:val="0"/>
        <w:rPr>
          <w:del w:id="107" w:author="Author"/>
          <w:rFonts w:cs="Verdana"/>
          <w:sz w:val="22"/>
          <w:szCs w:val="22"/>
        </w:rPr>
      </w:pPr>
    </w:p>
    <w:p w14:paraId="78F805C3" w14:textId="3D8DD254" w:rsidR="00481F1D" w:rsidRPr="00F84D67" w:rsidDel="00291D04" w:rsidRDefault="00481F1D" w:rsidP="00F84D67">
      <w:pPr>
        <w:widowControl w:val="0"/>
        <w:autoSpaceDE w:val="0"/>
        <w:autoSpaceDN w:val="0"/>
        <w:adjustRightInd w:val="0"/>
        <w:rPr>
          <w:del w:id="108" w:author="Author"/>
          <w:rFonts w:cs="Verdana"/>
          <w:color w:val="000000"/>
          <w:sz w:val="22"/>
          <w:szCs w:val="22"/>
        </w:rPr>
      </w:pPr>
      <w:del w:id="109" w:author="Author">
        <w:r w:rsidRPr="00F84D67" w:rsidDel="00291D04">
          <w:rPr>
            <w:rFonts w:cs="Verdana"/>
            <w:color w:val="000000"/>
            <w:sz w:val="22"/>
            <w:szCs w:val="22"/>
          </w:rPr>
          <w:delText>Tras estudiar la recomendación del PRAC, el CHMP está de acuerdo con las conclusiones generales del PRAC y los motivos de la recomendación.</w:delText>
        </w:r>
      </w:del>
    </w:p>
    <w:p w14:paraId="5E01F68F" w14:textId="04CAC4C6" w:rsidR="00481F1D" w:rsidRPr="00F84D67" w:rsidDel="00291D04" w:rsidRDefault="00481F1D" w:rsidP="001F6B6C">
      <w:pPr>
        <w:rPr>
          <w:del w:id="110" w:author="Author"/>
          <w:bCs/>
          <w:sz w:val="22"/>
          <w:szCs w:val="22"/>
          <w:lang w:val="x-none"/>
        </w:rPr>
      </w:pPr>
    </w:p>
    <w:p w14:paraId="0C5CBB5F" w14:textId="75B68C1F" w:rsidR="00481F1D" w:rsidRPr="00F84D67" w:rsidDel="00291D04" w:rsidRDefault="00481F1D" w:rsidP="001F6B6C">
      <w:pPr>
        <w:rPr>
          <w:del w:id="111" w:author="Author"/>
          <w:b/>
          <w:bCs/>
          <w:sz w:val="22"/>
          <w:szCs w:val="22"/>
          <w:lang w:val="x-none"/>
        </w:rPr>
      </w:pPr>
      <w:del w:id="112" w:author="Author">
        <w:r w:rsidRPr="00F84D67" w:rsidDel="00291D04">
          <w:rPr>
            <w:b/>
            <w:bCs/>
            <w:sz w:val="22"/>
            <w:szCs w:val="22"/>
            <w:lang w:val="x-none"/>
          </w:rPr>
          <w:delText>Motivos para la modificación de las condiciones de la(s) autorización(es) de comercialización</w:delText>
        </w:r>
      </w:del>
    </w:p>
    <w:p w14:paraId="5C8CE2CF" w14:textId="772A838F" w:rsidR="00481F1D" w:rsidRPr="00F84D67" w:rsidDel="00291D04" w:rsidRDefault="00481F1D" w:rsidP="001F6B6C">
      <w:pPr>
        <w:rPr>
          <w:del w:id="113" w:author="Author"/>
          <w:sz w:val="22"/>
          <w:szCs w:val="22"/>
        </w:rPr>
      </w:pPr>
    </w:p>
    <w:p w14:paraId="23E5FAFD" w14:textId="42488331" w:rsidR="00481F1D" w:rsidRPr="00F84D67" w:rsidDel="00291D04" w:rsidRDefault="00481F1D" w:rsidP="001F6B6C">
      <w:pPr>
        <w:rPr>
          <w:del w:id="114" w:author="Author"/>
          <w:sz w:val="22"/>
          <w:szCs w:val="22"/>
        </w:rPr>
      </w:pPr>
      <w:del w:id="115" w:author="Author">
        <w:r w:rsidRPr="00F84D67" w:rsidDel="00291D04">
          <w:rPr>
            <w:sz w:val="22"/>
            <w:szCs w:val="22"/>
          </w:rPr>
          <w:delText>De acuerdo con las conclusiones científicas para levetiracetam, el CHMP considera que el balance beneficio-riesgo del medicamento o medicamentos que contiene(n) levetiracetam no se modifica sujeto a los cambios propuestos en la información del producto.</w:delText>
        </w:r>
      </w:del>
    </w:p>
    <w:p w14:paraId="48DA82F1" w14:textId="72DDCA5C" w:rsidR="00481F1D" w:rsidRPr="00F84D67" w:rsidDel="00291D04" w:rsidRDefault="00481F1D" w:rsidP="001F6B6C">
      <w:pPr>
        <w:rPr>
          <w:del w:id="116" w:author="Author"/>
          <w:sz w:val="22"/>
          <w:szCs w:val="22"/>
        </w:rPr>
      </w:pPr>
    </w:p>
    <w:p w14:paraId="7D0ED55B" w14:textId="41A92A47" w:rsidR="00665F33" w:rsidRPr="00D52F41" w:rsidRDefault="00481F1D" w:rsidP="00F84D67">
      <w:pPr>
        <w:suppressAutoHyphens/>
        <w:rPr>
          <w:sz w:val="22"/>
          <w:szCs w:val="22"/>
        </w:rPr>
      </w:pPr>
      <w:del w:id="117" w:author="Author">
        <w:r w:rsidRPr="00F84D67" w:rsidDel="00291D04">
          <w:rPr>
            <w:sz w:val="22"/>
            <w:szCs w:val="22"/>
          </w:rPr>
          <w:delText>El CHMP recomienda que se modifiquen las condiciones de la(s) autorización(es) de comercialización.</w:delText>
        </w:r>
      </w:del>
    </w:p>
    <w:sectPr w:rsidR="00665F33" w:rsidRPr="00D52F41">
      <w:footerReference w:type="default" r:id="rId35"/>
      <w:endnotePr>
        <w:numFmt w:val="decimal"/>
      </w:endnotePr>
      <w:pgSz w:w="11907" w:h="16840" w:code="9"/>
      <w:pgMar w:top="1134" w:right="1417" w:bottom="1134" w:left="1417" w:header="737" w:footer="73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61169" w14:textId="77777777" w:rsidR="002A74F4" w:rsidRDefault="002A74F4">
      <w:r>
        <w:separator/>
      </w:r>
    </w:p>
  </w:endnote>
  <w:endnote w:type="continuationSeparator" w:id="0">
    <w:p w14:paraId="2EA0C26F" w14:textId="77777777" w:rsidR="002A74F4" w:rsidRDefault="002A74F4">
      <w:r>
        <w:continuationSeparator/>
      </w:r>
    </w:p>
  </w:endnote>
  <w:endnote w:type="continuationNotice" w:id="1">
    <w:p w14:paraId="5BEBDA3A" w14:textId="77777777" w:rsidR="002A74F4" w:rsidRDefault="002A74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624D1" w14:textId="7912F50B" w:rsidR="00665F33" w:rsidRDefault="00167973">
    <w:pPr>
      <w:pStyle w:val="Footer"/>
      <w:tabs>
        <w:tab w:val="left" w:pos="4337"/>
      </w:tabs>
      <w:rPr>
        <w:rFonts w:ascii="Arial" w:hAnsi="Arial" w:cs="Arial"/>
      </w:rPr>
    </w:pPr>
    <w:r>
      <w:rPr>
        <w:rFonts w:ascii="Arial" w:hAnsi="Arial" w:cs="Arial"/>
      </w:rPr>
      <w:tab/>
    </w:r>
    <w:r>
      <w:rPr>
        <w:rFonts w:ascii="Arial" w:hAnsi="Arial" w:cs="Arial"/>
      </w:rPr>
      <w:tab/>
    </w: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236374">
      <w:rPr>
        <w:rStyle w:val="PageNumber"/>
        <w:rFonts w:ascii="Arial" w:hAnsi="Arial" w:cs="Arial"/>
        <w:noProof/>
      </w:rPr>
      <w:t>181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A1CC3" w14:textId="77777777" w:rsidR="002A74F4" w:rsidRDefault="002A74F4">
      <w:r>
        <w:separator/>
      </w:r>
    </w:p>
  </w:footnote>
  <w:footnote w:type="continuationSeparator" w:id="0">
    <w:p w14:paraId="0468FCE1" w14:textId="77777777" w:rsidR="002A74F4" w:rsidRDefault="002A74F4">
      <w:r>
        <w:continuationSeparator/>
      </w:r>
    </w:p>
  </w:footnote>
  <w:footnote w:type="continuationNotice" w:id="1">
    <w:p w14:paraId="5BD7C471" w14:textId="77777777" w:rsidR="002A74F4" w:rsidRDefault="002A74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E08E2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EACDF1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E9A404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6E479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59E07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B6411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98714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7ACBA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3D667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AC3E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880905"/>
    <w:multiLevelType w:val="hybridMultilevel"/>
    <w:tmpl w:val="68B67EE8"/>
    <w:lvl w:ilvl="0" w:tplc="849CB9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14C5FBA"/>
    <w:multiLevelType w:val="hybridMultilevel"/>
    <w:tmpl w:val="7806E7A6"/>
    <w:lvl w:ilvl="0" w:tplc="849CB9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356081"/>
    <w:multiLevelType w:val="hybridMultilevel"/>
    <w:tmpl w:val="4A364BD8"/>
    <w:lvl w:ilvl="0" w:tplc="15A4B122">
      <w:start w:val="1"/>
      <w:numFmt w:val="decimal"/>
      <w:lvlText w:val="(%1)"/>
      <w:legacy w:legacy="1" w:legacySpace="0" w:legacyIndent="420"/>
      <w:lvlJc w:val="left"/>
      <w:pPr>
        <w:ind w:left="480" w:hanging="420"/>
      </w:pPr>
      <w:rPr>
        <w:vertAlign w:val="superscrip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099542DC"/>
    <w:multiLevelType w:val="singleLevel"/>
    <w:tmpl w:val="20B87814"/>
    <w:lvl w:ilvl="0">
      <w:start w:val="1"/>
      <w:numFmt w:val="bullet"/>
      <w:lvlText w:val=""/>
      <w:lvlJc w:val="left"/>
      <w:pPr>
        <w:tabs>
          <w:tab w:val="num" w:pos="360"/>
        </w:tabs>
        <w:ind w:left="360" w:hanging="360"/>
      </w:pPr>
      <w:rPr>
        <w:rFonts w:ascii="Symbol" w:hAnsi="Symbol" w:hint="default"/>
        <w:sz w:val="20"/>
      </w:rPr>
    </w:lvl>
  </w:abstractNum>
  <w:abstractNum w:abstractNumId="15" w15:restartNumberingAfterBreak="0">
    <w:nsid w:val="0DCE5A59"/>
    <w:multiLevelType w:val="hybridMultilevel"/>
    <w:tmpl w:val="1E2276A0"/>
    <w:lvl w:ilvl="0" w:tplc="737E3770">
      <w:start w:val="1"/>
      <w:numFmt w:val="decimal"/>
      <w:lvlText w:val="(%1)"/>
      <w:legacy w:legacy="1" w:legacySpace="0" w:legacyIndent="420"/>
      <w:lvlJc w:val="left"/>
      <w:pPr>
        <w:ind w:left="480" w:hanging="420"/>
      </w:pPr>
      <w:rPr>
        <w:vertAlign w:val="superscrip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10BE0F3E"/>
    <w:multiLevelType w:val="hybridMultilevel"/>
    <w:tmpl w:val="D63EA2AA"/>
    <w:lvl w:ilvl="0" w:tplc="B7F00FC0">
      <w:numFmt w:val="bullet"/>
      <w:lvlText w:val="-"/>
      <w:lvlJc w:val="left"/>
      <w:pPr>
        <w:ind w:left="1908" w:hanging="360"/>
      </w:pPr>
      <w:rPr>
        <w:rFonts w:ascii="Times New Roman" w:eastAsia="MS Mincho" w:hAnsi="Times New Roman" w:cs="Times New Roman" w:hint="default"/>
      </w:rPr>
    </w:lvl>
    <w:lvl w:ilvl="1" w:tplc="0C0A0003">
      <w:start w:val="1"/>
      <w:numFmt w:val="bullet"/>
      <w:lvlText w:val="o"/>
      <w:lvlJc w:val="left"/>
      <w:pPr>
        <w:ind w:left="2628" w:hanging="360"/>
      </w:pPr>
      <w:rPr>
        <w:rFonts w:ascii="Courier New" w:hAnsi="Courier New" w:cs="Courier New" w:hint="default"/>
      </w:rPr>
    </w:lvl>
    <w:lvl w:ilvl="2" w:tplc="0C0A0005" w:tentative="1">
      <w:start w:val="1"/>
      <w:numFmt w:val="bullet"/>
      <w:lvlText w:val=""/>
      <w:lvlJc w:val="left"/>
      <w:pPr>
        <w:ind w:left="3348" w:hanging="360"/>
      </w:pPr>
      <w:rPr>
        <w:rFonts w:ascii="Wingdings" w:hAnsi="Wingdings" w:hint="default"/>
      </w:rPr>
    </w:lvl>
    <w:lvl w:ilvl="3" w:tplc="0C0A0001" w:tentative="1">
      <w:start w:val="1"/>
      <w:numFmt w:val="bullet"/>
      <w:lvlText w:val=""/>
      <w:lvlJc w:val="left"/>
      <w:pPr>
        <w:ind w:left="4068" w:hanging="360"/>
      </w:pPr>
      <w:rPr>
        <w:rFonts w:ascii="Symbol" w:hAnsi="Symbol" w:hint="default"/>
      </w:rPr>
    </w:lvl>
    <w:lvl w:ilvl="4" w:tplc="0C0A0003" w:tentative="1">
      <w:start w:val="1"/>
      <w:numFmt w:val="bullet"/>
      <w:lvlText w:val="o"/>
      <w:lvlJc w:val="left"/>
      <w:pPr>
        <w:ind w:left="4788" w:hanging="360"/>
      </w:pPr>
      <w:rPr>
        <w:rFonts w:ascii="Courier New" w:hAnsi="Courier New" w:cs="Courier New" w:hint="default"/>
      </w:rPr>
    </w:lvl>
    <w:lvl w:ilvl="5" w:tplc="0C0A0005" w:tentative="1">
      <w:start w:val="1"/>
      <w:numFmt w:val="bullet"/>
      <w:lvlText w:val=""/>
      <w:lvlJc w:val="left"/>
      <w:pPr>
        <w:ind w:left="5508" w:hanging="360"/>
      </w:pPr>
      <w:rPr>
        <w:rFonts w:ascii="Wingdings" w:hAnsi="Wingdings" w:hint="default"/>
      </w:rPr>
    </w:lvl>
    <w:lvl w:ilvl="6" w:tplc="0C0A0001" w:tentative="1">
      <w:start w:val="1"/>
      <w:numFmt w:val="bullet"/>
      <w:lvlText w:val=""/>
      <w:lvlJc w:val="left"/>
      <w:pPr>
        <w:ind w:left="6228" w:hanging="360"/>
      </w:pPr>
      <w:rPr>
        <w:rFonts w:ascii="Symbol" w:hAnsi="Symbol" w:hint="default"/>
      </w:rPr>
    </w:lvl>
    <w:lvl w:ilvl="7" w:tplc="0C0A0003" w:tentative="1">
      <w:start w:val="1"/>
      <w:numFmt w:val="bullet"/>
      <w:lvlText w:val="o"/>
      <w:lvlJc w:val="left"/>
      <w:pPr>
        <w:ind w:left="6948" w:hanging="360"/>
      </w:pPr>
      <w:rPr>
        <w:rFonts w:ascii="Courier New" w:hAnsi="Courier New" w:cs="Courier New" w:hint="default"/>
      </w:rPr>
    </w:lvl>
    <w:lvl w:ilvl="8" w:tplc="0C0A0005" w:tentative="1">
      <w:start w:val="1"/>
      <w:numFmt w:val="bullet"/>
      <w:lvlText w:val=""/>
      <w:lvlJc w:val="left"/>
      <w:pPr>
        <w:ind w:left="7668" w:hanging="360"/>
      </w:pPr>
      <w:rPr>
        <w:rFonts w:ascii="Wingdings" w:hAnsi="Wingdings" w:hint="default"/>
      </w:rPr>
    </w:lvl>
  </w:abstractNum>
  <w:abstractNum w:abstractNumId="17" w15:restartNumberingAfterBreak="0">
    <w:nsid w:val="11410F83"/>
    <w:multiLevelType w:val="hybridMultilevel"/>
    <w:tmpl w:val="4CFE2E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1D26B67"/>
    <w:multiLevelType w:val="hybridMultilevel"/>
    <w:tmpl w:val="415255E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26D1A33"/>
    <w:multiLevelType w:val="hybridMultilevel"/>
    <w:tmpl w:val="987420C6"/>
    <w:lvl w:ilvl="0" w:tplc="849CB9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58F4984"/>
    <w:multiLevelType w:val="singleLevel"/>
    <w:tmpl w:val="E0E2F2C4"/>
    <w:lvl w:ilvl="0">
      <w:start w:val="1"/>
      <w:numFmt w:val="bullet"/>
      <w:lvlText w:val=""/>
      <w:lvlJc w:val="left"/>
      <w:pPr>
        <w:tabs>
          <w:tab w:val="num" w:pos="360"/>
        </w:tabs>
        <w:ind w:left="360" w:hanging="360"/>
      </w:pPr>
      <w:rPr>
        <w:rFonts w:ascii="Symbol" w:hAnsi="Symbol" w:hint="default"/>
        <w:sz w:val="20"/>
      </w:rPr>
    </w:lvl>
  </w:abstractNum>
  <w:abstractNum w:abstractNumId="21" w15:restartNumberingAfterBreak="0">
    <w:nsid w:val="179D1288"/>
    <w:multiLevelType w:val="multilevel"/>
    <w:tmpl w:val="86863DE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184304DF"/>
    <w:multiLevelType w:val="hybridMultilevel"/>
    <w:tmpl w:val="00063604"/>
    <w:lvl w:ilvl="0" w:tplc="849CB9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BA11D6D"/>
    <w:multiLevelType w:val="singleLevel"/>
    <w:tmpl w:val="20B87814"/>
    <w:lvl w:ilvl="0">
      <w:start w:val="1"/>
      <w:numFmt w:val="bullet"/>
      <w:lvlText w:val=""/>
      <w:lvlJc w:val="left"/>
      <w:pPr>
        <w:tabs>
          <w:tab w:val="num" w:pos="360"/>
        </w:tabs>
        <w:ind w:left="360" w:hanging="360"/>
      </w:pPr>
      <w:rPr>
        <w:rFonts w:ascii="Symbol" w:hAnsi="Symbol" w:hint="default"/>
        <w:sz w:val="20"/>
      </w:rPr>
    </w:lvl>
  </w:abstractNum>
  <w:abstractNum w:abstractNumId="24" w15:restartNumberingAfterBreak="0">
    <w:nsid w:val="1CA40931"/>
    <w:multiLevelType w:val="singleLevel"/>
    <w:tmpl w:val="20B87814"/>
    <w:lvl w:ilvl="0">
      <w:start w:val="1"/>
      <w:numFmt w:val="bullet"/>
      <w:lvlText w:val=""/>
      <w:lvlJc w:val="left"/>
      <w:pPr>
        <w:tabs>
          <w:tab w:val="num" w:pos="360"/>
        </w:tabs>
        <w:ind w:left="360" w:hanging="360"/>
      </w:pPr>
      <w:rPr>
        <w:rFonts w:ascii="Symbol" w:hAnsi="Symbol" w:hint="default"/>
        <w:sz w:val="20"/>
      </w:rPr>
    </w:lvl>
  </w:abstractNum>
  <w:abstractNum w:abstractNumId="25" w15:restartNumberingAfterBreak="0">
    <w:nsid w:val="1CD144EB"/>
    <w:multiLevelType w:val="hybridMultilevel"/>
    <w:tmpl w:val="4A5A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DFE620C"/>
    <w:multiLevelType w:val="singleLevel"/>
    <w:tmpl w:val="3F82C228"/>
    <w:lvl w:ilvl="0">
      <w:start w:val="8"/>
      <w:numFmt w:val="decimal"/>
      <w:lvlText w:val="%1."/>
      <w:lvlJc w:val="left"/>
      <w:pPr>
        <w:tabs>
          <w:tab w:val="num" w:pos="570"/>
        </w:tabs>
        <w:ind w:left="570" w:hanging="570"/>
      </w:pPr>
      <w:rPr>
        <w:rFonts w:hint="default"/>
      </w:rPr>
    </w:lvl>
  </w:abstractNum>
  <w:abstractNum w:abstractNumId="27" w15:restartNumberingAfterBreak="0">
    <w:nsid w:val="1F537398"/>
    <w:multiLevelType w:val="hybridMultilevel"/>
    <w:tmpl w:val="6A5A7628"/>
    <w:lvl w:ilvl="0" w:tplc="52863174">
      <w:start w:val="1"/>
      <w:numFmt w:val="decimal"/>
      <w:lvlText w:val="(%1)"/>
      <w:legacy w:legacy="1" w:legacySpace="0" w:legacyIndent="420"/>
      <w:lvlJc w:val="left"/>
      <w:pPr>
        <w:ind w:left="480" w:hanging="420"/>
      </w:pPr>
      <w:rPr>
        <w:vertAlign w:val="superscrip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1FA5266F"/>
    <w:multiLevelType w:val="hybridMultilevel"/>
    <w:tmpl w:val="FB64C9EC"/>
    <w:lvl w:ilvl="0" w:tplc="176CECAE">
      <w:start w:val="1"/>
      <w:numFmt w:val="bullet"/>
      <w:pStyle w:val="4"/>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04245A6"/>
    <w:multiLevelType w:val="hybridMultilevel"/>
    <w:tmpl w:val="4CF6FDD8"/>
    <w:lvl w:ilvl="0" w:tplc="080C0001">
      <w:start w:val="1"/>
      <w:numFmt w:val="bullet"/>
      <w:lvlText w:val=""/>
      <w:lvlJc w:val="left"/>
      <w:pPr>
        <w:tabs>
          <w:tab w:val="num" w:pos="782"/>
        </w:tabs>
        <w:ind w:left="782"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23110A6D"/>
    <w:multiLevelType w:val="hybridMultilevel"/>
    <w:tmpl w:val="C58AF5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2331540A"/>
    <w:multiLevelType w:val="singleLevel"/>
    <w:tmpl w:val="7B1C4A9A"/>
    <w:lvl w:ilvl="0">
      <w:start w:val="1"/>
      <w:numFmt w:val="decimal"/>
      <w:lvlText w:val="(%1)"/>
      <w:legacy w:legacy="1" w:legacySpace="0" w:legacyIndent="420"/>
      <w:lvlJc w:val="left"/>
      <w:pPr>
        <w:ind w:left="480" w:hanging="420"/>
      </w:pPr>
      <w:rPr>
        <w:vertAlign w:val="superscript"/>
      </w:rPr>
    </w:lvl>
  </w:abstractNum>
  <w:abstractNum w:abstractNumId="32" w15:restartNumberingAfterBreak="0">
    <w:nsid w:val="24994777"/>
    <w:multiLevelType w:val="singleLevel"/>
    <w:tmpl w:val="C5200092"/>
    <w:lvl w:ilvl="0">
      <w:start w:val="1"/>
      <w:numFmt w:val="upperLetter"/>
      <w:lvlText w:val="%1."/>
      <w:lvlJc w:val="left"/>
      <w:pPr>
        <w:tabs>
          <w:tab w:val="num" w:pos="1500"/>
        </w:tabs>
        <w:ind w:left="1500" w:hanging="360"/>
      </w:pPr>
      <w:rPr>
        <w:rFonts w:hint="default"/>
      </w:rPr>
    </w:lvl>
  </w:abstractNum>
  <w:abstractNum w:abstractNumId="33" w15:restartNumberingAfterBreak="0">
    <w:nsid w:val="249C2B64"/>
    <w:multiLevelType w:val="singleLevel"/>
    <w:tmpl w:val="E0E2F2C4"/>
    <w:lvl w:ilvl="0">
      <w:start w:val="1"/>
      <w:numFmt w:val="bullet"/>
      <w:lvlText w:val=""/>
      <w:lvlJc w:val="left"/>
      <w:pPr>
        <w:tabs>
          <w:tab w:val="num" w:pos="360"/>
        </w:tabs>
        <w:ind w:left="360" w:hanging="360"/>
      </w:pPr>
      <w:rPr>
        <w:rFonts w:ascii="Symbol" w:hAnsi="Symbol" w:hint="default"/>
        <w:sz w:val="20"/>
      </w:rPr>
    </w:lvl>
  </w:abstractNum>
  <w:abstractNum w:abstractNumId="34" w15:restartNumberingAfterBreak="0">
    <w:nsid w:val="25F5621A"/>
    <w:multiLevelType w:val="hybridMultilevel"/>
    <w:tmpl w:val="8AD6DAA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5" w15:restartNumberingAfterBreak="0">
    <w:nsid w:val="2C487B63"/>
    <w:multiLevelType w:val="hybridMultilevel"/>
    <w:tmpl w:val="C34A608C"/>
    <w:lvl w:ilvl="0" w:tplc="849CB9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ED73115"/>
    <w:multiLevelType w:val="hybridMultilevel"/>
    <w:tmpl w:val="B890ED9A"/>
    <w:lvl w:ilvl="0" w:tplc="C8062CCC">
      <w:start w:val="1"/>
      <w:numFmt w:val="decimal"/>
      <w:lvlText w:val="(%1)"/>
      <w:legacy w:legacy="1" w:legacySpace="0" w:legacyIndent="420"/>
      <w:lvlJc w:val="left"/>
      <w:pPr>
        <w:ind w:left="480" w:hanging="420"/>
      </w:pPr>
      <w:rPr>
        <w:vertAlign w:val="superscrip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31EB4BEF"/>
    <w:multiLevelType w:val="hybridMultilevel"/>
    <w:tmpl w:val="CC266C1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31F54C23"/>
    <w:multiLevelType w:val="singleLevel"/>
    <w:tmpl w:val="E0E2F2C4"/>
    <w:lvl w:ilvl="0">
      <w:start w:val="1"/>
      <w:numFmt w:val="bullet"/>
      <w:lvlText w:val=""/>
      <w:lvlJc w:val="left"/>
      <w:pPr>
        <w:tabs>
          <w:tab w:val="num" w:pos="360"/>
        </w:tabs>
        <w:ind w:left="360" w:hanging="360"/>
      </w:pPr>
      <w:rPr>
        <w:rFonts w:ascii="Symbol" w:hAnsi="Symbol" w:hint="default"/>
        <w:sz w:val="20"/>
      </w:rPr>
    </w:lvl>
  </w:abstractNum>
  <w:abstractNum w:abstractNumId="39" w15:restartNumberingAfterBreak="0">
    <w:nsid w:val="38DE5828"/>
    <w:multiLevelType w:val="multilevel"/>
    <w:tmpl w:val="86863DE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38E96F3E"/>
    <w:multiLevelType w:val="hybridMultilevel"/>
    <w:tmpl w:val="627A701C"/>
    <w:lvl w:ilvl="0" w:tplc="080C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849CB922">
      <w:numFmt w:val="bullet"/>
      <w:lvlText w:val="-"/>
      <w:lvlJc w:val="left"/>
      <w:pPr>
        <w:ind w:left="2160" w:hanging="360"/>
      </w:pPr>
      <w:rPr>
        <w:rFonts w:ascii="Times New Roman" w:eastAsia="Times New Roman" w:hAnsi="Times New Roman" w:cs="Times New Roman"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9052B1F"/>
    <w:multiLevelType w:val="hybridMultilevel"/>
    <w:tmpl w:val="E0862410"/>
    <w:lvl w:ilvl="0" w:tplc="849CB9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C135AA5"/>
    <w:multiLevelType w:val="hybridMultilevel"/>
    <w:tmpl w:val="CC1493F4"/>
    <w:lvl w:ilvl="0" w:tplc="93825E8E">
      <w:start w:val="1"/>
      <w:numFmt w:val="decimal"/>
      <w:lvlText w:val="(%1)"/>
      <w:legacy w:legacy="1" w:legacySpace="0" w:legacyIndent="420"/>
      <w:lvlJc w:val="left"/>
      <w:pPr>
        <w:ind w:left="480" w:hanging="420"/>
      </w:pPr>
      <w:rPr>
        <w:vertAlign w:val="superscrip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3CC93471"/>
    <w:multiLevelType w:val="hybridMultilevel"/>
    <w:tmpl w:val="09E28E14"/>
    <w:lvl w:ilvl="0" w:tplc="F9409278">
      <w:start w:val="1"/>
      <w:numFmt w:val="decimal"/>
      <w:lvlText w:val="(%1)"/>
      <w:legacy w:legacy="1" w:legacySpace="0" w:legacyIndent="420"/>
      <w:lvlJc w:val="left"/>
      <w:pPr>
        <w:ind w:left="480" w:hanging="420"/>
      </w:pPr>
      <w:rPr>
        <w:vertAlign w:val="superscrip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3DE07C7E"/>
    <w:multiLevelType w:val="multilevel"/>
    <w:tmpl w:val="82128E66"/>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41730996"/>
    <w:multiLevelType w:val="singleLevel"/>
    <w:tmpl w:val="A44EC6B6"/>
    <w:lvl w:ilvl="0">
      <w:numFmt w:val="bullet"/>
      <w:lvlText w:val=""/>
      <w:lvlJc w:val="left"/>
      <w:pPr>
        <w:tabs>
          <w:tab w:val="num" w:pos="360"/>
        </w:tabs>
        <w:ind w:left="284" w:hanging="284"/>
      </w:pPr>
      <w:rPr>
        <w:rFonts w:ascii="Symbol" w:hAnsi="Symbol" w:hint="default"/>
        <w:effect w:val="none"/>
      </w:rPr>
    </w:lvl>
  </w:abstractNum>
  <w:abstractNum w:abstractNumId="46" w15:restartNumberingAfterBreak="0">
    <w:nsid w:val="45146191"/>
    <w:multiLevelType w:val="hybridMultilevel"/>
    <w:tmpl w:val="A2FAFD24"/>
    <w:lvl w:ilvl="0" w:tplc="849CB9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8A05D72"/>
    <w:multiLevelType w:val="multilevel"/>
    <w:tmpl w:val="86863DE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4B456BA6"/>
    <w:multiLevelType w:val="hybridMultilevel"/>
    <w:tmpl w:val="26F4ABC0"/>
    <w:lvl w:ilvl="0" w:tplc="080C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DF8778C"/>
    <w:multiLevelType w:val="singleLevel"/>
    <w:tmpl w:val="E0E2F2C4"/>
    <w:lvl w:ilvl="0">
      <w:start w:val="1"/>
      <w:numFmt w:val="bullet"/>
      <w:lvlText w:val=""/>
      <w:lvlJc w:val="left"/>
      <w:pPr>
        <w:tabs>
          <w:tab w:val="num" w:pos="360"/>
        </w:tabs>
        <w:ind w:left="360" w:hanging="360"/>
      </w:pPr>
      <w:rPr>
        <w:rFonts w:ascii="Symbol" w:hAnsi="Symbol" w:hint="default"/>
        <w:sz w:val="20"/>
      </w:rPr>
    </w:lvl>
  </w:abstractNum>
  <w:abstractNum w:abstractNumId="50" w15:restartNumberingAfterBreak="0">
    <w:nsid w:val="5AF7736B"/>
    <w:multiLevelType w:val="hybridMultilevel"/>
    <w:tmpl w:val="5DFAD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01554E7"/>
    <w:multiLevelType w:val="hybridMultilevel"/>
    <w:tmpl w:val="F8DE0028"/>
    <w:lvl w:ilvl="0" w:tplc="849CB9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2C564D0"/>
    <w:multiLevelType w:val="hybridMultilevel"/>
    <w:tmpl w:val="785CDCA8"/>
    <w:lvl w:ilvl="0" w:tplc="080C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7DC2910"/>
    <w:multiLevelType w:val="hybridMultilevel"/>
    <w:tmpl w:val="D5DCE7D0"/>
    <w:lvl w:ilvl="0" w:tplc="AF48DCBC">
      <w:start w:val="1"/>
      <w:numFmt w:val="decimal"/>
      <w:lvlText w:val="(%1)"/>
      <w:legacy w:legacy="1" w:legacySpace="0" w:legacyIndent="420"/>
      <w:lvlJc w:val="left"/>
      <w:pPr>
        <w:ind w:left="480" w:hanging="420"/>
      </w:pPr>
      <w:rPr>
        <w:vertAlign w:val="superscrip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15:restartNumberingAfterBreak="0">
    <w:nsid w:val="6A5D42DA"/>
    <w:multiLevelType w:val="hybridMultilevel"/>
    <w:tmpl w:val="D3EE1178"/>
    <w:lvl w:ilvl="0" w:tplc="849CB9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FB42EBF"/>
    <w:multiLevelType w:val="hybridMultilevel"/>
    <w:tmpl w:val="00541666"/>
    <w:lvl w:ilvl="0" w:tplc="080C0001">
      <w:start w:val="1"/>
      <w:numFmt w:val="bullet"/>
      <w:lvlText w:val=""/>
      <w:lvlJc w:val="left"/>
      <w:pPr>
        <w:tabs>
          <w:tab w:val="num" w:pos="782"/>
        </w:tabs>
        <w:ind w:left="782" w:hanging="360"/>
      </w:pPr>
      <w:rPr>
        <w:rFonts w:ascii="Symbol" w:hAnsi="Symbol" w:hint="default"/>
      </w:rPr>
    </w:lvl>
    <w:lvl w:ilvl="1" w:tplc="0C0A0003" w:tentative="1">
      <w:start w:val="1"/>
      <w:numFmt w:val="bullet"/>
      <w:lvlText w:val="o"/>
      <w:lvlJc w:val="left"/>
      <w:pPr>
        <w:tabs>
          <w:tab w:val="num" w:pos="1502"/>
        </w:tabs>
        <w:ind w:left="1502" w:hanging="360"/>
      </w:pPr>
      <w:rPr>
        <w:rFonts w:ascii="Courier New" w:hAnsi="Courier New" w:cs="Courier New" w:hint="default"/>
      </w:rPr>
    </w:lvl>
    <w:lvl w:ilvl="2" w:tplc="0C0A0005" w:tentative="1">
      <w:start w:val="1"/>
      <w:numFmt w:val="bullet"/>
      <w:lvlText w:val=""/>
      <w:lvlJc w:val="left"/>
      <w:pPr>
        <w:tabs>
          <w:tab w:val="num" w:pos="2222"/>
        </w:tabs>
        <w:ind w:left="2222" w:hanging="360"/>
      </w:pPr>
      <w:rPr>
        <w:rFonts w:ascii="Wingdings" w:hAnsi="Wingdings" w:hint="default"/>
      </w:rPr>
    </w:lvl>
    <w:lvl w:ilvl="3" w:tplc="0C0A0001" w:tentative="1">
      <w:start w:val="1"/>
      <w:numFmt w:val="bullet"/>
      <w:lvlText w:val=""/>
      <w:lvlJc w:val="left"/>
      <w:pPr>
        <w:tabs>
          <w:tab w:val="num" w:pos="2942"/>
        </w:tabs>
        <w:ind w:left="2942" w:hanging="360"/>
      </w:pPr>
      <w:rPr>
        <w:rFonts w:ascii="Symbol" w:hAnsi="Symbol" w:hint="default"/>
      </w:rPr>
    </w:lvl>
    <w:lvl w:ilvl="4" w:tplc="0C0A0003" w:tentative="1">
      <w:start w:val="1"/>
      <w:numFmt w:val="bullet"/>
      <w:lvlText w:val="o"/>
      <w:lvlJc w:val="left"/>
      <w:pPr>
        <w:tabs>
          <w:tab w:val="num" w:pos="3662"/>
        </w:tabs>
        <w:ind w:left="3662" w:hanging="360"/>
      </w:pPr>
      <w:rPr>
        <w:rFonts w:ascii="Courier New" w:hAnsi="Courier New" w:cs="Courier New" w:hint="default"/>
      </w:rPr>
    </w:lvl>
    <w:lvl w:ilvl="5" w:tplc="0C0A0005" w:tentative="1">
      <w:start w:val="1"/>
      <w:numFmt w:val="bullet"/>
      <w:lvlText w:val=""/>
      <w:lvlJc w:val="left"/>
      <w:pPr>
        <w:tabs>
          <w:tab w:val="num" w:pos="4382"/>
        </w:tabs>
        <w:ind w:left="4382" w:hanging="360"/>
      </w:pPr>
      <w:rPr>
        <w:rFonts w:ascii="Wingdings" w:hAnsi="Wingdings" w:hint="default"/>
      </w:rPr>
    </w:lvl>
    <w:lvl w:ilvl="6" w:tplc="0C0A0001" w:tentative="1">
      <w:start w:val="1"/>
      <w:numFmt w:val="bullet"/>
      <w:lvlText w:val=""/>
      <w:lvlJc w:val="left"/>
      <w:pPr>
        <w:tabs>
          <w:tab w:val="num" w:pos="5102"/>
        </w:tabs>
        <w:ind w:left="5102" w:hanging="360"/>
      </w:pPr>
      <w:rPr>
        <w:rFonts w:ascii="Symbol" w:hAnsi="Symbol" w:hint="default"/>
      </w:rPr>
    </w:lvl>
    <w:lvl w:ilvl="7" w:tplc="0C0A0003" w:tentative="1">
      <w:start w:val="1"/>
      <w:numFmt w:val="bullet"/>
      <w:lvlText w:val="o"/>
      <w:lvlJc w:val="left"/>
      <w:pPr>
        <w:tabs>
          <w:tab w:val="num" w:pos="5822"/>
        </w:tabs>
        <w:ind w:left="5822" w:hanging="360"/>
      </w:pPr>
      <w:rPr>
        <w:rFonts w:ascii="Courier New" w:hAnsi="Courier New" w:cs="Courier New" w:hint="default"/>
      </w:rPr>
    </w:lvl>
    <w:lvl w:ilvl="8" w:tplc="0C0A0005" w:tentative="1">
      <w:start w:val="1"/>
      <w:numFmt w:val="bullet"/>
      <w:lvlText w:val=""/>
      <w:lvlJc w:val="left"/>
      <w:pPr>
        <w:tabs>
          <w:tab w:val="num" w:pos="6542"/>
        </w:tabs>
        <w:ind w:left="6542" w:hanging="360"/>
      </w:pPr>
      <w:rPr>
        <w:rFonts w:ascii="Wingdings" w:hAnsi="Wingdings" w:hint="default"/>
      </w:rPr>
    </w:lvl>
  </w:abstractNum>
  <w:abstractNum w:abstractNumId="56" w15:restartNumberingAfterBreak="0">
    <w:nsid w:val="6FE03F16"/>
    <w:multiLevelType w:val="hybridMultilevel"/>
    <w:tmpl w:val="BF0CA6E2"/>
    <w:lvl w:ilvl="0" w:tplc="13C2440C">
      <w:start w:val="1"/>
      <w:numFmt w:val="bullet"/>
      <w:lvlText w:val=""/>
      <w:lvlJc w:val="left"/>
      <w:pPr>
        <w:tabs>
          <w:tab w:val="num" w:pos="720"/>
        </w:tabs>
        <w:ind w:left="720" w:hanging="360"/>
      </w:pPr>
      <w:rPr>
        <w:rFonts w:ascii="Symbol" w:hAnsi="Symbol" w:hint="default"/>
      </w:rPr>
    </w:lvl>
    <w:lvl w:ilvl="1" w:tplc="061C9D0C" w:tentative="1">
      <w:start w:val="1"/>
      <w:numFmt w:val="bullet"/>
      <w:lvlText w:val="o"/>
      <w:lvlJc w:val="left"/>
      <w:pPr>
        <w:ind w:left="1440" w:hanging="360"/>
      </w:pPr>
      <w:rPr>
        <w:rFonts w:ascii="Courier New" w:hAnsi="Courier New" w:cs="Courier New" w:hint="default"/>
      </w:rPr>
    </w:lvl>
    <w:lvl w:ilvl="2" w:tplc="79CAAF3C" w:tentative="1">
      <w:start w:val="1"/>
      <w:numFmt w:val="bullet"/>
      <w:lvlText w:val=""/>
      <w:lvlJc w:val="left"/>
      <w:pPr>
        <w:ind w:left="2160" w:hanging="360"/>
      </w:pPr>
      <w:rPr>
        <w:rFonts w:ascii="Wingdings" w:hAnsi="Wingdings" w:hint="default"/>
      </w:rPr>
    </w:lvl>
    <w:lvl w:ilvl="3" w:tplc="16528800" w:tentative="1">
      <w:start w:val="1"/>
      <w:numFmt w:val="bullet"/>
      <w:lvlText w:val=""/>
      <w:lvlJc w:val="left"/>
      <w:pPr>
        <w:ind w:left="2880" w:hanging="360"/>
      </w:pPr>
      <w:rPr>
        <w:rFonts w:ascii="Symbol" w:hAnsi="Symbol" w:hint="default"/>
      </w:rPr>
    </w:lvl>
    <w:lvl w:ilvl="4" w:tplc="EE085BCE" w:tentative="1">
      <w:start w:val="1"/>
      <w:numFmt w:val="bullet"/>
      <w:lvlText w:val="o"/>
      <w:lvlJc w:val="left"/>
      <w:pPr>
        <w:ind w:left="3600" w:hanging="360"/>
      </w:pPr>
      <w:rPr>
        <w:rFonts w:ascii="Courier New" w:hAnsi="Courier New" w:cs="Courier New" w:hint="default"/>
      </w:rPr>
    </w:lvl>
    <w:lvl w:ilvl="5" w:tplc="725EF396" w:tentative="1">
      <w:start w:val="1"/>
      <w:numFmt w:val="bullet"/>
      <w:lvlText w:val=""/>
      <w:lvlJc w:val="left"/>
      <w:pPr>
        <w:ind w:left="4320" w:hanging="360"/>
      </w:pPr>
      <w:rPr>
        <w:rFonts w:ascii="Wingdings" w:hAnsi="Wingdings" w:hint="default"/>
      </w:rPr>
    </w:lvl>
    <w:lvl w:ilvl="6" w:tplc="68108406" w:tentative="1">
      <w:start w:val="1"/>
      <w:numFmt w:val="bullet"/>
      <w:lvlText w:val=""/>
      <w:lvlJc w:val="left"/>
      <w:pPr>
        <w:ind w:left="5040" w:hanging="360"/>
      </w:pPr>
      <w:rPr>
        <w:rFonts w:ascii="Symbol" w:hAnsi="Symbol" w:hint="default"/>
      </w:rPr>
    </w:lvl>
    <w:lvl w:ilvl="7" w:tplc="46EC184E" w:tentative="1">
      <w:start w:val="1"/>
      <w:numFmt w:val="bullet"/>
      <w:lvlText w:val="o"/>
      <w:lvlJc w:val="left"/>
      <w:pPr>
        <w:ind w:left="5760" w:hanging="360"/>
      </w:pPr>
      <w:rPr>
        <w:rFonts w:ascii="Courier New" w:hAnsi="Courier New" w:cs="Courier New" w:hint="default"/>
      </w:rPr>
    </w:lvl>
    <w:lvl w:ilvl="8" w:tplc="E1425570" w:tentative="1">
      <w:start w:val="1"/>
      <w:numFmt w:val="bullet"/>
      <w:lvlText w:val=""/>
      <w:lvlJc w:val="left"/>
      <w:pPr>
        <w:ind w:left="6480" w:hanging="360"/>
      </w:pPr>
      <w:rPr>
        <w:rFonts w:ascii="Wingdings" w:hAnsi="Wingdings" w:hint="default"/>
      </w:rPr>
    </w:lvl>
  </w:abstractNum>
  <w:abstractNum w:abstractNumId="57" w15:restartNumberingAfterBreak="0">
    <w:nsid w:val="71F76108"/>
    <w:multiLevelType w:val="multilevel"/>
    <w:tmpl w:val="86863DE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8" w15:restartNumberingAfterBreak="0">
    <w:nsid w:val="743C0141"/>
    <w:multiLevelType w:val="hybridMultilevel"/>
    <w:tmpl w:val="8A4C0B3A"/>
    <w:lvl w:ilvl="0" w:tplc="080C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502"/>
        </w:tabs>
        <w:ind w:left="1502" w:hanging="360"/>
      </w:pPr>
      <w:rPr>
        <w:rFonts w:ascii="Courier New" w:hAnsi="Courier New" w:cs="Courier New" w:hint="default"/>
      </w:rPr>
    </w:lvl>
    <w:lvl w:ilvl="2" w:tplc="0C0A0005" w:tentative="1">
      <w:start w:val="1"/>
      <w:numFmt w:val="bullet"/>
      <w:lvlText w:val=""/>
      <w:lvlJc w:val="left"/>
      <w:pPr>
        <w:tabs>
          <w:tab w:val="num" w:pos="2222"/>
        </w:tabs>
        <w:ind w:left="2222" w:hanging="360"/>
      </w:pPr>
      <w:rPr>
        <w:rFonts w:ascii="Wingdings" w:hAnsi="Wingdings" w:hint="default"/>
      </w:rPr>
    </w:lvl>
    <w:lvl w:ilvl="3" w:tplc="0C0A0001" w:tentative="1">
      <w:start w:val="1"/>
      <w:numFmt w:val="bullet"/>
      <w:lvlText w:val=""/>
      <w:lvlJc w:val="left"/>
      <w:pPr>
        <w:tabs>
          <w:tab w:val="num" w:pos="2942"/>
        </w:tabs>
        <w:ind w:left="2942" w:hanging="360"/>
      </w:pPr>
      <w:rPr>
        <w:rFonts w:ascii="Symbol" w:hAnsi="Symbol" w:hint="default"/>
      </w:rPr>
    </w:lvl>
    <w:lvl w:ilvl="4" w:tplc="0C0A0003" w:tentative="1">
      <w:start w:val="1"/>
      <w:numFmt w:val="bullet"/>
      <w:lvlText w:val="o"/>
      <w:lvlJc w:val="left"/>
      <w:pPr>
        <w:tabs>
          <w:tab w:val="num" w:pos="3662"/>
        </w:tabs>
        <w:ind w:left="3662" w:hanging="360"/>
      </w:pPr>
      <w:rPr>
        <w:rFonts w:ascii="Courier New" w:hAnsi="Courier New" w:cs="Courier New" w:hint="default"/>
      </w:rPr>
    </w:lvl>
    <w:lvl w:ilvl="5" w:tplc="0C0A0005" w:tentative="1">
      <w:start w:val="1"/>
      <w:numFmt w:val="bullet"/>
      <w:lvlText w:val=""/>
      <w:lvlJc w:val="left"/>
      <w:pPr>
        <w:tabs>
          <w:tab w:val="num" w:pos="4382"/>
        </w:tabs>
        <w:ind w:left="4382" w:hanging="360"/>
      </w:pPr>
      <w:rPr>
        <w:rFonts w:ascii="Wingdings" w:hAnsi="Wingdings" w:hint="default"/>
      </w:rPr>
    </w:lvl>
    <w:lvl w:ilvl="6" w:tplc="0C0A0001" w:tentative="1">
      <w:start w:val="1"/>
      <w:numFmt w:val="bullet"/>
      <w:lvlText w:val=""/>
      <w:lvlJc w:val="left"/>
      <w:pPr>
        <w:tabs>
          <w:tab w:val="num" w:pos="5102"/>
        </w:tabs>
        <w:ind w:left="5102" w:hanging="360"/>
      </w:pPr>
      <w:rPr>
        <w:rFonts w:ascii="Symbol" w:hAnsi="Symbol" w:hint="default"/>
      </w:rPr>
    </w:lvl>
    <w:lvl w:ilvl="7" w:tplc="0C0A0003" w:tentative="1">
      <w:start w:val="1"/>
      <w:numFmt w:val="bullet"/>
      <w:lvlText w:val="o"/>
      <w:lvlJc w:val="left"/>
      <w:pPr>
        <w:tabs>
          <w:tab w:val="num" w:pos="5822"/>
        </w:tabs>
        <w:ind w:left="5822" w:hanging="360"/>
      </w:pPr>
      <w:rPr>
        <w:rFonts w:ascii="Courier New" w:hAnsi="Courier New" w:cs="Courier New" w:hint="default"/>
      </w:rPr>
    </w:lvl>
    <w:lvl w:ilvl="8" w:tplc="0C0A0005" w:tentative="1">
      <w:start w:val="1"/>
      <w:numFmt w:val="bullet"/>
      <w:lvlText w:val=""/>
      <w:lvlJc w:val="left"/>
      <w:pPr>
        <w:tabs>
          <w:tab w:val="num" w:pos="6542"/>
        </w:tabs>
        <w:ind w:left="6542" w:hanging="360"/>
      </w:pPr>
      <w:rPr>
        <w:rFonts w:ascii="Wingdings" w:hAnsi="Wingdings" w:hint="default"/>
      </w:rPr>
    </w:lvl>
  </w:abstractNum>
  <w:abstractNum w:abstractNumId="59" w15:restartNumberingAfterBreak="0">
    <w:nsid w:val="744E13AB"/>
    <w:multiLevelType w:val="hybridMultilevel"/>
    <w:tmpl w:val="7A8A87E2"/>
    <w:lvl w:ilvl="0" w:tplc="849CB9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D47D19"/>
    <w:multiLevelType w:val="hybridMultilevel"/>
    <w:tmpl w:val="E780E0A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1" w15:restartNumberingAfterBreak="0">
    <w:nsid w:val="79D36548"/>
    <w:multiLevelType w:val="hybridMultilevel"/>
    <w:tmpl w:val="71C4FE16"/>
    <w:lvl w:ilvl="0" w:tplc="080C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A863ADB"/>
    <w:multiLevelType w:val="hybridMultilevel"/>
    <w:tmpl w:val="6B3C4746"/>
    <w:lvl w:ilvl="0" w:tplc="849CB9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A8C118C"/>
    <w:multiLevelType w:val="hybridMultilevel"/>
    <w:tmpl w:val="186421B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64" w15:restartNumberingAfterBreak="0">
    <w:nsid w:val="7B1C464D"/>
    <w:multiLevelType w:val="hybridMultilevel"/>
    <w:tmpl w:val="57A8386E"/>
    <w:lvl w:ilvl="0" w:tplc="3DDCA926">
      <w:start w:val="1"/>
      <w:numFmt w:val="decimal"/>
      <w:lvlText w:val="(%1)"/>
      <w:legacy w:legacy="1" w:legacySpace="0" w:legacyIndent="420"/>
      <w:lvlJc w:val="left"/>
      <w:pPr>
        <w:ind w:left="480" w:hanging="420"/>
      </w:pPr>
      <w:rPr>
        <w:vertAlign w:val="superscrip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15:restartNumberingAfterBreak="0">
    <w:nsid w:val="7C1E6ABD"/>
    <w:multiLevelType w:val="hybridMultilevel"/>
    <w:tmpl w:val="1FD0D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927115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550873897">
    <w:abstractNumId w:val="31"/>
  </w:num>
  <w:num w:numId="3" w16cid:durableId="349114357">
    <w:abstractNumId w:val="57"/>
  </w:num>
  <w:num w:numId="4" w16cid:durableId="1655529103">
    <w:abstractNumId w:val="45"/>
  </w:num>
  <w:num w:numId="5" w16cid:durableId="1464272811">
    <w:abstractNumId w:val="39"/>
  </w:num>
  <w:num w:numId="6" w16cid:durableId="76948915">
    <w:abstractNumId w:val="47"/>
  </w:num>
  <w:num w:numId="7" w16cid:durableId="394821269">
    <w:abstractNumId w:val="21"/>
  </w:num>
  <w:num w:numId="8" w16cid:durableId="1020661413">
    <w:abstractNumId w:val="33"/>
  </w:num>
  <w:num w:numId="9" w16cid:durableId="441653481">
    <w:abstractNumId w:val="49"/>
  </w:num>
  <w:num w:numId="10" w16cid:durableId="1749494513">
    <w:abstractNumId w:val="20"/>
  </w:num>
  <w:num w:numId="11" w16cid:durableId="1782256733">
    <w:abstractNumId w:val="38"/>
  </w:num>
  <w:num w:numId="12" w16cid:durableId="1122580401">
    <w:abstractNumId w:val="26"/>
  </w:num>
  <w:num w:numId="13" w16cid:durableId="858157520">
    <w:abstractNumId w:val="24"/>
  </w:num>
  <w:num w:numId="14" w16cid:durableId="1454324196">
    <w:abstractNumId w:val="14"/>
  </w:num>
  <w:num w:numId="15" w16cid:durableId="1863859941">
    <w:abstractNumId w:val="23"/>
  </w:num>
  <w:num w:numId="16" w16cid:durableId="1309743402">
    <w:abstractNumId w:val="32"/>
  </w:num>
  <w:num w:numId="17" w16cid:durableId="325059711">
    <w:abstractNumId w:val="44"/>
  </w:num>
  <w:num w:numId="18" w16cid:durableId="68357797">
    <w:abstractNumId w:val="37"/>
  </w:num>
  <w:num w:numId="19" w16cid:durableId="21635926">
    <w:abstractNumId w:val="63"/>
  </w:num>
  <w:num w:numId="20" w16cid:durableId="1598097235">
    <w:abstractNumId w:val="55"/>
  </w:num>
  <w:num w:numId="21" w16cid:durableId="2089615427">
    <w:abstractNumId w:val="48"/>
  </w:num>
  <w:num w:numId="22" w16cid:durableId="229653636">
    <w:abstractNumId w:val="58"/>
  </w:num>
  <w:num w:numId="23" w16cid:durableId="573592236">
    <w:abstractNumId w:val="40"/>
  </w:num>
  <w:num w:numId="24" w16cid:durableId="1470784602">
    <w:abstractNumId w:val="52"/>
  </w:num>
  <w:num w:numId="25" w16cid:durableId="1161312666">
    <w:abstractNumId w:val="61"/>
  </w:num>
  <w:num w:numId="26" w16cid:durableId="1674644733">
    <w:abstractNumId w:val="43"/>
  </w:num>
  <w:num w:numId="27" w16cid:durableId="1869029460">
    <w:abstractNumId w:val="42"/>
  </w:num>
  <w:num w:numId="28" w16cid:durableId="650063768">
    <w:abstractNumId w:val="36"/>
  </w:num>
  <w:num w:numId="29" w16cid:durableId="31728515">
    <w:abstractNumId w:val="53"/>
  </w:num>
  <w:num w:numId="30" w16cid:durableId="158083943">
    <w:abstractNumId w:val="13"/>
  </w:num>
  <w:num w:numId="31" w16cid:durableId="1124423454">
    <w:abstractNumId w:val="15"/>
  </w:num>
  <w:num w:numId="32" w16cid:durableId="1249927732">
    <w:abstractNumId w:val="64"/>
  </w:num>
  <w:num w:numId="33" w16cid:durableId="1022558998">
    <w:abstractNumId w:val="27"/>
  </w:num>
  <w:num w:numId="34" w16cid:durableId="1289161196">
    <w:abstractNumId w:val="9"/>
  </w:num>
  <w:num w:numId="35" w16cid:durableId="1931962999">
    <w:abstractNumId w:val="7"/>
  </w:num>
  <w:num w:numId="36" w16cid:durableId="1130434760">
    <w:abstractNumId w:val="6"/>
  </w:num>
  <w:num w:numId="37" w16cid:durableId="458187812">
    <w:abstractNumId w:val="5"/>
  </w:num>
  <w:num w:numId="38" w16cid:durableId="1538002253">
    <w:abstractNumId w:val="4"/>
  </w:num>
  <w:num w:numId="39" w16cid:durableId="1827286635">
    <w:abstractNumId w:val="8"/>
  </w:num>
  <w:num w:numId="40" w16cid:durableId="1855606582">
    <w:abstractNumId w:val="3"/>
  </w:num>
  <w:num w:numId="41" w16cid:durableId="514079478">
    <w:abstractNumId w:val="2"/>
  </w:num>
  <w:num w:numId="42" w16cid:durableId="722680153">
    <w:abstractNumId w:val="1"/>
  </w:num>
  <w:num w:numId="43" w16cid:durableId="1368751554">
    <w:abstractNumId w:val="0"/>
  </w:num>
  <w:num w:numId="44" w16cid:durableId="612711252">
    <w:abstractNumId w:val="17"/>
  </w:num>
  <w:num w:numId="45" w16cid:durableId="1366832468">
    <w:abstractNumId w:val="30"/>
  </w:num>
  <w:num w:numId="46" w16cid:durableId="13117428">
    <w:abstractNumId w:val="34"/>
  </w:num>
  <w:num w:numId="47" w16cid:durableId="1474328681">
    <w:abstractNumId w:val="28"/>
  </w:num>
  <w:num w:numId="48" w16cid:durableId="508446550">
    <w:abstractNumId w:val="65"/>
  </w:num>
  <w:num w:numId="49" w16cid:durableId="616907459">
    <w:abstractNumId w:val="50"/>
  </w:num>
  <w:num w:numId="50" w16cid:durableId="1484660077">
    <w:abstractNumId w:val="25"/>
  </w:num>
  <w:num w:numId="51" w16cid:durableId="1362049150">
    <w:abstractNumId w:val="29"/>
  </w:num>
  <w:num w:numId="52" w16cid:durableId="1518421799">
    <w:abstractNumId w:val="56"/>
  </w:num>
  <w:num w:numId="53" w16cid:durableId="1548447255">
    <w:abstractNumId w:val="18"/>
  </w:num>
  <w:num w:numId="54" w16cid:durableId="985400207">
    <w:abstractNumId w:val="16"/>
  </w:num>
  <w:num w:numId="55" w16cid:durableId="1488746218">
    <w:abstractNumId w:val="60"/>
  </w:num>
  <w:num w:numId="56" w16cid:durableId="616523195">
    <w:abstractNumId w:val="11"/>
  </w:num>
  <w:num w:numId="57" w16cid:durableId="1417828837">
    <w:abstractNumId w:val="19"/>
  </w:num>
  <w:num w:numId="58" w16cid:durableId="812925">
    <w:abstractNumId w:val="35"/>
  </w:num>
  <w:num w:numId="59" w16cid:durableId="289628789">
    <w:abstractNumId w:val="54"/>
  </w:num>
  <w:num w:numId="60" w16cid:durableId="1685129770">
    <w:abstractNumId w:val="41"/>
  </w:num>
  <w:num w:numId="61" w16cid:durableId="1928152219">
    <w:abstractNumId w:val="51"/>
  </w:num>
  <w:num w:numId="62" w16cid:durableId="689988195">
    <w:abstractNumId w:val="46"/>
  </w:num>
  <w:num w:numId="63" w16cid:durableId="1985961950">
    <w:abstractNumId w:val="22"/>
  </w:num>
  <w:num w:numId="64" w16cid:durableId="277643076">
    <w:abstractNumId w:val="59"/>
  </w:num>
  <w:num w:numId="65" w16cid:durableId="1534997362">
    <w:abstractNumId w:val="62"/>
  </w:num>
  <w:num w:numId="66" w16cid:durableId="1994217021">
    <w:abstractNumId w:val="12"/>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activeWritingStyle w:appName="MSWord" w:lang="pt-BR" w:vendorID="64" w:dllVersion="6" w:nlCheck="1" w:checkStyle="0"/>
  <w:activeWritingStyle w:appName="MSWord" w:lang="es-ES_tradnl" w:vendorID="64" w:dllVersion="6"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es-ES_tradnl"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6" w:nlCheck="1" w:checkStyle="0"/>
  <w:activeWritingStyle w:appName="MSWord" w:lang="de-DE"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s-ES" w:vendorID="64" w:dllVersion="0" w:nlCheck="1" w:checkStyle="0"/>
  <w:activeWritingStyle w:appName="MSWord" w:lang="fr-FR" w:vendorID="64" w:dllVersion="0" w:nlCheck="1" w:checkStyle="0"/>
  <w:activeWritingStyle w:appName="MSWord" w:lang="sv-SE"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nl-NL" w:vendorID="64" w:dllVersion="4096" w:nlCheck="1" w:checkStyle="0"/>
  <w:activeWritingStyle w:appName="MSWord" w:lang="en-AU" w:vendorID="64" w:dllVersion="4096" w:nlCheck="1" w:checkStyle="0"/>
  <w:activeWritingStyle w:appName="MSWord" w:lang="it-IT" w:vendorID="64" w:dllVersion="0" w:nlCheck="1" w:checkStyle="0"/>
  <w:activeWritingStyle w:appName="MSWord" w:lang="de-DE" w:vendorID="64" w:dllVersion="0" w:nlCheck="1" w:checkStyle="0"/>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nl-NL" w:vendorID="9" w:dllVersion="512" w:checkStyle="1"/>
  <w:activeWritingStyle w:appName="MSWord" w:lang="en-AU" w:vendorID="8" w:dllVersion="513" w:checkStyle="1"/>
  <w:activeWritingStyle w:appName="MSWord" w:lang="nl-NL" w:vendorID="1" w:dllVersion="512" w:checkStyle="1"/>
  <w:activeWritingStyle w:appName="MSWord" w:lang="it-IT" w:vendorID="3" w:dllVersion="517" w:checkStyle="1"/>
  <w:activeWritingStyle w:appName="MSWord" w:lang="fi-FI" w:vendorID="666" w:dllVersion="513" w:checkStyle="1"/>
  <w:activeWritingStyle w:appName="MSWord" w:lang="pl-PL" w:vendorID="12" w:dllVersion="512" w:checkStyle="1"/>
  <w:activeWritingStyle w:appName="MSWord" w:lang="pt-BR" w:vendorID="1"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S2NDUxtTA1MjA3NbJQ0lEKTi0uzszPAykwrAUA/w54VSwAAAA="/>
    <w:docVar w:name="Registered" w:val="-1"/>
    <w:docVar w:name="Version" w:val="0"/>
  </w:docVars>
  <w:rsids>
    <w:rsidRoot w:val="00665F33"/>
    <w:rsid w:val="000053BC"/>
    <w:rsid w:val="00005E7A"/>
    <w:rsid w:val="00007197"/>
    <w:rsid w:val="00034DDD"/>
    <w:rsid w:val="00042BF6"/>
    <w:rsid w:val="00080EC2"/>
    <w:rsid w:val="00092546"/>
    <w:rsid w:val="000A2BB7"/>
    <w:rsid w:val="000D59B4"/>
    <w:rsid w:val="000E1D1F"/>
    <w:rsid w:val="000F6615"/>
    <w:rsid w:val="00101FA6"/>
    <w:rsid w:val="00132864"/>
    <w:rsid w:val="0014119B"/>
    <w:rsid w:val="0014198A"/>
    <w:rsid w:val="00167973"/>
    <w:rsid w:val="001724AA"/>
    <w:rsid w:val="00175671"/>
    <w:rsid w:val="001A75A0"/>
    <w:rsid w:val="001C0078"/>
    <w:rsid w:val="001C1A84"/>
    <w:rsid w:val="001C53A2"/>
    <w:rsid w:val="001E5DEF"/>
    <w:rsid w:val="001F6B6C"/>
    <w:rsid w:val="00211CBA"/>
    <w:rsid w:val="002207BE"/>
    <w:rsid w:val="00236374"/>
    <w:rsid w:val="00245F0F"/>
    <w:rsid w:val="00291D04"/>
    <w:rsid w:val="002A74F4"/>
    <w:rsid w:val="002B029F"/>
    <w:rsid w:val="002F111B"/>
    <w:rsid w:val="002F1354"/>
    <w:rsid w:val="00347B1E"/>
    <w:rsid w:val="00373908"/>
    <w:rsid w:val="00381B8F"/>
    <w:rsid w:val="0038797A"/>
    <w:rsid w:val="003A23A7"/>
    <w:rsid w:val="003A63A5"/>
    <w:rsid w:val="003D1E3F"/>
    <w:rsid w:val="003F645D"/>
    <w:rsid w:val="00405F21"/>
    <w:rsid w:val="004340B9"/>
    <w:rsid w:val="004611E2"/>
    <w:rsid w:val="00467D8C"/>
    <w:rsid w:val="00470AD2"/>
    <w:rsid w:val="00481AA6"/>
    <w:rsid w:val="00481F1D"/>
    <w:rsid w:val="004A37F8"/>
    <w:rsid w:val="004A57B0"/>
    <w:rsid w:val="004B461C"/>
    <w:rsid w:val="004C1530"/>
    <w:rsid w:val="004E7487"/>
    <w:rsid w:val="00525050"/>
    <w:rsid w:val="0052531D"/>
    <w:rsid w:val="00525BBF"/>
    <w:rsid w:val="00534077"/>
    <w:rsid w:val="00556ADA"/>
    <w:rsid w:val="0057714C"/>
    <w:rsid w:val="0059291D"/>
    <w:rsid w:val="005A24A6"/>
    <w:rsid w:val="005A737F"/>
    <w:rsid w:val="005B7DD9"/>
    <w:rsid w:val="005C2D4E"/>
    <w:rsid w:val="005C3728"/>
    <w:rsid w:val="005D1595"/>
    <w:rsid w:val="005D5D15"/>
    <w:rsid w:val="005E0057"/>
    <w:rsid w:val="005E7065"/>
    <w:rsid w:val="0061087A"/>
    <w:rsid w:val="00611212"/>
    <w:rsid w:val="006120FE"/>
    <w:rsid w:val="00624DAC"/>
    <w:rsid w:val="00634788"/>
    <w:rsid w:val="00651134"/>
    <w:rsid w:val="00655CCC"/>
    <w:rsid w:val="00665F33"/>
    <w:rsid w:val="00675737"/>
    <w:rsid w:val="00680BC4"/>
    <w:rsid w:val="00693BFB"/>
    <w:rsid w:val="006A30D1"/>
    <w:rsid w:val="006A3A34"/>
    <w:rsid w:val="006C1356"/>
    <w:rsid w:val="006D653B"/>
    <w:rsid w:val="006F5D1C"/>
    <w:rsid w:val="007230F0"/>
    <w:rsid w:val="00726824"/>
    <w:rsid w:val="00752F92"/>
    <w:rsid w:val="00776F7D"/>
    <w:rsid w:val="007A3FBB"/>
    <w:rsid w:val="007B7132"/>
    <w:rsid w:val="007C0E71"/>
    <w:rsid w:val="00804C62"/>
    <w:rsid w:val="00821433"/>
    <w:rsid w:val="00821B3B"/>
    <w:rsid w:val="00845069"/>
    <w:rsid w:val="008954CE"/>
    <w:rsid w:val="00896472"/>
    <w:rsid w:val="008A3903"/>
    <w:rsid w:val="008B164B"/>
    <w:rsid w:val="008B5E01"/>
    <w:rsid w:val="008C4B74"/>
    <w:rsid w:val="008C75F4"/>
    <w:rsid w:val="008E7A05"/>
    <w:rsid w:val="0090595D"/>
    <w:rsid w:val="00910FE9"/>
    <w:rsid w:val="00922CE8"/>
    <w:rsid w:val="009328E0"/>
    <w:rsid w:val="00932D5A"/>
    <w:rsid w:val="00950359"/>
    <w:rsid w:val="00977131"/>
    <w:rsid w:val="00980739"/>
    <w:rsid w:val="00983693"/>
    <w:rsid w:val="009B37E5"/>
    <w:rsid w:val="009B6F7E"/>
    <w:rsid w:val="00A073CB"/>
    <w:rsid w:val="00A156AD"/>
    <w:rsid w:val="00A250A5"/>
    <w:rsid w:val="00A3123F"/>
    <w:rsid w:val="00A33DD4"/>
    <w:rsid w:val="00A408CC"/>
    <w:rsid w:val="00A57C5E"/>
    <w:rsid w:val="00A77E8A"/>
    <w:rsid w:val="00A820C2"/>
    <w:rsid w:val="00A834A6"/>
    <w:rsid w:val="00A96C90"/>
    <w:rsid w:val="00AA7EDD"/>
    <w:rsid w:val="00AB1033"/>
    <w:rsid w:val="00AB151A"/>
    <w:rsid w:val="00AF3B61"/>
    <w:rsid w:val="00B26998"/>
    <w:rsid w:val="00B30A2D"/>
    <w:rsid w:val="00B7014A"/>
    <w:rsid w:val="00B8681E"/>
    <w:rsid w:val="00BB054A"/>
    <w:rsid w:val="00BB515C"/>
    <w:rsid w:val="00BD1F5E"/>
    <w:rsid w:val="00BE0E69"/>
    <w:rsid w:val="00BE454C"/>
    <w:rsid w:val="00BE7E2A"/>
    <w:rsid w:val="00C102BB"/>
    <w:rsid w:val="00C10E3F"/>
    <w:rsid w:val="00C12D2E"/>
    <w:rsid w:val="00C17033"/>
    <w:rsid w:val="00C1785D"/>
    <w:rsid w:val="00C64A65"/>
    <w:rsid w:val="00CB1E0A"/>
    <w:rsid w:val="00CB3AEA"/>
    <w:rsid w:val="00CD6365"/>
    <w:rsid w:val="00CE47B1"/>
    <w:rsid w:val="00CF7A58"/>
    <w:rsid w:val="00D00652"/>
    <w:rsid w:val="00D2226D"/>
    <w:rsid w:val="00D33D4A"/>
    <w:rsid w:val="00D341C2"/>
    <w:rsid w:val="00D43AE3"/>
    <w:rsid w:val="00D44C31"/>
    <w:rsid w:val="00D52F41"/>
    <w:rsid w:val="00D541FD"/>
    <w:rsid w:val="00D632C8"/>
    <w:rsid w:val="00D644E0"/>
    <w:rsid w:val="00D676AE"/>
    <w:rsid w:val="00DB3FA4"/>
    <w:rsid w:val="00DB609D"/>
    <w:rsid w:val="00DB6FFF"/>
    <w:rsid w:val="00DD6164"/>
    <w:rsid w:val="00DE4F5F"/>
    <w:rsid w:val="00DF5A80"/>
    <w:rsid w:val="00E0183F"/>
    <w:rsid w:val="00E058D2"/>
    <w:rsid w:val="00E061C7"/>
    <w:rsid w:val="00E23EF2"/>
    <w:rsid w:val="00E3534F"/>
    <w:rsid w:val="00E62FA1"/>
    <w:rsid w:val="00E85BE1"/>
    <w:rsid w:val="00EB3016"/>
    <w:rsid w:val="00EC3FED"/>
    <w:rsid w:val="00F03048"/>
    <w:rsid w:val="00F12A89"/>
    <w:rsid w:val="00F15645"/>
    <w:rsid w:val="00F42240"/>
    <w:rsid w:val="00F47A43"/>
    <w:rsid w:val="00F60A56"/>
    <w:rsid w:val="00F62B74"/>
    <w:rsid w:val="00F71942"/>
    <w:rsid w:val="00F84D67"/>
    <w:rsid w:val="00F87718"/>
    <w:rsid w:val="00F9049E"/>
    <w:rsid w:val="00FC78B7"/>
    <w:rsid w:val="00FE1FD6"/>
    <w:rsid w:val="00FE200F"/>
    <w:rsid w:val="00FF63EA"/>
  </w:rsids>
  <m:mathPr>
    <m:mathFont m:val="Cambria Math"/>
    <m:brkBin m:val="before"/>
    <m:brkBinSub m:val="--"/>
    <m:smallFrac/>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75F39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FE9"/>
    <w:rPr>
      <w:lang w:val="es-ES_tradnl" w:eastAsia="fr-BE"/>
    </w:rPr>
  </w:style>
  <w:style w:type="paragraph" w:styleId="Heading1">
    <w:name w:val="heading 1"/>
    <w:basedOn w:val="Normal"/>
    <w:next w:val="Normal"/>
    <w:qFormat/>
    <w:pPr>
      <w:keepNext/>
      <w:suppressAutoHyphens/>
      <w:spacing w:line="260" w:lineRule="exact"/>
      <w:jc w:val="both"/>
      <w:outlineLvl w:val="0"/>
    </w:pPr>
    <w:rPr>
      <w:b/>
      <w:sz w:val="22"/>
      <w:u w:val="single"/>
      <w:lang w:val="es-ES"/>
    </w:rPr>
  </w:style>
  <w:style w:type="paragraph" w:styleId="Heading2">
    <w:name w:val="heading 2"/>
    <w:basedOn w:val="Normal"/>
    <w:next w:val="Normal"/>
    <w:qFormat/>
    <w:pPr>
      <w:keepNext/>
      <w:suppressAutoHyphens/>
      <w:spacing w:line="260" w:lineRule="exact"/>
      <w:jc w:val="center"/>
      <w:outlineLvl w:val="1"/>
    </w:pPr>
    <w:rPr>
      <w:b/>
      <w:sz w:val="22"/>
    </w:rPr>
  </w:style>
  <w:style w:type="paragraph" w:styleId="Heading3">
    <w:name w:val="heading 3"/>
    <w:basedOn w:val="Normal"/>
    <w:next w:val="Normal"/>
    <w:qFormat/>
    <w:pPr>
      <w:keepNext/>
      <w:suppressAutoHyphens/>
      <w:spacing w:line="260" w:lineRule="exact"/>
      <w:outlineLvl w:val="2"/>
    </w:pPr>
    <w:rPr>
      <w:b/>
      <w:sz w:val="22"/>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outlineLvl w:val="4"/>
    </w:pPr>
    <w:rPr>
      <w:sz w:val="22"/>
      <w:u w:val="single"/>
      <w:lang w:val="es-ES"/>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z w:val="22"/>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sz w:val="22"/>
      <w:lang w:val="en-GB"/>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sz w:val="22"/>
    </w:rPr>
  </w:style>
  <w:style w:type="paragraph" w:styleId="Footer">
    <w:name w:val="footer"/>
    <w:basedOn w:val="Normal"/>
    <w:pPr>
      <w:tabs>
        <w:tab w:val="center" w:pos="4536"/>
        <w:tab w:val="center" w:pos="8930"/>
      </w:tabs>
    </w:pPr>
    <w:rPr>
      <w:rFonts w:ascii="Helvetica" w:hAnsi="Helvetica"/>
      <w:sz w:val="16"/>
    </w:rPr>
  </w:style>
  <w:style w:type="paragraph" w:styleId="EndnoteText">
    <w:name w:val="endnote text"/>
    <w:basedOn w:val="Normal"/>
    <w:semiHidden/>
    <w:rPr>
      <w:sz w:val="18"/>
    </w:rPr>
  </w:style>
  <w:style w:type="character" w:styleId="EndnoteReference">
    <w:name w:val="endnote reference"/>
    <w:semiHidden/>
    <w:rPr>
      <w:vertAlign w:val="superscript"/>
    </w:rPr>
  </w:style>
  <w:style w:type="character" w:styleId="PageNumber">
    <w:name w:val="page number"/>
    <w:basedOn w:val="DefaultParagraphFont"/>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2">
    <w:name w:val="Body Text 2"/>
    <w:basedOn w:val="Normal"/>
    <w:link w:val="BodyText2Char"/>
    <w:pPr>
      <w:suppressAutoHyphens/>
    </w:pPr>
    <w:rPr>
      <w:sz w:val="22"/>
    </w:rPr>
  </w:style>
  <w:style w:type="paragraph" w:styleId="BodyText">
    <w:name w:val="Body Text"/>
    <w:basedOn w:val="Normal"/>
    <w:pPr>
      <w:suppressAutoHyphens/>
      <w:spacing w:line="260" w:lineRule="exact"/>
      <w:jc w:val="center"/>
    </w:pPr>
    <w:rPr>
      <w:b/>
      <w:sz w:val="22"/>
      <w:lang w:val="es-ES"/>
    </w:rPr>
  </w:style>
  <w:style w:type="paragraph" w:styleId="BodyText3">
    <w:name w:val="Body Text 3"/>
    <w:basedOn w:val="Normal"/>
    <w:pPr>
      <w:suppressAutoHyphens/>
      <w:spacing w:line="260" w:lineRule="exact"/>
      <w:jc w:val="both"/>
    </w:pPr>
    <w:rPr>
      <w:sz w:val="22"/>
      <w:lang w:val="es-ES"/>
    </w:rPr>
  </w:style>
  <w:style w:type="paragraph" w:customStyle="1" w:styleId="EmeaHeading">
    <w:name w:val="Emea Heading"/>
    <w:basedOn w:val="Normal"/>
    <w:pPr>
      <w:framePr w:hSpace="284" w:vSpace="284" w:wrap="notBeside" w:vAnchor="text" w:hAnchor="text" w:y="1"/>
      <w:shd w:val="solid" w:color="C0C0C0" w:fill="auto"/>
    </w:pPr>
    <w:rPr>
      <w:sz w:val="22"/>
      <w:lang w:val="en-GB"/>
    </w:rPr>
  </w:style>
  <w:style w:type="paragraph" w:styleId="BodyTextIndent">
    <w:name w:val="Body Text Indent"/>
    <w:basedOn w:val="Normal"/>
    <w:pPr>
      <w:suppressAutoHyphens/>
      <w:spacing w:line="260" w:lineRule="exact"/>
      <w:jc w:val="both"/>
    </w:pPr>
    <w:rPr>
      <w:b/>
      <w:sz w:val="22"/>
      <w:lang w:val="es-ES" w:eastAsia="es-ES"/>
    </w:rPr>
  </w:style>
  <w:style w:type="paragraph" w:customStyle="1" w:styleId="bulletlist">
    <w:name w:val="bullet list"/>
    <w:basedOn w:val="Normal"/>
    <w:pPr>
      <w:spacing w:before="120" w:line="240" w:lineRule="exact"/>
    </w:pPr>
    <w:rPr>
      <w:snapToGrid w:val="0"/>
      <w:kern w:val="28"/>
      <w:sz w:val="22"/>
      <w:lang w:val="en-GB" w:eastAsia="en-US"/>
    </w:rPr>
  </w:style>
  <w:style w:type="paragraph" w:customStyle="1" w:styleId="BalloonText1">
    <w:name w:val="Balloon Text1"/>
    <w:basedOn w:val="Normal"/>
    <w:semiHidden/>
    <w:rPr>
      <w:rFonts w:ascii="Tahoma" w:hAnsi="Tahoma" w:cs="Tahoma"/>
      <w:sz w:val="16"/>
      <w:szCs w:val="16"/>
    </w:rPr>
  </w:style>
  <w:style w:type="paragraph" w:customStyle="1" w:styleId="Textodeglobo1">
    <w:name w:val="Texto de globo1"/>
    <w:basedOn w:val="Normal"/>
    <w:semiHidden/>
    <w:rPr>
      <w:rFonts w:ascii="Tahoma" w:hAnsi="Tahoma" w:cs="Tahoma"/>
      <w:sz w:val="16"/>
      <w:szCs w:val="16"/>
    </w:rPr>
  </w:style>
  <w:style w:type="paragraph" w:customStyle="1" w:styleId="BalloonText2">
    <w:name w:val="Balloon Text2"/>
    <w:basedOn w:val="Normal"/>
    <w:semiHidden/>
    <w:rPr>
      <w:rFonts w:ascii="Tahoma" w:hAnsi="Tahoma" w:cs="Tahoma"/>
      <w:sz w:val="16"/>
      <w:szCs w:val="16"/>
    </w:rPr>
  </w:style>
  <w:style w:type="character" w:styleId="Hyperlink">
    <w:name w:val="Hyperlink"/>
    <w:rPr>
      <w:color w:val="0000FF"/>
      <w:u w:val="single"/>
    </w:rPr>
  </w:style>
  <w:style w:type="character" w:styleId="CommentReference">
    <w:name w:val="annotation reference"/>
    <w:rPr>
      <w:sz w:val="16"/>
      <w:szCs w:val="16"/>
    </w:rPr>
  </w:style>
  <w:style w:type="paragraph" w:styleId="CommentText">
    <w:name w:val="annotation text"/>
    <w:basedOn w:val="Normal"/>
    <w:link w:val="CommentTextChar"/>
  </w:style>
  <w:style w:type="paragraph" w:customStyle="1" w:styleId="CommentSubject1">
    <w:name w:val="Comment Subject1"/>
    <w:basedOn w:val="CommentText"/>
    <w:next w:val="CommentText"/>
    <w:semiHidden/>
    <w:rPr>
      <w:b/>
      <w:bCs/>
    </w:rPr>
  </w:style>
  <w:style w:type="paragraph" w:customStyle="1" w:styleId="BalloonText3">
    <w:name w:val="Balloon Text3"/>
    <w:basedOn w:val="Normal"/>
    <w:semiHidden/>
    <w:rPr>
      <w:rFonts w:ascii="Tahoma" w:hAnsi="Tahoma" w:cs="Tahoma"/>
      <w:sz w:val="16"/>
      <w:szCs w:val="16"/>
    </w:rPr>
  </w:style>
  <w:style w:type="paragraph" w:styleId="BalloonText">
    <w:name w:val="Balloon Text"/>
    <w:basedOn w:val="Normal"/>
    <w:semiHidden/>
    <w:rPr>
      <w:rFonts w:ascii="Arial" w:hAnsi="Arial" w:cs="Arial"/>
      <w:szCs w:val="16"/>
    </w:rPr>
  </w:style>
  <w:style w:type="paragraph" w:customStyle="1" w:styleId="TitleA">
    <w:name w:val="Title A"/>
    <w:basedOn w:val="Normal"/>
    <w:pPr>
      <w:suppressAutoHyphens/>
      <w:jc w:val="center"/>
    </w:pPr>
    <w:rPr>
      <w:b/>
      <w:sz w:val="22"/>
      <w:lang w:val="es-ES"/>
    </w:rPr>
  </w:style>
  <w:style w:type="paragraph" w:customStyle="1" w:styleId="TitleB">
    <w:name w:val="Title B"/>
    <w:basedOn w:val="Normal"/>
    <w:pPr>
      <w:ind w:left="567" w:hanging="567"/>
    </w:pPr>
    <w:rPr>
      <w:b/>
      <w:sz w:val="22"/>
      <w:lang w:val="es-ES"/>
    </w:rPr>
  </w:style>
  <w:style w:type="paragraph" w:styleId="CommentSubject">
    <w:name w:val="annotation subject"/>
    <w:basedOn w:val="CommentText"/>
    <w:next w:val="CommentText"/>
    <w:semiHidden/>
    <w:rPr>
      <w:b/>
      <w:bCs/>
    </w:rPr>
  </w:style>
  <w:style w:type="paragraph" w:styleId="BlockText">
    <w:name w:val="Block Text"/>
    <w:basedOn w:val="Normal"/>
    <w:pPr>
      <w:spacing w:after="120"/>
      <w:ind w:left="1440" w:right="1440"/>
    </w:pPr>
  </w:style>
  <w:style w:type="paragraph" w:styleId="BodyTextFirstIndent">
    <w:name w:val="Body Text First Indent"/>
    <w:basedOn w:val="BodyText"/>
    <w:pPr>
      <w:suppressAutoHyphens w:val="0"/>
      <w:spacing w:after="120" w:line="240" w:lineRule="auto"/>
      <w:ind w:firstLine="210"/>
      <w:jc w:val="left"/>
    </w:pPr>
    <w:rPr>
      <w:b w:val="0"/>
      <w:sz w:val="20"/>
      <w:lang w:val="es-ES_tradnl"/>
    </w:rPr>
  </w:style>
  <w:style w:type="paragraph" w:styleId="BodyTextFirstIndent2">
    <w:name w:val="Body Text First Indent 2"/>
    <w:basedOn w:val="BodyTextIndent"/>
    <w:pPr>
      <w:suppressAutoHyphens w:val="0"/>
      <w:spacing w:after="120" w:line="240" w:lineRule="auto"/>
      <w:ind w:left="360" w:firstLine="210"/>
      <w:jc w:val="left"/>
    </w:pPr>
    <w:rPr>
      <w:b w:val="0"/>
      <w:sz w:val="20"/>
      <w:lang w:val="es-ES_tradnl" w:eastAsia="fr-BE"/>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rPr>
      <w:b/>
      <w:bCs/>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34"/>
      </w:numPr>
    </w:pPr>
  </w:style>
  <w:style w:type="paragraph" w:styleId="ListBullet2">
    <w:name w:val="List Bullet 2"/>
    <w:basedOn w:val="Normal"/>
    <w:pPr>
      <w:numPr>
        <w:numId w:val="35"/>
      </w:numPr>
    </w:pPr>
  </w:style>
  <w:style w:type="paragraph" w:styleId="ListBullet3">
    <w:name w:val="List Bullet 3"/>
    <w:basedOn w:val="Normal"/>
    <w:pPr>
      <w:numPr>
        <w:numId w:val="36"/>
      </w:numPr>
    </w:pPr>
  </w:style>
  <w:style w:type="paragraph" w:styleId="ListBullet4">
    <w:name w:val="List Bullet 4"/>
    <w:basedOn w:val="Normal"/>
    <w:pPr>
      <w:numPr>
        <w:numId w:val="37"/>
      </w:numPr>
    </w:pPr>
  </w:style>
  <w:style w:type="paragraph" w:styleId="ListBullet5">
    <w:name w:val="List Bullet 5"/>
    <w:basedOn w:val="Normal"/>
    <w:pPr>
      <w:numPr>
        <w:numId w:val="38"/>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39"/>
      </w:numPr>
    </w:pPr>
  </w:style>
  <w:style w:type="paragraph" w:styleId="ListNumber2">
    <w:name w:val="List Number 2"/>
    <w:basedOn w:val="Normal"/>
    <w:pPr>
      <w:numPr>
        <w:numId w:val="40"/>
      </w:numPr>
    </w:pPr>
  </w:style>
  <w:style w:type="paragraph" w:styleId="ListNumber3">
    <w:name w:val="List Number 3"/>
    <w:basedOn w:val="Normal"/>
    <w:pPr>
      <w:numPr>
        <w:numId w:val="41"/>
      </w:numPr>
    </w:pPr>
  </w:style>
  <w:style w:type="paragraph" w:styleId="ListNumber4">
    <w:name w:val="List Number 4"/>
    <w:basedOn w:val="Normal"/>
    <w:pPr>
      <w:numPr>
        <w:numId w:val="42"/>
      </w:numPr>
    </w:pPr>
  </w:style>
  <w:style w:type="paragraph" w:styleId="ListNumber5">
    <w:name w:val="List Number 5"/>
    <w:basedOn w:val="Normal"/>
    <w:pPr>
      <w:numPr>
        <w:numId w:val="4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_tradnl" w:eastAsia="fr-BE"/>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Prrafodelista1">
    <w:name w:val="Párrafo de lista1"/>
    <w:basedOn w:val="Normal"/>
    <w:uiPriority w:val="34"/>
    <w:qFormat/>
    <w:pPr>
      <w:ind w:left="708"/>
    </w:pPr>
  </w:style>
  <w:style w:type="character" w:customStyle="1" w:styleId="NormalAgencyChar">
    <w:name w:val="Normal (Agency) Char"/>
    <w:link w:val="NormalAgency"/>
    <w:locked/>
    <w:rPr>
      <w:rFonts w:ascii="Verdana" w:eastAsia="Verdana" w:hAnsi="Verdana" w:cs="Verdana"/>
      <w:sz w:val="18"/>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style>
  <w:style w:type="paragraph" w:customStyle="1" w:styleId="ListParagraph1">
    <w:name w:val="List Paragraph1"/>
    <w:basedOn w:val="Normal"/>
    <w:uiPriority w:val="34"/>
    <w:qFormat/>
    <w:pPr>
      <w:ind w:left="720"/>
    </w:pPr>
  </w:style>
  <w:style w:type="paragraph" w:styleId="Revision">
    <w:name w:val="Revision"/>
    <w:hidden/>
    <w:uiPriority w:val="99"/>
    <w:semiHidden/>
    <w:rPr>
      <w:lang w:val="es-ES_tradnl" w:eastAsia="fr-BE"/>
    </w:rPr>
  </w:style>
  <w:style w:type="character" w:customStyle="1" w:styleId="UnresolvedMention1">
    <w:name w:val="Unresolved Mention1"/>
    <w:uiPriority w:val="99"/>
    <w:semiHidden/>
    <w:unhideWhenUsed/>
    <w:rPr>
      <w:color w:val="808080"/>
      <w:shd w:val="clear" w:color="auto" w:fill="E6E6E6"/>
    </w:rPr>
  </w:style>
  <w:style w:type="character" w:styleId="LineNumber">
    <w:name w:val="line number"/>
  </w:style>
  <w:style w:type="character" w:customStyle="1" w:styleId="CommentTextChar">
    <w:name w:val="Comment Text Char"/>
    <w:link w:val="CommentText"/>
    <w:rPr>
      <w:lang w:val="es-ES_tradnl" w:eastAsia="fr-BE"/>
    </w:rPr>
  </w:style>
  <w:style w:type="paragraph" w:styleId="ListParagraph">
    <w:name w:val="List Paragraph"/>
    <w:basedOn w:val="Normal"/>
    <w:uiPriority w:val="34"/>
    <w:qFormat/>
    <w:pPr>
      <w:spacing w:line="260" w:lineRule="exact"/>
      <w:ind w:left="720"/>
      <w:contextualSpacing/>
    </w:pPr>
    <w:rPr>
      <w:sz w:val="22"/>
      <w:lang w:val="en-GB" w:eastAsia="en-US"/>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rPr>
  </w:style>
  <w:style w:type="character" w:customStyle="1" w:styleId="BodytextAgencyChar">
    <w:name w:val="Body text (Agency) Char"/>
    <w:link w:val="BodytextAgency"/>
    <w:rPr>
      <w:rFonts w:ascii="Verdana" w:eastAsia="Verdana" w:hAnsi="Verdana"/>
      <w:sz w:val="18"/>
      <w:szCs w:val="18"/>
    </w:rPr>
  </w:style>
  <w:style w:type="character" w:customStyle="1" w:styleId="HeaderChar">
    <w:name w:val="Header Char"/>
    <w:link w:val="Header"/>
    <w:uiPriority w:val="99"/>
    <w:rPr>
      <w:sz w:val="22"/>
      <w:lang w:val="es-ES_tradnl" w:eastAsia="fr-BE"/>
    </w:rPr>
  </w:style>
  <w:style w:type="paragraph" w:customStyle="1" w:styleId="1">
    <w:name w:val="1"/>
    <w:basedOn w:val="Heading3"/>
    <w:qFormat/>
    <w:pPr>
      <w:spacing w:line="240" w:lineRule="auto"/>
      <w:outlineLvl w:val="9"/>
    </w:pPr>
    <w:rPr>
      <w:b w:val="0"/>
      <w:i/>
      <w:szCs w:val="22"/>
    </w:rPr>
  </w:style>
  <w:style w:type="paragraph" w:customStyle="1" w:styleId="2">
    <w:name w:val="2"/>
    <w:basedOn w:val="Heading3"/>
    <w:qFormat/>
    <w:pPr>
      <w:spacing w:line="240" w:lineRule="auto"/>
      <w:outlineLvl w:val="9"/>
    </w:pPr>
    <w:rPr>
      <w:b w:val="0"/>
      <w:szCs w:val="22"/>
      <w:u w:val="single"/>
    </w:rPr>
  </w:style>
  <w:style w:type="paragraph" w:customStyle="1" w:styleId="3">
    <w:name w:val="3"/>
    <w:basedOn w:val="Heading3"/>
    <w:qFormat/>
    <w:pPr>
      <w:spacing w:line="240" w:lineRule="auto"/>
      <w:outlineLvl w:val="9"/>
    </w:pPr>
    <w:rPr>
      <w:b w:val="0"/>
      <w:szCs w:val="22"/>
    </w:rPr>
  </w:style>
  <w:style w:type="paragraph" w:customStyle="1" w:styleId="4">
    <w:name w:val="4"/>
    <w:basedOn w:val="Heading6"/>
    <w:qFormat/>
    <w:pPr>
      <w:keepNext w:val="0"/>
      <w:widowControl w:val="0"/>
      <w:numPr>
        <w:numId w:val="47"/>
      </w:numPr>
      <w:tabs>
        <w:tab w:val="clear" w:pos="-720"/>
        <w:tab w:val="clear" w:pos="4536"/>
      </w:tabs>
      <w:suppressAutoHyphens w:val="0"/>
      <w:spacing w:line="240" w:lineRule="auto"/>
      <w:ind w:hanging="720"/>
      <w:outlineLvl w:val="9"/>
    </w:pPr>
    <w:rPr>
      <w:b/>
      <w:i w:val="0"/>
      <w:iCs/>
      <w:szCs w:val="22"/>
      <w:lang w:val="es-ES_tradnl"/>
    </w:rPr>
  </w:style>
  <w:style w:type="paragraph" w:customStyle="1" w:styleId="5">
    <w:name w:val="5"/>
    <w:basedOn w:val="Heading3"/>
    <w:qFormat/>
    <w:pPr>
      <w:spacing w:line="240" w:lineRule="auto"/>
      <w:outlineLvl w:val="9"/>
    </w:pPr>
    <w:rPr>
      <w:szCs w:val="22"/>
    </w:rPr>
  </w:style>
  <w:style w:type="paragraph" w:customStyle="1" w:styleId="C-BodyText">
    <w:name w:val="C-Body Text"/>
    <w:link w:val="C-BodyTextChar"/>
    <w:pPr>
      <w:spacing w:before="120" w:after="120" w:line="280" w:lineRule="atLeast"/>
    </w:pPr>
    <w:rPr>
      <w:sz w:val="24"/>
      <w:lang w:val="en-US" w:eastAsia="en-US"/>
    </w:rPr>
  </w:style>
  <w:style w:type="character" w:customStyle="1" w:styleId="C-BodyTextChar">
    <w:name w:val="C-Body Text Char"/>
    <w:link w:val="C-BodyText"/>
    <w:rPr>
      <w:sz w:val="24"/>
      <w:lang w:val="en-US" w:eastAsia="en-US"/>
    </w:rPr>
  </w:style>
  <w:style w:type="paragraph" w:customStyle="1" w:styleId="paragraph">
    <w:name w:val="paragraph"/>
    <w:basedOn w:val="Normal"/>
    <w:pPr>
      <w:spacing w:before="100" w:beforeAutospacing="1" w:after="100" w:afterAutospacing="1"/>
    </w:pPr>
    <w:rPr>
      <w:sz w:val="24"/>
      <w:szCs w:val="24"/>
      <w:lang w:val="en-US" w:eastAsia="en-US"/>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BodyText2Char">
    <w:name w:val="Body Text 2 Char"/>
    <w:link w:val="BodyText2"/>
    <w:rsid w:val="00F42240"/>
    <w:rPr>
      <w:sz w:val="22"/>
      <w:lang w:val="es-ES_tradnl" w:eastAsia="fr-BE"/>
    </w:rPr>
  </w:style>
  <w:style w:type="character" w:styleId="UnresolvedMention">
    <w:name w:val="Unresolved Mention"/>
    <w:basedOn w:val="DefaultParagraphFont"/>
    <w:uiPriority w:val="99"/>
    <w:semiHidden/>
    <w:unhideWhenUsed/>
    <w:rsid w:val="00373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08496">
      <w:bodyDiv w:val="1"/>
      <w:marLeft w:val="0"/>
      <w:marRight w:val="0"/>
      <w:marTop w:val="0"/>
      <w:marBottom w:val="0"/>
      <w:divBdr>
        <w:top w:val="none" w:sz="0" w:space="0" w:color="auto"/>
        <w:left w:val="none" w:sz="0" w:space="0" w:color="auto"/>
        <w:bottom w:val="none" w:sz="0" w:space="0" w:color="auto"/>
        <w:right w:val="none" w:sz="0" w:space="0" w:color="auto"/>
      </w:divBdr>
    </w:div>
    <w:div w:id="231278508">
      <w:bodyDiv w:val="1"/>
      <w:marLeft w:val="0"/>
      <w:marRight w:val="0"/>
      <w:marTop w:val="0"/>
      <w:marBottom w:val="0"/>
      <w:divBdr>
        <w:top w:val="none" w:sz="0" w:space="0" w:color="auto"/>
        <w:left w:val="none" w:sz="0" w:space="0" w:color="auto"/>
        <w:bottom w:val="none" w:sz="0" w:space="0" w:color="auto"/>
        <w:right w:val="none" w:sz="0" w:space="0" w:color="auto"/>
      </w:divBdr>
    </w:div>
    <w:div w:id="313799976">
      <w:bodyDiv w:val="1"/>
      <w:marLeft w:val="0"/>
      <w:marRight w:val="0"/>
      <w:marTop w:val="0"/>
      <w:marBottom w:val="0"/>
      <w:divBdr>
        <w:top w:val="none" w:sz="0" w:space="0" w:color="auto"/>
        <w:left w:val="none" w:sz="0" w:space="0" w:color="auto"/>
        <w:bottom w:val="none" w:sz="0" w:space="0" w:color="auto"/>
        <w:right w:val="none" w:sz="0" w:space="0" w:color="auto"/>
      </w:divBdr>
      <w:divsChild>
        <w:div w:id="1869561261">
          <w:marLeft w:val="0"/>
          <w:marRight w:val="0"/>
          <w:marTop w:val="0"/>
          <w:marBottom w:val="0"/>
          <w:divBdr>
            <w:top w:val="none" w:sz="0" w:space="0" w:color="auto"/>
            <w:left w:val="none" w:sz="0" w:space="0" w:color="auto"/>
            <w:bottom w:val="none" w:sz="0" w:space="0" w:color="auto"/>
            <w:right w:val="none" w:sz="0" w:space="0" w:color="auto"/>
          </w:divBdr>
        </w:div>
        <w:div w:id="649751854">
          <w:marLeft w:val="0"/>
          <w:marRight w:val="0"/>
          <w:marTop w:val="0"/>
          <w:marBottom w:val="0"/>
          <w:divBdr>
            <w:top w:val="none" w:sz="0" w:space="0" w:color="auto"/>
            <w:left w:val="none" w:sz="0" w:space="0" w:color="auto"/>
            <w:bottom w:val="none" w:sz="0" w:space="0" w:color="auto"/>
            <w:right w:val="none" w:sz="0" w:space="0" w:color="auto"/>
          </w:divBdr>
        </w:div>
        <w:div w:id="550463481">
          <w:marLeft w:val="0"/>
          <w:marRight w:val="0"/>
          <w:marTop w:val="0"/>
          <w:marBottom w:val="0"/>
          <w:divBdr>
            <w:top w:val="none" w:sz="0" w:space="0" w:color="auto"/>
            <w:left w:val="none" w:sz="0" w:space="0" w:color="auto"/>
            <w:bottom w:val="none" w:sz="0" w:space="0" w:color="auto"/>
            <w:right w:val="none" w:sz="0" w:space="0" w:color="auto"/>
          </w:divBdr>
        </w:div>
        <w:div w:id="1950432030">
          <w:marLeft w:val="0"/>
          <w:marRight w:val="0"/>
          <w:marTop w:val="0"/>
          <w:marBottom w:val="0"/>
          <w:divBdr>
            <w:top w:val="none" w:sz="0" w:space="0" w:color="auto"/>
            <w:left w:val="none" w:sz="0" w:space="0" w:color="auto"/>
            <w:bottom w:val="none" w:sz="0" w:space="0" w:color="auto"/>
            <w:right w:val="none" w:sz="0" w:space="0" w:color="auto"/>
          </w:divBdr>
        </w:div>
        <w:div w:id="133253913">
          <w:marLeft w:val="0"/>
          <w:marRight w:val="0"/>
          <w:marTop w:val="0"/>
          <w:marBottom w:val="0"/>
          <w:divBdr>
            <w:top w:val="none" w:sz="0" w:space="0" w:color="auto"/>
            <w:left w:val="none" w:sz="0" w:space="0" w:color="auto"/>
            <w:bottom w:val="none" w:sz="0" w:space="0" w:color="auto"/>
            <w:right w:val="none" w:sz="0" w:space="0" w:color="auto"/>
          </w:divBdr>
        </w:div>
      </w:divsChild>
    </w:div>
    <w:div w:id="393699488">
      <w:bodyDiv w:val="1"/>
      <w:marLeft w:val="0"/>
      <w:marRight w:val="0"/>
      <w:marTop w:val="0"/>
      <w:marBottom w:val="0"/>
      <w:divBdr>
        <w:top w:val="none" w:sz="0" w:space="0" w:color="auto"/>
        <w:left w:val="none" w:sz="0" w:space="0" w:color="auto"/>
        <w:bottom w:val="none" w:sz="0" w:space="0" w:color="auto"/>
        <w:right w:val="none" w:sz="0" w:space="0" w:color="auto"/>
      </w:divBdr>
    </w:div>
    <w:div w:id="428745255">
      <w:bodyDiv w:val="1"/>
      <w:marLeft w:val="0"/>
      <w:marRight w:val="0"/>
      <w:marTop w:val="0"/>
      <w:marBottom w:val="0"/>
      <w:divBdr>
        <w:top w:val="none" w:sz="0" w:space="0" w:color="auto"/>
        <w:left w:val="none" w:sz="0" w:space="0" w:color="auto"/>
        <w:bottom w:val="none" w:sz="0" w:space="0" w:color="auto"/>
        <w:right w:val="none" w:sz="0" w:space="0" w:color="auto"/>
      </w:divBdr>
    </w:div>
    <w:div w:id="440729738">
      <w:bodyDiv w:val="1"/>
      <w:marLeft w:val="0"/>
      <w:marRight w:val="0"/>
      <w:marTop w:val="0"/>
      <w:marBottom w:val="0"/>
      <w:divBdr>
        <w:top w:val="none" w:sz="0" w:space="0" w:color="auto"/>
        <w:left w:val="none" w:sz="0" w:space="0" w:color="auto"/>
        <w:bottom w:val="none" w:sz="0" w:space="0" w:color="auto"/>
        <w:right w:val="none" w:sz="0" w:space="0" w:color="auto"/>
      </w:divBdr>
      <w:divsChild>
        <w:div w:id="1444302135">
          <w:marLeft w:val="0"/>
          <w:marRight w:val="0"/>
          <w:marTop w:val="0"/>
          <w:marBottom w:val="0"/>
          <w:divBdr>
            <w:top w:val="none" w:sz="0" w:space="0" w:color="auto"/>
            <w:left w:val="none" w:sz="0" w:space="0" w:color="auto"/>
            <w:bottom w:val="none" w:sz="0" w:space="0" w:color="auto"/>
            <w:right w:val="none" w:sz="0" w:space="0" w:color="auto"/>
          </w:divBdr>
        </w:div>
        <w:div w:id="1710493628">
          <w:marLeft w:val="0"/>
          <w:marRight w:val="0"/>
          <w:marTop w:val="0"/>
          <w:marBottom w:val="0"/>
          <w:divBdr>
            <w:top w:val="none" w:sz="0" w:space="0" w:color="auto"/>
            <w:left w:val="none" w:sz="0" w:space="0" w:color="auto"/>
            <w:bottom w:val="none" w:sz="0" w:space="0" w:color="auto"/>
            <w:right w:val="none" w:sz="0" w:space="0" w:color="auto"/>
          </w:divBdr>
        </w:div>
        <w:div w:id="1053045605">
          <w:marLeft w:val="0"/>
          <w:marRight w:val="0"/>
          <w:marTop w:val="0"/>
          <w:marBottom w:val="0"/>
          <w:divBdr>
            <w:top w:val="none" w:sz="0" w:space="0" w:color="auto"/>
            <w:left w:val="none" w:sz="0" w:space="0" w:color="auto"/>
            <w:bottom w:val="none" w:sz="0" w:space="0" w:color="auto"/>
            <w:right w:val="none" w:sz="0" w:space="0" w:color="auto"/>
          </w:divBdr>
        </w:div>
        <w:div w:id="1369649356">
          <w:marLeft w:val="0"/>
          <w:marRight w:val="0"/>
          <w:marTop w:val="0"/>
          <w:marBottom w:val="0"/>
          <w:divBdr>
            <w:top w:val="none" w:sz="0" w:space="0" w:color="auto"/>
            <w:left w:val="none" w:sz="0" w:space="0" w:color="auto"/>
            <w:bottom w:val="none" w:sz="0" w:space="0" w:color="auto"/>
            <w:right w:val="none" w:sz="0" w:space="0" w:color="auto"/>
          </w:divBdr>
        </w:div>
        <w:div w:id="681590986">
          <w:marLeft w:val="0"/>
          <w:marRight w:val="0"/>
          <w:marTop w:val="0"/>
          <w:marBottom w:val="0"/>
          <w:divBdr>
            <w:top w:val="none" w:sz="0" w:space="0" w:color="auto"/>
            <w:left w:val="none" w:sz="0" w:space="0" w:color="auto"/>
            <w:bottom w:val="none" w:sz="0" w:space="0" w:color="auto"/>
            <w:right w:val="none" w:sz="0" w:space="0" w:color="auto"/>
          </w:divBdr>
        </w:div>
      </w:divsChild>
    </w:div>
    <w:div w:id="561599010">
      <w:bodyDiv w:val="1"/>
      <w:marLeft w:val="0"/>
      <w:marRight w:val="0"/>
      <w:marTop w:val="0"/>
      <w:marBottom w:val="0"/>
      <w:divBdr>
        <w:top w:val="none" w:sz="0" w:space="0" w:color="auto"/>
        <w:left w:val="none" w:sz="0" w:space="0" w:color="auto"/>
        <w:bottom w:val="none" w:sz="0" w:space="0" w:color="auto"/>
        <w:right w:val="none" w:sz="0" w:space="0" w:color="auto"/>
      </w:divBdr>
      <w:divsChild>
        <w:div w:id="323438313">
          <w:marLeft w:val="0"/>
          <w:marRight w:val="0"/>
          <w:marTop w:val="0"/>
          <w:marBottom w:val="0"/>
          <w:divBdr>
            <w:top w:val="none" w:sz="0" w:space="0" w:color="auto"/>
            <w:left w:val="none" w:sz="0" w:space="0" w:color="auto"/>
            <w:bottom w:val="none" w:sz="0" w:space="0" w:color="auto"/>
            <w:right w:val="none" w:sz="0" w:space="0" w:color="auto"/>
          </w:divBdr>
        </w:div>
        <w:div w:id="1793402416">
          <w:marLeft w:val="0"/>
          <w:marRight w:val="0"/>
          <w:marTop w:val="0"/>
          <w:marBottom w:val="0"/>
          <w:divBdr>
            <w:top w:val="none" w:sz="0" w:space="0" w:color="auto"/>
            <w:left w:val="none" w:sz="0" w:space="0" w:color="auto"/>
            <w:bottom w:val="none" w:sz="0" w:space="0" w:color="auto"/>
            <w:right w:val="none" w:sz="0" w:space="0" w:color="auto"/>
          </w:divBdr>
        </w:div>
        <w:div w:id="50738078">
          <w:marLeft w:val="0"/>
          <w:marRight w:val="0"/>
          <w:marTop w:val="0"/>
          <w:marBottom w:val="0"/>
          <w:divBdr>
            <w:top w:val="none" w:sz="0" w:space="0" w:color="auto"/>
            <w:left w:val="none" w:sz="0" w:space="0" w:color="auto"/>
            <w:bottom w:val="none" w:sz="0" w:space="0" w:color="auto"/>
            <w:right w:val="none" w:sz="0" w:space="0" w:color="auto"/>
          </w:divBdr>
        </w:div>
        <w:div w:id="1129935303">
          <w:marLeft w:val="0"/>
          <w:marRight w:val="0"/>
          <w:marTop w:val="0"/>
          <w:marBottom w:val="0"/>
          <w:divBdr>
            <w:top w:val="none" w:sz="0" w:space="0" w:color="auto"/>
            <w:left w:val="none" w:sz="0" w:space="0" w:color="auto"/>
            <w:bottom w:val="none" w:sz="0" w:space="0" w:color="auto"/>
            <w:right w:val="none" w:sz="0" w:space="0" w:color="auto"/>
          </w:divBdr>
        </w:div>
        <w:div w:id="2035691060">
          <w:marLeft w:val="0"/>
          <w:marRight w:val="0"/>
          <w:marTop w:val="0"/>
          <w:marBottom w:val="0"/>
          <w:divBdr>
            <w:top w:val="none" w:sz="0" w:space="0" w:color="auto"/>
            <w:left w:val="none" w:sz="0" w:space="0" w:color="auto"/>
            <w:bottom w:val="none" w:sz="0" w:space="0" w:color="auto"/>
            <w:right w:val="none" w:sz="0" w:space="0" w:color="auto"/>
          </w:divBdr>
        </w:div>
      </w:divsChild>
    </w:div>
    <w:div w:id="839658110">
      <w:bodyDiv w:val="1"/>
      <w:marLeft w:val="0"/>
      <w:marRight w:val="0"/>
      <w:marTop w:val="0"/>
      <w:marBottom w:val="0"/>
      <w:divBdr>
        <w:top w:val="none" w:sz="0" w:space="0" w:color="auto"/>
        <w:left w:val="none" w:sz="0" w:space="0" w:color="auto"/>
        <w:bottom w:val="none" w:sz="0" w:space="0" w:color="auto"/>
        <w:right w:val="none" w:sz="0" w:space="0" w:color="auto"/>
      </w:divBdr>
    </w:div>
    <w:div w:id="1074932149">
      <w:bodyDiv w:val="1"/>
      <w:marLeft w:val="0"/>
      <w:marRight w:val="0"/>
      <w:marTop w:val="0"/>
      <w:marBottom w:val="0"/>
      <w:divBdr>
        <w:top w:val="none" w:sz="0" w:space="0" w:color="auto"/>
        <w:left w:val="none" w:sz="0" w:space="0" w:color="auto"/>
        <w:bottom w:val="none" w:sz="0" w:space="0" w:color="auto"/>
        <w:right w:val="none" w:sz="0" w:space="0" w:color="auto"/>
      </w:divBdr>
    </w:div>
    <w:div w:id="1120953740">
      <w:bodyDiv w:val="1"/>
      <w:marLeft w:val="0"/>
      <w:marRight w:val="0"/>
      <w:marTop w:val="0"/>
      <w:marBottom w:val="0"/>
      <w:divBdr>
        <w:top w:val="none" w:sz="0" w:space="0" w:color="auto"/>
        <w:left w:val="none" w:sz="0" w:space="0" w:color="auto"/>
        <w:bottom w:val="none" w:sz="0" w:space="0" w:color="auto"/>
        <w:right w:val="none" w:sz="0" w:space="0" w:color="auto"/>
      </w:divBdr>
      <w:divsChild>
        <w:div w:id="1043406599">
          <w:marLeft w:val="0"/>
          <w:marRight w:val="0"/>
          <w:marTop w:val="0"/>
          <w:marBottom w:val="0"/>
          <w:divBdr>
            <w:top w:val="none" w:sz="0" w:space="0" w:color="auto"/>
            <w:left w:val="none" w:sz="0" w:space="0" w:color="auto"/>
            <w:bottom w:val="none" w:sz="0" w:space="0" w:color="auto"/>
            <w:right w:val="none" w:sz="0" w:space="0" w:color="auto"/>
          </w:divBdr>
        </w:div>
        <w:div w:id="1662923857">
          <w:marLeft w:val="0"/>
          <w:marRight w:val="0"/>
          <w:marTop w:val="0"/>
          <w:marBottom w:val="0"/>
          <w:divBdr>
            <w:top w:val="none" w:sz="0" w:space="0" w:color="auto"/>
            <w:left w:val="none" w:sz="0" w:space="0" w:color="auto"/>
            <w:bottom w:val="none" w:sz="0" w:space="0" w:color="auto"/>
            <w:right w:val="none" w:sz="0" w:space="0" w:color="auto"/>
          </w:divBdr>
        </w:div>
        <w:div w:id="466896654">
          <w:marLeft w:val="0"/>
          <w:marRight w:val="0"/>
          <w:marTop w:val="0"/>
          <w:marBottom w:val="0"/>
          <w:divBdr>
            <w:top w:val="none" w:sz="0" w:space="0" w:color="auto"/>
            <w:left w:val="none" w:sz="0" w:space="0" w:color="auto"/>
            <w:bottom w:val="none" w:sz="0" w:space="0" w:color="auto"/>
            <w:right w:val="none" w:sz="0" w:space="0" w:color="auto"/>
          </w:divBdr>
        </w:div>
        <w:div w:id="99839262">
          <w:marLeft w:val="0"/>
          <w:marRight w:val="0"/>
          <w:marTop w:val="0"/>
          <w:marBottom w:val="0"/>
          <w:divBdr>
            <w:top w:val="none" w:sz="0" w:space="0" w:color="auto"/>
            <w:left w:val="none" w:sz="0" w:space="0" w:color="auto"/>
            <w:bottom w:val="none" w:sz="0" w:space="0" w:color="auto"/>
            <w:right w:val="none" w:sz="0" w:space="0" w:color="auto"/>
          </w:divBdr>
        </w:div>
        <w:div w:id="984552451">
          <w:marLeft w:val="0"/>
          <w:marRight w:val="0"/>
          <w:marTop w:val="0"/>
          <w:marBottom w:val="0"/>
          <w:divBdr>
            <w:top w:val="none" w:sz="0" w:space="0" w:color="auto"/>
            <w:left w:val="none" w:sz="0" w:space="0" w:color="auto"/>
            <w:bottom w:val="none" w:sz="0" w:space="0" w:color="auto"/>
            <w:right w:val="none" w:sz="0" w:space="0" w:color="auto"/>
          </w:divBdr>
        </w:div>
      </w:divsChild>
    </w:div>
    <w:div w:id="1276325427">
      <w:bodyDiv w:val="1"/>
      <w:marLeft w:val="0"/>
      <w:marRight w:val="0"/>
      <w:marTop w:val="0"/>
      <w:marBottom w:val="0"/>
      <w:divBdr>
        <w:top w:val="none" w:sz="0" w:space="0" w:color="auto"/>
        <w:left w:val="none" w:sz="0" w:space="0" w:color="auto"/>
        <w:bottom w:val="none" w:sz="0" w:space="0" w:color="auto"/>
        <w:right w:val="none" w:sz="0" w:space="0" w:color="auto"/>
      </w:divBdr>
    </w:div>
    <w:div w:id="1387294826">
      <w:bodyDiv w:val="1"/>
      <w:marLeft w:val="0"/>
      <w:marRight w:val="0"/>
      <w:marTop w:val="0"/>
      <w:marBottom w:val="0"/>
      <w:divBdr>
        <w:top w:val="none" w:sz="0" w:space="0" w:color="auto"/>
        <w:left w:val="none" w:sz="0" w:space="0" w:color="auto"/>
        <w:bottom w:val="none" w:sz="0" w:space="0" w:color="auto"/>
        <w:right w:val="none" w:sz="0" w:space="0" w:color="auto"/>
      </w:divBdr>
    </w:div>
    <w:div w:id="1397053182">
      <w:bodyDiv w:val="1"/>
      <w:marLeft w:val="0"/>
      <w:marRight w:val="0"/>
      <w:marTop w:val="0"/>
      <w:marBottom w:val="0"/>
      <w:divBdr>
        <w:top w:val="none" w:sz="0" w:space="0" w:color="auto"/>
        <w:left w:val="none" w:sz="0" w:space="0" w:color="auto"/>
        <w:bottom w:val="none" w:sz="0" w:space="0" w:color="auto"/>
        <w:right w:val="none" w:sz="0" w:space="0" w:color="auto"/>
      </w:divBdr>
    </w:div>
    <w:div w:id="1656374132">
      <w:bodyDiv w:val="1"/>
      <w:marLeft w:val="0"/>
      <w:marRight w:val="0"/>
      <w:marTop w:val="0"/>
      <w:marBottom w:val="0"/>
      <w:divBdr>
        <w:top w:val="none" w:sz="0" w:space="0" w:color="auto"/>
        <w:left w:val="none" w:sz="0" w:space="0" w:color="auto"/>
        <w:bottom w:val="none" w:sz="0" w:space="0" w:color="auto"/>
        <w:right w:val="none" w:sz="0" w:space="0" w:color="auto"/>
      </w:divBdr>
    </w:div>
    <w:div w:id="1939023252">
      <w:bodyDiv w:val="1"/>
      <w:marLeft w:val="0"/>
      <w:marRight w:val="0"/>
      <w:marTop w:val="0"/>
      <w:marBottom w:val="0"/>
      <w:divBdr>
        <w:top w:val="none" w:sz="0" w:space="0" w:color="auto"/>
        <w:left w:val="none" w:sz="0" w:space="0" w:color="auto"/>
        <w:bottom w:val="none" w:sz="0" w:space="0" w:color="auto"/>
        <w:right w:val="none" w:sz="0" w:space="0" w:color="auto"/>
      </w:divBdr>
    </w:div>
    <w:div w:id="2071004197">
      <w:bodyDiv w:val="1"/>
      <w:marLeft w:val="0"/>
      <w:marRight w:val="0"/>
      <w:marTop w:val="0"/>
      <w:marBottom w:val="0"/>
      <w:divBdr>
        <w:top w:val="none" w:sz="0" w:space="0" w:color="auto"/>
        <w:left w:val="none" w:sz="0" w:space="0" w:color="auto"/>
        <w:bottom w:val="none" w:sz="0" w:space="0" w:color="auto"/>
        <w:right w:val="none" w:sz="0" w:space="0" w:color="auto"/>
      </w:divBdr>
    </w:div>
    <w:div w:id="2109883186">
      <w:bodyDiv w:val="1"/>
      <w:marLeft w:val="0"/>
      <w:marRight w:val="0"/>
      <w:marTop w:val="0"/>
      <w:marBottom w:val="0"/>
      <w:divBdr>
        <w:top w:val="none" w:sz="0" w:space="0" w:color="auto"/>
        <w:left w:val="none" w:sz="0" w:space="0" w:color="auto"/>
        <w:bottom w:val="none" w:sz="0" w:space="0" w:color="auto"/>
        <w:right w:val="none" w:sz="0" w:space="0" w:color="auto"/>
      </w:divBdr>
      <w:divsChild>
        <w:div w:id="2065791914">
          <w:marLeft w:val="0"/>
          <w:marRight w:val="0"/>
          <w:marTop w:val="0"/>
          <w:marBottom w:val="0"/>
          <w:divBdr>
            <w:top w:val="none" w:sz="0" w:space="0" w:color="auto"/>
            <w:left w:val="none" w:sz="0" w:space="0" w:color="auto"/>
            <w:bottom w:val="none" w:sz="0" w:space="0" w:color="auto"/>
            <w:right w:val="none" w:sz="0" w:space="0" w:color="auto"/>
          </w:divBdr>
        </w:div>
        <w:div w:id="1435248872">
          <w:marLeft w:val="0"/>
          <w:marRight w:val="0"/>
          <w:marTop w:val="0"/>
          <w:marBottom w:val="0"/>
          <w:divBdr>
            <w:top w:val="none" w:sz="0" w:space="0" w:color="auto"/>
            <w:left w:val="none" w:sz="0" w:space="0" w:color="auto"/>
            <w:bottom w:val="none" w:sz="0" w:space="0" w:color="auto"/>
            <w:right w:val="none" w:sz="0" w:space="0" w:color="auto"/>
          </w:divBdr>
        </w:div>
        <w:div w:id="1488470759">
          <w:marLeft w:val="0"/>
          <w:marRight w:val="0"/>
          <w:marTop w:val="0"/>
          <w:marBottom w:val="0"/>
          <w:divBdr>
            <w:top w:val="none" w:sz="0" w:space="0" w:color="auto"/>
            <w:left w:val="none" w:sz="0" w:space="0" w:color="auto"/>
            <w:bottom w:val="none" w:sz="0" w:space="0" w:color="auto"/>
            <w:right w:val="none" w:sz="0" w:space="0" w:color="auto"/>
          </w:divBdr>
        </w:div>
        <w:div w:id="1100447200">
          <w:marLeft w:val="0"/>
          <w:marRight w:val="0"/>
          <w:marTop w:val="0"/>
          <w:marBottom w:val="0"/>
          <w:divBdr>
            <w:top w:val="none" w:sz="0" w:space="0" w:color="auto"/>
            <w:left w:val="none" w:sz="0" w:space="0" w:color="auto"/>
            <w:bottom w:val="none" w:sz="0" w:space="0" w:color="auto"/>
            <w:right w:val="none" w:sz="0" w:space="0" w:color="auto"/>
          </w:divBdr>
        </w:div>
        <w:div w:id="632371984">
          <w:marLeft w:val="0"/>
          <w:marRight w:val="0"/>
          <w:marTop w:val="0"/>
          <w:marBottom w:val="0"/>
          <w:divBdr>
            <w:top w:val="none" w:sz="0" w:space="0" w:color="auto"/>
            <w:left w:val="none" w:sz="0" w:space="0" w:color="auto"/>
            <w:bottom w:val="none" w:sz="0" w:space="0" w:color="auto"/>
            <w:right w:val="none" w:sz="0" w:space="0" w:color="auto"/>
          </w:divBdr>
        </w:div>
      </w:divsChild>
    </w:div>
    <w:div w:id="2125954407">
      <w:bodyDiv w:val="1"/>
      <w:marLeft w:val="0"/>
      <w:marRight w:val="0"/>
      <w:marTop w:val="0"/>
      <w:marBottom w:val="0"/>
      <w:divBdr>
        <w:top w:val="none" w:sz="0" w:space="0" w:color="auto"/>
        <w:left w:val="none" w:sz="0" w:space="0" w:color="auto"/>
        <w:bottom w:val="none" w:sz="0" w:space="0" w:color="auto"/>
        <w:right w:val="none" w:sz="0" w:space="0" w:color="auto"/>
      </w:divBdr>
      <w:divsChild>
        <w:div w:id="1321496530">
          <w:marLeft w:val="0"/>
          <w:marRight w:val="0"/>
          <w:marTop w:val="0"/>
          <w:marBottom w:val="0"/>
          <w:divBdr>
            <w:top w:val="none" w:sz="0" w:space="0" w:color="auto"/>
            <w:left w:val="none" w:sz="0" w:space="0" w:color="auto"/>
            <w:bottom w:val="none" w:sz="0" w:space="0" w:color="auto"/>
            <w:right w:val="none" w:sz="0" w:space="0" w:color="auto"/>
          </w:divBdr>
          <w:divsChild>
            <w:div w:id="86195026">
              <w:marLeft w:val="0"/>
              <w:marRight w:val="0"/>
              <w:marTop w:val="0"/>
              <w:marBottom w:val="0"/>
              <w:divBdr>
                <w:top w:val="none" w:sz="0" w:space="0" w:color="auto"/>
                <w:left w:val="none" w:sz="0" w:space="0" w:color="auto"/>
                <w:bottom w:val="none" w:sz="0" w:space="0" w:color="auto"/>
                <w:right w:val="none" w:sz="0" w:space="0" w:color="auto"/>
              </w:divBdr>
              <w:divsChild>
                <w:div w:id="992946749">
                  <w:marLeft w:val="0"/>
                  <w:marRight w:val="0"/>
                  <w:marTop w:val="0"/>
                  <w:marBottom w:val="0"/>
                  <w:divBdr>
                    <w:top w:val="none" w:sz="0" w:space="0" w:color="auto"/>
                    <w:left w:val="none" w:sz="0" w:space="0" w:color="auto"/>
                    <w:bottom w:val="none" w:sz="0" w:space="0" w:color="auto"/>
                    <w:right w:val="none" w:sz="0" w:space="0" w:color="auto"/>
                  </w:divBdr>
                  <w:divsChild>
                    <w:div w:id="1465729507">
                      <w:marLeft w:val="0"/>
                      <w:marRight w:val="0"/>
                      <w:marTop w:val="0"/>
                      <w:marBottom w:val="0"/>
                      <w:divBdr>
                        <w:top w:val="none" w:sz="0" w:space="0" w:color="auto"/>
                        <w:left w:val="none" w:sz="0" w:space="0" w:color="auto"/>
                        <w:bottom w:val="none" w:sz="0" w:space="0" w:color="auto"/>
                        <w:right w:val="none" w:sz="0" w:space="0" w:color="auto"/>
                      </w:divBdr>
                      <w:divsChild>
                        <w:div w:id="1486432805">
                          <w:marLeft w:val="0"/>
                          <w:marRight w:val="0"/>
                          <w:marTop w:val="0"/>
                          <w:marBottom w:val="0"/>
                          <w:divBdr>
                            <w:top w:val="none" w:sz="0" w:space="0" w:color="auto"/>
                            <w:left w:val="none" w:sz="0" w:space="0" w:color="auto"/>
                            <w:bottom w:val="none" w:sz="0" w:space="0" w:color="auto"/>
                            <w:right w:val="none" w:sz="0" w:space="0" w:color="auto"/>
                          </w:divBdr>
                          <w:divsChild>
                            <w:div w:id="1650406506">
                              <w:marLeft w:val="0"/>
                              <w:marRight w:val="0"/>
                              <w:marTop w:val="0"/>
                              <w:marBottom w:val="0"/>
                              <w:divBdr>
                                <w:top w:val="none" w:sz="0" w:space="0" w:color="auto"/>
                                <w:left w:val="none" w:sz="0" w:space="0" w:color="auto"/>
                                <w:bottom w:val="none" w:sz="0" w:space="0" w:color="auto"/>
                                <w:right w:val="none" w:sz="0" w:space="0" w:color="auto"/>
                              </w:divBdr>
                              <w:divsChild>
                                <w:div w:id="811406283">
                                  <w:marLeft w:val="0"/>
                                  <w:marRight w:val="0"/>
                                  <w:marTop w:val="0"/>
                                  <w:marBottom w:val="0"/>
                                  <w:divBdr>
                                    <w:top w:val="none" w:sz="0" w:space="0" w:color="auto"/>
                                    <w:left w:val="none" w:sz="0" w:space="0" w:color="auto"/>
                                    <w:bottom w:val="none" w:sz="0" w:space="0" w:color="auto"/>
                                    <w:right w:val="none" w:sz="0" w:space="0" w:color="auto"/>
                                  </w:divBdr>
                                  <w:divsChild>
                                    <w:div w:id="55133240">
                                      <w:marLeft w:val="0"/>
                                      <w:marRight w:val="0"/>
                                      <w:marTop w:val="0"/>
                                      <w:marBottom w:val="0"/>
                                      <w:divBdr>
                                        <w:top w:val="single" w:sz="6" w:space="0" w:color="F5F5F5"/>
                                        <w:left w:val="single" w:sz="6" w:space="0" w:color="F5F5F5"/>
                                        <w:bottom w:val="single" w:sz="6" w:space="0" w:color="F5F5F5"/>
                                        <w:right w:val="single" w:sz="6" w:space="0" w:color="F5F5F5"/>
                                      </w:divBdr>
                                      <w:divsChild>
                                        <w:div w:id="1794398137">
                                          <w:marLeft w:val="0"/>
                                          <w:marRight w:val="0"/>
                                          <w:marTop w:val="0"/>
                                          <w:marBottom w:val="0"/>
                                          <w:divBdr>
                                            <w:top w:val="none" w:sz="0" w:space="0" w:color="auto"/>
                                            <w:left w:val="none" w:sz="0" w:space="0" w:color="auto"/>
                                            <w:bottom w:val="none" w:sz="0" w:space="0" w:color="auto"/>
                                            <w:right w:val="none" w:sz="0" w:space="0" w:color="auto"/>
                                          </w:divBdr>
                                          <w:divsChild>
                                            <w:div w:id="92499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image" Target="media/image6.png"/><Relationship Id="rId39" Type="http://schemas.openxmlformats.org/officeDocument/2006/relationships/customXml" Target="../customXml/item2.xml"/><Relationship Id="rId21" Type="http://schemas.openxmlformats.org/officeDocument/2006/relationships/image" Target="media/image1.png"/><Relationship Id="rId34" Type="http://schemas.openxmlformats.org/officeDocument/2006/relationships/hyperlink" Target="http://www.ema.europa.eu/docs/en_GB/document_library/Template_or_form/2013/03/WC500139752.doc" TargetMode="External"/><Relationship Id="rId42"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9.png"/><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4.png"/><Relationship Id="rId32" Type="http://schemas.openxmlformats.org/officeDocument/2006/relationships/image" Target="media/image12.jpeg"/><Relationship Id="rId37" Type="http://schemas.microsoft.com/office/2011/relationships/people" Target="peop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fontTable" Target="fontTab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hyperlink" Target="https://www.ema.europa.eu"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footer" Target="footer1.xml"/><Relationship Id="rId8" Type="http://schemas.openxmlformats.org/officeDocument/2006/relationships/hyperlink" Target="http://www.ema.europa.eu/docs/en_GB/document_library/Template_or_form/2013/03/WC500139752.doc" TargetMode="External"/><Relationship Id="rId3"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25" Type="http://schemas.openxmlformats.org/officeDocument/2006/relationships/image" Target="media/image5.png"/><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EMADOC-1700519818-3051492</_dlc_DocId>
    <_dlc_DocIdUrl xmlns="a034c160-bfb7-45f5-8632-2eb7e0508071">
      <Url>https://euema.sharepoint.com/sites/CRM/_layouts/15/DocIdRedir.aspx?ID=EMADOC-1700519818-3051492</Url>
      <Description>EMADOC-1700519818-3051492</Description>
    </_dlc_DocIdUrl>
  </documentManagement>
</p:properties>
</file>

<file path=customXml/itemProps1.xml><?xml version="1.0" encoding="utf-8"?>
<ds:datastoreItem xmlns:ds="http://schemas.openxmlformats.org/officeDocument/2006/customXml" ds:itemID="{A6E13F93-59B6-42ED-A6DB-174CEF9994FC}">
  <ds:schemaRefs>
    <ds:schemaRef ds:uri="http://schemas.openxmlformats.org/officeDocument/2006/bibliography"/>
  </ds:schemaRefs>
</ds:datastoreItem>
</file>

<file path=customXml/itemProps2.xml><?xml version="1.0" encoding="utf-8"?>
<ds:datastoreItem xmlns:ds="http://schemas.openxmlformats.org/officeDocument/2006/customXml" ds:itemID="{86C9A2F9-7FEA-43F0-9A4B-0DFA9AE30F97}"/>
</file>

<file path=customXml/itemProps3.xml><?xml version="1.0" encoding="utf-8"?>
<ds:datastoreItem xmlns:ds="http://schemas.openxmlformats.org/officeDocument/2006/customXml" ds:itemID="{082C9714-DDB2-4EF6-992D-705BE23C8E6E}"/>
</file>

<file path=customXml/itemProps4.xml><?xml version="1.0" encoding="utf-8"?>
<ds:datastoreItem xmlns:ds="http://schemas.openxmlformats.org/officeDocument/2006/customXml" ds:itemID="{40D1ABA9-793D-4A62-A920-82D73D6588E2}"/>
</file>

<file path=customXml/itemProps5.xml><?xml version="1.0" encoding="utf-8"?>
<ds:datastoreItem xmlns:ds="http://schemas.openxmlformats.org/officeDocument/2006/customXml" ds:itemID="{F223244F-50D3-4FBF-AD74-9D89BE67A487}"/>
</file>

<file path=docProps/app.xml><?xml version="1.0" encoding="utf-8"?>
<Properties xmlns="http://schemas.openxmlformats.org/officeDocument/2006/extended-properties" xmlns:vt="http://schemas.openxmlformats.org/officeDocument/2006/docPropsVTypes">
  <Template>Normal.dotm</Template>
  <TotalTime>0</TotalTime>
  <Pages>182</Pages>
  <Words>62838</Words>
  <Characters>347569</Characters>
  <Application>Microsoft Office Word</Application>
  <DocSecurity>0</DocSecurity>
  <Lines>2896</Lines>
  <Paragraphs>819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409588</CharactersWithSpaces>
  <SharedDoc>false</SharedDoc>
  <HLinks>
    <vt:vector size="54" baseType="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Keppra: EPAR – Product information - tracked changes</dc:title>
  <dc:subject/>
  <dc:creator/>
  <cp:keywords>Keppra, INN-levetiracetam</cp:keywords>
  <dc:description/>
  <cp:lastModifiedBy/>
  <cp:revision>1</cp:revision>
  <dcterms:created xsi:type="dcterms:W3CDTF">2026-03-06T10:32:00Z</dcterms:created>
  <dcterms:modified xsi:type="dcterms:W3CDTF">2026-03-12T09:50:00Z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3915498f-41de-4dcb-8e78-b52de3ee167b</vt:lpwstr>
  </property>
</Properties>
</file>