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C31F5" w:rsidRPr="006C31F5" w14:paraId="1F5D5069" w14:textId="77777777" w:rsidTr="00CD0AD1">
        <w:tc>
          <w:tcPr>
            <w:tcW w:w="8363" w:type="dxa"/>
          </w:tcPr>
          <w:p w14:paraId="4C83E0BF" w14:textId="1582303E" w:rsidR="006C31F5" w:rsidRPr="006C31F5" w:rsidRDefault="006C31F5" w:rsidP="006C31F5">
            <w:pPr>
              <w:widowControl w:val="0"/>
              <w:suppressAutoHyphens/>
              <w:rPr>
                <w:sz w:val="22"/>
                <w:szCs w:val="22"/>
                <w:lang w:val="bg-BG"/>
              </w:rPr>
            </w:pPr>
            <w:r w:rsidRPr="006C31F5">
              <w:rPr>
                <w:sz w:val="22"/>
                <w:szCs w:val="22"/>
                <w:lang w:val="bg-BG"/>
              </w:rPr>
              <w:t xml:space="preserve">Este documento es la información </w:t>
            </w:r>
            <w:r w:rsidRPr="006C31F5">
              <w:rPr>
                <w:sz w:val="22"/>
                <w:szCs w:val="22"/>
              </w:rPr>
              <w:t>d</w:t>
            </w:r>
            <w:r w:rsidRPr="006C31F5">
              <w:rPr>
                <w:sz w:val="22"/>
                <w:szCs w:val="22"/>
                <w:lang w:val="bg-BG"/>
              </w:rPr>
              <w:t xml:space="preserve">el producto aprobada para </w:t>
            </w:r>
            <w:r w:rsidRPr="00CB78D5">
              <w:rPr>
                <w:sz w:val="22"/>
                <w:szCs w:val="22"/>
              </w:rPr>
              <w:t>K</w:t>
            </w:r>
            <w:proofErr w:type="spellStart"/>
            <w:r w:rsidRPr="0065154D">
              <w:rPr>
                <w:sz w:val="22"/>
                <w:szCs w:val="22"/>
                <w:lang w:val="es-ES_tradnl"/>
              </w:rPr>
              <w:t>ivexa</w:t>
            </w:r>
            <w:proofErr w:type="spellEnd"/>
            <w:r w:rsidRPr="00CB78D5">
              <w:rPr>
                <w:sz w:val="22"/>
                <w:szCs w:val="22"/>
                <w:lang w:val="bg-BG"/>
              </w:rPr>
              <w:t xml:space="preserve"> </w:t>
            </w:r>
            <w:r w:rsidRPr="006C31F5">
              <w:rPr>
                <w:sz w:val="22"/>
                <w:szCs w:val="22"/>
                <w:lang w:val="bg-BG"/>
              </w:rPr>
              <w:t>en el que se destacan las modificaciones introducidas</w:t>
            </w:r>
            <w:r w:rsidRPr="006C31F5">
              <w:rPr>
                <w:sz w:val="22"/>
                <w:szCs w:val="22"/>
              </w:rPr>
              <w:t>,</w:t>
            </w:r>
            <w:r w:rsidRPr="006C31F5">
              <w:rPr>
                <w:sz w:val="22"/>
                <w:szCs w:val="22"/>
                <w:lang w:val="bg-BG"/>
              </w:rPr>
              <w:t xml:space="preserve"> </w:t>
            </w:r>
            <w:r w:rsidRPr="006C31F5">
              <w:rPr>
                <w:sz w:val="22"/>
                <w:szCs w:val="22"/>
              </w:rPr>
              <w:t>respecto de</w:t>
            </w:r>
            <w:r w:rsidRPr="006C31F5">
              <w:rPr>
                <w:sz w:val="22"/>
                <w:szCs w:val="22"/>
                <w:lang w:val="bg-BG"/>
              </w:rPr>
              <w:t>l procedimiento anterior</w:t>
            </w:r>
            <w:r w:rsidRPr="006C31F5">
              <w:rPr>
                <w:sz w:val="22"/>
                <w:szCs w:val="22"/>
              </w:rPr>
              <w:t>,</w:t>
            </w:r>
            <w:r w:rsidRPr="006C31F5">
              <w:rPr>
                <w:sz w:val="22"/>
                <w:szCs w:val="22"/>
                <w:lang w:val="bg-BG"/>
              </w:rPr>
              <w:t xml:space="preserve"> que afectan a la información </w:t>
            </w:r>
            <w:r w:rsidRPr="006C31F5">
              <w:rPr>
                <w:sz w:val="22"/>
                <w:szCs w:val="22"/>
              </w:rPr>
              <w:t>d</w:t>
            </w:r>
            <w:r w:rsidRPr="006C31F5">
              <w:rPr>
                <w:sz w:val="22"/>
                <w:szCs w:val="22"/>
                <w:lang w:val="bg-BG"/>
              </w:rPr>
              <w:t>el producto (</w:t>
            </w:r>
            <w:r w:rsidR="003633DC" w:rsidRPr="003633DC">
              <w:rPr>
                <w:sz w:val="22"/>
                <w:szCs w:val="22"/>
              </w:rPr>
              <w:t>EMEA/H/C/PSUSA/00000011/202212</w:t>
            </w:r>
            <w:r w:rsidRPr="006C31F5">
              <w:rPr>
                <w:sz w:val="22"/>
                <w:szCs w:val="22"/>
                <w:lang w:val="bg-BG"/>
              </w:rPr>
              <w:t>).</w:t>
            </w:r>
          </w:p>
          <w:p w14:paraId="7A51D5DA" w14:textId="77777777" w:rsidR="006C31F5" w:rsidRPr="006C31F5" w:rsidRDefault="006C31F5" w:rsidP="006C31F5">
            <w:pPr>
              <w:widowControl w:val="0"/>
              <w:suppressAutoHyphens/>
              <w:rPr>
                <w:sz w:val="22"/>
                <w:szCs w:val="22"/>
                <w:lang w:val="bg-BG"/>
              </w:rPr>
            </w:pPr>
          </w:p>
          <w:p w14:paraId="3085FD90" w14:textId="52E7A817" w:rsidR="006C31F5" w:rsidRPr="006C31F5" w:rsidRDefault="006C31F5" w:rsidP="006C31F5">
            <w:pPr>
              <w:widowControl w:val="0"/>
              <w:suppressAutoHyphens/>
              <w:rPr>
                <w:sz w:val="22"/>
                <w:szCs w:val="24"/>
              </w:rPr>
            </w:pPr>
            <w:r w:rsidRPr="006C31F5">
              <w:rPr>
                <w:sz w:val="22"/>
                <w:szCs w:val="22"/>
                <w:lang w:val="bg-BG"/>
              </w:rPr>
              <w:t xml:space="preserve">Para más información, consulte </w:t>
            </w:r>
            <w:r w:rsidRPr="006C31F5">
              <w:rPr>
                <w:sz w:val="22"/>
                <w:szCs w:val="22"/>
              </w:rPr>
              <w:t>la página</w:t>
            </w:r>
            <w:r w:rsidRPr="006C31F5">
              <w:rPr>
                <w:sz w:val="22"/>
                <w:szCs w:val="22"/>
                <w:lang w:val="bg-BG"/>
              </w:rPr>
              <w:t xml:space="preserve"> web de la Agencia Europea de Medicamentos: </w:t>
            </w:r>
            <w:r>
              <w:fldChar w:fldCharType="begin"/>
            </w:r>
            <w:r>
              <w:instrText>HYPERLINK "https://www.ema.europa.eu/en/medicines/human/epar/Kivexa"</w:instrText>
            </w:r>
            <w:r>
              <w:fldChar w:fldCharType="separate"/>
            </w:r>
            <w:r w:rsidRPr="00CB78D5">
              <w:rPr>
                <w:rStyle w:val="Hyperlink"/>
                <w:sz w:val="22"/>
                <w:szCs w:val="22"/>
              </w:rPr>
              <w:t>https://www.ema.europa.eu/en/medicines/human/epar/K</w:t>
            </w:r>
            <w:proofErr w:type="spellStart"/>
            <w:r w:rsidRPr="0065154D">
              <w:rPr>
                <w:rStyle w:val="Hyperlink"/>
                <w:sz w:val="22"/>
                <w:szCs w:val="22"/>
                <w:lang w:val="es-ES_tradnl"/>
              </w:rPr>
              <w:t>ivexa</w:t>
            </w:r>
            <w:proofErr w:type="spellEnd"/>
            <w:r>
              <w:fldChar w:fldCharType="end"/>
            </w:r>
          </w:p>
        </w:tc>
      </w:tr>
    </w:tbl>
    <w:p w14:paraId="30832B1C" w14:textId="77777777" w:rsidR="00AA16A7" w:rsidRPr="00A8718A" w:rsidRDefault="00AA16A7">
      <w:pPr>
        <w:pStyle w:val="TOAHeading"/>
        <w:widowControl w:val="0"/>
        <w:outlineLvl w:val="0"/>
        <w:rPr>
          <w:rFonts w:ascii="Times New Roman" w:hAnsi="Times New Roman"/>
          <w:szCs w:val="22"/>
          <w:lang w:val="es-ES"/>
        </w:rPr>
      </w:pPr>
    </w:p>
    <w:p w14:paraId="33199A14" w14:textId="77777777" w:rsidR="00AA16A7" w:rsidRPr="00A8718A" w:rsidRDefault="00AA16A7">
      <w:pPr>
        <w:widowControl w:val="0"/>
        <w:outlineLvl w:val="0"/>
        <w:rPr>
          <w:b/>
          <w:sz w:val="22"/>
          <w:szCs w:val="22"/>
        </w:rPr>
      </w:pPr>
    </w:p>
    <w:p w14:paraId="7838C0FC" w14:textId="77777777" w:rsidR="00AA16A7" w:rsidRPr="00A8718A" w:rsidRDefault="00AA16A7">
      <w:pPr>
        <w:widowControl w:val="0"/>
        <w:outlineLvl w:val="0"/>
        <w:rPr>
          <w:b/>
          <w:sz w:val="22"/>
          <w:szCs w:val="22"/>
        </w:rPr>
      </w:pPr>
    </w:p>
    <w:p w14:paraId="34508DF1" w14:textId="77777777" w:rsidR="00AA16A7" w:rsidRPr="00A8718A" w:rsidRDefault="00AA16A7">
      <w:pPr>
        <w:widowControl w:val="0"/>
        <w:outlineLvl w:val="0"/>
        <w:rPr>
          <w:b/>
          <w:sz w:val="22"/>
          <w:szCs w:val="22"/>
        </w:rPr>
      </w:pPr>
    </w:p>
    <w:p w14:paraId="11621CE9" w14:textId="77777777" w:rsidR="00AA16A7" w:rsidRPr="00A8718A" w:rsidRDefault="00AA16A7">
      <w:pPr>
        <w:widowControl w:val="0"/>
        <w:outlineLvl w:val="0"/>
        <w:rPr>
          <w:b/>
          <w:sz w:val="22"/>
          <w:szCs w:val="22"/>
        </w:rPr>
      </w:pPr>
    </w:p>
    <w:p w14:paraId="7BFBDF9F" w14:textId="77777777" w:rsidR="00AA16A7" w:rsidRPr="00A8718A" w:rsidRDefault="00AA16A7">
      <w:pPr>
        <w:widowControl w:val="0"/>
        <w:outlineLvl w:val="0"/>
        <w:rPr>
          <w:b/>
          <w:sz w:val="22"/>
          <w:szCs w:val="22"/>
        </w:rPr>
      </w:pPr>
    </w:p>
    <w:p w14:paraId="08BED3D2" w14:textId="77777777" w:rsidR="00AA16A7" w:rsidRPr="00A8718A" w:rsidRDefault="00AA16A7">
      <w:pPr>
        <w:widowControl w:val="0"/>
        <w:outlineLvl w:val="0"/>
        <w:rPr>
          <w:b/>
          <w:sz w:val="22"/>
          <w:szCs w:val="22"/>
        </w:rPr>
      </w:pPr>
    </w:p>
    <w:p w14:paraId="1BD0D8E9" w14:textId="77777777" w:rsidR="00AA16A7" w:rsidRPr="00A8718A" w:rsidRDefault="00AA16A7">
      <w:pPr>
        <w:widowControl w:val="0"/>
        <w:outlineLvl w:val="0"/>
        <w:rPr>
          <w:b/>
          <w:sz w:val="22"/>
          <w:szCs w:val="22"/>
        </w:rPr>
      </w:pPr>
    </w:p>
    <w:p w14:paraId="361E3045" w14:textId="77777777" w:rsidR="00AA16A7" w:rsidRPr="00A8718A" w:rsidRDefault="00AA16A7">
      <w:pPr>
        <w:widowControl w:val="0"/>
        <w:outlineLvl w:val="0"/>
        <w:rPr>
          <w:b/>
          <w:sz w:val="22"/>
          <w:szCs w:val="22"/>
        </w:rPr>
      </w:pPr>
    </w:p>
    <w:p w14:paraId="3F2EA7CD" w14:textId="77777777" w:rsidR="00AA16A7" w:rsidRPr="00A8718A" w:rsidRDefault="00AA16A7">
      <w:pPr>
        <w:widowControl w:val="0"/>
        <w:outlineLvl w:val="0"/>
        <w:rPr>
          <w:b/>
          <w:sz w:val="22"/>
          <w:szCs w:val="22"/>
        </w:rPr>
      </w:pPr>
    </w:p>
    <w:p w14:paraId="7BE82A0D" w14:textId="77777777" w:rsidR="00AA16A7" w:rsidRPr="00A8718A" w:rsidRDefault="00AA16A7">
      <w:pPr>
        <w:widowControl w:val="0"/>
        <w:outlineLvl w:val="0"/>
        <w:rPr>
          <w:b/>
          <w:sz w:val="22"/>
          <w:szCs w:val="22"/>
        </w:rPr>
      </w:pPr>
    </w:p>
    <w:p w14:paraId="14A238F9" w14:textId="77777777" w:rsidR="00AA16A7" w:rsidRPr="00A8718A" w:rsidRDefault="00AA16A7">
      <w:pPr>
        <w:widowControl w:val="0"/>
        <w:outlineLvl w:val="0"/>
        <w:rPr>
          <w:b/>
          <w:sz w:val="22"/>
          <w:szCs w:val="22"/>
        </w:rPr>
      </w:pPr>
    </w:p>
    <w:p w14:paraId="2E7072DD" w14:textId="77777777" w:rsidR="00AA16A7" w:rsidRPr="00A8718A" w:rsidRDefault="00AA16A7">
      <w:pPr>
        <w:widowControl w:val="0"/>
        <w:outlineLvl w:val="0"/>
        <w:rPr>
          <w:b/>
          <w:sz w:val="22"/>
          <w:szCs w:val="22"/>
        </w:rPr>
      </w:pPr>
    </w:p>
    <w:p w14:paraId="2AF349ED" w14:textId="77777777" w:rsidR="00AA16A7" w:rsidRPr="00A8718A" w:rsidRDefault="00AA16A7">
      <w:pPr>
        <w:widowControl w:val="0"/>
        <w:outlineLvl w:val="0"/>
        <w:rPr>
          <w:b/>
          <w:sz w:val="22"/>
          <w:szCs w:val="22"/>
        </w:rPr>
      </w:pPr>
    </w:p>
    <w:p w14:paraId="5267C111" w14:textId="77777777" w:rsidR="00AA16A7" w:rsidRPr="00A8718A" w:rsidRDefault="00AA16A7">
      <w:pPr>
        <w:widowControl w:val="0"/>
        <w:outlineLvl w:val="0"/>
        <w:rPr>
          <w:b/>
          <w:sz w:val="22"/>
          <w:szCs w:val="22"/>
        </w:rPr>
      </w:pPr>
    </w:p>
    <w:p w14:paraId="71669D50" w14:textId="77777777" w:rsidR="00AA16A7" w:rsidRPr="00A8718A" w:rsidRDefault="00AA16A7">
      <w:pPr>
        <w:widowControl w:val="0"/>
        <w:outlineLvl w:val="0"/>
        <w:rPr>
          <w:b/>
          <w:sz w:val="22"/>
          <w:szCs w:val="22"/>
        </w:rPr>
      </w:pPr>
    </w:p>
    <w:p w14:paraId="08ADF4BC" w14:textId="77777777" w:rsidR="00AA16A7" w:rsidRPr="00A8718A" w:rsidRDefault="00AA16A7">
      <w:pPr>
        <w:widowControl w:val="0"/>
        <w:outlineLvl w:val="0"/>
        <w:rPr>
          <w:b/>
          <w:sz w:val="22"/>
          <w:szCs w:val="22"/>
        </w:rPr>
      </w:pPr>
    </w:p>
    <w:p w14:paraId="14928EB7" w14:textId="77777777" w:rsidR="00AA16A7" w:rsidRPr="00A8718A" w:rsidRDefault="00AA16A7">
      <w:pPr>
        <w:widowControl w:val="0"/>
        <w:outlineLvl w:val="0"/>
        <w:rPr>
          <w:b/>
          <w:sz w:val="22"/>
          <w:szCs w:val="22"/>
        </w:rPr>
      </w:pPr>
    </w:p>
    <w:p w14:paraId="5579C1B8" w14:textId="77777777" w:rsidR="00AA16A7" w:rsidRPr="00A8718A" w:rsidRDefault="00AA16A7">
      <w:pPr>
        <w:widowControl w:val="0"/>
        <w:outlineLvl w:val="0"/>
        <w:rPr>
          <w:b/>
          <w:sz w:val="22"/>
          <w:szCs w:val="22"/>
        </w:rPr>
      </w:pPr>
    </w:p>
    <w:p w14:paraId="3B09955F" w14:textId="77777777" w:rsidR="00AA16A7" w:rsidRPr="00A8718A" w:rsidRDefault="00AA16A7">
      <w:pPr>
        <w:widowControl w:val="0"/>
        <w:outlineLvl w:val="0"/>
        <w:rPr>
          <w:b/>
          <w:sz w:val="22"/>
          <w:szCs w:val="22"/>
        </w:rPr>
      </w:pPr>
    </w:p>
    <w:p w14:paraId="79B43C11" w14:textId="77777777" w:rsidR="00AA16A7" w:rsidRPr="00A8718A" w:rsidRDefault="00AA16A7">
      <w:pPr>
        <w:widowControl w:val="0"/>
        <w:outlineLvl w:val="0"/>
        <w:rPr>
          <w:b/>
          <w:sz w:val="22"/>
          <w:szCs w:val="22"/>
        </w:rPr>
      </w:pPr>
    </w:p>
    <w:p w14:paraId="12716139" w14:textId="77777777" w:rsidR="00AA16A7" w:rsidRPr="00A8718A" w:rsidRDefault="00AA16A7">
      <w:pPr>
        <w:widowControl w:val="0"/>
        <w:outlineLvl w:val="0"/>
        <w:rPr>
          <w:b/>
          <w:sz w:val="22"/>
          <w:szCs w:val="22"/>
        </w:rPr>
      </w:pPr>
    </w:p>
    <w:p w14:paraId="22AB83BA" w14:textId="77777777" w:rsidR="00AA16A7" w:rsidRPr="00A8718A" w:rsidRDefault="00AA16A7">
      <w:pPr>
        <w:widowControl w:val="0"/>
        <w:outlineLvl w:val="0"/>
        <w:rPr>
          <w:b/>
          <w:sz w:val="22"/>
          <w:szCs w:val="22"/>
        </w:rPr>
      </w:pPr>
    </w:p>
    <w:p w14:paraId="28E93D01" w14:textId="1B1E3884" w:rsidR="00AA16A7" w:rsidRPr="00A8718A" w:rsidRDefault="00AA16A7">
      <w:pPr>
        <w:pStyle w:val="Heading1"/>
        <w:keepNext w:val="0"/>
        <w:widowControl w:val="0"/>
        <w:rPr>
          <w:snapToGrid/>
          <w:szCs w:val="22"/>
        </w:rPr>
      </w:pPr>
      <w:r w:rsidRPr="00A8718A">
        <w:rPr>
          <w:snapToGrid/>
          <w:szCs w:val="22"/>
        </w:rPr>
        <w:t>ANEXO I</w:t>
      </w:r>
      <w:r w:rsidR="005E226F">
        <w:rPr>
          <w:snapToGrid/>
          <w:szCs w:val="22"/>
        </w:rPr>
        <w:fldChar w:fldCharType="begin"/>
      </w:r>
      <w:r w:rsidR="005E226F">
        <w:rPr>
          <w:snapToGrid/>
          <w:szCs w:val="22"/>
        </w:rPr>
        <w:instrText xml:space="preserve"> DOCVARIABLE VAULT_ND_0c4fd815-4df9-4d5f-be3e-a15fd64f2fac \* MERGEFORMAT </w:instrText>
      </w:r>
      <w:r w:rsidR="005E226F">
        <w:rPr>
          <w:snapToGrid/>
          <w:szCs w:val="22"/>
        </w:rPr>
        <w:fldChar w:fldCharType="separate"/>
      </w:r>
      <w:r w:rsidR="005E226F">
        <w:rPr>
          <w:snapToGrid/>
          <w:szCs w:val="22"/>
        </w:rPr>
        <w:t xml:space="preserve"> </w:t>
      </w:r>
      <w:r w:rsidR="005E226F">
        <w:rPr>
          <w:snapToGrid/>
          <w:szCs w:val="22"/>
        </w:rPr>
        <w:fldChar w:fldCharType="end"/>
      </w:r>
    </w:p>
    <w:p w14:paraId="16D61F51" w14:textId="77777777" w:rsidR="00AA16A7" w:rsidRPr="00A8718A" w:rsidRDefault="00AA16A7">
      <w:pPr>
        <w:widowControl w:val="0"/>
        <w:rPr>
          <w:b/>
          <w:sz w:val="22"/>
          <w:szCs w:val="22"/>
        </w:rPr>
      </w:pPr>
    </w:p>
    <w:p w14:paraId="2F7C12A3" w14:textId="3BB1F979" w:rsidR="00AA16A7" w:rsidRPr="00A8718A" w:rsidRDefault="00AA16A7" w:rsidP="005F0A87">
      <w:pPr>
        <w:pStyle w:val="TituloA"/>
      </w:pPr>
      <w:r w:rsidRPr="00A8718A">
        <w:t>FICHA TÉCNICA O RESUMEN DE LAS CARACTERÍSTICAS DEL PRODUCTO</w:t>
      </w:r>
      <w:fldSimple w:instr=" DOCVARIABLE VAULT_ND_fee6febb-0acc-4e91-91b4-9596c00db10c \* MERGEFORMAT ">
        <w:r w:rsidR="005E226F">
          <w:t xml:space="preserve"> </w:t>
        </w:r>
      </w:fldSimple>
    </w:p>
    <w:p w14:paraId="45E3B122" w14:textId="77777777" w:rsidR="00AA16A7" w:rsidRPr="00A8718A" w:rsidRDefault="00AA16A7">
      <w:pPr>
        <w:widowControl w:val="0"/>
        <w:jc w:val="center"/>
        <w:outlineLvl w:val="0"/>
        <w:rPr>
          <w:b/>
          <w:sz w:val="22"/>
          <w:szCs w:val="22"/>
        </w:rPr>
      </w:pPr>
    </w:p>
    <w:p w14:paraId="4B0F4EDA" w14:textId="5501D4ED" w:rsidR="00AA16A7" w:rsidRPr="001F4B12" w:rsidRDefault="00AA16A7">
      <w:pPr>
        <w:widowControl w:val="0"/>
        <w:tabs>
          <w:tab w:val="left" w:pos="567"/>
        </w:tabs>
        <w:outlineLvl w:val="0"/>
        <w:rPr>
          <w:b/>
          <w:caps/>
          <w:color w:val="000000"/>
          <w:sz w:val="22"/>
          <w:szCs w:val="22"/>
        </w:rPr>
      </w:pPr>
      <w:r w:rsidRPr="00A8718A">
        <w:rPr>
          <w:b/>
          <w:sz w:val="22"/>
          <w:szCs w:val="22"/>
        </w:rPr>
        <w:br w:type="page"/>
      </w:r>
      <w:r w:rsidRPr="001F4B12">
        <w:rPr>
          <w:b/>
          <w:caps/>
          <w:color w:val="000000"/>
          <w:sz w:val="22"/>
          <w:szCs w:val="22"/>
        </w:rPr>
        <w:lastRenderedPageBreak/>
        <w:t>1.</w:t>
      </w:r>
      <w:r w:rsidRPr="001F4B12">
        <w:rPr>
          <w:b/>
          <w:caps/>
          <w:color w:val="000000"/>
          <w:sz w:val="22"/>
          <w:szCs w:val="22"/>
        </w:rPr>
        <w:tab/>
        <w:t>NOMBRE del medicamento</w:t>
      </w:r>
      <w:r w:rsidR="005E226F" w:rsidRPr="001F4B12">
        <w:rPr>
          <w:b/>
          <w:caps/>
          <w:color w:val="000000"/>
          <w:sz w:val="22"/>
          <w:szCs w:val="22"/>
        </w:rPr>
        <w:fldChar w:fldCharType="begin"/>
      </w:r>
      <w:r w:rsidR="005E226F" w:rsidRPr="001F4B12">
        <w:rPr>
          <w:b/>
          <w:caps/>
          <w:color w:val="000000"/>
          <w:sz w:val="22"/>
          <w:szCs w:val="22"/>
        </w:rPr>
        <w:instrText xml:space="preserve"> DOCVARIABLE VAULT_ND_6566ed57-7701-4a97-abc6-5d317a13ea9e \* MERGEFORMAT </w:instrText>
      </w:r>
      <w:r w:rsidR="005E226F" w:rsidRPr="001F4B12">
        <w:rPr>
          <w:b/>
          <w:caps/>
          <w:color w:val="000000"/>
          <w:sz w:val="22"/>
          <w:szCs w:val="22"/>
        </w:rPr>
        <w:fldChar w:fldCharType="separate"/>
      </w:r>
      <w:r w:rsidR="005E226F" w:rsidRPr="001F4B12">
        <w:rPr>
          <w:b/>
          <w:caps/>
          <w:color w:val="000000"/>
          <w:sz w:val="22"/>
          <w:szCs w:val="22"/>
        </w:rPr>
        <w:t xml:space="preserve"> </w:t>
      </w:r>
      <w:r w:rsidR="005E226F" w:rsidRPr="001F4B12">
        <w:rPr>
          <w:b/>
          <w:caps/>
          <w:color w:val="000000"/>
          <w:sz w:val="22"/>
          <w:szCs w:val="22"/>
        </w:rPr>
        <w:fldChar w:fldCharType="end"/>
      </w:r>
    </w:p>
    <w:p w14:paraId="2550D172" w14:textId="77777777" w:rsidR="00AA16A7" w:rsidRPr="00A8718A" w:rsidRDefault="00AA16A7">
      <w:pPr>
        <w:widowControl w:val="0"/>
        <w:tabs>
          <w:tab w:val="left" w:pos="567"/>
        </w:tabs>
        <w:rPr>
          <w:b/>
          <w:caps/>
          <w:color w:val="000000"/>
          <w:sz w:val="22"/>
          <w:szCs w:val="22"/>
        </w:rPr>
      </w:pPr>
    </w:p>
    <w:p w14:paraId="287FCA7F" w14:textId="65AB4F6B" w:rsidR="00AA16A7" w:rsidRPr="00A8718A" w:rsidRDefault="00AA16A7">
      <w:pPr>
        <w:widowControl w:val="0"/>
        <w:tabs>
          <w:tab w:val="left" w:pos="567"/>
        </w:tabs>
        <w:rPr>
          <w:color w:val="000000"/>
          <w:sz w:val="22"/>
          <w:szCs w:val="22"/>
        </w:rPr>
      </w:pPr>
      <w:proofErr w:type="spellStart"/>
      <w:r w:rsidRPr="00A8718A">
        <w:rPr>
          <w:color w:val="000000"/>
          <w:sz w:val="22"/>
          <w:szCs w:val="22"/>
        </w:rPr>
        <w:t>Kivexa</w:t>
      </w:r>
      <w:proofErr w:type="spellEnd"/>
      <w:r w:rsidRPr="00A8718A">
        <w:rPr>
          <w:color w:val="000000"/>
          <w:sz w:val="22"/>
          <w:szCs w:val="22"/>
        </w:rPr>
        <w:t xml:space="preserve"> 600</w:t>
      </w:r>
      <w:r w:rsidR="00993C44">
        <w:rPr>
          <w:szCs w:val="22"/>
        </w:rPr>
        <w:t> </w:t>
      </w:r>
      <w:r w:rsidRPr="00A8718A">
        <w:rPr>
          <w:color w:val="000000"/>
          <w:sz w:val="22"/>
          <w:szCs w:val="22"/>
        </w:rPr>
        <w:t>mg/300</w:t>
      </w:r>
      <w:r w:rsidR="00993C44">
        <w:rPr>
          <w:szCs w:val="22"/>
        </w:rPr>
        <w:t> </w:t>
      </w:r>
      <w:r w:rsidRPr="00A8718A">
        <w:rPr>
          <w:color w:val="000000"/>
          <w:sz w:val="22"/>
          <w:szCs w:val="22"/>
        </w:rPr>
        <w:t>mg comprimidos recubiertos con película</w:t>
      </w:r>
    </w:p>
    <w:p w14:paraId="498839EF" w14:textId="77777777" w:rsidR="00AA16A7" w:rsidRPr="00A8718A" w:rsidRDefault="00AA16A7">
      <w:pPr>
        <w:widowControl w:val="0"/>
        <w:tabs>
          <w:tab w:val="left" w:pos="567"/>
        </w:tabs>
        <w:rPr>
          <w:color w:val="000000"/>
          <w:sz w:val="22"/>
          <w:szCs w:val="22"/>
        </w:rPr>
      </w:pPr>
    </w:p>
    <w:p w14:paraId="0A2370D3" w14:textId="77777777" w:rsidR="00AA16A7" w:rsidRPr="00A8718A" w:rsidRDefault="00AA16A7">
      <w:pPr>
        <w:widowControl w:val="0"/>
        <w:tabs>
          <w:tab w:val="left" w:pos="567"/>
        </w:tabs>
        <w:rPr>
          <w:color w:val="000000"/>
          <w:sz w:val="22"/>
          <w:szCs w:val="22"/>
        </w:rPr>
      </w:pPr>
    </w:p>
    <w:p w14:paraId="0CAC10D1" w14:textId="77777777" w:rsidR="00AA16A7" w:rsidRPr="00A8718A" w:rsidRDefault="00AA16A7">
      <w:pPr>
        <w:widowControl w:val="0"/>
        <w:tabs>
          <w:tab w:val="left" w:pos="567"/>
        </w:tabs>
        <w:rPr>
          <w:b/>
          <w:caps/>
          <w:color w:val="000000"/>
          <w:sz w:val="22"/>
          <w:szCs w:val="22"/>
        </w:rPr>
      </w:pPr>
      <w:r w:rsidRPr="00A8718A">
        <w:rPr>
          <w:b/>
          <w:color w:val="000000"/>
          <w:sz w:val="22"/>
          <w:szCs w:val="22"/>
        </w:rPr>
        <w:t>2.</w:t>
      </w:r>
      <w:r w:rsidRPr="00A8718A">
        <w:rPr>
          <w:b/>
          <w:color w:val="000000"/>
          <w:sz w:val="22"/>
          <w:szCs w:val="22"/>
        </w:rPr>
        <w:tab/>
      </w:r>
      <w:r w:rsidRPr="00A8718A">
        <w:rPr>
          <w:b/>
          <w:caps/>
          <w:color w:val="000000"/>
          <w:sz w:val="22"/>
          <w:szCs w:val="22"/>
        </w:rPr>
        <w:t>composición cualitativa y cuantitativa</w:t>
      </w:r>
    </w:p>
    <w:p w14:paraId="400DE450" w14:textId="77777777" w:rsidR="00AA16A7" w:rsidRPr="00A8718A" w:rsidRDefault="00AA16A7">
      <w:pPr>
        <w:widowControl w:val="0"/>
        <w:tabs>
          <w:tab w:val="left" w:pos="567"/>
        </w:tabs>
        <w:rPr>
          <w:b/>
          <w:caps/>
          <w:color w:val="000000"/>
          <w:sz w:val="22"/>
          <w:szCs w:val="22"/>
        </w:rPr>
      </w:pPr>
    </w:p>
    <w:p w14:paraId="6FFCA85A" w14:textId="77777777" w:rsidR="00AA16A7" w:rsidRPr="00A8718A" w:rsidRDefault="00AA16A7">
      <w:pPr>
        <w:widowControl w:val="0"/>
        <w:tabs>
          <w:tab w:val="left" w:pos="567"/>
        </w:tabs>
        <w:rPr>
          <w:color w:val="000000"/>
          <w:sz w:val="22"/>
          <w:szCs w:val="22"/>
        </w:rPr>
      </w:pPr>
      <w:r w:rsidRPr="00A8718A">
        <w:rPr>
          <w:color w:val="000000"/>
          <w:sz w:val="22"/>
          <w:szCs w:val="22"/>
        </w:rPr>
        <w:t xml:space="preserve">Cada comprimido recubierto con película contiene 600 mg de abacavir (como sulfato) y 300 mg de </w:t>
      </w:r>
      <w:proofErr w:type="spellStart"/>
      <w:r w:rsidRPr="00A8718A">
        <w:rPr>
          <w:color w:val="000000"/>
          <w:sz w:val="22"/>
          <w:szCs w:val="22"/>
        </w:rPr>
        <w:t>lamivudina</w:t>
      </w:r>
      <w:proofErr w:type="spellEnd"/>
      <w:r w:rsidRPr="00A8718A">
        <w:rPr>
          <w:color w:val="000000"/>
          <w:sz w:val="22"/>
          <w:szCs w:val="22"/>
        </w:rPr>
        <w:t>.</w:t>
      </w:r>
    </w:p>
    <w:p w14:paraId="4AD375FD" w14:textId="77777777" w:rsidR="00AA16A7" w:rsidRPr="00A8718A" w:rsidRDefault="00AA16A7">
      <w:pPr>
        <w:widowControl w:val="0"/>
        <w:tabs>
          <w:tab w:val="left" w:pos="567"/>
        </w:tabs>
        <w:rPr>
          <w:color w:val="000000"/>
          <w:sz w:val="22"/>
          <w:szCs w:val="22"/>
        </w:rPr>
      </w:pPr>
    </w:p>
    <w:p w14:paraId="5E5134BF" w14:textId="77777777" w:rsidR="00993C44" w:rsidRPr="000D5ED1" w:rsidRDefault="002F1B4F">
      <w:pPr>
        <w:widowControl w:val="0"/>
        <w:tabs>
          <w:tab w:val="left" w:pos="567"/>
        </w:tabs>
        <w:rPr>
          <w:bCs/>
          <w:noProof/>
          <w:sz w:val="22"/>
          <w:szCs w:val="22"/>
          <w:u w:val="single"/>
          <w:lang w:val="es-ES_tradnl"/>
        </w:rPr>
      </w:pPr>
      <w:r w:rsidRPr="000D5ED1">
        <w:rPr>
          <w:bCs/>
          <w:noProof/>
          <w:sz w:val="22"/>
          <w:szCs w:val="22"/>
          <w:u w:val="single"/>
          <w:lang w:val="es-ES_tradnl"/>
        </w:rPr>
        <w:t>Excipiente(s) con efecto conocido</w:t>
      </w:r>
    </w:p>
    <w:p w14:paraId="6FF2E83D" w14:textId="77777777" w:rsidR="00993C44" w:rsidRPr="000D5ED1" w:rsidRDefault="00993C44">
      <w:pPr>
        <w:widowControl w:val="0"/>
        <w:tabs>
          <w:tab w:val="left" w:pos="567"/>
        </w:tabs>
        <w:rPr>
          <w:bCs/>
          <w:noProof/>
          <w:sz w:val="22"/>
          <w:szCs w:val="22"/>
          <w:u w:val="single"/>
          <w:lang w:val="es-ES_tradnl"/>
        </w:rPr>
      </w:pPr>
    </w:p>
    <w:p w14:paraId="2D6236F7" w14:textId="2704FE74" w:rsidR="00AA16A7" w:rsidRPr="00A8718A" w:rsidRDefault="00993C44" w:rsidP="00993C44">
      <w:pPr>
        <w:widowControl w:val="0"/>
        <w:tabs>
          <w:tab w:val="left" w:pos="567"/>
        </w:tabs>
        <w:rPr>
          <w:color w:val="000000"/>
          <w:sz w:val="22"/>
          <w:szCs w:val="22"/>
        </w:rPr>
      </w:pPr>
      <w:r w:rsidRPr="000D5ED1">
        <w:rPr>
          <w:bCs/>
          <w:noProof/>
          <w:sz w:val="22"/>
          <w:szCs w:val="22"/>
        </w:rPr>
        <w:t>Cada comprimido de 600</w:t>
      </w:r>
      <w:r>
        <w:rPr>
          <w:szCs w:val="22"/>
        </w:rPr>
        <w:t> </w:t>
      </w:r>
      <w:r w:rsidRPr="000D5ED1">
        <w:rPr>
          <w:bCs/>
          <w:noProof/>
          <w:sz w:val="22"/>
          <w:szCs w:val="22"/>
        </w:rPr>
        <w:t>mg/300</w:t>
      </w:r>
      <w:r>
        <w:rPr>
          <w:szCs w:val="22"/>
        </w:rPr>
        <w:t> </w:t>
      </w:r>
      <w:r w:rsidRPr="000D5ED1">
        <w:rPr>
          <w:bCs/>
          <w:noProof/>
          <w:sz w:val="22"/>
          <w:szCs w:val="22"/>
        </w:rPr>
        <w:t>mg contiene 1,7</w:t>
      </w:r>
      <w:r>
        <w:rPr>
          <w:szCs w:val="22"/>
        </w:rPr>
        <w:t> </w:t>
      </w:r>
      <w:r w:rsidRPr="000D5ED1">
        <w:rPr>
          <w:bCs/>
          <w:noProof/>
          <w:sz w:val="22"/>
          <w:szCs w:val="22"/>
        </w:rPr>
        <w:t xml:space="preserve">mg de amarillo </w:t>
      </w:r>
      <w:r w:rsidRPr="00A8718A">
        <w:rPr>
          <w:color w:val="000000"/>
          <w:sz w:val="22"/>
          <w:szCs w:val="22"/>
        </w:rPr>
        <w:t xml:space="preserve">anaranjado </w:t>
      </w:r>
      <w:r w:rsidRPr="000D5ED1">
        <w:rPr>
          <w:bCs/>
          <w:noProof/>
          <w:sz w:val="22"/>
          <w:szCs w:val="22"/>
        </w:rPr>
        <w:t>FCF (E110) y 2,31</w:t>
      </w:r>
      <w:r>
        <w:rPr>
          <w:szCs w:val="22"/>
        </w:rPr>
        <w:t> </w:t>
      </w:r>
      <w:r w:rsidRPr="000D5ED1">
        <w:rPr>
          <w:bCs/>
          <w:noProof/>
          <w:sz w:val="22"/>
          <w:szCs w:val="22"/>
        </w:rPr>
        <w:t>mg de sodio</w:t>
      </w:r>
      <w:r w:rsidR="002B40F1">
        <w:rPr>
          <w:bCs/>
          <w:noProof/>
          <w:sz w:val="22"/>
          <w:szCs w:val="22"/>
        </w:rPr>
        <w:t>.</w:t>
      </w:r>
    </w:p>
    <w:p w14:paraId="2BE36338" w14:textId="77777777" w:rsidR="00AA16A7" w:rsidRPr="00A8718A" w:rsidRDefault="00AA16A7">
      <w:pPr>
        <w:widowControl w:val="0"/>
        <w:tabs>
          <w:tab w:val="left" w:pos="567"/>
        </w:tabs>
        <w:rPr>
          <w:color w:val="000000"/>
          <w:sz w:val="22"/>
          <w:szCs w:val="22"/>
        </w:rPr>
      </w:pPr>
    </w:p>
    <w:p w14:paraId="4D622BBE" w14:textId="77777777" w:rsidR="00AA16A7" w:rsidRPr="00A8718A" w:rsidRDefault="00AA16A7">
      <w:pPr>
        <w:widowControl w:val="0"/>
        <w:tabs>
          <w:tab w:val="left" w:pos="567"/>
        </w:tabs>
        <w:rPr>
          <w:color w:val="000000"/>
          <w:sz w:val="22"/>
          <w:szCs w:val="22"/>
        </w:rPr>
      </w:pPr>
      <w:r w:rsidRPr="00A8718A">
        <w:rPr>
          <w:color w:val="000000"/>
          <w:sz w:val="22"/>
          <w:szCs w:val="22"/>
        </w:rPr>
        <w:t>Para consultar la lista completa de excipientes</w:t>
      </w:r>
      <w:r w:rsidR="00277110" w:rsidRPr="00A8718A">
        <w:rPr>
          <w:color w:val="000000"/>
          <w:sz w:val="22"/>
          <w:szCs w:val="22"/>
        </w:rPr>
        <w:t>,</w:t>
      </w:r>
      <w:r w:rsidRPr="00A8718A">
        <w:rPr>
          <w:color w:val="000000"/>
          <w:sz w:val="22"/>
          <w:szCs w:val="22"/>
        </w:rPr>
        <w:t xml:space="preserve"> ver sección 6.1.</w:t>
      </w:r>
    </w:p>
    <w:p w14:paraId="4A34EE0A" w14:textId="77777777" w:rsidR="00AA16A7" w:rsidRPr="00A8718A" w:rsidRDefault="00AA16A7">
      <w:pPr>
        <w:widowControl w:val="0"/>
        <w:tabs>
          <w:tab w:val="left" w:pos="567"/>
        </w:tabs>
        <w:rPr>
          <w:color w:val="000000"/>
          <w:sz w:val="22"/>
          <w:szCs w:val="22"/>
        </w:rPr>
      </w:pPr>
    </w:p>
    <w:p w14:paraId="6B9CE38D" w14:textId="77777777" w:rsidR="00AA16A7" w:rsidRPr="00A8718A" w:rsidRDefault="00AA16A7">
      <w:pPr>
        <w:widowControl w:val="0"/>
        <w:tabs>
          <w:tab w:val="left" w:pos="567"/>
        </w:tabs>
        <w:rPr>
          <w:color w:val="000000"/>
          <w:sz w:val="22"/>
          <w:szCs w:val="22"/>
        </w:rPr>
      </w:pPr>
    </w:p>
    <w:p w14:paraId="7CD283F7" w14:textId="77777777" w:rsidR="00AA16A7" w:rsidRPr="00A8718A" w:rsidRDefault="00AA16A7">
      <w:pPr>
        <w:widowControl w:val="0"/>
        <w:tabs>
          <w:tab w:val="left" w:pos="567"/>
        </w:tabs>
        <w:rPr>
          <w:b/>
          <w:caps/>
          <w:color w:val="000000"/>
          <w:sz w:val="22"/>
          <w:szCs w:val="22"/>
        </w:rPr>
      </w:pPr>
      <w:r w:rsidRPr="00A8718A">
        <w:rPr>
          <w:b/>
          <w:caps/>
          <w:color w:val="000000"/>
          <w:sz w:val="22"/>
          <w:szCs w:val="22"/>
        </w:rPr>
        <w:t>3.</w:t>
      </w:r>
      <w:r w:rsidRPr="00A8718A">
        <w:rPr>
          <w:b/>
          <w:caps/>
          <w:color w:val="000000"/>
          <w:sz w:val="22"/>
          <w:szCs w:val="22"/>
        </w:rPr>
        <w:tab/>
        <w:t>FORMA farmacÉutica</w:t>
      </w:r>
    </w:p>
    <w:p w14:paraId="331DA2BA" w14:textId="77777777" w:rsidR="00AA16A7" w:rsidRPr="00A8718A" w:rsidRDefault="00AA16A7">
      <w:pPr>
        <w:widowControl w:val="0"/>
        <w:tabs>
          <w:tab w:val="left" w:pos="567"/>
        </w:tabs>
        <w:rPr>
          <w:color w:val="000000"/>
          <w:sz w:val="22"/>
          <w:szCs w:val="22"/>
        </w:rPr>
      </w:pPr>
    </w:p>
    <w:p w14:paraId="12F88720" w14:textId="77777777" w:rsidR="00AA16A7" w:rsidRPr="00A8718A" w:rsidRDefault="00AA16A7">
      <w:pPr>
        <w:widowControl w:val="0"/>
        <w:tabs>
          <w:tab w:val="left" w:pos="567"/>
        </w:tabs>
        <w:rPr>
          <w:color w:val="000000"/>
          <w:sz w:val="22"/>
          <w:szCs w:val="22"/>
        </w:rPr>
      </w:pPr>
      <w:r w:rsidRPr="00A8718A">
        <w:rPr>
          <w:color w:val="000000"/>
          <w:sz w:val="22"/>
          <w:szCs w:val="22"/>
        </w:rPr>
        <w:t>Comprimido recubierto con película</w:t>
      </w:r>
      <w:r w:rsidR="004429FE" w:rsidRPr="00A8718A">
        <w:rPr>
          <w:color w:val="000000"/>
          <w:sz w:val="22"/>
          <w:szCs w:val="22"/>
        </w:rPr>
        <w:t xml:space="preserve"> (comprimido)</w:t>
      </w:r>
      <w:r w:rsidRPr="00A8718A">
        <w:rPr>
          <w:color w:val="000000"/>
          <w:sz w:val="22"/>
          <w:szCs w:val="22"/>
        </w:rPr>
        <w:t>.</w:t>
      </w:r>
    </w:p>
    <w:p w14:paraId="63648A06" w14:textId="77777777" w:rsidR="00AA16A7" w:rsidRPr="00A8718A" w:rsidRDefault="00AA16A7">
      <w:pPr>
        <w:widowControl w:val="0"/>
        <w:tabs>
          <w:tab w:val="left" w:pos="567"/>
        </w:tabs>
        <w:rPr>
          <w:color w:val="000000"/>
          <w:sz w:val="22"/>
          <w:szCs w:val="22"/>
        </w:rPr>
      </w:pPr>
    </w:p>
    <w:p w14:paraId="230FF940" w14:textId="77777777" w:rsidR="00AA16A7" w:rsidRPr="00A8718A" w:rsidRDefault="00AA16A7">
      <w:pPr>
        <w:widowControl w:val="0"/>
        <w:tabs>
          <w:tab w:val="left" w:pos="567"/>
        </w:tabs>
        <w:rPr>
          <w:sz w:val="22"/>
          <w:szCs w:val="22"/>
        </w:rPr>
      </w:pPr>
      <w:r w:rsidRPr="00A8718A">
        <w:rPr>
          <w:sz w:val="22"/>
          <w:szCs w:val="22"/>
        </w:rPr>
        <w:t>Comprimidos recubiertos con película con forma de cápsula, de color naranja y grabados en una cara con GS FC2.</w:t>
      </w:r>
    </w:p>
    <w:p w14:paraId="36D9C366" w14:textId="77777777" w:rsidR="00AA16A7" w:rsidRPr="00A8718A" w:rsidRDefault="00AA16A7">
      <w:pPr>
        <w:widowControl w:val="0"/>
        <w:rPr>
          <w:color w:val="000000"/>
          <w:sz w:val="22"/>
          <w:szCs w:val="22"/>
        </w:rPr>
      </w:pPr>
    </w:p>
    <w:p w14:paraId="5B29EDE7" w14:textId="77777777" w:rsidR="00AA16A7" w:rsidRPr="00A8718A" w:rsidRDefault="00AA16A7">
      <w:pPr>
        <w:widowControl w:val="0"/>
        <w:rPr>
          <w:color w:val="000000"/>
          <w:sz w:val="22"/>
          <w:szCs w:val="22"/>
        </w:rPr>
      </w:pPr>
    </w:p>
    <w:p w14:paraId="7298AC8D" w14:textId="77777777" w:rsidR="00AA16A7" w:rsidRPr="00A8718A" w:rsidRDefault="00AA16A7">
      <w:pPr>
        <w:widowControl w:val="0"/>
        <w:tabs>
          <w:tab w:val="left" w:pos="567"/>
        </w:tabs>
        <w:rPr>
          <w:b/>
          <w:caps/>
          <w:color w:val="000000"/>
          <w:sz w:val="22"/>
          <w:szCs w:val="22"/>
        </w:rPr>
      </w:pPr>
      <w:r w:rsidRPr="00A8718A">
        <w:rPr>
          <w:b/>
          <w:caps/>
          <w:color w:val="000000"/>
          <w:sz w:val="22"/>
          <w:szCs w:val="22"/>
        </w:rPr>
        <w:t>4.</w:t>
      </w:r>
      <w:r w:rsidRPr="00A8718A">
        <w:rPr>
          <w:b/>
          <w:caps/>
          <w:color w:val="000000"/>
          <w:sz w:val="22"/>
          <w:szCs w:val="22"/>
        </w:rPr>
        <w:tab/>
        <w:t>datos clÍnicos</w:t>
      </w:r>
    </w:p>
    <w:p w14:paraId="6620A42B" w14:textId="77777777" w:rsidR="00AA16A7" w:rsidRPr="00A8718A" w:rsidRDefault="00AA16A7">
      <w:pPr>
        <w:widowControl w:val="0"/>
        <w:tabs>
          <w:tab w:val="left" w:pos="567"/>
        </w:tabs>
        <w:rPr>
          <w:b/>
          <w:caps/>
          <w:color w:val="000000"/>
          <w:sz w:val="22"/>
          <w:szCs w:val="22"/>
        </w:rPr>
      </w:pPr>
    </w:p>
    <w:p w14:paraId="0D46E4B5" w14:textId="77777777" w:rsidR="00AA16A7" w:rsidRPr="00A8718A" w:rsidRDefault="002F1B4F">
      <w:pPr>
        <w:widowControl w:val="0"/>
        <w:tabs>
          <w:tab w:val="left" w:pos="567"/>
        </w:tabs>
        <w:rPr>
          <w:b/>
          <w:caps/>
          <w:color w:val="000000"/>
          <w:sz w:val="22"/>
          <w:szCs w:val="22"/>
        </w:rPr>
      </w:pPr>
      <w:r w:rsidRPr="00A8718A">
        <w:rPr>
          <w:b/>
          <w:caps/>
          <w:color w:val="000000"/>
          <w:sz w:val="22"/>
          <w:szCs w:val="22"/>
        </w:rPr>
        <w:t>4.1</w:t>
      </w:r>
      <w:r w:rsidRPr="00A8718A">
        <w:rPr>
          <w:b/>
          <w:caps/>
          <w:color w:val="000000"/>
          <w:sz w:val="22"/>
          <w:szCs w:val="22"/>
        </w:rPr>
        <w:tab/>
      </w:r>
      <w:r w:rsidRPr="00A8718A">
        <w:rPr>
          <w:b/>
          <w:color w:val="000000"/>
          <w:sz w:val="22"/>
          <w:szCs w:val="22"/>
        </w:rPr>
        <w:t>Indicaciones terapéuticas</w:t>
      </w:r>
    </w:p>
    <w:p w14:paraId="73C0BA7C" w14:textId="77777777" w:rsidR="00AA16A7" w:rsidRPr="00A8718A" w:rsidRDefault="00AA16A7">
      <w:pPr>
        <w:widowControl w:val="0"/>
        <w:rPr>
          <w:b/>
          <w:i/>
          <w:sz w:val="22"/>
          <w:szCs w:val="22"/>
        </w:rPr>
      </w:pPr>
    </w:p>
    <w:p w14:paraId="43BF12DE" w14:textId="7D2AB85F" w:rsidR="00AA16A7" w:rsidRPr="00A8718A" w:rsidRDefault="002F1B4F">
      <w:pPr>
        <w:widowControl w:val="0"/>
        <w:rPr>
          <w:color w:val="000000"/>
          <w:sz w:val="22"/>
          <w:szCs w:val="22"/>
        </w:rPr>
      </w:pPr>
      <w:proofErr w:type="spellStart"/>
      <w:r w:rsidRPr="00A8718A">
        <w:rPr>
          <w:color w:val="000000"/>
          <w:sz w:val="22"/>
          <w:szCs w:val="22"/>
        </w:rPr>
        <w:t>Kivexa</w:t>
      </w:r>
      <w:proofErr w:type="spellEnd"/>
      <w:r w:rsidRPr="00A8718A">
        <w:rPr>
          <w:color w:val="000000"/>
          <w:sz w:val="22"/>
          <w:szCs w:val="22"/>
        </w:rPr>
        <w:t xml:space="preserve"> está indicado en el </w:t>
      </w:r>
      <w:r w:rsidRPr="00A8718A">
        <w:rPr>
          <w:sz w:val="22"/>
          <w:szCs w:val="22"/>
        </w:rPr>
        <w:t xml:space="preserve">tratamiento antirretroviral combinado </w:t>
      </w:r>
      <w:r w:rsidR="00AA16A7" w:rsidRPr="00A8718A">
        <w:rPr>
          <w:color w:val="000000"/>
          <w:sz w:val="22"/>
          <w:szCs w:val="22"/>
        </w:rPr>
        <w:t>para el tratamiento de adultos</w:t>
      </w:r>
      <w:r w:rsidR="00F63682" w:rsidRPr="00A8718A">
        <w:rPr>
          <w:color w:val="000000"/>
          <w:sz w:val="22"/>
          <w:szCs w:val="22"/>
        </w:rPr>
        <w:t>,</w:t>
      </w:r>
      <w:r w:rsidR="00AA16A7" w:rsidRPr="00A8718A">
        <w:rPr>
          <w:color w:val="000000"/>
          <w:sz w:val="22"/>
          <w:szCs w:val="22"/>
        </w:rPr>
        <w:t xml:space="preserve"> adolescentes </w:t>
      </w:r>
      <w:r w:rsidR="00F63682" w:rsidRPr="00A8718A">
        <w:rPr>
          <w:color w:val="000000"/>
          <w:sz w:val="22"/>
          <w:szCs w:val="22"/>
        </w:rPr>
        <w:t>y niños que pesen al menos 25</w:t>
      </w:r>
      <w:del w:id="0" w:author="Author">
        <w:r w:rsidR="00F63682" w:rsidRPr="00A8718A" w:rsidDel="004A6B49">
          <w:rPr>
            <w:color w:val="000000"/>
            <w:sz w:val="22"/>
            <w:szCs w:val="22"/>
          </w:rPr>
          <w:delText xml:space="preserve"> </w:delText>
        </w:r>
      </w:del>
      <w:ins w:id="1" w:author="Author">
        <w:r w:rsidR="004A6B49">
          <w:rPr>
            <w:color w:val="000000"/>
            <w:sz w:val="22"/>
            <w:szCs w:val="22"/>
          </w:rPr>
          <w:t> </w:t>
        </w:r>
      </w:ins>
      <w:r w:rsidR="00E47CD7" w:rsidRPr="00A8718A">
        <w:rPr>
          <w:color w:val="000000"/>
          <w:sz w:val="22"/>
          <w:szCs w:val="22"/>
        </w:rPr>
        <w:t>k</w:t>
      </w:r>
      <w:r w:rsidR="00F63682" w:rsidRPr="00A8718A">
        <w:rPr>
          <w:color w:val="000000"/>
          <w:sz w:val="22"/>
          <w:szCs w:val="22"/>
        </w:rPr>
        <w:t>g</w:t>
      </w:r>
      <w:r w:rsidR="00AA16A7" w:rsidRPr="00A8718A">
        <w:rPr>
          <w:color w:val="000000"/>
          <w:sz w:val="22"/>
          <w:szCs w:val="22"/>
        </w:rPr>
        <w:t xml:space="preserve"> infectados por el virus de la inmunodeficiencia humana (VIH)</w:t>
      </w:r>
      <w:r w:rsidR="001F108A" w:rsidRPr="00A8718A">
        <w:rPr>
          <w:color w:val="000000"/>
          <w:sz w:val="22"/>
          <w:szCs w:val="22"/>
        </w:rPr>
        <w:t xml:space="preserve"> (ver </w:t>
      </w:r>
      <w:r w:rsidR="0028748F">
        <w:rPr>
          <w:color w:val="000000"/>
          <w:sz w:val="22"/>
          <w:szCs w:val="22"/>
        </w:rPr>
        <w:t xml:space="preserve">las </w:t>
      </w:r>
      <w:r w:rsidR="001F108A" w:rsidRPr="00A8718A">
        <w:rPr>
          <w:color w:val="000000"/>
          <w:sz w:val="22"/>
          <w:szCs w:val="22"/>
        </w:rPr>
        <w:t>secciones 4.4 y 5.1)</w:t>
      </w:r>
      <w:r w:rsidR="00AA16A7" w:rsidRPr="00A8718A">
        <w:rPr>
          <w:color w:val="000000"/>
          <w:sz w:val="22"/>
          <w:szCs w:val="22"/>
        </w:rPr>
        <w:t xml:space="preserve">. </w:t>
      </w:r>
    </w:p>
    <w:p w14:paraId="1443B72D" w14:textId="77777777" w:rsidR="00AA16A7" w:rsidRPr="00A8718A" w:rsidRDefault="00AA16A7">
      <w:pPr>
        <w:widowControl w:val="0"/>
        <w:rPr>
          <w:color w:val="000000"/>
          <w:sz w:val="22"/>
          <w:szCs w:val="22"/>
        </w:rPr>
      </w:pPr>
    </w:p>
    <w:p w14:paraId="04D6FBBD" w14:textId="77777777" w:rsidR="00AA16A7" w:rsidRPr="00A8718A" w:rsidRDefault="00AA16A7">
      <w:pPr>
        <w:tabs>
          <w:tab w:val="left" w:pos="567"/>
        </w:tabs>
        <w:rPr>
          <w:sz w:val="22"/>
          <w:szCs w:val="22"/>
        </w:rPr>
      </w:pPr>
      <w:r w:rsidRPr="00A8718A">
        <w:rPr>
          <w:sz w:val="22"/>
          <w:szCs w:val="22"/>
        </w:rPr>
        <w:t>Antes de iniciar el tratamiento con abacavir, se debe llevar a cabo una prueba de detección del alelo HLA-B*5701 en los pacientes infectados por el VIH, independientemente del origen racial</w:t>
      </w:r>
      <w:r w:rsidR="008506BF" w:rsidRPr="00A8718A">
        <w:rPr>
          <w:sz w:val="22"/>
          <w:szCs w:val="22"/>
        </w:rPr>
        <w:t xml:space="preserve"> (ver sección 4.4)</w:t>
      </w:r>
      <w:r w:rsidR="00672D6C" w:rsidRPr="00A8718A">
        <w:rPr>
          <w:sz w:val="22"/>
          <w:szCs w:val="22"/>
        </w:rPr>
        <w:t>.</w:t>
      </w:r>
      <w:r w:rsidR="00672D6C" w:rsidRPr="000D5ED1">
        <w:rPr>
          <w:sz w:val="22"/>
          <w:szCs w:val="22"/>
        </w:rPr>
        <w:t xml:space="preserve"> </w:t>
      </w:r>
      <w:r w:rsidR="007B0EBB" w:rsidRPr="00A8718A">
        <w:rPr>
          <w:sz w:val="22"/>
          <w:szCs w:val="22"/>
        </w:rPr>
        <w:t>A</w:t>
      </w:r>
      <w:r w:rsidRPr="00A8718A">
        <w:rPr>
          <w:sz w:val="22"/>
          <w:szCs w:val="22"/>
        </w:rPr>
        <w:t>bacavir no se debe emplear en pacientes portadores del alelo HLA-B*5701</w:t>
      </w:r>
      <w:r w:rsidR="00204072" w:rsidRPr="00A8718A">
        <w:rPr>
          <w:sz w:val="22"/>
          <w:szCs w:val="22"/>
        </w:rPr>
        <w:t>.</w:t>
      </w:r>
    </w:p>
    <w:p w14:paraId="46843297" w14:textId="77777777" w:rsidR="00AA16A7" w:rsidRPr="00A8718A" w:rsidRDefault="00AA16A7">
      <w:pPr>
        <w:widowControl w:val="0"/>
        <w:rPr>
          <w:b/>
          <w:color w:val="000000"/>
          <w:sz w:val="22"/>
          <w:szCs w:val="22"/>
        </w:rPr>
      </w:pPr>
    </w:p>
    <w:p w14:paraId="589595C8" w14:textId="77777777" w:rsidR="00AA16A7" w:rsidRPr="00A8718A" w:rsidRDefault="00AA16A7">
      <w:pPr>
        <w:widowControl w:val="0"/>
        <w:tabs>
          <w:tab w:val="left" w:pos="567"/>
        </w:tabs>
        <w:rPr>
          <w:b/>
          <w:color w:val="000000"/>
          <w:sz w:val="22"/>
          <w:szCs w:val="22"/>
        </w:rPr>
      </w:pPr>
      <w:r w:rsidRPr="00A8718A">
        <w:rPr>
          <w:b/>
          <w:color w:val="000000"/>
          <w:sz w:val="22"/>
          <w:szCs w:val="22"/>
        </w:rPr>
        <w:t>4.2</w:t>
      </w:r>
      <w:r w:rsidRPr="00A8718A">
        <w:rPr>
          <w:b/>
          <w:color w:val="000000"/>
          <w:sz w:val="22"/>
          <w:szCs w:val="22"/>
        </w:rPr>
        <w:tab/>
        <w:t>Posología y forma de administración</w:t>
      </w:r>
    </w:p>
    <w:p w14:paraId="7FFBF663" w14:textId="77777777" w:rsidR="00C53A1D" w:rsidRPr="00A8718A" w:rsidRDefault="00C53A1D">
      <w:pPr>
        <w:widowControl w:val="0"/>
        <w:rPr>
          <w:color w:val="000000"/>
          <w:sz w:val="22"/>
          <w:szCs w:val="22"/>
        </w:rPr>
      </w:pPr>
    </w:p>
    <w:p w14:paraId="00282AE1" w14:textId="77777777" w:rsidR="00AA16A7" w:rsidRPr="00A8718A" w:rsidRDefault="002F1B4F">
      <w:pPr>
        <w:widowControl w:val="0"/>
        <w:rPr>
          <w:color w:val="000000"/>
          <w:sz w:val="22"/>
          <w:szCs w:val="22"/>
        </w:rPr>
      </w:pPr>
      <w:r w:rsidRPr="00A8718A">
        <w:rPr>
          <w:color w:val="000000"/>
          <w:sz w:val="22"/>
          <w:szCs w:val="22"/>
        </w:rPr>
        <w:t>El tratamiento debe ser prescrito por un médico co</w:t>
      </w:r>
      <w:r w:rsidR="00AA16A7" w:rsidRPr="00A8718A">
        <w:rPr>
          <w:color w:val="000000"/>
          <w:sz w:val="22"/>
          <w:szCs w:val="22"/>
        </w:rPr>
        <w:t>n experiencia en el tratamiento de la infección por VIH.</w:t>
      </w:r>
    </w:p>
    <w:p w14:paraId="2001B768" w14:textId="77777777" w:rsidR="008506BF" w:rsidRPr="00A8718A" w:rsidRDefault="008506BF" w:rsidP="008506BF">
      <w:pPr>
        <w:widowControl w:val="0"/>
        <w:rPr>
          <w:color w:val="000000"/>
          <w:sz w:val="22"/>
          <w:szCs w:val="22"/>
          <w:u w:val="single"/>
          <w:lang w:val="es-ES_tradnl"/>
        </w:rPr>
      </w:pPr>
    </w:p>
    <w:p w14:paraId="7CE5D710" w14:textId="77777777" w:rsidR="008506BF" w:rsidRPr="00A8718A" w:rsidRDefault="008506BF" w:rsidP="008506BF">
      <w:pPr>
        <w:widowControl w:val="0"/>
        <w:rPr>
          <w:color w:val="000000"/>
          <w:sz w:val="22"/>
          <w:szCs w:val="22"/>
          <w:u w:val="single"/>
          <w:lang w:val="es-ES_tradnl"/>
        </w:rPr>
      </w:pPr>
      <w:r w:rsidRPr="00A8718A">
        <w:rPr>
          <w:color w:val="000000"/>
          <w:sz w:val="22"/>
          <w:szCs w:val="22"/>
          <w:u w:val="single"/>
          <w:lang w:val="es-ES_tradnl"/>
        </w:rPr>
        <w:t>Posología</w:t>
      </w:r>
    </w:p>
    <w:p w14:paraId="18787794" w14:textId="77777777" w:rsidR="00AA16A7" w:rsidRPr="00A8718A" w:rsidRDefault="00AA16A7">
      <w:pPr>
        <w:widowControl w:val="0"/>
        <w:rPr>
          <w:color w:val="000000"/>
          <w:sz w:val="22"/>
          <w:szCs w:val="22"/>
        </w:rPr>
      </w:pPr>
    </w:p>
    <w:p w14:paraId="6090187E" w14:textId="7DCCC214" w:rsidR="00F63682" w:rsidRPr="00A8718A" w:rsidRDefault="00F63682" w:rsidP="00F63682">
      <w:pPr>
        <w:widowControl w:val="0"/>
        <w:rPr>
          <w:i/>
          <w:color w:val="000000"/>
          <w:sz w:val="22"/>
          <w:szCs w:val="22"/>
          <w:lang w:val="es-ES_tradnl"/>
        </w:rPr>
      </w:pPr>
      <w:r w:rsidRPr="00A8718A">
        <w:rPr>
          <w:i/>
          <w:color w:val="000000"/>
          <w:sz w:val="22"/>
          <w:szCs w:val="22"/>
          <w:lang w:val="es-ES_tradnl"/>
        </w:rPr>
        <w:t>Adultos, adolescentes y niños que pesen al menos 25</w:t>
      </w:r>
      <w:del w:id="2" w:author="Author">
        <w:r w:rsidRPr="00A8718A" w:rsidDel="004A6B49">
          <w:rPr>
            <w:i/>
            <w:color w:val="000000"/>
            <w:sz w:val="22"/>
            <w:szCs w:val="22"/>
            <w:lang w:val="es-ES_tradnl"/>
          </w:rPr>
          <w:delText xml:space="preserve"> </w:delText>
        </w:r>
      </w:del>
      <w:ins w:id="3" w:author="Author">
        <w:r w:rsidR="004A6B49">
          <w:rPr>
            <w:i/>
            <w:color w:val="000000"/>
            <w:sz w:val="22"/>
            <w:szCs w:val="22"/>
            <w:lang w:val="es-ES_tradnl"/>
          </w:rPr>
          <w:t> </w:t>
        </w:r>
      </w:ins>
      <w:r w:rsidRPr="00A8718A">
        <w:rPr>
          <w:i/>
          <w:color w:val="000000"/>
          <w:sz w:val="22"/>
          <w:szCs w:val="22"/>
          <w:lang w:val="es-ES_tradnl"/>
        </w:rPr>
        <w:t>kg</w:t>
      </w:r>
    </w:p>
    <w:p w14:paraId="4A55D105" w14:textId="77777777" w:rsidR="00AA16A7" w:rsidRPr="00A8718A" w:rsidRDefault="00AA16A7">
      <w:pPr>
        <w:widowControl w:val="0"/>
        <w:rPr>
          <w:color w:val="000000"/>
          <w:sz w:val="22"/>
          <w:szCs w:val="22"/>
        </w:rPr>
      </w:pPr>
      <w:r w:rsidRPr="00A8718A">
        <w:rPr>
          <w:color w:val="000000"/>
          <w:sz w:val="22"/>
          <w:szCs w:val="22"/>
        </w:rPr>
        <w:t xml:space="preserve">La dosis recomendada de </w:t>
      </w:r>
      <w:proofErr w:type="spellStart"/>
      <w:r w:rsidRPr="00A8718A">
        <w:rPr>
          <w:color w:val="000000"/>
          <w:sz w:val="22"/>
          <w:szCs w:val="22"/>
        </w:rPr>
        <w:t>Kivexa</w:t>
      </w:r>
      <w:proofErr w:type="spellEnd"/>
      <w:r w:rsidRPr="00A8718A">
        <w:rPr>
          <w:color w:val="000000"/>
          <w:sz w:val="22"/>
          <w:szCs w:val="22"/>
        </w:rPr>
        <w:t xml:space="preserve"> es un comprimido una vez al día.</w:t>
      </w:r>
    </w:p>
    <w:p w14:paraId="59408EAC" w14:textId="77777777" w:rsidR="00AA16A7" w:rsidRPr="00A8718A" w:rsidRDefault="00AA16A7">
      <w:pPr>
        <w:widowControl w:val="0"/>
        <w:rPr>
          <w:color w:val="000000"/>
          <w:sz w:val="22"/>
          <w:szCs w:val="22"/>
        </w:rPr>
      </w:pPr>
    </w:p>
    <w:p w14:paraId="1CAE3EDE" w14:textId="168D6386" w:rsidR="00F63682" w:rsidRPr="00A8718A" w:rsidRDefault="00F63682">
      <w:pPr>
        <w:widowControl w:val="0"/>
        <w:rPr>
          <w:i/>
          <w:color w:val="000000"/>
          <w:sz w:val="22"/>
          <w:szCs w:val="22"/>
        </w:rPr>
      </w:pPr>
      <w:r w:rsidRPr="00A8718A">
        <w:rPr>
          <w:i/>
          <w:color w:val="000000"/>
          <w:sz w:val="22"/>
          <w:szCs w:val="22"/>
        </w:rPr>
        <w:t>Niños por debajo de 25</w:t>
      </w:r>
      <w:del w:id="4" w:author="Author">
        <w:r w:rsidRPr="00A8718A" w:rsidDel="004A6B49">
          <w:rPr>
            <w:i/>
            <w:color w:val="000000"/>
            <w:sz w:val="22"/>
            <w:szCs w:val="22"/>
          </w:rPr>
          <w:delText xml:space="preserve"> </w:delText>
        </w:r>
      </w:del>
      <w:ins w:id="5" w:author="Author">
        <w:r w:rsidR="004A6B49">
          <w:rPr>
            <w:i/>
            <w:color w:val="000000"/>
            <w:sz w:val="22"/>
            <w:szCs w:val="22"/>
          </w:rPr>
          <w:t> </w:t>
        </w:r>
      </w:ins>
      <w:r w:rsidRPr="00A8718A">
        <w:rPr>
          <w:i/>
          <w:color w:val="000000"/>
          <w:sz w:val="22"/>
          <w:szCs w:val="22"/>
        </w:rPr>
        <w:t>kg</w:t>
      </w:r>
    </w:p>
    <w:p w14:paraId="3B00A294" w14:textId="77777777" w:rsidR="00AA16A7" w:rsidRPr="00A8718A" w:rsidRDefault="00AA16A7">
      <w:pPr>
        <w:widowControl w:val="0"/>
        <w:rPr>
          <w:sz w:val="22"/>
          <w:szCs w:val="22"/>
        </w:rPr>
      </w:pPr>
      <w:proofErr w:type="spellStart"/>
      <w:r w:rsidRPr="00A8718A">
        <w:rPr>
          <w:sz w:val="22"/>
          <w:szCs w:val="22"/>
        </w:rPr>
        <w:t>Kivexa</w:t>
      </w:r>
      <w:proofErr w:type="spellEnd"/>
      <w:r w:rsidRPr="00A8718A">
        <w:rPr>
          <w:sz w:val="22"/>
          <w:szCs w:val="22"/>
        </w:rPr>
        <w:t xml:space="preserve"> no debe administrarse en </w:t>
      </w:r>
      <w:r w:rsidR="00F63682" w:rsidRPr="00A8718A">
        <w:rPr>
          <w:sz w:val="22"/>
          <w:szCs w:val="22"/>
        </w:rPr>
        <w:t>niños</w:t>
      </w:r>
      <w:r w:rsidRPr="00A8718A">
        <w:rPr>
          <w:sz w:val="22"/>
          <w:szCs w:val="22"/>
        </w:rPr>
        <w:t xml:space="preserve"> que pesen menos de </w:t>
      </w:r>
      <w:r w:rsidR="00F63682" w:rsidRPr="00A8718A">
        <w:rPr>
          <w:sz w:val="22"/>
          <w:szCs w:val="22"/>
        </w:rPr>
        <w:t>25 </w:t>
      </w:r>
      <w:r w:rsidRPr="00A8718A">
        <w:rPr>
          <w:sz w:val="22"/>
          <w:szCs w:val="22"/>
        </w:rPr>
        <w:t>kg, debido a que el comprimido tiene una dosis fija que no puede reducirse.</w:t>
      </w:r>
    </w:p>
    <w:p w14:paraId="2269DA57" w14:textId="77777777" w:rsidR="00AA16A7" w:rsidRPr="00A8718A" w:rsidRDefault="00AA16A7">
      <w:pPr>
        <w:widowControl w:val="0"/>
        <w:rPr>
          <w:sz w:val="22"/>
          <w:szCs w:val="22"/>
        </w:rPr>
      </w:pPr>
    </w:p>
    <w:p w14:paraId="51E9F586" w14:textId="77777777" w:rsidR="00AA16A7" w:rsidRPr="00A8718A" w:rsidRDefault="00AA16A7">
      <w:pPr>
        <w:widowControl w:val="0"/>
        <w:rPr>
          <w:color w:val="000000"/>
          <w:sz w:val="22"/>
          <w:szCs w:val="22"/>
        </w:rPr>
      </w:pPr>
      <w:proofErr w:type="spellStart"/>
      <w:r w:rsidRPr="00A8718A">
        <w:rPr>
          <w:snapToGrid w:val="0"/>
          <w:color w:val="000000"/>
          <w:sz w:val="22"/>
          <w:szCs w:val="22"/>
        </w:rPr>
        <w:t>Kivexa</w:t>
      </w:r>
      <w:proofErr w:type="spellEnd"/>
      <w:r w:rsidRPr="00A8718A">
        <w:rPr>
          <w:snapToGrid w:val="0"/>
          <w:color w:val="000000"/>
          <w:sz w:val="22"/>
          <w:szCs w:val="22"/>
        </w:rPr>
        <w:t xml:space="preserve"> es un comprimido de dosis fija y no debe prescribirse a pacientes que requieran ajustes de dosis. En los casos en que sea necesaria una interrupción del tratamiento o bien una reducción de dosis de uno de los principios activos, se dispone de preparados de</w:t>
      </w:r>
      <w:r w:rsidRPr="00A8718A">
        <w:rPr>
          <w:color w:val="000000"/>
          <w:sz w:val="22"/>
          <w:szCs w:val="22"/>
        </w:rPr>
        <w:t xml:space="preserve"> abacavir o </w:t>
      </w:r>
      <w:proofErr w:type="spellStart"/>
      <w:r w:rsidRPr="00A8718A">
        <w:rPr>
          <w:color w:val="000000"/>
          <w:sz w:val="22"/>
          <w:szCs w:val="22"/>
        </w:rPr>
        <w:t>lamivudina</w:t>
      </w:r>
      <w:proofErr w:type="spellEnd"/>
      <w:r w:rsidRPr="00A8718A">
        <w:rPr>
          <w:color w:val="000000"/>
          <w:sz w:val="22"/>
          <w:szCs w:val="22"/>
        </w:rPr>
        <w:t xml:space="preserve"> por separado. En estos casos el médico deberá consultar la información individual de estos medicamentos.</w:t>
      </w:r>
    </w:p>
    <w:p w14:paraId="177CFF2E" w14:textId="77777777" w:rsidR="00AA16A7" w:rsidRPr="00A8718A" w:rsidRDefault="00AA16A7">
      <w:pPr>
        <w:widowControl w:val="0"/>
        <w:rPr>
          <w:color w:val="000000"/>
          <w:sz w:val="22"/>
          <w:szCs w:val="22"/>
        </w:rPr>
      </w:pPr>
    </w:p>
    <w:p w14:paraId="315657F6" w14:textId="77777777" w:rsidR="00401E68" w:rsidRPr="000D5ED1" w:rsidRDefault="00401E68">
      <w:pPr>
        <w:widowControl w:val="0"/>
        <w:rPr>
          <w:iCs/>
          <w:color w:val="000000"/>
          <w:sz w:val="22"/>
          <w:szCs w:val="22"/>
          <w:u w:val="single"/>
        </w:rPr>
      </w:pPr>
      <w:r w:rsidRPr="000D5ED1">
        <w:rPr>
          <w:iCs/>
          <w:color w:val="000000"/>
          <w:sz w:val="22"/>
          <w:szCs w:val="22"/>
          <w:u w:val="single"/>
        </w:rPr>
        <w:lastRenderedPageBreak/>
        <w:t>Poblaciones especiales</w:t>
      </w:r>
    </w:p>
    <w:p w14:paraId="58794072" w14:textId="77777777" w:rsidR="00401E68" w:rsidRPr="00A8718A" w:rsidRDefault="00401E68">
      <w:pPr>
        <w:widowControl w:val="0"/>
        <w:rPr>
          <w:color w:val="000000"/>
          <w:sz w:val="22"/>
          <w:szCs w:val="22"/>
        </w:rPr>
      </w:pPr>
    </w:p>
    <w:p w14:paraId="3EAA4B94" w14:textId="090C2A43" w:rsidR="00401E68" w:rsidRPr="00A8718A" w:rsidRDefault="008506BF" w:rsidP="008506BF">
      <w:pPr>
        <w:widowControl w:val="0"/>
        <w:ind w:right="-1"/>
        <w:rPr>
          <w:color w:val="000000"/>
          <w:sz w:val="22"/>
          <w:szCs w:val="22"/>
        </w:rPr>
      </w:pPr>
      <w:r w:rsidRPr="00A8718A">
        <w:rPr>
          <w:i/>
          <w:color w:val="000000"/>
          <w:sz w:val="22"/>
          <w:szCs w:val="22"/>
        </w:rPr>
        <w:t>Pacientes de edad avanzada</w:t>
      </w:r>
    </w:p>
    <w:p w14:paraId="26223167" w14:textId="77777777" w:rsidR="008506BF" w:rsidRPr="00A8718A" w:rsidRDefault="008506BF" w:rsidP="008506BF">
      <w:pPr>
        <w:widowControl w:val="0"/>
        <w:ind w:right="-1"/>
        <w:rPr>
          <w:color w:val="000000"/>
          <w:sz w:val="22"/>
          <w:szCs w:val="22"/>
        </w:rPr>
      </w:pPr>
      <w:r w:rsidRPr="00A8718A">
        <w:rPr>
          <w:color w:val="000000"/>
          <w:sz w:val="22"/>
          <w:szCs w:val="22"/>
        </w:rPr>
        <w:t>Actualmente no se dispone de datos farmacocinéticos en pacientes mayores de 65 años de edad. Se recomienda un cuidado especial en este grupo de edad debido a cambios asociados con la edad, tales como una disminución en la función renal y alteraciones en los parámetros hematológicos.</w:t>
      </w:r>
    </w:p>
    <w:p w14:paraId="08CDFE95" w14:textId="77777777" w:rsidR="004873FD" w:rsidRPr="00A8718A" w:rsidRDefault="004873FD">
      <w:pPr>
        <w:widowControl w:val="0"/>
        <w:rPr>
          <w:color w:val="000000"/>
          <w:sz w:val="22"/>
          <w:szCs w:val="22"/>
        </w:rPr>
      </w:pPr>
    </w:p>
    <w:p w14:paraId="61AC5C83" w14:textId="3D98CBC5" w:rsidR="005B462A" w:rsidRPr="00A8718A" w:rsidRDefault="00170D72" w:rsidP="008506BF">
      <w:pPr>
        <w:keepNext/>
        <w:rPr>
          <w:b/>
          <w:color w:val="000000"/>
          <w:sz w:val="22"/>
          <w:szCs w:val="22"/>
        </w:rPr>
      </w:pPr>
      <w:r w:rsidRPr="00A8718A">
        <w:rPr>
          <w:i/>
          <w:color w:val="000000"/>
          <w:sz w:val="22"/>
          <w:szCs w:val="22"/>
        </w:rPr>
        <w:t xml:space="preserve">Insuficiencia </w:t>
      </w:r>
      <w:r w:rsidR="00AA16A7" w:rsidRPr="00A8718A">
        <w:rPr>
          <w:i/>
          <w:color w:val="000000"/>
          <w:sz w:val="22"/>
          <w:szCs w:val="22"/>
        </w:rPr>
        <w:t>renal</w:t>
      </w:r>
    </w:p>
    <w:p w14:paraId="2C660B3F" w14:textId="54BB33B1" w:rsidR="00AA16A7" w:rsidRPr="00CD03B1" w:rsidRDefault="00AA16A7" w:rsidP="00CD03B1">
      <w:pPr>
        <w:tabs>
          <w:tab w:val="left" w:pos="567"/>
        </w:tabs>
        <w:rPr>
          <w:sz w:val="22"/>
          <w:szCs w:val="24"/>
          <w:lang w:val="es-ES_tradnl" w:eastAsia="zh-CN"/>
        </w:rPr>
      </w:pPr>
      <w:r w:rsidRPr="00A8718A">
        <w:rPr>
          <w:color w:val="000000"/>
          <w:sz w:val="22"/>
          <w:szCs w:val="22"/>
        </w:rPr>
        <w:t xml:space="preserve">No está recomendado el uso de </w:t>
      </w:r>
      <w:proofErr w:type="spellStart"/>
      <w:r w:rsidRPr="00A8718A">
        <w:rPr>
          <w:color w:val="000000"/>
          <w:sz w:val="22"/>
          <w:szCs w:val="22"/>
        </w:rPr>
        <w:t>Kivexa</w:t>
      </w:r>
      <w:proofErr w:type="spellEnd"/>
      <w:r w:rsidRPr="00A8718A">
        <w:rPr>
          <w:color w:val="000000"/>
          <w:sz w:val="22"/>
          <w:szCs w:val="22"/>
        </w:rPr>
        <w:t xml:space="preserve"> en pacientes con un aclaramiento de creatinina </w:t>
      </w:r>
      <w:r w:rsidRPr="00A8718A">
        <w:rPr>
          <w:snapToGrid w:val="0"/>
          <w:color w:val="000000"/>
          <w:sz w:val="22"/>
          <w:szCs w:val="22"/>
        </w:rPr>
        <w:sym w:font="Symbol" w:char="F03C"/>
      </w:r>
      <w:r w:rsidRPr="00A8718A">
        <w:rPr>
          <w:snapToGrid w:val="0"/>
          <w:color w:val="000000"/>
          <w:sz w:val="22"/>
          <w:szCs w:val="22"/>
        </w:rPr>
        <w:t> </w:t>
      </w:r>
      <w:r w:rsidR="00D30632">
        <w:rPr>
          <w:color w:val="000000"/>
          <w:sz w:val="22"/>
          <w:szCs w:val="22"/>
        </w:rPr>
        <w:t>3</w:t>
      </w:r>
      <w:r w:rsidRPr="00A8718A">
        <w:rPr>
          <w:color w:val="000000"/>
          <w:sz w:val="22"/>
          <w:szCs w:val="22"/>
        </w:rPr>
        <w:t xml:space="preserve">0 ml/min </w:t>
      </w:r>
      <w:r w:rsidR="00C67218" w:rsidRPr="00A8718A">
        <w:rPr>
          <w:color w:val="000000"/>
          <w:sz w:val="22"/>
          <w:szCs w:val="22"/>
        </w:rPr>
        <w:t xml:space="preserve">ya que no se puede hacer el ajuste de la dosis necesario </w:t>
      </w:r>
      <w:r w:rsidRPr="00A8718A">
        <w:rPr>
          <w:color w:val="000000"/>
          <w:sz w:val="22"/>
          <w:szCs w:val="22"/>
        </w:rPr>
        <w:t>(ver sección 5.2).</w:t>
      </w:r>
      <w:r w:rsidR="00D30632">
        <w:rPr>
          <w:color w:val="000000"/>
          <w:sz w:val="22"/>
          <w:szCs w:val="22"/>
        </w:rPr>
        <w:t xml:space="preserve"> </w:t>
      </w:r>
      <w:r w:rsidR="00D30632" w:rsidRPr="004D60C6">
        <w:rPr>
          <w:sz w:val="22"/>
          <w:szCs w:val="24"/>
          <w:lang w:eastAsia="zh-CN"/>
        </w:rPr>
        <w:t xml:space="preserve">No se requiere ajuste de dosis en pacientes con insuficiencia renal leve </w:t>
      </w:r>
      <w:r w:rsidR="00EB61E0">
        <w:rPr>
          <w:sz w:val="22"/>
          <w:szCs w:val="24"/>
          <w:lang w:eastAsia="zh-CN"/>
        </w:rPr>
        <w:t>o</w:t>
      </w:r>
      <w:r w:rsidR="00D30632" w:rsidRPr="004D60C6">
        <w:rPr>
          <w:sz w:val="22"/>
          <w:szCs w:val="24"/>
          <w:lang w:eastAsia="zh-CN"/>
        </w:rPr>
        <w:t xml:space="preserve"> moderada. Sin embargo, la exposición a </w:t>
      </w:r>
      <w:proofErr w:type="spellStart"/>
      <w:r w:rsidR="00D30632" w:rsidRPr="004D60C6">
        <w:rPr>
          <w:sz w:val="22"/>
          <w:szCs w:val="24"/>
          <w:lang w:eastAsia="zh-CN"/>
        </w:rPr>
        <w:t>lamivudina</w:t>
      </w:r>
      <w:proofErr w:type="spellEnd"/>
      <w:r w:rsidR="00D30632" w:rsidRPr="004D60C6">
        <w:rPr>
          <w:sz w:val="22"/>
          <w:szCs w:val="24"/>
          <w:lang w:eastAsia="zh-CN"/>
        </w:rPr>
        <w:t xml:space="preserve"> aumenta significativamente en pacientes con un aclaramiento de creatinina &lt;</w:t>
      </w:r>
      <w:r w:rsidR="00924097">
        <w:rPr>
          <w:sz w:val="22"/>
          <w:szCs w:val="24"/>
          <w:lang w:eastAsia="zh-CN"/>
        </w:rPr>
        <w:t xml:space="preserve"> </w:t>
      </w:r>
      <w:r w:rsidR="00D30632" w:rsidRPr="004D60C6">
        <w:rPr>
          <w:sz w:val="22"/>
          <w:szCs w:val="24"/>
          <w:lang w:eastAsia="zh-CN"/>
        </w:rPr>
        <w:t>50</w:t>
      </w:r>
      <w:del w:id="6" w:author="Author">
        <w:r w:rsidR="00D30632" w:rsidRPr="004D60C6" w:rsidDel="004A6B49">
          <w:rPr>
            <w:sz w:val="22"/>
            <w:szCs w:val="24"/>
            <w:lang w:eastAsia="zh-CN"/>
          </w:rPr>
          <w:delText xml:space="preserve"> </w:delText>
        </w:r>
      </w:del>
      <w:ins w:id="7" w:author="Author">
        <w:r w:rsidR="004A6B49">
          <w:rPr>
            <w:sz w:val="22"/>
            <w:szCs w:val="24"/>
            <w:lang w:eastAsia="zh-CN"/>
          </w:rPr>
          <w:t> </w:t>
        </w:r>
      </w:ins>
      <w:r w:rsidR="00D30632" w:rsidRPr="004D60C6">
        <w:rPr>
          <w:sz w:val="22"/>
          <w:szCs w:val="24"/>
          <w:lang w:eastAsia="zh-CN"/>
        </w:rPr>
        <w:t>ml/min (ver sección 4.4).</w:t>
      </w:r>
    </w:p>
    <w:p w14:paraId="61CA3AD0" w14:textId="77777777" w:rsidR="00AA16A7" w:rsidRPr="00A8718A" w:rsidRDefault="00AA16A7">
      <w:pPr>
        <w:widowControl w:val="0"/>
        <w:rPr>
          <w:b/>
          <w:color w:val="000000"/>
          <w:sz w:val="22"/>
          <w:szCs w:val="22"/>
          <w:u w:val="single"/>
        </w:rPr>
      </w:pPr>
    </w:p>
    <w:p w14:paraId="263F2FFB" w14:textId="6514FA92" w:rsidR="005B462A" w:rsidRPr="00A8718A" w:rsidRDefault="00170D72">
      <w:pPr>
        <w:keepLines/>
        <w:widowControl w:val="0"/>
        <w:rPr>
          <w:color w:val="000000"/>
          <w:sz w:val="22"/>
          <w:szCs w:val="22"/>
        </w:rPr>
      </w:pPr>
      <w:r w:rsidRPr="00A8718A">
        <w:rPr>
          <w:i/>
          <w:color w:val="000000"/>
          <w:sz w:val="22"/>
          <w:szCs w:val="22"/>
        </w:rPr>
        <w:t xml:space="preserve">Insuficiencia </w:t>
      </w:r>
      <w:r w:rsidR="00AA16A7" w:rsidRPr="00A8718A">
        <w:rPr>
          <w:i/>
          <w:color w:val="000000"/>
          <w:sz w:val="22"/>
          <w:szCs w:val="22"/>
        </w:rPr>
        <w:t>hepática</w:t>
      </w:r>
    </w:p>
    <w:p w14:paraId="612071AB" w14:textId="32253191" w:rsidR="00AA16A7" w:rsidRPr="00A8718A" w:rsidRDefault="00EA4519">
      <w:pPr>
        <w:keepLines/>
        <w:widowControl w:val="0"/>
        <w:rPr>
          <w:snapToGrid w:val="0"/>
          <w:sz w:val="22"/>
          <w:szCs w:val="22"/>
        </w:rPr>
      </w:pPr>
      <w:r w:rsidRPr="00527A5E">
        <w:rPr>
          <w:sz w:val="22"/>
          <w:szCs w:val="22"/>
          <w:lang w:eastAsia="es-ES_tradnl"/>
        </w:rPr>
        <w:t xml:space="preserve">Abacavir se metaboliza principalmente en el hígado. </w:t>
      </w:r>
      <w:r w:rsidR="00AA16A7" w:rsidRPr="00527A5E">
        <w:rPr>
          <w:color w:val="000000"/>
          <w:sz w:val="22"/>
          <w:szCs w:val="22"/>
        </w:rPr>
        <w:t xml:space="preserve">No hay datos </w:t>
      </w:r>
      <w:r w:rsidRPr="00527A5E">
        <w:rPr>
          <w:color w:val="000000"/>
          <w:sz w:val="22"/>
          <w:szCs w:val="22"/>
        </w:rPr>
        <w:t xml:space="preserve">clínicos </w:t>
      </w:r>
      <w:r w:rsidR="00AA16A7" w:rsidRPr="00527A5E">
        <w:rPr>
          <w:color w:val="000000"/>
          <w:sz w:val="22"/>
          <w:szCs w:val="22"/>
        </w:rPr>
        <w:t xml:space="preserve">disponibles en pacientes con </w:t>
      </w:r>
      <w:r w:rsidR="00170D72" w:rsidRPr="00527A5E">
        <w:rPr>
          <w:color w:val="000000"/>
          <w:sz w:val="22"/>
          <w:szCs w:val="22"/>
        </w:rPr>
        <w:t xml:space="preserve">insuficiencia </w:t>
      </w:r>
      <w:r w:rsidR="00AA16A7" w:rsidRPr="00527A5E">
        <w:rPr>
          <w:color w:val="000000"/>
          <w:sz w:val="22"/>
          <w:szCs w:val="22"/>
        </w:rPr>
        <w:t>hepática moderada</w:t>
      </w:r>
      <w:r w:rsidRPr="00527A5E">
        <w:rPr>
          <w:color w:val="000000"/>
          <w:sz w:val="22"/>
          <w:szCs w:val="22"/>
        </w:rPr>
        <w:t xml:space="preserve"> o grave</w:t>
      </w:r>
      <w:r w:rsidR="00AA16A7" w:rsidRPr="00527A5E">
        <w:rPr>
          <w:color w:val="000000"/>
          <w:sz w:val="22"/>
          <w:szCs w:val="22"/>
        </w:rPr>
        <w:t xml:space="preserve">, por lo </w:t>
      </w:r>
      <w:r w:rsidR="00924097" w:rsidRPr="00527A5E">
        <w:rPr>
          <w:color w:val="000000"/>
          <w:sz w:val="22"/>
          <w:szCs w:val="22"/>
        </w:rPr>
        <w:t>tanto,</w:t>
      </w:r>
      <w:r w:rsidR="00AA16A7" w:rsidRPr="00527A5E">
        <w:rPr>
          <w:color w:val="000000"/>
          <w:sz w:val="22"/>
          <w:szCs w:val="22"/>
        </w:rPr>
        <w:t xml:space="preserve"> el empleo de </w:t>
      </w:r>
      <w:proofErr w:type="spellStart"/>
      <w:r w:rsidR="00AA16A7" w:rsidRPr="00527A5E">
        <w:rPr>
          <w:color w:val="000000"/>
          <w:sz w:val="22"/>
          <w:szCs w:val="22"/>
        </w:rPr>
        <w:t>Kivexa</w:t>
      </w:r>
      <w:proofErr w:type="spellEnd"/>
      <w:r w:rsidR="00AA16A7" w:rsidRPr="00527A5E">
        <w:rPr>
          <w:color w:val="000000"/>
          <w:sz w:val="22"/>
          <w:szCs w:val="22"/>
        </w:rPr>
        <w:t xml:space="preserve"> no está recomendado a menos que se considere necesario. En pacientes con </w:t>
      </w:r>
      <w:r w:rsidR="00170D72" w:rsidRPr="00527A5E">
        <w:rPr>
          <w:color w:val="000000"/>
          <w:sz w:val="22"/>
          <w:szCs w:val="22"/>
        </w:rPr>
        <w:t>insuficiencia</w:t>
      </w:r>
      <w:r w:rsidR="00AA16A7" w:rsidRPr="00527A5E">
        <w:rPr>
          <w:color w:val="000000"/>
          <w:sz w:val="22"/>
          <w:szCs w:val="22"/>
        </w:rPr>
        <w:t xml:space="preserve"> hepática </w:t>
      </w:r>
      <w:r w:rsidR="00924097" w:rsidRPr="00527A5E">
        <w:rPr>
          <w:color w:val="000000"/>
          <w:sz w:val="22"/>
          <w:szCs w:val="22"/>
        </w:rPr>
        <w:t>leve</w:t>
      </w:r>
      <w:r w:rsidR="00924097" w:rsidRPr="00527A5E">
        <w:rPr>
          <w:sz w:val="22"/>
          <w:szCs w:val="22"/>
          <w:lang w:eastAsia="es-ES_tradnl"/>
        </w:rPr>
        <w:t xml:space="preserve"> (</w:t>
      </w:r>
      <w:r w:rsidRPr="00527A5E">
        <w:rPr>
          <w:sz w:val="22"/>
          <w:szCs w:val="22"/>
        </w:rPr>
        <w:t xml:space="preserve">puntuación </w:t>
      </w:r>
      <w:r w:rsidRPr="00527A5E">
        <w:rPr>
          <w:sz w:val="22"/>
          <w:szCs w:val="22"/>
          <w:lang w:eastAsia="es-ES_tradnl"/>
        </w:rPr>
        <w:t>Child-Pugh 5-6)</w:t>
      </w:r>
      <w:r w:rsidR="00AA16A7" w:rsidRPr="00527A5E">
        <w:rPr>
          <w:color w:val="000000"/>
          <w:sz w:val="22"/>
          <w:szCs w:val="22"/>
        </w:rPr>
        <w:t xml:space="preserve"> se requiere un control estrecho</w:t>
      </w:r>
      <w:r w:rsidR="00527A5E" w:rsidRPr="00527A5E">
        <w:rPr>
          <w:color w:val="000000"/>
          <w:sz w:val="22"/>
          <w:szCs w:val="22"/>
        </w:rPr>
        <w:t xml:space="preserve">, </w:t>
      </w:r>
      <w:r w:rsidR="00527A5E" w:rsidRPr="00527A5E">
        <w:rPr>
          <w:sz w:val="22"/>
          <w:szCs w:val="22"/>
          <w:lang w:eastAsia="es-ES_tradnl"/>
        </w:rPr>
        <w:t>incluyendo</w:t>
      </w:r>
      <w:r w:rsidR="00AA16A7" w:rsidRPr="00527A5E">
        <w:rPr>
          <w:color w:val="000000"/>
          <w:sz w:val="22"/>
          <w:szCs w:val="22"/>
        </w:rPr>
        <w:t xml:space="preserve"> una monitorización de los niveles de abacavir en plasma </w:t>
      </w:r>
      <w:r w:rsidR="00527A5E" w:rsidRPr="00527A5E">
        <w:rPr>
          <w:color w:val="000000"/>
          <w:sz w:val="22"/>
          <w:szCs w:val="22"/>
        </w:rPr>
        <w:t xml:space="preserve">si es posible </w:t>
      </w:r>
      <w:r w:rsidR="00AA16A7" w:rsidRPr="00527A5E">
        <w:rPr>
          <w:color w:val="000000"/>
          <w:sz w:val="22"/>
          <w:szCs w:val="22"/>
        </w:rPr>
        <w:t xml:space="preserve">(ver </w:t>
      </w:r>
      <w:r w:rsidR="0028748F">
        <w:rPr>
          <w:color w:val="000000"/>
          <w:sz w:val="22"/>
          <w:szCs w:val="22"/>
        </w:rPr>
        <w:t xml:space="preserve">las </w:t>
      </w:r>
      <w:r w:rsidR="00AA16A7" w:rsidRPr="00527A5E">
        <w:rPr>
          <w:color w:val="000000"/>
          <w:sz w:val="22"/>
          <w:szCs w:val="22"/>
        </w:rPr>
        <w:t xml:space="preserve">secciones 4.4 y 5.2). </w:t>
      </w:r>
    </w:p>
    <w:p w14:paraId="34B5A3E2" w14:textId="77777777" w:rsidR="00AA16A7" w:rsidRPr="00A8718A" w:rsidRDefault="00AA16A7">
      <w:pPr>
        <w:widowControl w:val="0"/>
        <w:ind w:right="-1"/>
        <w:rPr>
          <w:color w:val="000000"/>
          <w:sz w:val="22"/>
          <w:szCs w:val="22"/>
        </w:rPr>
      </w:pPr>
    </w:p>
    <w:p w14:paraId="375CEB1F" w14:textId="70DD9890" w:rsidR="005B462A" w:rsidRPr="00A8718A" w:rsidRDefault="004429FE">
      <w:pPr>
        <w:widowControl w:val="0"/>
        <w:ind w:right="-1"/>
        <w:rPr>
          <w:color w:val="000000"/>
          <w:sz w:val="22"/>
          <w:szCs w:val="22"/>
        </w:rPr>
      </w:pPr>
      <w:r w:rsidRPr="00A8718A">
        <w:rPr>
          <w:i/>
          <w:color w:val="000000"/>
          <w:sz w:val="22"/>
          <w:szCs w:val="22"/>
        </w:rPr>
        <w:t>Población pediátrica</w:t>
      </w:r>
    </w:p>
    <w:p w14:paraId="02B4CBD3" w14:textId="0BC14550" w:rsidR="00AA16A7" w:rsidRPr="00A8718A" w:rsidRDefault="00C67218">
      <w:pPr>
        <w:widowControl w:val="0"/>
        <w:ind w:right="-1"/>
        <w:rPr>
          <w:color w:val="000000"/>
          <w:sz w:val="22"/>
          <w:szCs w:val="22"/>
        </w:rPr>
      </w:pPr>
      <w:r w:rsidRPr="00A8718A">
        <w:rPr>
          <w:color w:val="000000"/>
          <w:sz w:val="22"/>
          <w:szCs w:val="22"/>
        </w:rPr>
        <w:t xml:space="preserve">La seguridad y </w:t>
      </w:r>
      <w:r w:rsidR="00396DA6" w:rsidRPr="00A8718A">
        <w:rPr>
          <w:color w:val="000000"/>
          <w:sz w:val="22"/>
          <w:szCs w:val="22"/>
        </w:rPr>
        <w:t xml:space="preserve">la </w:t>
      </w:r>
      <w:r w:rsidRPr="00A8718A">
        <w:rPr>
          <w:color w:val="000000"/>
          <w:sz w:val="22"/>
          <w:szCs w:val="22"/>
        </w:rPr>
        <w:t xml:space="preserve">eficacia de </w:t>
      </w:r>
      <w:proofErr w:type="spellStart"/>
      <w:r w:rsidRPr="00A8718A">
        <w:rPr>
          <w:color w:val="000000"/>
          <w:sz w:val="22"/>
          <w:szCs w:val="22"/>
        </w:rPr>
        <w:t>Kivexa</w:t>
      </w:r>
      <w:proofErr w:type="spellEnd"/>
      <w:r w:rsidRPr="00A8718A">
        <w:rPr>
          <w:color w:val="000000"/>
          <w:sz w:val="22"/>
          <w:szCs w:val="22"/>
        </w:rPr>
        <w:t xml:space="preserve"> en niños </w:t>
      </w:r>
      <w:r w:rsidR="005B462A" w:rsidRPr="00A8718A">
        <w:rPr>
          <w:color w:val="000000"/>
          <w:sz w:val="22"/>
          <w:szCs w:val="22"/>
        </w:rPr>
        <w:t xml:space="preserve">que pesen </w:t>
      </w:r>
      <w:r w:rsidRPr="00A8718A">
        <w:rPr>
          <w:color w:val="000000"/>
          <w:sz w:val="22"/>
          <w:szCs w:val="22"/>
        </w:rPr>
        <w:t xml:space="preserve">menos de </w:t>
      </w:r>
      <w:r w:rsidR="005B462A" w:rsidRPr="00A8718A">
        <w:rPr>
          <w:color w:val="000000"/>
          <w:sz w:val="22"/>
          <w:szCs w:val="22"/>
        </w:rPr>
        <w:t>25</w:t>
      </w:r>
      <w:del w:id="8" w:author="Author">
        <w:r w:rsidR="005B462A" w:rsidRPr="00A8718A" w:rsidDel="004A6B49">
          <w:rPr>
            <w:color w:val="000000"/>
            <w:sz w:val="22"/>
            <w:szCs w:val="22"/>
          </w:rPr>
          <w:delText xml:space="preserve"> </w:delText>
        </w:r>
      </w:del>
      <w:ins w:id="9" w:author="Author">
        <w:r w:rsidR="004A6B49">
          <w:rPr>
            <w:color w:val="000000"/>
            <w:sz w:val="22"/>
            <w:szCs w:val="22"/>
          </w:rPr>
          <w:t> </w:t>
        </w:r>
      </w:ins>
      <w:r w:rsidR="005B462A" w:rsidRPr="00A8718A">
        <w:rPr>
          <w:color w:val="000000"/>
          <w:sz w:val="22"/>
          <w:szCs w:val="22"/>
        </w:rPr>
        <w:t>kg</w:t>
      </w:r>
      <w:r w:rsidRPr="00A8718A">
        <w:rPr>
          <w:color w:val="000000"/>
          <w:sz w:val="22"/>
          <w:szCs w:val="22"/>
        </w:rPr>
        <w:t xml:space="preserve"> no se ha establecido. </w:t>
      </w:r>
    </w:p>
    <w:p w14:paraId="6CFBFCAC" w14:textId="77777777" w:rsidR="005B462A" w:rsidRPr="00A8718A" w:rsidRDefault="005B462A">
      <w:pPr>
        <w:widowControl w:val="0"/>
        <w:ind w:right="-1"/>
        <w:rPr>
          <w:color w:val="000000"/>
          <w:sz w:val="22"/>
          <w:szCs w:val="22"/>
        </w:rPr>
      </w:pPr>
    </w:p>
    <w:p w14:paraId="1A1933F9" w14:textId="77777777" w:rsidR="005B462A" w:rsidRPr="00A8718A" w:rsidRDefault="005B462A">
      <w:pPr>
        <w:widowControl w:val="0"/>
        <w:ind w:right="-1"/>
        <w:rPr>
          <w:color w:val="000000"/>
          <w:sz w:val="22"/>
          <w:szCs w:val="22"/>
        </w:rPr>
      </w:pPr>
      <w:r w:rsidRPr="00A8718A">
        <w:rPr>
          <w:color w:val="000000"/>
          <w:sz w:val="22"/>
          <w:szCs w:val="22"/>
        </w:rPr>
        <w:t>Los datos actualmente disponibles se describen en las secciones 4.8, 5.1 y 5.2, pero no puede hacerse ninguna recomendación posológica.</w:t>
      </w:r>
    </w:p>
    <w:p w14:paraId="53EB87A3" w14:textId="77777777" w:rsidR="009D047A" w:rsidRPr="00A8718A" w:rsidRDefault="009D047A" w:rsidP="009D047A">
      <w:pPr>
        <w:rPr>
          <w:sz w:val="22"/>
          <w:szCs w:val="22"/>
          <w:u w:val="single"/>
          <w:lang w:val="es-ES_tradnl"/>
        </w:rPr>
      </w:pPr>
    </w:p>
    <w:p w14:paraId="0DBF4A31" w14:textId="77777777" w:rsidR="009D047A" w:rsidRPr="00A8718A" w:rsidRDefault="009D047A" w:rsidP="009D047A">
      <w:pPr>
        <w:rPr>
          <w:sz w:val="22"/>
          <w:szCs w:val="22"/>
          <w:u w:val="single"/>
          <w:lang w:val="es-ES_tradnl"/>
        </w:rPr>
      </w:pPr>
      <w:r w:rsidRPr="00A8718A">
        <w:rPr>
          <w:sz w:val="22"/>
          <w:szCs w:val="22"/>
          <w:u w:val="single"/>
          <w:lang w:val="es-ES_tradnl"/>
        </w:rPr>
        <w:t xml:space="preserve">Forma de administración </w:t>
      </w:r>
    </w:p>
    <w:p w14:paraId="7E8DE255" w14:textId="77777777" w:rsidR="009D047A" w:rsidRPr="00A8718A" w:rsidRDefault="009D047A" w:rsidP="009D047A">
      <w:pPr>
        <w:rPr>
          <w:sz w:val="22"/>
          <w:szCs w:val="22"/>
          <w:u w:val="single"/>
          <w:lang w:val="es-ES_tradnl"/>
        </w:rPr>
      </w:pPr>
    </w:p>
    <w:p w14:paraId="2430E159" w14:textId="77777777" w:rsidR="009D047A" w:rsidRPr="00A8718A" w:rsidRDefault="009D047A" w:rsidP="009D047A">
      <w:pPr>
        <w:rPr>
          <w:sz w:val="22"/>
          <w:szCs w:val="22"/>
          <w:lang w:val="es-ES_tradnl"/>
        </w:rPr>
      </w:pPr>
      <w:r w:rsidRPr="00A8718A">
        <w:rPr>
          <w:sz w:val="22"/>
          <w:szCs w:val="22"/>
          <w:lang w:val="es-ES_tradnl"/>
        </w:rPr>
        <w:t>Vía oral.</w:t>
      </w:r>
    </w:p>
    <w:p w14:paraId="0241E096" w14:textId="77777777" w:rsidR="00AA16A7" w:rsidRPr="00A8718A" w:rsidRDefault="00AA16A7">
      <w:pPr>
        <w:widowControl w:val="0"/>
        <w:ind w:right="-1"/>
        <w:rPr>
          <w:color w:val="000000"/>
          <w:sz w:val="22"/>
          <w:szCs w:val="22"/>
        </w:rPr>
      </w:pPr>
    </w:p>
    <w:p w14:paraId="34519862" w14:textId="77777777" w:rsidR="009D047A" w:rsidRPr="00A8718A" w:rsidRDefault="009D047A" w:rsidP="009D047A">
      <w:pPr>
        <w:widowControl w:val="0"/>
        <w:rPr>
          <w:sz w:val="22"/>
          <w:szCs w:val="22"/>
        </w:rPr>
      </w:pPr>
      <w:proofErr w:type="spellStart"/>
      <w:r w:rsidRPr="00A8718A">
        <w:rPr>
          <w:color w:val="000000"/>
          <w:sz w:val="22"/>
          <w:szCs w:val="22"/>
        </w:rPr>
        <w:t>Kivexa</w:t>
      </w:r>
      <w:proofErr w:type="spellEnd"/>
      <w:r w:rsidRPr="00A8718A">
        <w:rPr>
          <w:color w:val="000000"/>
          <w:sz w:val="22"/>
          <w:szCs w:val="22"/>
        </w:rPr>
        <w:t xml:space="preserve"> </w:t>
      </w:r>
      <w:r w:rsidR="00825A88" w:rsidRPr="00A8718A">
        <w:rPr>
          <w:color w:val="000000"/>
          <w:sz w:val="22"/>
          <w:szCs w:val="22"/>
        </w:rPr>
        <w:t xml:space="preserve">se </w:t>
      </w:r>
      <w:r w:rsidRPr="00A8718A">
        <w:rPr>
          <w:color w:val="000000"/>
          <w:sz w:val="22"/>
          <w:szCs w:val="22"/>
        </w:rPr>
        <w:t>puede tomar con o sin alimentos.</w:t>
      </w:r>
    </w:p>
    <w:p w14:paraId="394FC2CB" w14:textId="77777777" w:rsidR="009D047A" w:rsidRPr="00A8718A" w:rsidRDefault="009D047A">
      <w:pPr>
        <w:widowControl w:val="0"/>
        <w:ind w:right="-1"/>
        <w:rPr>
          <w:color w:val="000000"/>
          <w:sz w:val="22"/>
          <w:szCs w:val="22"/>
        </w:rPr>
      </w:pPr>
    </w:p>
    <w:p w14:paraId="43F0B266" w14:textId="77777777" w:rsidR="00AA16A7" w:rsidRPr="00A8718A" w:rsidRDefault="00AA16A7">
      <w:pPr>
        <w:widowControl w:val="0"/>
        <w:tabs>
          <w:tab w:val="left" w:pos="567"/>
        </w:tabs>
        <w:rPr>
          <w:b/>
          <w:color w:val="000000"/>
          <w:sz w:val="22"/>
          <w:szCs w:val="22"/>
        </w:rPr>
      </w:pPr>
      <w:r w:rsidRPr="00A8718A">
        <w:rPr>
          <w:b/>
          <w:color w:val="000000"/>
          <w:sz w:val="22"/>
          <w:szCs w:val="22"/>
        </w:rPr>
        <w:t>4.3</w:t>
      </w:r>
      <w:r w:rsidRPr="00A8718A">
        <w:rPr>
          <w:b/>
          <w:color w:val="000000"/>
          <w:sz w:val="22"/>
          <w:szCs w:val="22"/>
        </w:rPr>
        <w:tab/>
        <w:t>Contraindicaciones</w:t>
      </w:r>
    </w:p>
    <w:p w14:paraId="03F8C5EE" w14:textId="77777777" w:rsidR="00AA16A7" w:rsidRPr="00A8718A" w:rsidRDefault="00AA16A7">
      <w:pPr>
        <w:widowControl w:val="0"/>
        <w:rPr>
          <w:color w:val="000000"/>
          <w:sz w:val="22"/>
          <w:szCs w:val="22"/>
        </w:rPr>
      </w:pPr>
    </w:p>
    <w:p w14:paraId="79CDEAE3" w14:textId="36386102" w:rsidR="00204072" w:rsidRPr="00A8718A" w:rsidRDefault="00204072" w:rsidP="00204072">
      <w:pPr>
        <w:widowControl w:val="0"/>
        <w:rPr>
          <w:color w:val="000000"/>
          <w:sz w:val="22"/>
          <w:szCs w:val="22"/>
        </w:rPr>
      </w:pPr>
      <w:r w:rsidRPr="00A8718A">
        <w:rPr>
          <w:color w:val="000000"/>
          <w:sz w:val="22"/>
          <w:szCs w:val="22"/>
        </w:rPr>
        <w:t xml:space="preserve">Hipersensibilidad a </w:t>
      </w:r>
      <w:r w:rsidR="005B31D4" w:rsidRPr="00A8718A">
        <w:rPr>
          <w:color w:val="000000"/>
          <w:sz w:val="22"/>
          <w:szCs w:val="22"/>
        </w:rPr>
        <w:t>los principios activos</w:t>
      </w:r>
      <w:r w:rsidRPr="00A8718A">
        <w:rPr>
          <w:color w:val="000000"/>
          <w:sz w:val="22"/>
          <w:szCs w:val="22"/>
        </w:rPr>
        <w:t xml:space="preserve"> o a </w:t>
      </w:r>
      <w:r w:rsidR="005B31D4" w:rsidRPr="00A8718A">
        <w:rPr>
          <w:color w:val="000000"/>
          <w:sz w:val="22"/>
          <w:szCs w:val="22"/>
        </w:rPr>
        <w:t>alguno</w:t>
      </w:r>
      <w:r w:rsidRPr="00A8718A">
        <w:rPr>
          <w:color w:val="000000"/>
          <w:sz w:val="22"/>
          <w:szCs w:val="22"/>
        </w:rPr>
        <w:t xml:space="preserve"> de los excipientes incluidos en la sección 6.1. Ver </w:t>
      </w:r>
      <w:r w:rsidR="0028748F">
        <w:rPr>
          <w:color w:val="000000"/>
          <w:sz w:val="22"/>
          <w:szCs w:val="22"/>
        </w:rPr>
        <w:t xml:space="preserve">las </w:t>
      </w:r>
      <w:r w:rsidRPr="00A8718A">
        <w:rPr>
          <w:color w:val="000000"/>
          <w:sz w:val="22"/>
          <w:szCs w:val="22"/>
        </w:rPr>
        <w:t>secciones 4.4 y 4.8.</w:t>
      </w:r>
    </w:p>
    <w:p w14:paraId="6BB905D7" w14:textId="77777777" w:rsidR="00AA16A7" w:rsidRPr="00A8718A" w:rsidRDefault="00AA16A7">
      <w:pPr>
        <w:widowControl w:val="0"/>
        <w:rPr>
          <w:color w:val="000000"/>
          <w:sz w:val="22"/>
          <w:szCs w:val="22"/>
        </w:rPr>
      </w:pPr>
    </w:p>
    <w:p w14:paraId="34220137" w14:textId="77777777" w:rsidR="00AA16A7" w:rsidRPr="00A8718A" w:rsidRDefault="00AA16A7">
      <w:pPr>
        <w:widowControl w:val="0"/>
        <w:tabs>
          <w:tab w:val="left" w:pos="567"/>
        </w:tabs>
        <w:rPr>
          <w:b/>
          <w:color w:val="000000"/>
          <w:sz w:val="22"/>
          <w:szCs w:val="22"/>
        </w:rPr>
      </w:pPr>
      <w:r w:rsidRPr="00A8718A">
        <w:rPr>
          <w:b/>
          <w:color w:val="000000"/>
          <w:sz w:val="22"/>
          <w:szCs w:val="22"/>
        </w:rPr>
        <w:t>4.4</w:t>
      </w:r>
      <w:r w:rsidRPr="00A8718A">
        <w:rPr>
          <w:b/>
          <w:color w:val="000000"/>
          <w:sz w:val="22"/>
          <w:szCs w:val="22"/>
        </w:rPr>
        <w:tab/>
        <w:t>Advertencias y precauciones especiales de empleo</w:t>
      </w:r>
    </w:p>
    <w:p w14:paraId="17957B6A" w14:textId="77777777" w:rsidR="00AA16A7" w:rsidRPr="00A8718A" w:rsidRDefault="00AA16A7">
      <w:pPr>
        <w:widowControl w:val="0"/>
        <w:rPr>
          <w:color w:val="000000"/>
          <w:sz w:val="22"/>
          <w:szCs w:val="22"/>
        </w:rPr>
      </w:pPr>
    </w:p>
    <w:p w14:paraId="5CAC6294" w14:textId="77777777" w:rsidR="00AA16A7" w:rsidRPr="00A8718A" w:rsidRDefault="00AA16A7">
      <w:pPr>
        <w:widowControl w:val="0"/>
        <w:rPr>
          <w:color w:val="000000"/>
          <w:sz w:val="22"/>
          <w:szCs w:val="22"/>
        </w:rPr>
      </w:pPr>
      <w:r w:rsidRPr="00A8718A">
        <w:rPr>
          <w:color w:val="000000"/>
          <w:sz w:val="22"/>
          <w:szCs w:val="22"/>
        </w:rPr>
        <w:t xml:space="preserve">Se incluyen en este epígrafe las advertencias y precauciones especiales relativas a abacavir y </w:t>
      </w:r>
      <w:proofErr w:type="spellStart"/>
      <w:r w:rsidRPr="00A8718A">
        <w:rPr>
          <w:color w:val="000000"/>
          <w:sz w:val="22"/>
          <w:szCs w:val="22"/>
        </w:rPr>
        <w:t>lamivudina</w:t>
      </w:r>
      <w:proofErr w:type="spellEnd"/>
      <w:r w:rsidRPr="00A8718A">
        <w:rPr>
          <w:color w:val="000000"/>
          <w:sz w:val="22"/>
          <w:szCs w:val="22"/>
        </w:rPr>
        <w:t xml:space="preserve">. No hay advertencias y precauciones adicionales relativas a </w:t>
      </w:r>
      <w:proofErr w:type="spellStart"/>
      <w:r w:rsidRPr="00A8718A">
        <w:rPr>
          <w:color w:val="000000"/>
          <w:sz w:val="22"/>
          <w:szCs w:val="22"/>
        </w:rPr>
        <w:t>Kivexa</w:t>
      </w:r>
      <w:proofErr w:type="spellEnd"/>
      <w:r w:rsidRPr="00A8718A">
        <w:rPr>
          <w:color w:val="000000"/>
          <w:sz w:val="22"/>
          <w:szCs w:val="22"/>
        </w:rPr>
        <w:t>.</w:t>
      </w:r>
    </w:p>
    <w:p w14:paraId="7DE3349C" w14:textId="77777777" w:rsidR="00AA16A7" w:rsidRPr="00A8718A" w:rsidRDefault="00AA16A7">
      <w:pPr>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AA16A7" w:rsidRPr="00A8718A" w14:paraId="015994EC" w14:textId="77777777">
        <w:tc>
          <w:tcPr>
            <w:tcW w:w="9464" w:type="dxa"/>
          </w:tcPr>
          <w:p w14:paraId="10665330" w14:textId="77777777" w:rsidR="00AA16A7" w:rsidRPr="00A8718A" w:rsidRDefault="00204072">
            <w:pPr>
              <w:widowControl w:val="0"/>
              <w:tabs>
                <w:tab w:val="left" w:pos="142"/>
              </w:tabs>
              <w:ind w:right="32"/>
              <w:rPr>
                <w:color w:val="000000"/>
                <w:sz w:val="22"/>
                <w:szCs w:val="22"/>
              </w:rPr>
            </w:pPr>
            <w:r w:rsidRPr="000D5ED1">
              <w:rPr>
                <w:b/>
                <w:bCs/>
                <w:i/>
                <w:iCs/>
                <w:color w:val="000000"/>
                <w:sz w:val="22"/>
                <w:szCs w:val="22"/>
              </w:rPr>
              <w:t xml:space="preserve">Reacciones </w:t>
            </w:r>
            <w:r w:rsidR="00AA16A7" w:rsidRPr="000D5ED1">
              <w:rPr>
                <w:b/>
                <w:bCs/>
                <w:i/>
                <w:iCs/>
                <w:color w:val="000000"/>
                <w:sz w:val="22"/>
                <w:szCs w:val="22"/>
              </w:rPr>
              <w:t>de hipersensibilidad</w:t>
            </w:r>
            <w:r w:rsidR="00AA16A7" w:rsidRPr="00A8718A">
              <w:rPr>
                <w:b/>
                <w:i/>
                <w:color w:val="000000"/>
                <w:sz w:val="22"/>
                <w:szCs w:val="22"/>
              </w:rPr>
              <w:t xml:space="preserve"> </w:t>
            </w:r>
            <w:r w:rsidR="00AA16A7" w:rsidRPr="00A8718A">
              <w:rPr>
                <w:color w:val="000000"/>
                <w:sz w:val="22"/>
                <w:szCs w:val="22"/>
              </w:rPr>
              <w:t>(ver también sección 4.8)</w:t>
            </w:r>
          </w:p>
          <w:p w14:paraId="40921E7F" w14:textId="77777777" w:rsidR="00AA16A7" w:rsidRPr="00A8718A" w:rsidRDefault="00AA16A7">
            <w:pPr>
              <w:widowControl w:val="0"/>
              <w:tabs>
                <w:tab w:val="left" w:pos="142"/>
              </w:tabs>
              <w:ind w:right="32"/>
              <w:rPr>
                <w:color w:val="000000"/>
                <w:sz w:val="22"/>
                <w:szCs w:val="22"/>
              </w:rPr>
            </w:pPr>
          </w:p>
          <w:p w14:paraId="40A8C19B" w14:textId="77777777" w:rsidR="005B31D4" w:rsidRPr="00A8718A" w:rsidRDefault="005B31D4" w:rsidP="005B31D4">
            <w:pPr>
              <w:tabs>
                <w:tab w:val="left" w:pos="567"/>
              </w:tabs>
              <w:rPr>
                <w:sz w:val="22"/>
                <w:szCs w:val="22"/>
                <w:lang w:val="es-ES_tradnl"/>
              </w:rPr>
            </w:pPr>
            <w:r w:rsidRPr="00A8718A">
              <w:rPr>
                <w:sz w:val="22"/>
                <w:szCs w:val="22"/>
                <w:lang w:val="es-ES_tradnl"/>
              </w:rPr>
              <w:t xml:space="preserve">Abacavir está asociado a un riesgo de reacciones de hipersensibilidad (RHS) (ver sección 4.8) caracterizadas por fiebre y/o erupción con otros síntomas que indican implicación multiorgánica. Se han observado RHS con abacavir, algunas de las cuales han </w:t>
            </w:r>
            <w:r w:rsidR="00E83464" w:rsidRPr="00A8718A">
              <w:rPr>
                <w:sz w:val="22"/>
                <w:szCs w:val="22"/>
                <w:lang w:val="es-ES_tradnl"/>
              </w:rPr>
              <w:t>sido potencialmente mortales</w:t>
            </w:r>
            <w:r w:rsidRPr="00A8718A">
              <w:rPr>
                <w:sz w:val="22"/>
                <w:szCs w:val="22"/>
                <w:lang w:val="es-ES_tradnl"/>
              </w:rPr>
              <w:t xml:space="preserve">, y en algunos casos han sido mortales, cuando no se han </w:t>
            </w:r>
            <w:r w:rsidR="00E83464" w:rsidRPr="00A8718A">
              <w:rPr>
                <w:sz w:val="22"/>
                <w:szCs w:val="22"/>
                <w:lang w:val="es-ES_tradnl"/>
              </w:rPr>
              <w:t>tratado</w:t>
            </w:r>
            <w:r w:rsidRPr="00A8718A">
              <w:rPr>
                <w:sz w:val="22"/>
                <w:szCs w:val="22"/>
                <w:lang w:val="es-ES_tradnl"/>
              </w:rPr>
              <w:t xml:space="preserve"> adecuadamente. </w:t>
            </w:r>
          </w:p>
          <w:p w14:paraId="25183E7D" w14:textId="77777777" w:rsidR="005B31D4" w:rsidRPr="00A8718A" w:rsidRDefault="005B31D4" w:rsidP="005B31D4">
            <w:pPr>
              <w:tabs>
                <w:tab w:val="left" w:pos="567"/>
              </w:tabs>
              <w:rPr>
                <w:sz w:val="22"/>
                <w:szCs w:val="22"/>
                <w:lang w:val="es-ES_tradnl"/>
              </w:rPr>
            </w:pPr>
          </w:p>
          <w:p w14:paraId="2E21F975" w14:textId="77777777" w:rsidR="005B31D4" w:rsidRPr="00A8718A" w:rsidRDefault="005B31D4" w:rsidP="005B31D4">
            <w:pPr>
              <w:widowControl w:val="0"/>
              <w:rPr>
                <w:b/>
                <w:sz w:val="22"/>
                <w:szCs w:val="22"/>
                <w:lang w:val="es-ES_tradnl"/>
              </w:rPr>
            </w:pPr>
            <w:r w:rsidRPr="00A8718A">
              <w:rPr>
                <w:sz w:val="22"/>
                <w:szCs w:val="22"/>
                <w:lang w:val="es-ES_tradnl"/>
              </w:rPr>
              <w:t xml:space="preserve">El riesgo de que ocurran RHS con abacavir es alto para pacientes portadores del alelo </w:t>
            </w:r>
            <w:r w:rsidRPr="00A8718A">
              <w:rPr>
                <w:color w:val="000000"/>
                <w:sz w:val="22"/>
                <w:szCs w:val="22"/>
                <w:lang w:val="es-ES_tradnl"/>
              </w:rPr>
              <w:t>HLA-B*5701. Sin embargo, las RHS con abacavir se notificaron con menor frecuencia en pacientes que no eran portadores de este alelo.</w:t>
            </w:r>
          </w:p>
          <w:p w14:paraId="686BD23F" w14:textId="77777777" w:rsidR="005B31D4" w:rsidRPr="00A8718A" w:rsidRDefault="005B31D4" w:rsidP="005B31D4">
            <w:pPr>
              <w:pStyle w:val="Fait"/>
              <w:rPr>
                <w:sz w:val="22"/>
                <w:szCs w:val="22"/>
                <w:lang w:val="es-ES_tradnl"/>
              </w:rPr>
            </w:pPr>
            <w:r w:rsidRPr="00A8718A">
              <w:rPr>
                <w:sz w:val="22"/>
                <w:szCs w:val="22"/>
                <w:lang w:val="es-ES_tradnl"/>
              </w:rPr>
              <w:lastRenderedPageBreak/>
              <w:t>Por tanto, se debe seguir lo siguiente:</w:t>
            </w:r>
          </w:p>
          <w:p w14:paraId="0B6DA570" w14:textId="77777777" w:rsidR="005B31D4" w:rsidRPr="00A8718A" w:rsidRDefault="005B31D4" w:rsidP="005B31D4">
            <w:pPr>
              <w:pStyle w:val="Fait"/>
              <w:numPr>
                <w:ilvl w:val="0"/>
                <w:numId w:val="56"/>
              </w:numPr>
              <w:spacing w:before="0"/>
              <w:jc w:val="left"/>
              <w:rPr>
                <w:color w:val="000000"/>
                <w:sz w:val="22"/>
                <w:szCs w:val="22"/>
                <w:lang w:val="es-ES_tradnl"/>
              </w:rPr>
            </w:pPr>
            <w:r w:rsidRPr="00A8718A">
              <w:rPr>
                <w:sz w:val="22"/>
                <w:szCs w:val="22"/>
                <w:lang w:val="es-ES_tradnl"/>
              </w:rPr>
              <w:t xml:space="preserve">Se debe documentar el estatus del </w:t>
            </w:r>
            <w:r w:rsidRPr="00A8718A">
              <w:rPr>
                <w:color w:val="000000"/>
                <w:sz w:val="22"/>
                <w:szCs w:val="22"/>
                <w:lang w:val="es-ES_tradnl"/>
              </w:rPr>
              <w:t>HLA-B*5701 antes de iniciar el tratamiento.</w:t>
            </w:r>
          </w:p>
          <w:p w14:paraId="08707868" w14:textId="77777777" w:rsidR="005B31D4" w:rsidRPr="00A8718A" w:rsidRDefault="005B31D4" w:rsidP="005B31D4">
            <w:pPr>
              <w:pStyle w:val="Fait"/>
              <w:numPr>
                <w:ilvl w:val="0"/>
                <w:numId w:val="56"/>
              </w:numPr>
              <w:spacing w:before="0"/>
              <w:jc w:val="left"/>
              <w:rPr>
                <w:color w:val="000000"/>
                <w:sz w:val="22"/>
                <w:szCs w:val="22"/>
                <w:lang w:val="es-ES_tradnl"/>
              </w:rPr>
            </w:pPr>
            <w:proofErr w:type="spellStart"/>
            <w:r w:rsidRPr="00A8718A">
              <w:rPr>
                <w:color w:val="000000"/>
                <w:sz w:val="22"/>
                <w:szCs w:val="22"/>
                <w:lang w:val="es-ES_tradnl"/>
              </w:rPr>
              <w:t>Kivexa</w:t>
            </w:r>
            <w:proofErr w:type="spellEnd"/>
            <w:r w:rsidRPr="00A8718A">
              <w:rPr>
                <w:color w:val="000000"/>
                <w:sz w:val="22"/>
                <w:szCs w:val="22"/>
                <w:lang w:val="es-ES_tradnl"/>
              </w:rPr>
              <w:t xml:space="preserve"> nunca </w:t>
            </w:r>
            <w:r w:rsidR="00E83464" w:rsidRPr="00A8718A">
              <w:rPr>
                <w:color w:val="000000"/>
                <w:sz w:val="22"/>
                <w:szCs w:val="22"/>
                <w:lang w:val="es-ES_tradnl"/>
              </w:rPr>
              <w:t xml:space="preserve">se </w:t>
            </w:r>
            <w:r w:rsidRPr="00A8718A">
              <w:rPr>
                <w:color w:val="000000"/>
                <w:sz w:val="22"/>
                <w:szCs w:val="22"/>
                <w:lang w:val="es-ES_tradnl"/>
              </w:rPr>
              <w:t>debe iniciar en pacientes con HLA-B*5701 positivo, ni en pacientes con HLA-B*5701 negativo que hayan tenido sospecha de RHS a abacavir en tratamientos previos con medicamentos que contenían abacavir (</w:t>
            </w:r>
            <w:proofErr w:type="spellStart"/>
            <w:r w:rsidRPr="00A8718A">
              <w:rPr>
                <w:color w:val="000000"/>
                <w:sz w:val="22"/>
                <w:szCs w:val="22"/>
                <w:lang w:val="es-ES_tradnl"/>
              </w:rPr>
              <w:t>ej</w:t>
            </w:r>
            <w:proofErr w:type="spellEnd"/>
            <w:r w:rsidRPr="00A8718A">
              <w:rPr>
                <w:color w:val="000000"/>
                <w:sz w:val="22"/>
                <w:szCs w:val="22"/>
                <w:lang w:val="es-ES_tradnl"/>
              </w:rPr>
              <w:t xml:space="preserve">: </w:t>
            </w:r>
            <w:proofErr w:type="spellStart"/>
            <w:r w:rsidRPr="00A8718A">
              <w:rPr>
                <w:color w:val="000000"/>
                <w:sz w:val="22"/>
                <w:szCs w:val="22"/>
                <w:lang w:val="es-ES_tradnl"/>
              </w:rPr>
              <w:t>Ziagen</w:t>
            </w:r>
            <w:proofErr w:type="spellEnd"/>
            <w:r w:rsidRPr="00A8718A">
              <w:rPr>
                <w:color w:val="000000"/>
                <w:sz w:val="22"/>
                <w:szCs w:val="22"/>
                <w:lang w:val="es-ES_tradnl"/>
              </w:rPr>
              <w:t xml:space="preserve">, </w:t>
            </w:r>
            <w:proofErr w:type="spellStart"/>
            <w:r w:rsidRPr="00A8718A">
              <w:rPr>
                <w:color w:val="000000"/>
                <w:sz w:val="22"/>
                <w:szCs w:val="22"/>
                <w:lang w:val="es-ES_tradnl"/>
              </w:rPr>
              <w:t>Trizivir</w:t>
            </w:r>
            <w:proofErr w:type="spellEnd"/>
            <w:r w:rsidRPr="00A8718A">
              <w:rPr>
                <w:color w:val="000000"/>
                <w:sz w:val="22"/>
                <w:szCs w:val="22"/>
                <w:lang w:val="es-ES_tradnl"/>
              </w:rPr>
              <w:t xml:space="preserve">, </w:t>
            </w:r>
            <w:proofErr w:type="spellStart"/>
            <w:r w:rsidRPr="00A8718A">
              <w:rPr>
                <w:color w:val="000000"/>
                <w:sz w:val="22"/>
                <w:szCs w:val="22"/>
                <w:lang w:val="es-ES_tradnl"/>
              </w:rPr>
              <w:t>Triumeq</w:t>
            </w:r>
            <w:proofErr w:type="spellEnd"/>
            <w:r w:rsidRPr="00A8718A">
              <w:rPr>
                <w:color w:val="000000"/>
                <w:sz w:val="22"/>
                <w:szCs w:val="22"/>
                <w:lang w:val="es-ES_tradnl"/>
              </w:rPr>
              <w:t>).</w:t>
            </w:r>
          </w:p>
          <w:p w14:paraId="5DC7E287" w14:textId="270ED9C2" w:rsidR="005B31D4" w:rsidRPr="00A8718A" w:rsidRDefault="005B31D4" w:rsidP="005B31D4">
            <w:pPr>
              <w:pStyle w:val="Fait"/>
              <w:numPr>
                <w:ilvl w:val="0"/>
                <w:numId w:val="56"/>
              </w:numPr>
              <w:spacing w:before="0"/>
              <w:jc w:val="left"/>
              <w:rPr>
                <w:sz w:val="22"/>
                <w:szCs w:val="22"/>
                <w:lang w:val="es-ES_tradnl"/>
              </w:rPr>
            </w:pPr>
            <w:proofErr w:type="spellStart"/>
            <w:r w:rsidRPr="00A8718A">
              <w:rPr>
                <w:b/>
                <w:sz w:val="22"/>
                <w:szCs w:val="22"/>
                <w:lang w:val="es-ES_tradnl"/>
              </w:rPr>
              <w:t>Kivexa</w:t>
            </w:r>
            <w:proofErr w:type="spellEnd"/>
            <w:r w:rsidRPr="00A8718A">
              <w:rPr>
                <w:b/>
                <w:sz w:val="22"/>
                <w:szCs w:val="22"/>
                <w:lang w:val="es-ES_tradnl"/>
              </w:rPr>
              <w:t xml:space="preserve"> se debe interrumpir inmediatamente</w:t>
            </w:r>
            <w:r w:rsidRPr="00A8718A">
              <w:rPr>
                <w:sz w:val="22"/>
                <w:szCs w:val="22"/>
                <w:lang w:val="es-ES_tradnl"/>
              </w:rPr>
              <w:t xml:space="preserve">, incluso en ausencia del alelo </w:t>
            </w:r>
            <w:r w:rsidRPr="00A8718A">
              <w:rPr>
                <w:color w:val="000000"/>
                <w:sz w:val="22"/>
                <w:szCs w:val="22"/>
                <w:lang w:val="es-ES_tradnl"/>
              </w:rPr>
              <w:t xml:space="preserve">HLA-B*5701 si se sospecha de RHS. El retraso en la interrupción del tratamiento con </w:t>
            </w:r>
            <w:proofErr w:type="spellStart"/>
            <w:r w:rsidRPr="00A8718A">
              <w:rPr>
                <w:color w:val="000000"/>
                <w:sz w:val="22"/>
                <w:szCs w:val="22"/>
                <w:lang w:val="es-ES_tradnl"/>
              </w:rPr>
              <w:t>Kivexa</w:t>
            </w:r>
            <w:proofErr w:type="spellEnd"/>
            <w:r w:rsidRPr="00A8718A">
              <w:rPr>
                <w:color w:val="000000"/>
                <w:sz w:val="22"/>
                <w:szCs w:val="22"/>
                <w:lang w:val="es-ES_tradnl"/>
              </w:rPr>
              <w:t xml:space="preserve"> tras el comienzo de la hipersensibilidad puede ocasionar una reacción que </w:t>
            </w:r>
            <w:r w:rsidR="00502FC0" w:rsidRPr="00A8718A">
              <w:rPr>
                <w:color w:val="000000"/>
                <w:sz w:val="22"/>
                <w:szCs w:val="22"/>
                <w:lang w:val="es-ES_tradnl"/>
              </w:rPr>
              <w:t>pued</w:t>
            </w:r>
            <w:r w:rsidR="0028748F">
              <w:rPr>
                <w:color w:val="000000"/>
                <w:sz w:val="22"/>
                <w:szCs w:val="22"/>
                <w:lang w:val="es-ES_tradnl"/>
              </w:rPr>
              <w:t>e</w:t>
            </w:r>
            <w:r w:rsidR="00502FC0" w:rsidRPr="00A8718A">
              <w:rPr>
                <w:color w:val="000000"/>
                <w:sz w:val="22"/>
                <w:szCs w:val="22"/>
                <w:lang w:val="es-ES_tradnl"/>
              </w:rPr>
              <w:t xml:space="preserve"> </w:t>
            </w:r>
            <w:r w:rsidR="00E83464" w:rsidRPr="00A8718A">
              <w:rPr>
                <w:color w:val="000000"/>
                <w:sz w:val="22"/>
                <w:szCs w:val="22"/>
                <w:lang w:val="es-ES_tradnl"/>
              </w:rPr>
              <w:t>ser potencialmente mortal</w:t>
            </w:r>
            <w:r w:rsidRPr="00A8718A">
              <w:rPr>
                <w:color w:val="000000"/>
                <w:sz w:val="22"/>
                <w:szCs w:val="22"/>
                <w:lang w:val="es-ES_tradnl"/>
              </w:rPr>
              <w:t>.</w:t>
            </w:r>
          </w:p>
          <w:p w14:paraId="584A5073" w14:textId="0032D13D" w:rsidR="005B31D4" w:rsidRPr="00A8718A" w:rsidRDefault="005B31D4" w:rsidP="005B31D4">
            <w:pPr>
              <w:pStyle w:val="Fait"/>
              <w:numPr>
                <w:ilvl w:val="0"/>
                <w:numId w:val="56"/>
              </w:numPr>
              <w:spacing w:before="0"/>
              <w:jc w:val="left"/>
              <w:rPr>
                <w:sz w:val="22"/>
                <w:szCs w:val="22"/>
                <w:lang w:val="es-ES_tradnl"/>
              </w:rPr>
            </w:pPr>
            <w:r w:rsidRPr="00A8718A">
              <w:rPr>
                <w:sz w:val="22"/>
                <w:szCs w:val="22"/>
                <w:lang w:val="es-ES_tradnl"/>
              </w:rPr>
              <w:t xml:space="preserve">Tras la interrupción del tratamiento con </w:t>
            </w:r>
            <w:proofErr w:type="spellStart"/>
            <w:r w:rsidRPr="00A8718A">
              <w:rPr>
                <w:color w:val="000000"/>
                <w:sz w:val="22"/>
                <w:szCs w:val="22"/>
                <w:lang w:val="es-ES_tradnl"/>
              </w:rPr>
              <w:t>Kivexa</w:t>
            </w:r>
            <w:proofErr w:type="spellEnd"/>
            <w:r w:rsidRPr="00A8718A">
              <w:rPr>
                <w:sz w:val="22"/>
                <w:szCs w:val="22"/>
                <w:lang w:val="es-ES_tradnl"/>
              </w:rPr>
              <w:t xml:space="preserve"> por razones de sospecha de RHS, </w:t>
            </w:r>
            <w:r w:rsidRPr="000D5ED1">
              <w:rPr>
                <w:b/>
                <w:bCs/>
                <w:sz w:val="22"/>
                <w:szCs w:val="22"/>
                <w:lang w:val="es-ES_tradnl"/>
              </w:rPr>
              <w:t xml:space="preserve">no se debe reiniciar el tratamiento con </w:t>
            </w:r>
            <w:proofErr w:type="spellStart"/>
            <w:r w:rsidRPr="00A8718A">
              <w:rPr>
                <w:b/>
                <w:color w:val="000000"/>
                <w:sz w:val="22"/>
                <w:szCs w:val="22"/>
                <w:lang w:val="es-ES_tradnl"/>
              </w:rPr>
              <w:t>Kivexa</w:t>
            </w:r>
            <w:proofErr w:type="spellEnd"/>
            <w:r w:rsidRPr="00A8718A">
              <w:rPr>
                <w:b/>
                <w:sz w:val="22"/>
                <w:szCs w:val="22"/>
                <w:lang w:val="es-ES_tradnl"/>
              </w:rPr>
              <w:t xml:space="preserve"> ni con ningún otro</w:t>
            </w:r>
            <w:r w:rsidRPr="00A8718A">
              <w:rPr>
                <w:sz w:val="22"/>
                <w:szCs w:val="22"/>
                <w:lang w:val="es-ES_tradnl"/>
              </w:rPr>
              <w:t xml:space="preserve"> </w:t>
            </w:r>
            <w:r w:rsidRPr="00A8718A">
              <w:rPr>
                <w:b/>
                <w:sz w:val="22"/>
                <w:szCs w:val="22"/>
                <w:lang w:val="es-ES_tradnl"/>
              </w:rPr>
              <w:t xml:space="preserve">medicamento que contenga abacavir </w:t>
            </w:r>
            <w:r w:rsidRPr="00A8718A">
              <w:rPr>
                <w:color w:val="000000"/>
                <w:sz w:val="22"/>
                <w:szCs w:val="22"/>
                <w:lang w:val="es-ES_tradnl"/>
              </w:rPr>
              <w:t>(</w:t>
            </w:r>
            <w:proofErr w:type="spellStart"/>
            <w:r w:rsidRPr="00A8718A">
              <w:rPr>
                <w:color w:val="000000"/>
                <w:sz w:val="22"/>
                <w:szCs w:val="22"/>
                <w:lang w:val="es-ES_tradnl"/>
              </w:rPr>
              <w:t>ej</w:t>
            </w:r>
            <w:proofErr w:type="spellEnd"/>
            <w:r w:rsidRPr="00A8718A">
              <w:rPr>
                <w:color w:val="000000"/>
                <w:sz w:val="22"/>
                <w:szCs w:val="22"/>
                <w:lang w:val="es-ES_tradnl"/>
              </w:rPr>
              <w:t xml:space="preserve">: </w:t>
            </w:r>
            <w:proofErr w:type="spellStart"/>
            <w:r w:rsidRPr="00A8718A">
              <w:rPr>
                <w:color w:val="000000"/>
                <w:sz w:val="22"/>
                <w:szCs w:val="22"/>
                <w:lang w:val="es-ES_tradnl"/>
              </w:rPr>
              <w:t>Ziagen</w:t>
            </w:r>
            <w:proofErr w:type="spellEnd"/>
            <w:r w:rsidRPr="00A8718A">
              <w:rPr>
                <w:color w:val="000000"/>
                <w:sz w:val="22"/>
                <w:szCs w:val="22"/>
                <w:lang w:val="es-ES_tradnl"/>
              </w:rPr>
              <w:t xml:space="preserve">, </w:t>
            </w:r>
            <w:proofErr w:type="spellStart"/>
            <w:r w:rsidRPr="00A8718A">
              <w:rPr>
                <w:color w:val="000000"/>
                <w:sz w:val="22"/>
                <w:szCs w:val="22"/>
                <w:lang w:val="es-ES_tradnl"/>
              </w:rPr>
              <w:t>Trizivir</w:t>
            </w:r>
            <w:proofErr w:type="spellEnd"/>
            <w:r w:rsidRPr="00A8718A">
              <w:rPr>
                <w:color w:val="000000"/>
                <w:sz w:val="22"/>
                <w:szCs w:val="22"/>
                <w:lang w:val="es-ES_tradnl"/>
              </w:rPr>
              <w:t xml:space="preserve">, </w:t>
            </w:r>
            <w:proofErr w:type="spellStart"/>
            <w:r w:rsidRPr="00A8718A">
              <w:rPr>
                <w:color w:val="000000"/>
                <w:sz w:val="22"/>
                <w:szCs w:val="22"/>
                <w:lang w:val="es-ES_tradnl"/>
              </w:rPr>
              <w:t>Triumeq</w:t>
            </w:r>
            <w:proofErr w:type="spellEnd"/>
            <w:r w:rsidRPr="00A8718A">
              <w:rPr>
                <w:color w:val="000000"/>
                <w:sz w:val="22"/>
                <w:szCs w:val="22"/>
                <w:lang w:val="es-ES_tradnl"/>
              </w:rPr>
              <w:t>).</w:t>
            </w:r>
            <w:r w:rsidRPr="00A8718A">
              <w:rPr>
                <w:sz w:val="22"/>
                <w:szCs w:val="22"/>
                <w:lang w:val="es-ES_tradnl"/>
              </w:rPr>
              <w:t xml:space="preserve"> </w:t>
            </w:r>
          </w:p>
          <w:p w14:paraId="35FD2BD6" w14:textId="77777777" w:rsidR="005B31D4" w:rsidRPr="00A8718A" w:rsidRDefault="005B31D4" w:rsidP="005B31D4">
            <w:pPr>
              <w:pStyle w:val="Fait"/>
              <w:numPr>
                <w:ilvl w:val="0"/>
                <w:numId w:val="56"/>
              </w:numPr>
              <w:spacing w:before="0"/>
              <w:jc w:val="left"/>
              <w:rPr>
                <w:sz w:val="22"/>
                <w:szCs w:val="22"/>
                <w:lang w:val="es-ES_tradnl"/>
              </w:rPr>
            </w:pPr>
            <w:r w:rsidRPr="00A8718A">
              <w:rPr>
                <w:sz w:val="22"/>
                <w:szCs w:val="22"/>
                <w:lang w:val="es-ES_tradnl"/>
              </w:rPr>
              <w:t xml:space="preserve">Si se reinicia el tratamiento con </w:t>
            </w:r>
            <w:r w:rsidR="00E83464" w:rsidRPr="00A8718A">
              <w:rPr>
                <w:sz w:val="22"/>
                <w:szCs w:val="22"/>
                <w:lang w:val="es-ES_tradnl"/>
              </w:rPr>
              <w:t>medicamentos</w:t>
            </w:r>
            <w:r w:rsidRPr="00A8718A">
              <w:rPr>
                <w:sz w:val="22"/>
                <w:szCs w:val="22"/>
                <w:lang w:val="es-ES_tradnl"/>
              </w:rPr>
              <w:t xml:space="preserve"> que contengan abacavir tras una sospecha de RHS a abacavir puede ocasionar una reaparición de los síntomas en horas. Esta recurrencia es normalmente más grave que la inicial y puede incluir una hipotensión que puede </w:t>
            </w:r>
            <w:r w:rsidR="00E83464" w:rsidRPr="00A8718A">
              <w:rPr>
                <w:sz w:val="22"/>
                <w:szCs w:val="22"/>
                <w:lang w:val="es-ES_tradnl"/>
              </w:rPr>
              <w:t>ser potencialmente mortal</w:t>
            </w:r>
            <w:r w:rsidRPr="00A8718A">
              <w:rPr>
                <w:sz w:val="22"/>
                <w:szCs w:val="22"/>
                <w:lang w:val="es-ES_tradnl"/>
              </w:rPr>
              <w:t xml:space="preserve"> y ocasionar la muerte.</w:t>
            </w:r>
          </w:p>
          <w:p w14:paraId="4C878556" w14:textId="77777777" w:rsidR="006F3550" w:rsidRPr="00A8718A" w:rsidRDefault="005B31D4" w:rsidP="00435D97">
            <w:pPr>
              <w:pStyle w:val="Fait"/>
              <w:numPr>
                <w:ilvl w:val="0"/>
                <w:numId w:val="56"/>
              </w:numPr>
              <w:spacing w:before="0"/>
              <w:jc w:val="left"/>
              <w:rPr>
                <w:sz w:val="22"/>
                <w:szCs w:val="22"/>
                <w:lang w:val="es-ES_tradnl"/>
              </w:rPr>
            </w:pPr>
            <w:r w:rsidRPr="00A8718A">
              <w:rPr>
                <w:sz w:val="22"/>
                <w:szCs w:val="22"/>
                <w:lang w:val="es-ES_tradnl"/>
              </w:rPr>
              <w:t xml:space="preserve">Con el fin de evitar un reinicio del tratamiento con abacavir, a los pacientes que hayan sufrido una sospecha de RHS a abacavir se les debe indicar que se deshagan de los comprimidos de </w:t>
            </w:r>
            <w:proofErr w:type="spellStart"/>
            <w:r w:rsidRPr="00A8718A">
              <w:rPr>
                <w:color w:val="000000"/>
                <w:sz w:val="22"/>
                <w:szCs w:val="22"/>
                <w:lang w:val="es-ES_tradnl"/>
              </w:rPr>
              <w:t>Kivexa</w:t>
            </w:r>
            <w:proofErr w:type="spellEnd"/>
            <w:r w:rsidRPr="00A8718A">
              <w:rPr>
                <w:sz w:val="22"/>
                <w:szCs w:val="22"/>
                <w:lang w:val="es-ES_tradnl"/>
              </w:rPr>
              <w:t xml:space="preserve"> que les queden.</w:t>
            </w:r>
          </w:p>
          <w:p w14:paraId="061310DB" w14:textId="77777777" w:rsidR="006F3550" w:rsidRPr="00A8718A" w:rsidRDefault="006F3550" w:rsidP="00435D97">
            <w:pPr>
              <w:pStyle w:val="Institutionquisigne"/>
              <w:spacing w:before="0"/>
              <w:rPr>
                <w:sz w:val="22"/>
                <w:szCs w:val="22"/>
                <w:lang w:val="es-ES_tradnl"/>
              </w:rPr>
            </w:pPr>
          </w:p>
          <w:p w14:paraId="247A6885" w14:textId="77777777" w:rsidR="005B31D4" w:rsidRPr="000D5ED1" w:rsidRDefault="005B31D4" w:rsidP="000D5ED1">
            <w:pPr>
              <w:pStyle w:val="ListParagraph"/>
              <w:numPr>
                <w:ilvl w:val="0"/>
                <w:numId w:val="64"/>
              </w:numPr>
              <w:spacing w:after="0"/>
              <w:ind w:left="314" w:hanging="314"/>
              <w:rPr>
                <w:i/>
                <w:u w:val="single"/>
              </w:rPr>
            </w:pPr>
            <w:r w:rsidRPr="000D5ED1">
              <w:rPr>
                <w:rFonts w:ascii="Times New Roman" w:hAnsi="Times New Roman"/>
                <w:b/>
                <w:bCs/>
                <w:iCs/>
                <w:u w:val="single"/>
              </w:rPr>
              <w:t>Descripción clínica</w:t>
            </w:r>
            <w:r w:rsidRPr="000D5ED1">
              <w:rPr>
                <w:rFonts w:ascii="Times New Roman" w:hAnsi="Times New Roman"/>
                <w:i/>
                <w:u w:val="single"/>
              </w:rPr>
              <w:t xml:space="preserve"> de la RHS a abacavir</w:t>
            </w:r>
          </w:p>
          <w:p w14:paraId="07086A52" w14:textId="77777777" w:rsidR="005B31D4" w:rsidRPr="00A8718A" w:rsidRDefault="005B31D4" w:rsidP="005B31D4">
            <w:pPr>
              <w:tabs>
                <w:tab w:val="left" w:pos="567"/>
              </w:tabs>
              <w:rPr>
                <w:sz w:val="22"/>
                <w:szCs w:val="22"/>
                <w:lang w:val="es-ES_tradnl"/>
              </w:rPr>
            </w:pPr>
          </w:p>
          <w:p w14:paraId="68E38183" w14:textId="57EB4B8F" w:rsidR="005B31D4" w:rsidRPr="00A8718A" w:rsidRDefault="005B31D4" w:rsidP="005B31D4">
            <w:pPr>
              <w:tabs>
                <w:tab w:val="left" w:pos="567"/>
              </w:tabs>
              <w:rPr>
                <w:sz w:val="22"/>
                <w:szCs w:val="22"/>
                <w:lang w:val="es-ES_tradnl"/>
              </w:rPr>
            </w:pPr>
            <w:r w:rsidRPr="00A8718A">
              <w:rPr>
                <w:sz w:val="22"/>
                <w:szCs w:val="22"/>
                <w:lang w:val="es-ES_tradnl"/>
              </w:rPr>
              <w:t xml:space="preserve">Las RHS han sido bien caracterizadas durante los ensayos clínicos y la experiencia </w:t>
            </w:r>
            <w:proofErr w:type="spellStart"/>
            <w:r w:rsidRPr="00A8718A">
              <w:rPr>
                <w:sz w:val="22"/>
                <w:szCs w:val="22"/>
                <w:lang w:val="es-ES_tradnl"/>
              </w:rPr>
              <w:t>poscomercialización</w:t>
            </w:r>
            <w:proofErr w:type="spellEnd"/>
            <w:r w:rsidRPr="00A8718A">
              <w:rPr>
                <w:sz w:val="22"/>
                <w:szCs w:val="22"/>
                <w:lang w:val="es-ES_tradnl"/>
              </w:rPr>
              <w:t xml:space="preserve">. Los síntomas normalmente aparecen en las primeras seis semanas (la mediana de tiempo de aparición es de 11 días) desde el inicio del tratamiento con abacavir, </w:t>
            </w:r>
            <w:r w:rsidRPr="00A8718A">
              <w:rPr>
                <w:b/>
                <w:sz w:val="22"/>
                <w:szCs w:val="22"/>
                <w:lang w:val="es-ES_tradnl"/>
              </w:rPr>
              <w:t>aunque estas reacciones pueden aparecer en cualquier momento durante el tratamiento.</w:t>
            </w:r>
            <w:r w:rsidRPr="00A8718A">
              <w:rPr>
                <w:sz w:val="22"/>
                <w:szCs w:val="22"/>
                <w:lang w:val="es-ES_tradnl"/>
              </w:rPr>
              <w:t xml:space="preserve"> </w:t>
            </w:r>
          </w:p>
          <w:p w14:paraId="7AEC617E" w14:textId="77777777" w:rsidR="005B31D4" w:rsidRPr="00A8718A" w:rsidRDefault="005B31D4" w:rsidP="005B31D4">
            <w:pPr>
              <w:tabs>
                <w:tab w:val="left" w:pos="567"/>
              </w:tabs>
              <w:rPr>
                <w:sz w:val="22"/>
                <w:szCs w:val="22"/>
                <w:lang w:val="es-ES_tradnl"/>
              </w:rPr>
            </w:pPr>
          </w:p>
          <w:p w14:paraId="596515FC" w14:textId="5131A1EB" w:rsidR="005B31D4" w:rsidRPr="00A8718A" w:rsidRDefault="005B31D4" w:rsidP="005B31D4">
            <w:pPr>
              <w:tabs>
                <w:tab w:val="left" w:pos="567"/>
              </w:tabs>
              <w:rPr>
                <w:sz w:val="22"/>
                <w:szCs w:val="22"/>
                <w:lang w:val="es-ES_tradnl"/>
              </w:rPr>
            </w:pPr>
            <w:r w:rsidRPr="00A8718A">
              <w:rPr>
                <w:sz w:val="22"/>
                <w:szCs w:val="22"/>
                <w:lang w:val="es-ES_tradnl"/>
              </w:rPr>
              <w:t>En casi todas las RHS aparecerán fiebre y/o erupción. Otros signos y síntomas que han sido observados como parte de las RHS se describen en detalle en la sección 4.8 (Descripción de</w:t>
            </w:r>
            <w:r w:rsidR="001D4DA7">
              <w:rPr>
                <w:sz w:val="22"/>
                <w:szCs w:val="22"/>
                <w:lang w:val="es-ES_tradnl"/>
              </w:rPr>
              <w:t xml:space="preserve"> las</w:t>
            </w:r>
            <w:r w:rsidRPr="00A8718A">
              <w:rPr>
                <w:sz w:val="22"/>
                <w:szCs w:val="22"/>
                <w:lang w:val="es-ES_tradnl"/>
              </w:rPr>
              <w:t xml:space="preserve"> Reacciones Adversas Seleccionadas) incluyendo síntomas respiratorios y gastrointestinales. De forma importante, estos síntomas </w:t>
            </w:r>
            <w:r w:rsidRPr="00A8718A">
              <w:rPr>
                <w:b/>
                <w:sz w:val="22"/>
                <w:szCs w:val="22"/>
                <w:lang w:val="es-ES_tradnl"/>
              </w:rPr>
              <w:t>pueden dar lugar a que se diagnostique equivocadamente una RHS como una enfermedad respiratoria (neumonía, bronquitis, faringitis) o gastroenteritis</w:t>
            </w:r>
            <w:r w:rsidRPr="00A8718A">
              <w:rPr>
                <w:sz w:val="22"/>
                <w:szCs w:val="22"/>
                <w:lang w:val="es-ES_tradnl"/>
              </w:rPr>
              <w:t>.</w:t>
            </w:r>
          </w:p>
          <w:p w14:paraId="16093E17" w14:textId="77777777" w:rsidR="005B31D4" w:rsidRPr="00A8718A" w:rsidRDefault="005B31D4" w:rsidP="005B31D4">
            <w:pPr>
              <w:tabs>
                <w:tab w:val="left" w:pos="567"/>
              </w:tabs>
              <w:rPr>
                <w:sz w:val="22"/>
                <w:szCs w:val="22"/>
                <w:lang w:val="es-ES_tradnl"/>
              </w:rPr>
            </w:pPr>
          </w:p>
          <w:p w14:paraId="7B9FAE27" w14:textId="77777777" w:rsidR="005B31D4" w:rsidRPr="00A8718A" w:rsidRDefault="005B31D4" w:rsidP="005B31D4">
            <w:pPr>
              <w:tabs>
                <w:tab w:val="left" w:pos="567"/>
              </w:tabs>
              <w:rPr>
                <w:sz w:val="22"/>
                <w:szCs w:val="22"/>
                <w:lang w:val="es-ES_tradnl"/>
              </w:rPr>
            </w:pPr>
            <w:r w:rsidRPr="00A8718A">
              <w:rPr>
                <w:sz w:val="22"/>
                <w:szCs w:val="22"/>
                <w:lang w:val="es-ES_tradnl"/>
              </w:rPr>
              <w:t>Los síntomas relacionados con RHS empeoran al continuar el tratamiento y pueden poner en peligro la vida del paciente. Generalmente, estos síntomas se resuelven tras suspender la administración de abacavir.</w:t>
            </w:r>
          </w:p>
          <w:p w14:paraId="37E8F80B" w14:textId="549FDBC0" w:rsidR="00AA16A7" w:rsidRPr="00A8718A" w:rsidRDefault="005B31D4" w:rsidP="005B31D4">
            <w:pPr>
              <w:pStyle w:val="Fait"/>
              <w:rPr>
                <w:sz w:val="22"/>
                <w:szCs w:val="22"/>
                <w:lang w:val="es-ES"/>
              </w:rPr>
            </w:pPr>
            <w:r w:rsidRPr="00A8718A">
              <w:rPr>
                <w:sz w:val="22"/>
                <w:szCs w:val="22"/>
                <w:lang w:val="es-ES_tradnl"/>
              </w:rPr>
              <w:t xml:space="preserve">Raramente, pacientes que han interrumpido el tratamiento con abacavir por otras razones que no eran síntomas de RHS también han sufrido reacciones </w:t>
            </w:r>
            <w:r w:rsidR="00E83464" w:rsidRPr="00A8718A">
              <w:rPr>
                <w:sz w:val="22"/>
                <w:szCs w:val="22"/>
                <w:lang w:val="es-ES_tradnl"/>
              </w:rPr>
              <w:t>potencialmente mortales</w:t>
            </w:r>
            <w:r w:rsidRPr="00A8718A">
              <w:rPr>
                <w:sz w:val="22"/>
                <w:szCs w:val="22"/>
                <w:lang w:val="es-ES_tradnl"/>
              </w:rPr>
              <w:t xml:space="preserve"> al cabo de unas horas tras reiniciar el tratamiento con abacavir (ver sección 4.8 Descripción de</w:t>
            </w:r>
            <w:r w:rsidR="001D4DA7">
              <w:rPr>
                <w:sz w:val="22"/>
                <w:szCs w:val="22"/>
                <w:lang w:val="es-ES_tradnl"/>
              </w:rPr>
              <w:t xml:space="preserve"> las</w:t>
            </w:r>
            <w:r w:rsidRPr="00A8718A">
              <w:rPr>
                <w:sz w:val="22"/>
                <w:szCs w:val="22"/>
                <w:lang w:val="es-ES_tradnl"/>
              </w:rPr>
              <w:t xml:space="preserve"> Reacciones Adversas Seleccionadas). El reinicio del tratamiento en estos pacientes se debe hacer en un lugar donde haya disponibilidad de asistencia médica. </w:t>
            </w:r>
            <w:r w:rsidR="00924CD8" w:rsidRPr="00A8718A">
              <w:rPr>
                <w:sz w:val="22"/>
                <w:szCs w:val="22"/>
                <w:lang w:val="es-ES"/>
              </w:rPr>
              <w:t xml:space="preserve"> </w:t>
            </w:r>
          </w:p>
          <w:p w14:paraId="7F808ACB" w14:textId="77777777" w:rsidR="00AA16A7" w:rsidRPr="00A8718A" w:rsidRDefault="00AA16A7" w:rsidP="005B31D4">
            <w:pPr>
              <w:widowControl w:val="0"/>
              <w:ind w:right="32"/>
              <w:rPr>
                <w:color w:val="000000"/>
                <w:sz w:val="22"/>
                <w:szCs w:val="22"/>
              </w:rPr>
            </w:pPr>
          </w:p>
        </w:tc>
      </w:tr>
    </w:tbl>
    <w:p w14:paraId="64B2C8EC" w14:textId="77777777" w:rsidR="00435D97" w:rsidRPr="00A8718A" w:rsidRDefault="00435D97">
      <w:pPr>
        <w:widowControl w:val="0"/>
        <w:rPr>
          <w:i/>
          <w:sz w:val="22"/>
          <w:szCs w:val="22"/>
        </w:rPr>
      </w:pPr>
    </w:p>
    <w:p w14:paraId="39D2DF80" w14:textId="77777777" w:rsidR="00435D97" w:rsidRPr="00A8718A" w:rsidRDefault="00435D97" w:rsidP="00435D97">
      <w:pPr>
        <w:rPr>
          <w:sz w:val="22"/>
          <w:szCs w:val="22"/>
          <w:u w:val="single"/>
          <w:lang w:val="es-ES_tradnl"/>
        </w:rPr>
      </w:pPr>
      <w:r w:rsidRPr="00A8718A">
        <w:rPr>
          <w:sz w:val="22"/>
          <w:szCs w:val="22"/>
          <w:u w:val="single"/>
          <w:lang w:val="es-ES_tradnl"/>
        </w:rPr>
        <w:t>Peso y parámetros metabólicos</w:t>
      </w:r>
    </w:p>
    <w:p w14:paraId="69D507AA" w14:textId="77777777" w:rsidR="00435D97" w:rsidRPr="00A8718A" w:rsidRDefault="00435D97" w:rsidP="00435D97">
      <w:pPr>
        <w:rPr>
          <w:sz w:val="22"/>
          <w:szCs w:val="22"/>
          <w:lang w:val="es-ES_tradnl"/>
        </w:rPr>
      </w:pPr>
    </w:p>
    <w:p w14:paraId="2C94009E" w14:textId="77777777" w:rsidR="00AA16A7" w:rsidRPr="00A8718A" w:rsidRDefault="00435D97" w:rsidP="00815EE7">
      <w:pPr>
        <w:keepNext/>
        <w:rPr>
          <w:sz w:val="22"/>
          <w:szCs w:val="22"/>
        </w:rPr>
      </w:pPr>
      <w:r w:rsidRPr="00A8718A">
        <w:rPr>
          <w:sz w:val="22"/>
          <w:szCs w:val="22"/>
          <w:lang w:val="es-ES_tradnl"/>
        </w:rPr>
        <w:t xml:space="preserve">Durante el tratamiento antirretroviral </w:t>
      </w:r>
      <w:r w:rsidR="00EF645C">
        <w:rPr>
          <w:sz w:val="22"/>
          <w:szCs w:val="22"/>
          <w:lang w:val="es-ES_tradnl"/>
        </w:rPr>
        <w:t xml:space="preserve">se </w:t>
      </w:r>
      <w:r w:rsidRPr="00A8718A">
        <w:rPr>
          <w:sz w:val="22"/>
          <w:szCs w:val="22"/>
          <w:lang w:val="es-ES_tradnl"/>
        </w:rPr>
        <w:t xml:space="preserve">puede </w:t>
      </w:r>
      <w:r w:rsidR="00EF645C">
        <w:rPr>
          <w:sz w:val="22"/>
          <w:szCs w:val="22"/>
          <w:lang w:val="es-ES_tradnl"/>
        </w:rPr>
        <w:t>producir</w:t>
      </w:r>
      <w:r w:rsidRPr="00A8718A">
        <w:rPr>
          <w:sz w:val="22"/>
          <w:szCs w:val="22"/>
          <w:lang w:val="es-ES_tradnl"/>
        </w:rPr>
        <w:t xml:space="preserve"> un aumento en el peso y en los niveles de glucosa y lípidos en la sangre. Tales cambios podrían estar relacionados en parte con el control de la enfermedad y en parte con el estilo de vida. Para los lípidos, hay en algunos casos evidencia de un efecto del tratamiento, mientras que para la ganancia de peso no hay una evidencia sólida que relacione esto con un tratamiento en particular. Para monitorizar los niveles de lípidos y de glucosa en la sangre, se hace referencia a pautas establecidas en las guías de tratamiento del VIH. Los trastornos lipídicos </w:t>
      </w:r>
      <w:r w:rsidR="00EF645C">
        <w:rPr>
          <w:sz w:val="22"/>
          <w:szCs w:val="22"/>
          <w:lang w:val="es-ES_tradnl"/>
        </w:rPr>
        <w:t xml:space="preserve">se </w:t>
      </w:r>
      <w:r w:rsidRPr="00A8718A">
        <w:rPr>
          <w:sz w:val="22"/>
          <w:szCs w:val="22"/>
          <w:lang w:val="es-ES_tradnl"/>
        </w:rPr>
        <w:t>deben tratar como se considere clínicamente apropiado</w:t>
      </w:r>
      <w:r w:rsidR="002F1B4F" w:rsidRPr="00A8718A">
        <w:rPr>
          <w:sz w:val="22"/>
          <w:szCs w:val="22"/>
        </w:rPr>
        <w:t>.</w:t>
      </w:r>
    </w:p>
    <w:p w14:paraId="44E86A8A" w14:textId="77777777" w:rsidR="00AA16A7" w:rsidRPr="00A8718A" w:rsidRDefault="00AA16A7">
      <w:pPr>
        <w:widowControl w:val="0"/>
        <w:rPr>
          <w:color w:val="000000"/>
          <w:sz w:val="22"/>
          <w:szCs w:val="22"/>
        </w:rPr>
      </w:pPr>
    </w:p>
    <w:p w14:paraId="234C125E" w14:textId="77777777" w:rsidR="00A52EF6" w:rsidRPr="00A8718A" w:rsidRDefault="002F1B4F" w:rsidP="00921CEA">
      <w:pPr>
        <w:keepNext/>
        <w:rPr>
          <w:i/>
          <w:color w:val="000000"/>
          <w:sz w:val="22"/>
          <w:szCs w:val="22"/>
        </w:rPr>
      </w:pPr>
      <w:r w:rsidRPr="00A8718A">
        <w:rPr>
          <w:color w:val="000000"/>
          <w:sz w:val="22"/>
          <w:szCs w:val="22"/>
          <w:u w:val="single"/>
        </w:rPr>
        <w:lastRenderedPageBreak/>
        <w:t>Pancreatitis</w:t>
      </w:r>
      <w:r w:rsidRPr="00A8718A">
        <w:rPr>
          <w:i/>
          <w:color w:val="000000"/>
          <w:sz w:val="22"/>
          <w:szCs w:val="22"/>
        </w:rPr>
        <w:t xml:space="preserve"> </w:t>
      </w:r>
    </w:p>
    <w:p w14:paraId="386958A5" w14:textId="77777777" w:rsidR="00A52EF6" w:rsidRPr="00A8718A" w:rsidRDefault="00A52EF6" w:rsidP="00921CEA">
      <w:pPr>
        <w:keepNext/>
        <w:rPr>
          <w:i/>
          <w:color w:val="000000"/>
          <w:sz w:val="22"/>
          <w:szCs w:val="22"/>
        </w:rPr>
      </w:pPr>
    </w:p>
    <w:p w14:paraId="3C7A8A22" w14:textId="77777777" w:rsidR="00AA16A7" w:rsidRPr="00A8718A" w:rsidRDefault="002F1B4F" w:rsidP="00921CEA">
      <w:pPr>
        <w:keepNext/>
        <w:rPr>
          <w:snapToGrid w:val="0"/>
          <w:color w:val="000000"/>
          <w:sz w:val="22"/>
          <w:szCs w:val="22"/>
        </w:rPr>
      </w:pPr>
      <w:r w:rsidRPr="00A8718A">
        <w:rPr>
          <w:sz w:val="22"/>
          <w:szCs w:val="22"/>
        </w:rPr>
        <w:t xml:space="preserve">Se ha comunicado la aparición de pancreatitis, pero la relación causal con el tratamiento con </w:t>
      </w:r>
      <w:proofErr w:type="spellStart"/>
      <w:r w:rsidRPr="00A8718A">
        <w:rPr>
          <w:sz w:val="22"/>
          <w:szCs w:val="22"/>
        </w:rPr>
        <w:t>lamivudina</w:t>
      </w:r>
      <w:proofErr w:type="spellEnd"/>
      <w:r w:rsidRPr="00A8718A">
        <w:rPr>
          <w:sz w:val="22"/>
          <w:szCs w:val="22"/>
        </w:rPr>
        <w:t xml:space="preserve"> y abacavir es incierta.</w:t>
      </w:r>
    </w:p>
    <w:p w14:paraId="44120C2C" w14:textId="77777777" w:rsidR="00AA16A7" w:rsidRPr="00A8718A" w:rsidRDefault="00AA16A7">
      <w:pPr>
        <w:widowControl w:val="0"/>
        <w:rPr>
          <w:snapToGrid w:val="0"/>
          <w:color w:val="000000"/>
          <w:sz w:val="22"/>
          <w:szCs w:val="22"/>
        </w:rPr>
      </w:pPr>
    </w:p>
    <w:p w14:paraId="0369DB51" w14:textId="77777777" w:rsidR="001F108A" w:rsidRPr="00A8718A" w:rsidRDefault="002F1B4F" w:rsidP="00AC0FCB">
      <w:pPr>
        <w:keepNext/>
        <w:tabs>
          <w:tab w:val="left" w:pos="567"/>
        </w:tabs>
        <w:rPr>
          <w:color w:val="000000"/>
          <w:sz w:val="22"/>
          <w:szCs w:val="22"/>
          <w:u w:val="single"/>
        </w:rPr>
      </w:pPr>
      <w:r w:rsidRPr="00A8718A">
        <w:rPr>
          <w:color w:val="000000"/>
          <w:sz w:val="22"/>
          <w:szCs w:val="22"/>
          <w:u w:val="single"/>
        </w:rPr>
        <w:t>Riesgo de fracaso virológico</w:t>
      </w:r>
    </w:p>
    <w:p w14:paraId="0F0F520D" w14:textId="77777777" w:rsidR="003061A6" w:rsidRPr="00A8718A" w:rsidRDefault="003061A6" w:rsidP="00AC0FCB">
      <w:pPr>
        <w:keepNext/>
        <w:tabs>
          <w:tab w:val="left" w:pos="567"/>
        </w:tabs>
        <w:rPr>
          <w:color w:val="000000"/>
          <w:sz w:val="22"/>
          <w:szCs w:val="22"/>
          <w:u w:val="single"/>
        </w:rPr>
      </w:pPr>
    </w:p>
    <w:p w14:paraId="59CB62DC" w14:textId="77777777" w:rsidR="00AA16A7" w:rsidRPr="00A8718A" w:rsidRDefault="002F1B4F" w:rsidP="00AC0FCB">
      <w:pPr>
        <w:keepNext/>
        <w:tabs>
          <w:tab w:val="left" w:pos="567"/>
        </w:tabs>
        <w:ind w:left="120" w:hanging="120"/>
        <w:rPr>
          <w:sz w:val="22"/>
          <w:szCs w:val="22"/>
        </w:rPr>
      </w:pPr>
      <w:r w:rsidRPr="00A8718A">
        <w:rPr>
          <w:color w:val="000000"/>
          <w:sz w:val="22"/>
          <w:szCs w:val="22"/>
        </w:rPr>
        <w:t xml:space="preserve">- Terapia triple con nucleósidos: </w:t>
      </w:r>
      <w:r w:rsidRPr="00A8718A">
        <w:rPr>
          <w:sz w:val="22"/>
          <w:szCs w:val="22"/>
        </w:rPr>
        <w:t xml:space="preserve">Ha habido informes de una elevada tasa de fracaso virológico y de aparición de resistencias en una fase temprana cuando abacavir y </w:t>
      </w:r>
      <w:proofErr w:type="spellStart"/>
      <w:r w:rsidRPr="00A8718A">
        <w:rPr>
          <w:sz w:val="22"/>
          <w:szCs w:val="22"/>
        </w:rPr>
        <w:t>lamivudina</w:t>
      </w:r>
      <w:proofErr w:type="spellEnd"/>
      <w:r w:rsidRPr="00A8718A">
        <w:rPr>
          <w:sz w:val="22"/>
          <w:szCs w:val="22"/>
        </w:rPr>
        <w:t xml:space="preserve"> se combinaron con </w:t>
      </w:r>
      <w:proofErr w:type="spellStart"/>
      <w:r w:rsidRPr="00A8718A">
        <w:rPr>
          <w:sz w:val="22"/>
          <w:szCs w:val="22"/>
        </w:rPr>
        <w:t>tenofovir</w:t>
      </w:r>
      <w:proofErr w:type="spellEnd"/>
      <w:r w:rsidRPr="00A8718A">
        <w:rPr>
          <w:color w:val="000000"/>
          <w:sz w:val="22"/>
          <w:szCs w:val="22"/>
        </w:rPr>
        <w:t xml:space="preserve"> </w:t>
      </w:r>
      <w:proofErr w:type="spellStart"/>
      <w:r w:rsidRPr="00A8718A">
        <w:rPr>
          <w:color w:val="000000"/>
          <w:sz w:val="22"/>
          <w:szCs w:val="22"/>
        </w:rPr>
        <w:t>disoproxil</w:t>
      </w:r>
      <w:proofErr w:type="spellEnd"/>
      <w:r w:rsidRPr="00A8718A">
        <w:rPr>
          <w:color w:val="000000"/>
          <w:sz w:val="22"/>
          <w:szCs w:val="22"/>
        </w:rPr>
        <w:t xml:space="preserve"> fumarato</w:t>
      </w:r>
      <w:r w:rsidRPr="00A8718A">
        <w:rPr>
          <w:sz w:val="22"/>
          <w:szCs w:val="22"/>
        </w:rPr>
        <w:t xml:space="preserve"> en un régimen de una vez al día.</w:t>
      </w:r>
    </w:p>
    <w:p w14:paraId="6A9C7D38" w14:textId="77777777" w:rsidR="001F108A" w:rsidRPr="00A8718A" w:rsidRDefault="002F1B4F" w:rsidP="003061A6">
      <w:pPr>
        <w:widowControl w:val="0"/>
        <w:tabs>
          <w:tab w:val="left" w:pos="567"/>
        </w:tabs>
        <w:ind w:left="120" w:hanging="120"/>
        <w:rPr>
          <w:sz w:val="22"/>
          <w:szCs w:val="22"/>
        </w:rPr>
      </w:pPr>
      <w:r w:rsidRPr="00A8718A">
        <w:rPr>
          <w:sz w:val="22"/>
          <w:szCs w:val="22"/>
        </w:rPr>
        <w:t xml:space="preserve">- El riesgo de fracaso virológico con </w:t>
      </w:r>
      <w:proofErr w:type="spellStart"/>
      <w:r w:rsidRPr="00A8718A">
        <w:rPr>
          <w:sz w:val="22"/>
          <w:szCs w:val="22"/>
        </w:rPr>
        <w:t>Kivexa</w:t>
      </w:r>
      <w:proofErr w:type="spellEnd"/>
      <w:r w:rsidRPr="00A8718A">
        <w:rPr>
          <w:sz w:val="22"/>
          <w:szCs w:val="22"/>
        </w:rPr>
        <w:t xml:space="preserve"> puede ser mayor que con otras opciones terapéuticas (ver sección 5.1).</w:t>
      </w:r>
    </w:p>
    <w:p w14:paraId="107CAB62" w14:textId="77777777" w:rsidR="00AA16A7" w:rsidRPr="00A8718A" w:rsidRDefault="00AA16A7">
      <w:pPr>
        <w:widowControl w:val="0"/>
        <w:tabs>
          <w:tab w:val="left" w:pos="567"/>
        </w:tabs>
        <w:rPr>
          <w:i/>
          <w:sz w:val="22"/>
          <w:szCs w:val="22"/>
          <w:lang w:val="es-ES_tradnl"/>
        </w:rPr>
      </w:pPr>
    </w:p>
    <w:p w14:paraId="19C78082" w14:textId="77777777" w:rsidR="00AA16A7" w:rsidRPr="00A8718A" w:rsidRDefault="002F1B4F" w:rsidP="00EC7BC9">
      <w:pPr>
        <w:keepNext/>
        <w:tabs>
          <w:tab w:val="left" w:pos="567"/>
        </w:tabs>
        <w:rPr>
          <w:sz w:val="22"/>
          <w:szCs w:val="22"/>
          <w:lang w:val="es-ES_tradnl"/>
        </w:rPr>
      </w:pPr>
      <w:r w:rsidRPr="00A8718A">
        <w:rPr>
          <w:sz w:val="22"/>
          <w:szCs w:val="22"/>
          <w:u w:val="single"/>
          <w:lang w:val="es-ES_tradnl"/>
        </w:rPr>
        <w:t>Enfermedad hepática</w:t>
      </w:r>
      <w:r w:rsidRPr="00A8718A">
        <w:rPr>
          <w:i/>
          <w:sz w:val="22"/>
          <w:szCs w:val="22"/>
          <w:lang w:val="es-ES_tradnl"/>
        </w:rPr>
        <w:t xml:space="preserve"> </w:t>
      </w:r>
    </w:p>
    <w:p w14:paraId="1599ADA8" w14:textId="77777777" w:rsidR="003061A6" w:rsidRPr="00A8718A" w:rsidRDefault="003061A6">
      <w:pPr>
        <w:widowControl w:val="0"/>
        <w:tabs>
          <w:tab w:val="left" w:pos="567"/>
        </w:tabs>
        <w:rPr>
          <w:sz w:val="22"/>
          <w:szCs w:val="22"/>
          <w:lang w:val="es-ES_tradnl"/>
        </w:rPr>
      </w:pPr>
    </w:p>
    <w:p w14:paraId="43A7C2E0" w14:textId="6AC6F090" w:rsidR="00AA16A7" w:rsidRPr="00A8718A" w:rsidRDefault="002F1B4F">
      <w:pPr>
        <w:widowControl w:val="0"/>
        <w:tabs>
          <w:tab w:val="left" w:pos="567"/>
        </w:tabs>
        <w:rPr>
          <w:sz w:val="22"/>
          <w:szCs w:val="22"/>
          <w:lang w:val="es-ES_tradnl"/>
        </w:rPr>
      </w:pPr>
      <w:r w:rsidRPr="00A8718A">
        <w:rPr>
          <w:sz w:val="22"/>
          <w:szCs w:val="22"/>
          <w:lang w:val="es-ES_tradnl"/>
        </w:rPr>
        <w:t>No se ha establecido la se</w:t>
      </w:r>
      <w:r w:rsidRPr="00A01228">
        <w:rPr>
          <w:sz w:val="22"/>
          <w:szCs w:val="22"/>
          <w:lang w:val="es-ES_tradnl"/>
        </w:rPr>
        <w:t xml:space="preserve">guridad y eficacia de </w:t>
      </w:r>
      <w:proofErr w:type="spellStart"/>
      <w:r w:rsidRPr="00A01228">
        <w:rPr>
          <w:sz w:val="22"/>
          <w:szCs w:val="22"/>
          <w:lang w:val="es-ES_tradnl"/>
        </w:rPr>
        <w:t>Kivexa</w:t>
      </w:r>
      <w:proofErr w:type="spellEnd"/>
      <w:r w:rsidRPr="00A01228">
        <w:rPr>
          <w:sz w:val="22"/>
          <w:szCs w:val="22"/>
          <w:lang w:val="es-ES_tradnl"/>
        </w:rPr>
        <w:t xml:space="preserve"> en pacientes con trastornos hepáticos subyacentes significativos. </w:t>
      </w:r>
      <w:proofErr w:type="spellStart"/>
      <w:r w:rsidRPr="00A01228">
        <w:rPr>
          <w:sz w:val="22"/>
          <w:szCs w:val="22"/>
          <w:lang w:val="es-ES_tradnl"/>
        </w:rPr>
        <w:t>Kivexa</w:t>
      </w:r>
      <w:proofErr w:type="spellEnd"/>
      <w:r w:rsidRPr="00A01228">
        <w:rPr>
          <w:sz w:val="22"/>
          <w:szCs w:val="22"/>
          <w:lang w:val="es-ES_tradnl"/>
        </w:rPr>
        <w:t xml:space="preserve"> </w:t>
      </w:r>
      <w:r w:rsidR="00A01228" w:rsidRPr="00A01228">
        <w:rPr>
          <w:sz w:val="22"/>
          <w:szCs w:val="22"/>
        </w:rPr>
        <w:t>no está recomendado</w:t>
      </w:r>
      <w:r w:rsidRPr="00A01228">
        <w:rPr>
          <w:sz w:val="22"/>
          <w:szCs w:val="22"/>
          <w:lang w:val="es-ES_tradnl"/>
        </w:rPr>
        <w:t xml:space="preserve"> en pacientes con insuficiencia hepática </w:t>
      </w:r>
      <w:r w:rsidR="00A01228" w:rsidRPr="00A01228">
        <w:rPr>
          <w:sz w:val="22"/>
          <w:szCs w:val="22"/>
          <w:lang w:val="es-ES_tradnl"/>
        </w:rPr>
        <w:t>moderad</w:t>
      </w:r>
      <w:r w:rsidR="00FD7D2F">
        <w:rPr>
          <w:sz w:val="22"/>
          <w:szCs w:val="22"/>
          <w:lang w:val="es-ES_tradnl"/>
        </w:rPr>
        <w:t>a</w:t>
      </w:r>
      <w:r w:rsidR="00A01228" w:rsidRPr="00A01228">
        <w:rPr>
          <w:sz w:val="22"/>
          <w:szCs w:val="22"/>
          <w:lang w:val="es-ES_tradnl"/>
        </w:rPr>
        <w:t xml:space="preserve"> o </w:t>
      </w:r>
      <w:r w:rsidRPr="00A01228">
        <w:rPr>
          <w:sz w:val="22"/>
          <w:szCs w:val="22"/>
          <w:lang w:val="es-ES_tradnl"/>
        </w:rPr>
        <w:t xml:space="preserve">grave (ver </w:t>
      </w:r>
      <w:r w:rsidR="0028748F">
        <w:rPr>
          <w:sz w:val="22"/>
          <w:szCs w:val="22"/>
          <w:lang w:val="es-ES_tradnl"/>
        </w:rPr>
        <w:t xml:space="preserve">las </w:t>
      </w:r>
      <w:r w:rsidR="00A01228" w:rsidRPr="00A01228">
        <w:rPr>
          <w:sz w:val="22"/>
          <w:szCs w:val="22"/>
        </w:rPr>
        <w:t>secciones 4.2 y 5.2</w:t>
      </w:r>
      <w:r w:rsidRPr="00A01228">
        <w:rPr>
          <w:sz w:val="22"/>
          <w:szCs w:val="22"/>
          <w:lang w:val="es-ES_tradnl"/>
        </w:rPr>
        <w:t>).</w:t>
      </w:r>
    </w:p>
    <w:p w14:paraId="15EBD1BC" w14:textId="77777777" w:rsidR="00AA16A7" w:rsidRPr="00A8718A" w:rsidRDefault="00AA16A7">
      <w:pPr>
        <w:widowControl w:val="0"/>
        <w:tabs>
          <w:tab w:val="left" w:pos="567"/>
        </w:tabs>
        <w:rPr>
          <w:sz w:val="22"/>
          <w:szCs w:val="22"/>
          <w:lang w:val="es-ES_tradnl"/>
        </w:rPr>
      </w:pPr>
    </w:p>
    <w:p w14:paraId="12D9E248" w14:textId="7FC4C210" w:rsidR="00EC7BC9" w:rsidRPr="00A8718A" w:rsidRDefault="002F1B4F" w:rsidP="00EC7BC9">
      <w:pPr>
        <w:tabs>
          <w:tab w:val="left" w:pos="567"/>
        </w:tabs>
        <w:rPr>
          <w:sz w:val="22"/>
          <w:szCs w:val="22"/>
          <w:lang w:val="es-ES_tradnl"/>
        </w:rPr>
      </w:pPr>
      <w:r w:rsidRPr="00A8718A">
        <w:rPr>
          <w:sz w:val="22"/>
          <w:szCs w:val="22"/>
          <w:lang w:val="es-ES_tradnl"/>
        </w:rPr>
        <w:t xml:space="preserve">Los pacientes con disfunción hepática preexistente, incluyendo hepatitis crónica activa, tienen una mayor frecuencia de anormalidades de la función hepática durante el tratamiento antirretroviral combinado y deben ser controlados de acuerdo a la práctica estándar. Si existe evidencia de empeoramiento de la enfermedad hepática en estos pacientes, </w:t>
      </w:r>
      <w:r w:rsidR="0028748F">
        <w:rPr>
          <w:sz w:val="22"/>
          <w:szCs w:val="22"/>
          <w:lang w:val="es-ES_tradnl"/>
        </w:rPr>
        <w:t xml:space="preserve">se </w:t>
      </w:r>
      <w:r w:rsidRPr="00A8718A">
        <w:rPr>
          <w:sz w:val="22"/>
          <w:szCs w:val="22"/>
          <w:lang w:val="es-ES_tradnl"/>
        </w:rPr>
        <w:t>debe considerar la interrupción o suspensión del tratamiento.</w:t>
      </w:r>
    </w:p>
    <w:p w14:paraId="4BCA947C" w14:textId="77777777" w:rsidR="00EC7BC9" w:rsidRPr="00A8718A" w:rsidRDefault="00EC7BC9">
      <w:pPr>
        <w:widowControl w:val="0"/>
        <w:tabs>
          <w:tab w:val="left" w:pos="567"/>
        </w:tabs>
        <w:rPr>
          <w:sz w:val="22"/>
          <w:szCs w:val="22"/>
          <w:lang w:val="es-ES_tradnl"/>
        </w:rPr>
      </w:pPr>
    </w:p>
    <w:p w14:paraId="35AF38F5" w14:textId="77777777" w:rsidR="00A52EF6" w:rsidRPr="00A8718A" w:rsidRDefault="002F1B4F" w:rsidP="00EC7BC9">
      <w:pPr>
        <w:tabs>
          <w:tab w:val="left" w:pos="567"/>
        </w:tabs>
        <w:spacing w:line="260" w:lineRule="exact"/>
        <w:rPr>
          <w:sz w:val="22"/>
          <w:szCs w:val="22"/>
          <w:lang w:val="es-ES_tradnl"/>
        </w:rPr>
      </w:pPr>
      <w:bookmarkStart w:id="10" w:name="_DV_C41"/>
      <w:r w:rsidRPr="00A8718A">
        <w:rPr>
          <w:sz w:val="22"/>
          <w:szCs w:val="22"/>
          <w:u w:val="single"/>
          <w:lang w:val="es-ES_tradnl"/>
        </w:rPr>
        <w:t xml:space="preserve">Pacientes </w:t>
      </w:r>
      <w:proofErr w:type="spellStart"/>
      <w:r w:rsidR="000D0B20" w:rsidRPr="00A8718A">
        <w:rPr>
          <w:sz w:val="22"/>
          <w:szCs w:val="22"/>
          <w:u w:val="single"/>
          <w:lang w:val="es-ES_tradnl"/>
        </w:rPr>
        <w:t>co-infectados</w:t>
      </w:r>
      <w:proofErr w:type="spellEnd"/>
      <w:r w:rsidR="000D0B20" w:rsidRPr="00A8718A">
        <w:rPr>
          <w:sz w:val="22"/>
          <w:szCs w:val="22"/>
          <w:u w:val="single"/>
          <w:lang w:val="es-ES_tradnl"/>
        </w:rPr>
        <w:t xml:space="preserve"> </w:t>
      </w:r>
      <w:r w:rsidRPr="00A8718A">
        <w:rPr>
          <w:sz w:val="22"/>
          <w:szCs w:val="22"/>
          <w:u w:val="single"/>
          <w:lang w:val="es-ES_tradnl"/>
        </w:rPr>
        <w:t xml:space="preserve">con </w:t>
      </w:r>
      <w:r w:rsidR="009B75CF" w:rsidRPr="00A8718A">
        <w:rPr>
          <w:sz w:val="22"/>
          <w:szCs w:val="22"/>
          <w:u w:val="single"/>
          <w:lang w:val="es-ES_tradnl"/>
        </w:rPr>
        <w:t xml:space="preserve">el virus </w:t>
      </w:r>
      <w:r w:rsidRPr="00A8718A">
        <w:rPr>
          <w:sz w:val="22"/>
          <w:szCs w:val="22"/>
          <w:u w:val="single"/>
          <w:lang w:val="es-ES_tradnl"/>
        </w:rPr>
        <w:t>hepatitis B o C crónica</w:t>
      </w:r>
      <w:r w:rsidR="00EC7BC9" w:rsidRPr="00A8718A">
        <w:rPr>
          <w:sz w:val="22"/>
          <w:szCs w:val="22"/>
          <w:lang w:val="es-ES_tradnl"/>
        </w:rPr>
        <w:t xml:space="preserve"> </w:t>
      </w:r>
    </w:p>
    <w:p w14:paraId="1E28D5AA" w14:textId="77777777" w:rsidR="00A52EF6" w:rsidRPr="00A8718A" w:rsidRDefault="00A52EF6" w:rsidP="00EC7BC9">
      <w:pPr>
        <w:tabs>
          <w:tab w:val="left" w:pos="567"/>
        </w:tabs>
        <w:spacing w:line="260" w:lineRule="exact"/>
        <w:rPr>
          <w:sz w:val="22"/>
          <w:szCs w:val="22"/>
          <w:lang w:val="es-ES_tradnl"/>
        </w:rPr>
      </w:pPr>
    </w:p>
    <w:p w14:paraId="1F999940" w14:textId="77777777" w:rsidR="00AA16A7" w:rsidRPr="00A8718A" w:rsidRDefault="00AA16A7" w:rsidP="00EC7BC9">
      <w:pPr>
        <w:tabs>
          <w:tab w:val="left" w:pos="567"/>
        </w:tabs>
        <w:spacing w:line="260" w:lineRule="exact"/>
        <w:rPr>
          <w:rStyle w:val="DeltaViewInsertion"/>
          <w:color w:val="auto"/>
          <w:sz w:val="22"/>
          <w:szCs w:val="22"/>
          <w:u w:val="none"/>
          <w:lang w:val="es-ES_tradnl"/>
        </w:rPr>
      </w:pPr>
      <w:r w:rsidRPr="00A8718A">
        <w:rPr>
          <w:rStyle w:val="DeltaViewInsertion"/>
          <w:color w:val="auto"/>
          <w:sz w:val="22"/>
          <w:szCs w:val="22"/>
          <w:u w:val="none"/>
          <w:lang w:val="es-ES_tradnl"/>
        </w:rPr>
        <w:t xml:space="preserve">Los pacientes con hepatitis B o C crónica tratados con </w:t>
      </w:r>
      <w:r w:rsidR="00A01411" w:rsidRPr="00A8718A">
        <w:rPr>
          <w:rStyle w:val="DeltaViewInsertion"/>
          <w:color w:val="auto"/>
          <w:sz w:val="22"/>
          <w:szCs w:val="22"/>
          <w:u w:val="none"/>
          <w:lang w:val="es-ES_tradnl"/>
        </w:rPr>
        <w:t xml:space="preserve">un tratamiento antirretroviral </w:t>
      </w:r>
      <w:r w:rsidR="00D66408" w:rsidRPr="00A8718A">
        <w:rPr>
          <w:rStyle w:val="DeltaViewInsertion"/>
          <w:color w:val="auto"/>
          <w:sz w:val="22"/>
          <w:szCs w:val="22"/>
          <w:u w:val="none"/>
          <w:lang w:val="es-ES_tradnl"/>
        </w:rPr>
        <w:t>combinado</w:t>
      </w:r>
      <w:r w:rsidRPr="00A8718A">
        <w:rPr>
          <w:rStyle w:val="DeltaViewInsertion"/>
          <w:color w:val="auto"/>
          <w:sz w:val="22"/>
          <w:szCs w:val="22"/>
          <w:u w:val="none"/>
          <w:lang w:val="es-ES_tradnl"/>
        </w:rPr>
        <w:t xml:space="preserve"> tienen un mayor riesgo de reacciones adversas hepáticas graves y potencialmente </w:t>
      </w:r>
      <w:r w:rsidR="002F1B4F" w:rsidRPr="00A8718A">
        <w:rPr>
          <w:sz w:val="22"/>
          <w:szCs w:val="22"/>
          <w:lang w:val="es-ES_tradnl"/>
        </w:rPr>
        <w:t>mortales</w:t>
      </w:r>
      <w:r w:rsidRPr="00A8718A">
        <w:rPr>
          <w:rStyle w:val="DeltaViewInsertion"/>
          <w:color w:val="auto"/>
          <w:sz w:val="22"/>
          <w:szCs w:val="22"/>
          <w:u w:val="none"/>
          <w:lang w:val="es-ES_tradnl"/>
        </w:rPr>
        <w:t xml:space="preserve">. En caso de tratamiento antivírico concomitante para hepatitis B o C, por favor consúltese también la información relevante del producto para estos </w:t>
      </w:r>
      <w:r w:rsidR="00CF46D4" w:rsidRPr="00A8718A">
        <w:rPr>
          <w:rStyle w:val="DeltaViewInsertion"/>
          <w:color w:val="auto"/>
          <w:sz w:val="22"/>
          <w:szCs w:val="22"/>
          <w:u w:val="none"/>
          <w:lang w:val="es-ES_tradnl"/>
        </w:rPr>
        <w:t>medicamentos</w:t>
      </w:r>
      <w:r w:rsidRPr="00A8718A">
        <w:rPr>
          <w:rStyle w:val="DeltaViewInsertion"/>
          <w:color w:val="auto"/>
          <w:sz w:val="22"/>
          <w:szCs w:val="22"/>
          <w:u w:val="none"/>
          <w:lang w:val="es-ES_tradnl"/>
        </w:rPr>
        <w:t>.</w:t>
      </w:r>
      <w:bookmarkEnd w:id="10"/>
    </w:p>
    <w:p w14:paraId="6298F275" w14:textId="77777777" w:rsidR="00AA16A7" w:rsidRPr="00A8718A" w:rsidRDefault="00AA16A7">
      <w:pPr>
        <w:widowControl w:val="0"/>
        <w:tabs>
          <w:tab w:val="left" w:pos="567"/>
        </w:tabs>
        <w:rPr>
          <w:sz w:val="22"/>
          <w:szCs w:val="22"/>
          <w:lang w:val="es-ES_tradnl"/>
        </w:rPr>
      </w:pPr>
    </w:p>
    <w:p w14:paraId="209A53EA" w14:textId="77777777" w:rsidR="00EC7BC9" w:rsidRPr="00A8718A" w:rsidRDefault="002F1B4F" w:rsidP="00EC7BC9">
      <w:pPr>
        <w:tabs>
          <w:tab w:val="left" w:pos="567"/>
        </w:tabs>
        <w:spacing w:line="260" w:lineRule="exact"/>
        <w:rPr>
          <w:rStyle w:val="DeltaViewInsertion"/>
          <w:color w:val="auto"/>
          <w:sz w:val="22"/>
          <w:szCs w:val="22"/>
          <w:u w:val="none"/>
          <w:lang w:val="es-ES_tradnl"/>
        </w:rPr>
      </w:pPr>
      <w:r w:rsidRPr="00A8718A">
        <w:rPr>
          <w:rStyle w:val="DeltaViewInsertion"/>
          <w:color w:val="auto"/>
          <w:sz w:val="22"/>
          <w:szCs w:val="22"/>
          <w:u w:val="none"/>
          <w:lang w:val="es-ES_tradnl"/>
        </w:rPr>
        <w:t xml:space="preserve">Si utiliza </w:t>
      </w:r>
      <w:proofErr w:type="spellStart"/>
      <w:r w:rsidRPr="00A8718A">
        <w:rPr>
          <w:rStyle w:val="DeltaViewInsertion"/>
          <w:color w:val="auto"/>
          <w:sz w:val="22"/>
          <w:szCs w:val="22"/>
          <w:u w:val="none"/>
          <w:lang w:val="es-ES_tradnl"/>
        </w:rPr>
        <w:t>lamivudina</w:t>
      </w:r>
      <w:proofErr w:type="spellEnd"/>
      <w:r w:rsidRPr="00A8718A">
        <w:rPr>
          <w:rStyle w:val="DeltaViewInsertion"/>
          <w:color w:val="auto"/>
          <w:sz w:val="22"/>
          <w:szCs w:val="22"/>
          <w:u w:val="none"/>
          <w:lang w:val="es-ES_tradnl"/>
        </w:rPr>
        <w:t xml:space="preserve"> de forma concomitante para el tratamiento del VIH y el </w:t>
      </w:r>
      <w:r w:rsidR="00A325A3" w:rsidRPr="00A8718A">
        <w:rPr>
          <w:rStyle w:val="DeltaViewInsertion"/>
          <w:color w:val="auto"/>
          <w:sz w:val="22"/>
          <w:szCs w:val="22"/>
          <w:u w:val="none"/>
          <w:lang w:val="es-ES_tradnl"/>
        </w:rPr>
        <w:t>virus de la hepatitis B (</w:t>
      </w:r>
      <w:r w:rsidRPr="00A8718A">
        <w:rPr>
          <w:rStyle w:val="DeltaViewInsertion"/>
          <w:color w:val="auto"/>
          <w:sz w:val="22"/>
          <w:szCs w:val="22"/>
          <w:u w:val="none"/>
          <w:lang w:val="es-ES_tradnl"/>
        </w:rPr>
        <w:t>VHB</w:t>
      </w:r>
      <w:r w:rsidR="00A325A3" w:rsidRPr="00A8718A">
        <w:rPr>
          <w:rStyle w:val="DeltaViewInsertion"/>
          <w:color w:val="auto"/>
          <w:sz w:val="22"/>
          <w:szCs w:val="22"/>
          <w:u w:val="none"/>
          <w:lang w:val="es-ES_tradnl"/>
        </w:rPr>
        <w:t>)</w:t>
      </w:r>
      <w:r w:rsidRPr="00A8718A">
        <w:rPr>
          <w:rStyle w:val="DeltaViewInsertion"/>
          <w:color w:val="auto"/>
          <w:sz w:val="22"/>
          <w:szCs w:val="22"/>
          <w:u w:val="none"/>
          <w:lang w:val="es-ES_tradnl"/>
        </w:rPr>
        <w:t xml:space="preserve">, puede encontrar información adicional relacionada con el uso de </w:t>
      </w:r>
      <w:proofErr w:type="spellStart"/>
      <w:r w:rsidRPr="00A8718A">
        <w:rPr>
          <w:rStyle w:val="DeltaViewInsertion"/>
          <w:color w:val="auto"/>
          <w:sz w:val="22"/>
          <w:szCs w:val="22"/>
          <w:u w:val="none"/>
          <w:lang w:val="es-ES_tradnl"/>
        </w:rPr>
        <w:t>lamivudina</w:t>
      </w:r>
      <w:proofErr w:type="spellEnd"/>
      <w:r w:rsidRPr="00A8718A">
        <w:rPr>
          <w:rStyle w:val="DeltaViewInsertion"/>
          <w:color w:val="auto"/>
          <w:sz w:val="22"/>
          <w:szCs w:val="22"/>
          <w:u w:val="none"/>
          <w:lang w:val="es-ES_tradnl"/>
        </w:rPr>
        <w:t xml:space="preserve"> en el tratamiento de la infección por hepatitis B en la Ficha Técnica de productos </w:t>
      </w:r>
      <w:r w:rsidR="00F80843" w:rsidRPr="00A8718A">
        <w:rPr>
          <w:rStyle w:val="DeltaViewInsertion"/>
          <w:color w:val="auto"/>
          <w:sz w:val="22"/>
          <w:szCs w:val="22"/>
          <w:u w:val="none"/>
          <w:lang w:val="es-ES_tradnl"/>
        </w:rPr>
        <w:t xml:space="preserve">que contengan </w:t>
      </w:r>
      <w:proofErr w:type="spellStart"/>
      <w:r w:rsidR="00F80843" w:rsidRPr="00A8718A">
        <w:rPr>
          <w:rStyle w:val="DeltaViewInsertion"/>
          <w:color w:val="auto"/>
          <w:sz w:val="22"/>
          <w:szCs w:val="22"/>
          <w:u w:val="none"/>
          <w:lang w:val="es-ES_tradnl"/>
        </w:rPr>
        <w:t>lamivudina</w:t>
      </w:r>
      <w:proofErr w:type="spellEnd"/>
      <w:r w:rsidR="00F80843" w:rsidRPr="00A8718A">
        <w:rPr>
          <w:rStyle w:val="DeltaViewInsertion"/>
          <w:color w:val="auto"/>
          <w:sz w:val="22"/>
          <w:szCs w:val="22"/>
          <w:u w:val="none"/>
          <w:lang w:val="es-ES_tradnl"/>
        </w:rPr>
        <w:t xml:space="preserve"> que estén indicados para el tratamiento del VHB</w:t>
      </w:r>
      <w:r w:rsidRPr="00A8718A">
        <w:rPr>
          <w:rStyle w:val="DeltaViewInsertion"/>
          <w:color w:val="auto"/>
          <w:sz w:val="22"/>
          <w:szCs w:val="22"/>
          <w:u w:val="none"/>
          <w:lang w:val="es-ES_tradnl"/>
        </w:rPr>
        <w:t>.</w:t>
      </w:r>
    </w:p>
    <w:p w14:paraId="5B91F094" w14:textId="77777777" w:rsidR="00EC7BC9" w:rsidRPr="00A8718A" w:rsidRDefault="00EC7BC9">
      <w:pPr>
        <w:widowControl w:val="0"/>
        <w:tabs>
          <w:tab w:val="left" w:pos="567"/>
        </w:tabs>
        <w:rPr>
          <w:sz w:val="22"/>
          <w:szCs w:val="22"/>
        </w:rPr>
      </w:pPr>
    </w:p>
    <w:p w14:paraId="08C73CEE" w14:textId="77777777" w:rsidR="00AA16A7" w:rsidRPr="00A8718A" w:rsidRDefault="00AA16A7" w:rsidP="005A0FA8">
      <w:pPr>
        <w:keepNext/>
        <w:widowControl w:val="0"/>
        <w:rPr>
          <w:sz w:val="22"/>
          <w:szCs w:val="22"/>
          <w:lang w:val="es-ES_tradnl"/>
        </w:rPr>
      </w:pPr>
      <w:r w:rsidRPr="00A8718A">
        <w:rPr>
          <w:sz w:val="22"/>
          <w:szCs w:val="22"/>
          <w:lang w:val="es-ES_tradnl"/>
        </w:rPr>
        <w:t xml:space="preserve">Si se interrumpe el tratamiento con </w:t>
      </w:r>
      <w:proofErr w:type="spellStart"/>
      <w:r w:rsidRPr="00A8718A">
        <w:rPr>
          <w:sz w:val="22"/>
          <w:szCs w:val="22"/>
          <w:lang w:val="es-ES_tradnl"/>
        </w:rPr>
        <w:t>Kivexa</w:t>
      </w:r>
      <w:proofErr w:type="spellEnd"/>
      <w:r w:rsidRPr="00A8718A">
        <w:rPr>
          <w:sz w:val="22"/>
          <w:szCs w:val="22"/>
          <w:lang w:val="es-ES_tradnl"/>
        </w:rPr>
        <w:t xml:space="preserve"> en pacientes </w:t>
      </w:r>
      <w:proofErr w:type="spellStart"/>
      <w:r w:rsidRPr="00A8718A">
        <w:rPr>
          <w:sz w:val="22"/>
          <w:szCs w:val="22"/>
          <w:lang w:val="es-ES_tradnl"/>
        </w:rPr>
        <w:t>co-infectados</w:t>
      </w:r>
      <w:proofErr w:type="spellEnd"/>
      <w:r w:rsidRPr="00A8718A">
        <w:rPr>
          <w:sz w:val="22"/>
          <w:szCs w:val="22"/>
          <w:lang w:val="es-ES_tradnl"/>
        </w:rPr>
        <w:t xml:space="preserve"> por el </w:t>
      </w:r>
      <w:r w:rsidR="00A325A3" w:rsidRPr="00A8718A">
        <w:rPr>
          <w:sz w:val="22"/>
          <w:szCs w:val="22"/>
          <w:lang w:val="es-ES_tradnl"/>
        </w:rPr>
        <w:t>VH</w:t>
      </w:r>
      <w:r w:rsidRPr="00A8718A">
        <w:rPr>
          <w:sz w:val="22"/>
          <w:szCs w:val="22"/>
          <w:lang w:val="es-ES_tradnl"/>
        </w:rPr>
        <w:t xml:space="preserve">B, se recomienda realizar un seguimiento periódico de las pruebas de función hepática y de los marcadores de la replicación del VHB, ya que la retirada de </w:t>
      </w:r>
      <w:proofErr w:type="spellStart"/>
      <w:r w:rsidRPr="00A8718A">
        <w:rPr>
          <w:sz w:val="22"/>
          <w:szCs w:val="22"/>
          <w:lang w:val="es-ES_tradnl"/>
        </w:rPr>
        <w:t>lamivudina</w:t>
      </w:r>
      <w:proofErr w:type="spellEnd"/>
      <w:r w:rsidRPr="00A8718A">
        <w:rPr>
          <w:sz w:val="22"/>
          <w:szCs w:val="22"/>
          <w:lang w:val="es-ES_tradnl"/>
        </w:rPr>
        <w:t xml:space="preserve"> puede dar lugar a una exacerbación aguda de la hepatitis (ver la Ficha </w:t>
      </w:r>
      <w:r w:rsidR="00616274" w:rsidRPr="00A8718A">
        <w:rPr>
          <w:sz w:val="22"/>
          <w:szCs w:val="22"/>
          <w:lang w:val="es-ES_tradnl"/>
        </w:rPr>
        <w:t>T</w:t>
      </w:r>
      <w:r w:rsidRPr="00A8718A">
        <w:rPr>
          <w:sz w:val="22"/>
          <w:szCs w:val="22"/>
          <w:lang w:val="es-ES_tradnl"/>
        </w:rPr>
        <w:t xml:space="preserve">écnica de </w:t>
      </w:r>
      <w:r w:rsidR="00026D87" w:rsidRPr="00A8718A">
        <w:rPr>
          <w:sz w:val="22"/>
          <w:szCs w:val="22"/>
          <w:lang w:val="es-ES_tradnl"/>
        </w:rPr>
        <w:t xml:space="preserve">un producto </w:t>
      </w:r>
      <w:r w:rsidR="00F80843" w:rsidRPr="00A8718A">
        <w:rPr>
          <w:rStyle w:val="DeltaViewInsertion"/>
          <w:color w:val="auto"/>
          <w:sz w:val="22"/>
          <w:szCs w:val="22"/>
          <w:u w:val="none"/>
          <w:lang w:val="es-ES_tradnl"/>
        </w:rPr>
        <w:t xml:space="preserve">que contenga </w:t>
      </w:r>
      <w:proofErr w:type="spellStart"/>
      <w:r w:rsidR="00F80843" w:rsidRPr="00A8718A">
        <w:rPr>
          <w:rStyle w:val="DeltaViewInsertion"/>
          <w:color w:val="auto"/>
          <w:sz w:val="22"/>
          <w:szCs w:val="22"/>
          <w:u w:val="none"/>
          <w:lang w:val="es-ES_tradnl"/>
        </w:rPr>
        <w:t>lamivudina</w:t>
      </w:r>
      <w:proofErr w:type="spellEnd"/>
      <w:r w:rsidR="00F80843" w:rsidRPr="00A8718A">
        <w:rPr>
          <w:rStyle w:val="DeltaViewInsertion"/>
          <w:color w:val="auto"/>
          <w:sz w:val="22"/>
          <w:szCs w:val="22"/>
          <w:u w:val="none"/>
          <w:lang w:val="es-ES_tradnl"/>
        </w:rPr>
        <w:t xml:space="preserve"> que estén indicados para el tratamiento del VHB</w:t>
      </w:r>
      <w:r w:rsidRPr="00A8718A">
        <w:rPr>
          <w:sz w:val="22"/>
          <w:szCs w:val="22"/>
          <w:lang w:val="es-ES_tradnl"/>
        </w:rPr>
        <w:t xml:space="preserve">). </w:t>
      </w:r>
    </w:p>
    <w:p w14:paraId="5E791DCC" w14:textId="77777777" w:rsidR="00AA16A7" w:rsidRPr="00A8718A" w:rsidRDefault="00AA16A7">
      <w:pPr>
        <w:widowControl w:val="0"/>
        <w:tabs>
          <w:tab w:val="left" w:pos="567"/>
        </w:tabs>
        <w:rPr>
          <w:sz w:val="22"/>
          <w:szCs w:val="22"/>
          <w:lang w:val="es-ES_tradnl"/>
        </w:rPr>
      </w:pPr>
    </w:p>
    <w:p w14:paraId="677902CF" w14:textId="77777777" w:rsidR="00EB160C" w:rsidRPr="00EB160C" w:rsidRDefault="00EB160C" w:rsidP="00921CEA">
      <w:pPr>
        <w:keepNext/>
        <w:keepLines/>
        <w:tabs>
          <w:tab w:val="left" w:pos="576"/>
          <w:tab w:val="left" w:pos="1152"/>
          <w:tab w:val="left" w:pos="1728"/>
          <w:tab w:val="left" w:pos="2304"/>
          <w:tab w:val="left" w:pos="2880"/>
        </w:tabs>
        <w:rPr>
          <w:iCs/>
          <w:sz w:val="22"/>
          <w:szCs w:val="22"/>
        </w:rPr>
      </w:pPr>
      <w:r w:rsidRPr="00EB160C">
        <w:rPr>
          <w:iCs/>
          <w:sz w:val="22"/>
          <w:szCs w:val="22"/>
          <w:u w:val="single"/>
        </w:rPr>
        <w:lastRenderedPageBreak/>
        <w:t xml:space="preserve">Disfunción mitocondrial tras la exposición </w:t>
      </w:r>
      <w:r w:rsidRPr="00413004">
        <w:rPr>
          <w:i/>
          <w:iCs/>
          <w:sz w:val="22"/>
          <w:szCs w:val="22"/>
          <w:u w:val="single"/>
        </w:rPr>
        <w:t>in </w:t>
      </w:r>
      <w:proofErr w:type="spellStart"/>
      <w:r w:rsidRPr="00413004">
        <w:rPr>
          <w:i/>
          <w:iCs/>
          <w:sz w:val="22"/>
          <w:szCs w:val="22"/>
          <w:u w:val="single"/>
        </w:rPr>
        <w:t>utero</w:t>
      </w:r>
      <w:proofErr w:type="spellEnd"/>
    </w:p>
    <w:p w14:paraId="286DA807" w14:textId="77777777" w:rsidR="00EB160C" w:rsidRPr="00EB160C" w:rsidRDefault="00EB160C" w:rsidP="00921CEA">
      <w:pPr>
        <w:keepNext/>
        <w:keepLines/>
        <w:tabs>
          <w:tab w:val="left" w:pos="576"/>
          <w:tab w:val="left" w:pos="1152"/>
          <w:tab w:val="left" w:pos="1728"/>
          <w:tab w:val="left" w:pos="2304"/>
          <w:tab w:val="left" w:pos="2880"/>
        </w:tabs>
        <w:rPr>
          <w:iCs/>
          <w:sz w:val="22"/>
          <w:szCs w:val="22"/>
        </w:rPr>
      </w:pPr>
    </w:p>
    <w:p w14:paraId="11D3CC71" w14:textId="78BE9C84" w:rsidR="00AA16A7" w:rsidRPr="00EB160C" w:rsidRDefault="00EB160C" w:rsidP="00921CEA">
      <w:pPr>
        <w:keepNext/>
        <w:keepLines/>
        <w:tabs>
          <w:tab w:val="left" w:pos="576"/>
          <w:tab w:val="left" w:pos="1152"/>
          <w:tab w:val="left" w:pos="1728"/>
          <w:tab w:val="left" w:pos="2304"/>
          <w:tab w:val="left" w:pos="2880"/>
        </w:tabs>
        <w:rPr>
          <w:sz w:val="22"/>
          <w:szCs w:val="22"/>
          <w:lang w:val="es-ES_tradnl"/>
        </w:rPr>
      </w:pPr>
      <w:r w:rsidRPr="00EB160C">
        <w:rPr>
          <w:sz w:val="22"/>
          <w:szCs w:val="22"/>
        </w:rPr>
        <w:t xml:space="preserve">Los análogos de </w:t>
      </w:r>
      <w:proofErr w:type="spellStart"/>
      <w:r w:rsidRPr="00EB160C">
        <w:rPr>
          <w:sz w:val="22"/>
          <w:szCs w:val="22"/>
        </w:rPr>
        <w:t>nucleós</w:t>
      </w:r>
      <w:proofErr w:type="spellEnd"/>
      <w:r w:rsidRPr="00EB160C">
        <w:rPr>
          <w:sz w:val="22"/>
          <w:szCs w:val="22"/>
        </w:rPr>
        <w:t xml:space="preserve">(t)idos pueden afectar a la función mitocondrial en un grado variable, siendo más marcado con la </w:t>
      </w:r>
      <w:proofErr w:type="spellStart"/>
      <w:r w:rsidRPr="00EB160C">
        <w:rPr>
          <w:sz w:val="22"/>
          <w:szCs w:val="22"/>
        </w:rPr>
        <w:t>estavudina</w:t>
      </w:r>
      <w:proofErr w:type="spellEnd"/>
      <w:r w:rsidRPr="00EB160C">
        <w:rPr>
          <w:sz w:val="22"/>
          <w:szCs w:val="22"/>
        </w:rPr>
        <w:t xml:space="preserve">, la didanosina y la zidovudina. Ha habido informes de disfunción mitocondrial en bebés VIH negativo expuestos </w:t>
      </w:r>
      <w:r w:rsidRPr="00EB160C">
        <w:rPr>
          <w:i/>
          <w:iCs/>
          <w:sz w:val="22"/>
          <w:szCs w:val="22"/>
        </w:rPr>
        <w:t>in </w:t>
      </w:r>
      <w:proofErr w:type="spellStart"/>
      <w:r w:rsidRPr="00EB160C">
        <w:rPr>
          <w:i/>
          <w:iCs/>
          <w:sz w:val="22"/>
          <w:szCs w:val="22"/>
        </w:rPr>
        <w:t>utero</w:t>
      </w:r>
      <w:proofErr w:type="spellEnd"/>
      <w:r w:rsidRPr="00EB160C">
        <w:rPr>
          <w:i/>
          <w:iCs/>
          <w:sz w:val="22"/>
          <w:szCs w:val="22"/>
        </w:rPr>
        <w:t xml:space="preserve"> </w:t>
      </w:r>
      <w:r w:rsidRPr="00EB160C">
        <w:rPr>
          <w:sz w:val="22"/>
          <w:szCs w:val="22"/>
        </w:rPr>
        <w:t xml:space="preserve">y/o </w:t>
      </w:r>
      <w:r w:rsidR="0028748F">
        <w:rPr>
          <w:sz w:val="22"/>
          <w:szCs w:val="22"/>
        </w:rPr>
        <w:t>posparto</w:t>
      </w:r>
      <w:r w:rsidRPr="00EB160C">
        <w:rPr>
          <w:sz w:val="22"/>
          <w:szCs w:val="22"/>
        </w:rPr>
        <w:t xml:space="preserve"> a análogos de nucleósidos; estos concernieron predominantemente al tratamiento con regímenes que contenían zidovudina. Las principales reacciones adversas notificadas fueron trastornos hematológicos (anemia, neutropenia) y trastornos metabólicos (</w:t>
      </w:r>
      <w:proofErr w:type="spellStart"/>
      <w:r w:rsidRPr="00EB160C">
        <w:rPr>
          <w:sz w:val="22"/>
          <w:szCs w:val="22"/>
        </w:rPr>
        <w:t>hiperlactatemia</w:t>
      </w:r>
      <w:proofErr w:type="spellEnd"/>
      <w:r w:rsidRPr="00EB160C">
        <w:rPr>
          <w:sz w:val="22"/>
          <w:szCs w:val="22"/>
        </w:rPr>
        <w:t xml:space="preserve">, </w:t>
      </w:r>
      <w:proofErr w:type="spellStart"/>
      <w:r w:rsidRPr="00EB160C">
        <w:rPr>
          <w:sz w:val="22"/>
          <w:szCs w:val="22"/>
        </w:rPr>
        <w:t>hiperlipasemia</w:t>
      </w:r>
      <w:proofErr w:type="spellEnd"/>
      <w:r w:rsidRPr="00EB160C">
        <w:rPr>
          <w:sz w:val="22"/>
          <w:szCs w:val="22"/>
        </w:rPr>
        <w:t xml:space="preserve">). Estas reacciones fueron a menudo transitorias. Se han notificado raramente trastornos neurológicos de aparición tardía (hipertonía, convulsión, comportamiento anormal). Actualmente no se sabe si estos trastornos neurológicos son transitorios o permanentes. Estos hallazgos se deben considerar en cualquier niño expuesto </w:t>
      </w:r>
      <w:r w:rsidRPr="00EB160C">
        <w:rPr>
          <w:i/>
          <w:iCs/>
          <w:sz w:val="22"/>
          <w:szCs w:val="22"/>
        </w:rPr>
        <w:t>in </w:t>
      </w:r>
      <w:proofErr w:type="spellStart"/>
      <w:r w:rsidRPr="00EB160C">
        <w:rPr>
          <w:i/>
          <w:iCs/>
          <w:sz w:val="22"/>
          <w:szCs w:val="22"/>
        </w:rPr>
        <w:t>utero</w:t>
      </w:r>
      <w:proofErr w:type="spellEnd"/>
      <w:r w:rsidRPr="00EB160C">
        <w:rPr>
          <w:sz w:val="22"/>
          <w:szCs w:val="22"/>
        </w:rPr>
        <w:t xml:space="preserve"> </w:t>
      </w:r>
      <w:r w:rsidR="008E77F6" w:rsidRPr="008E77F6">
        <w:rPr>
          <w:sz w:val="22"/>
          <w:szCs w:val="22"/>
        </w:rPr>
        <w:t>a análogos de nucleósido y nucleótido</w:t>
      </w:r>
      <w:r w:rsidRPr="00EB160C">
        <w:rPr>
          <w:sz w:val="22"/>
          <w:szCs w:val="22"/>
        </w:rPr>
        <w:t xml:space="preserve"> que presenten hallazgos clínicos graves de etiología desconocida, especialmente hallazgos neurológicos. Estos hallazgos no afectan a las recomendaciones nacionales actuales para utilizar tratamiento antirretroviral en mujeres embarazadas para prevenir la transmisión vertical del VIH.</w:t>
      </w:r>
    </w:p>
    <w:p w14:paraId="0556D1DD" w14:textId="77777777" w:rsidR="00AA16A7" w:rsidRPr="00EB160C" w:rsidRDefault="00AA16A7">
      <w:pPr>
        <w:widowControl w:val="0"/>
        <w:tabs>
          <w:tab w:val="left" w:pos="567"/>
        </w:tabs>
        <w:rPr>
          <w:sz w:val="22"/>
          <w:szCs w:val="22"/>
          <w:lang w:val="es-ES_tradnl"/>
        </w:rPr>
      </w:pPr>
    </w:p>
    <w:p w14:paraId="6EBDB159" w14:textId="77777777" w:rsidR="003061A6" w:rsidRPr="00EB160C" w:rsidRDefault="002F1B4F" w:rsidP="005A0FA8">
      <w:pPr>
        <w:keepNext/>
        <w:rPr>
          <w:sz w:val="22"/>
          <w:szCs w:val="22"/>
        </w:rPr>
      </w:pPr>
      <w:r w:rsidRPr="00EB160C">
        <w:rPr>
          <w:sz w:val="22"/>
          <w:szCs w:val="22"/>
          <w:u w:val="single"/>
        </w:rPr>
        <w:t xml:space="preserve">Síndrome de </w:t>
      </w:r>
      <w:r w:rsidR="00AA16A7" w:rsidRPr="00EB160C">
        <w:rPr>
          <w:sz w:val="22"/>
          <w:szCs w:val="22"/>
          <w:u w:val="single"/>
        </w:rPr>
        <w:t>Reconstitución Inmune</w:t>
      </w:r>
      <w:r w:rsidR="00AA16A7" w:rsidRPr="00EB160C">
        <w:rPr>
          <w:sz w:val="22"/>
          <w:szCs w:val="22"/>
        </w:rPr>
        <w:t xml:space="preserve"> </w:t>
      </w:r>
    </w:p>
    <w:p w14:paraId="7E4987A8" w14:textId="77777777" w:rsidR="003061A6" w:rsidRPr="00EB160C" w:rsidRDefault="003061A6" w:rsidP="005A0FA8">
      <w:pPr>
        <w:keepNext/>
        <w:rPr>
          <w:sz w:val="22"/>
          <w:szCs w:val="22"/>
        </w:rPr>
      </w:pPr>
    </w:p>
    <w:p w14:paraId="65E640A0" w14:textId="77777777" w:rsidR="00BB4317" w:rsidRPr="00A8718A" w:rsidRDefault="00AA16A7" w:rsidP="005A0FA8">
      <w:pPr>
        <w:keepNext/>
        <w:rPr>
          <w:bCs/>
          <w:iCs/>
          <w:sz w:val="22"/>
          <w:szCs w:val="22"/>
          <w:lang w:val="es-ES_tradnl"/>
        </w:rPr>
      </w:pPr>
      <w:r w:rsidRPr="00EB160C">
        <w:rPr>
          <w:sz w:val="22"/>
          <w:szCs w:val="22"/>
        </w:rPr>
        <w:t xml:space="preserve">Cuando se instaura un </w:t>
      </w:r>
      <w:r w:rsidR="00A01411" w:rsidRPr="00EB160C">
        <w:rPr>
          <w:sz w:val="22"/>
          <w:szCs w:val="22"/>
        </w:rPr>
        <w:t xml:space="preserve">tratamiento antirretroviral </w:t>
      </w:r>
      <w:r w:rsidR="00D66408" w:rsidRPr="00EB160C">
        <w:rPr>
          <w:sz w:val="22"/>
          <w:szCs w:val="22"/>
        </w:rPr>
        <w:t>combinado</w:t>
      </w:r>
      <w:r w:rsidR="00640C1F" w:rsidRPr="00EB160C">
        <w:rPr>
          <w:sz w:val="22"/>
          <w:szCs w:val="22"/>
        </w:rPr>
        <w:t xml:space="preserve"> (TARC)</w:t>
      </w:r>
      <w:r w:rsidRPr="00EB160C">
        <w:rPr>
          <w:sz w:val="22"/>
          <w:szCs w:val="22"/>
        </w:rPr>
        <w:t xml:space="preserve">, en pacientes infectados por VIH con deficiencia </w:t>
      </w:r>
      <w:r w:rsidR="002F1B4F" w:rsidRPr="00EB160C">
        <w:rPr>
          <w:sz w:val="22"/>
          <w:szCs w:val="22"/>
        </w:rPr>
        <w:t>inmun</w:t>
      </w:r>
      <w:r w:rsidR="00D16AB0" w:rsidRPr="00EB160C">
        <w:rPr>
          <w:sz w:val="22"/>
          <w:szCs w:val="22"/>
        </w:rPr>
        <w:t xml:space="preserve">itaria </w:t>
      </w:r>
      <w:r w:rsidRPr="00EB160C">
        <w:rPr>
          <w:sz w:val="22"/>
          <w:szCs w:val="22"/>
        </w:rPr>
        <w:t>grave, puede aparecer una respuesta inflamatoria frente a patógenos oportunistas latente</w:t>
      </w:r>
      <w:r w:rsidRPr="00A8718A">
        <w:rPr>
          <w:sz w:val="22"/>
          <w:szCs w:val="22"/>
        </w:rPr>
        <w:t>s o asintomáticos y provocar situaciones clínicas graves, o un empeoramiento de los síntomas. Normalmente, estas reacciones se han observado en las primeras semanas o meses después del inicio de</w:t>
      </w:r>
      <w:r w:rsidR="00A01411" w:rsidRPr="00A8718A">
        <w:rPr>
          <w:sz w:val="22"/>
          <w:szCs w:val="22"/>
        </w:rPr>
        <w:t>l</w:t>
      </w:r>
      <w:r w:rsidRPr="00A8718A">
        <w:rPr>
          <w:sz w:val="22"/>
          <w:szCs w:val="22"/>
        </w:rPr>
        <w:t xml:space="preserve"> </w:t>
      </w:r>
      <w:r w:rsidR="000427F8" w:rsidRPr="00A8718A">
        <w:rPr>
          <w:sz w:val="22"/>
          <w:szCs w:val="22"/>
        </w:rPr>
        <w:t>TARC</w:t>
      </w:r>
      <w:r w:rsidR="002F1B4F" w:rsidRPr="00A8718A">
        <w:rPr>
          <w:sz w:val="22"/>
          <w:szCs w:val="22"/>
        </w:rPr>
        <w:t xml:space="preserve">. Algunos ejemplos relevantes de estas reacciones son, retinitis por </w:t>
      </w:r>
      <w:r w:rsidR="002F1B4F" w:rsidRPr="00E77D07">
        <w:rPr>
          <w:sz w:val="22"/>
          <w:szCs w:val="22"/>
        </w:rPr>
        <w:t xml:space="preserve">citomegalovirus, infecciones micobacterianas generalizadas y/o localizadas, y neumonía por </w:t>
      </w:r>
      <w:proofErr w:type="spellStart"/>
      <w:r w:rsidR="002F1B4F" w:rsidRPr="00E77D07">
        <w:rPr>
          <w:i/>
          <w:sz w:val="22"/>
          <w:szCs w:val="22"/>
        </w:rPr>
        <w:t>Pneumocystis</w:t>
      </w:r>
      <w:proofErr w:type="spellEnd"/>
      <w:r w:rsidR="002F1B4F" w:rsidRPr="00E77D07">
        <w:rPr>
          <w:i/>
          <w:sz w:val="22"/>
          <w:szCs w:val="22"/>
        </w:rPr>
        <w:t xml:space="preserve"> </w:t>
      </w:r>
      <w:proofErr w:type="spellStart"/>
      <w:r w:rsidR="00196AC2" w:rsidRPr="00E77D07">
        <w:rPr>
          <w:i/>
          <w:iCs/>
          <w:sz w:val="22"/>
          <w:szCs w:val="22"/>
          <w:lang w:val="es-ES_tradnl"/>
        </w:rPr>
        <w:t>jirovecii</w:t>
      </w:r>
      <w:proofErr w:type="spellEnd"/>
      <w:r w:rsidR="00196AC2" w:rsidRPr="00E77D07">
        <w:rPr>
          <w:i/>
          <w:sz w:val="22"/>
          <w:szCs w:val="22"/>
          <w:lang w:val="es-ES_tradnl"/>
        </w:rPr>
        <w:t xml:space="preserve"> </w:t>
      </w:r>
      <w:r w:rsidR="00196AC2" w:rsidRPr="00E77D07">
        <w:rPr>
          <w:sz w:val="22"/>
          <w:szCs w:val="22"/>
          <w:lang w:val="es-ES_tradnl"/>
        </w:rPr>
        <w:t>(</w:t>
      </w:r>
      <w:r w:rsidR="00230CA6">
        <w:rPr>
          <w:sz w:val="22"/>
          <w:szCs w:val="22"/>
          <w:lang w:val="es-ES_tradnl"/>
        </w:rPr>
        <w:t xml:space="preserve">a menudo denominado </w:t>
      </w:r>
      <w:r w:rsidR="00196AC2" w:rsidRPr="00E77D07">
        <w:rPr>
          <w:sz w:val="22"/>
          <w:szCs w:val="22"/>
          <w:lang w:val="es-ES_tradnl"/>
        </w:rPr>
        <w:t>PCP)</w:t>
      </w:r>
      <w:r w:rsidR="002F1B4F" w:rsidRPr="00E77D07">
        <w:rPr>
          <w:sz w:val="22"/>
          <w:szCs w:val="22"/>
        </w:rPr>
        <w:t>.</w:t>
      </w:r>
      <w:r w:rsidR="002F1B4F" w:rsidRPr="00A8718A">
        <w:rPr>
          <w:sz w:val="22"/>
          <w:szCs w:val="22"/>
        </w:rPr>
        <w:t xml:space="preserve"> </w:t>
      </w:r>
      <w:r w:rsidR="00EF056C" w:rsidRPr="00A8718A">
        <w:rPr>
          <w:sz w:val="22"/>
          <w:szCs w:val="22"/>
        </w:rPr>
        <w:t>Cuando sea necesario s</w:t>
      </w:r>
      <w:r w:rsidRPr="00A8718A">
        <w:rPr>
          <w:sz w:val="22"/>
          <w:szCs w:val="22"/>
        </w:rPr>
        <w:t>e debe evaluar cualquier síntoma inflamatorio y establecer un tratamiento.</w:t>
      </w:r>
      <w:r w:rsidR="00277110" w:rsidRPr="00A8718A">
        <w:rPr>
          <w:sz w:val="22"/>
          <w:szCs w:val="22"/>
        </w:rPr>
        <w:t xml:space="preserve"> </w:t>
      </w:r>
      <w:r w:rsidR="00B17D92" w:rsidRPr="00A8718A">
        <w:rPr>
          <w:bCs/>
          <w:iCs/>
          <w:sz w:val="22"/>
          <w:szCs w:val="22"/>
          <w:lang w:val="es-ES_tradnl"/>
        </w:rPr>
        <w:t xml:space="preserve">También se ha notificado </w:t>
      </w:r>
      <w:r w:rsidR="000B3FF9" w:rsidRPr="00A8718A">
        <w:rPr>
          <w:bCs/>
          <w:iCs/>
          <w:sz w:val="22"/>
          <w:szCs w:val="22"/>
          <w:lang w:val="es-ES_tradnl"/>
        </w:rPr>
        <w:t xml:space="preserve">la aparición de </w:t>
      </w:r>
      <w:r w:rsidR="00B17D92" w:rsidRPr="00A8718A">
        <w:rPr>
          <w:sz w:val="22"/>
          <w:szCs w:val="22"/>
          <w:lang w:val="es-ES_tradnl"/>
        </w:rPr>
        <w:t xml:space="preserve">trastornos </w:t>
      </w:r>
      <w:r w:rsidR="000B3FF9" w:rsidRPr="00A8718A">
        <w:rPr>
          <w:sz w:val="22"/>
          <w:szCs w:val="22"/>
          <w:lang w:val="es-ES_tradnl"/>
        </w:rPr>
        <w:t xml:space="preserve">autoinmunitarios </w:t>
      </w:r>
      <w:r w:rsidR="00B17D92" w:rsidRPr="00A8718A">
        <w:rPr>
          <w:bCs/>
          <w:iCs/>
          <w:sz w:val="22"/>
          <w:szCs w:val="22"/>
          <w:lang w:val="es-ES_tradnl"/>
        </w:rPr>
        <w:t xml:space="preserve">(como </w:t>
      </w:r>
      <w:r w:rsidR="000B3FF9" w:rsidRPr="00A8718A">
        <w:rPr>
          <w:bCs/>
          <w:iCs/>
          <w:sz w:val="22"/>
          <w:szCs w:val="22"/>
          <w:lang w:val="es-ES_tradnl"/>
        </w:rPr>
        <w:t xml:space="preserve">por ejemplo </w:t>
      </w:r>
      <w:r w:rsidR="00B17D92" w:rsidRPr="00A8718A">
        <w:rPr>
          <w:bCs/>
          <w:iCs/>
          <w:sz w:val="22"/>
          <w:szCs w:val="22"/>
          <w:lang w:val="es-ES_tradnl"/>
        </w:rPr>
        <w:t>la enfermedad de Graves</w:t>
      </w:r>
      <w:r w:rsidR="00235D02">
        <w:rPr>
          <w:bCs/>
          <w:iCs/>
          <w:sz w:val="22"/>
          <w:szCs w:val="22"/>
          <w:lang w:val="es-ES_tradnl"/>
        </w:rPr>
        <w:t xml:space="preserve"> y la hepatitis autoinmune</w:t>
      </w:r>
      <w:r w:rsidR="00B17D92" w:rsidRPr="00A8718A">
        <w:rPr>
          <w:bCs/>
          <w:iCs/>
          <w:sz w:val="22"/>
          <w:szCs w:val="22"/>
          <w:lang w:val="es-ES_tradnl"/>
        </w:rPr>
        <w:t xml:space="preserve">) durante la </w:t>
      </w:r>
      <w:r w:rsidR="00D16AB0" w:rsidRPr="00A8718A">
        <w:rPr>
          <w:bCs/>
          <w:iCs/>
          <w:sz w:val="22"/>
          <w:szCs w:val="22"/>
          <w:lang w:val="es-ES_tradnl"/>
        </w:rPr>
        <w:t>reconstitución</w:t>
      </w:r>
      <w:r w:rsidR="00B17D92" w:rsidRPr="00A8718A">
        <w:rPr>
          <w:bCs/>
          <w:iCs/>
          <w:sz w:val="22"/>
          <w:szCs w:val="22"/>
          <w:lang w:val="es-ES_tradnl"/>
        </w:rPr>
        <w:t xml:space="preserve"> inmune; sin embargo, el tiempo notificado </w:t>
      </w:r>
      <w:r w:rsidR="000B3FF9" w:rsidRPr="00A8718A">
        <w:rPr>
          <w:bCs/>
          <w:iCs/>
          <w:sz w:val="22"/>
          <w:szCs w:val="22"/>
          <w:lang w:val="es-ES_tradnl"/>
        </w:rPr>
        <w:t xml:space="preserve">hasta su aparición </w:t>
      </w:r>
      <w:r w:rsidR="00B17D92" w:rsidRPr="00A8718A">
        <w:rPr>
          <w:bCs/>
          <w:iCs/>
          <w:sz w:val="22"/>
          <w:szCs w:val="22"/>
          <w:lang w:val="es-ES_tradnl"/>
        </w:rPr>
        <w:t xml:space="preserve">es más variable y </w:t>
      </w:r>
      <w:r w:rsidR="000B3FF9" w:rsidRPr="00A8718A">
        <w:rPr>
          <w:bCs/>
          <w:iCs/>
          <w:sz w:val="22"/>
          <w:szCs w:val="22"/>
          <w:lang w:val="es-ES_tradnl"/>
        </w:rPr>
        <w:t xml:space="preserve">estos acontecimientos </w:t>
      </w:r>
      <w:r w:rsidR="00B17D92" w:rsidRPr="00A8718A">
        <w:rPr>
          <w:bCs/>
          <w:iCs/>
          <w:sz w:val="22"/>
          <w:szCs w:val="22"/>
          <w:lang w:val="es-ES_tradnl"/>
        </w:rPr>
        <w:t>puede</w:t>
      </w:r>
      <w:r w:rsidR="000B3FF9" w:rsidRPr="00A8718A">
        <w:rPr>
          <w:bCs/>
          <w:iCs/>
          <w:sz w:val="22"/>
          <w:szCs w:val="22"/>
          <w:lang w:val="es-ES_tradnl"/>
        </w:rPr>
        <w:t>n</w:t>
      </w:r>
      <w:r w:rsidR="00B17D92" w:rsidRPr="00A8718A">
        <w:rPr>
          <w:bCs/>
          <w:iCs/>
          <w:sz w:val="22"/>
          <w:szCs w:val="22"/>
          <w:lang w:val="es-ES_tradnl"/>
        </w:rPr>
        <w:t xml:space="preserve"> </w:t>
      </w:r>
      <w:r w:rsidR="000B3FF9" w:rsidRPr="00A8718A">
        <w:rPr>
          <w:bCs/>
          <w:iCs/>
          <w:sz w:val="22"/>
          <w:szCs w:val="22"/>
          <w:lang w:val="es-ES_tradnl"/>
        </w:rPr>
        <w:t xml:space="preserve">suceder </w:t>
      </w:r>
      <w:r w:rsidR="00B17D92" w:rsidRPr="00A8718A">
        <w:rPr>
          <w:bCs/>
          <w:iCs/>
          <w:sz w:val="22"/>
          <w:szCs w:val="22"/>
          <w:lang w:val="es-ES_tradnl"/>
        </w:rPr>
        <w:t>muchos meses después del inicio del tratamiento.</w:t>
      </w:r>
    </w:p>
    <w:p w14:paraId="4D4A190F" w14:textId="77777777" w:rsidR="00AA16A7" w:rsidRPr="00A8718A" w:rsidRDefault="00AA16A7">
      <w:pPr>
        <w:widowControl w:val="0"/>
        <w:tabs>
          <w:tab w:val="left" w:pos="567"/>
        </w:tabs>
        <w:rPr>
          <w:sz w:val="22"/>
          <w:szCs w:val="22"/>
          <w:lang w:val="es-ES_tradnl"/>
        </w:rPr>
      </w:pPr>
    </w:p>
    <w:p w14:paraId="2EB0339C" w14:textId="77777777" w:rsidR="003061A6" w:rsidRPr="00A8718A" w:rsidRDefault="00AA16A7">
      <w:pPr>
        <w:widowControl w:val="0"/>
        <w:rPr>
          <w:sz w:val="22"/>
          <w:szCs w:val="22"/>
        </w:rPr>
      </w:pPr>
      <w:r w:rsidRPr="00A8718A">
        <w:rPr>
          <w:sz w:val="22"/>
          <w:szCs w:val="22"/>
          <w:u w:val="single"/>
        </w:rPr>
        <w:t>Osteonecrosis</w:t>
      </w:r>
      <w:r w:rsidRPr="00A8718A">
        <w:rPr>
          <w:sz w:val="22"/>
          <w:szCs w:val="22"/>
        </w:rPr>
        <w:t xml:space="preserve"> </w:t>
      </w:r>
    </w:p>
    <w:p w14:paraId="38B8B560" w14:textId="77777777" w:rsidR="003061A6" w:rsidRPr="00A8718A" w:rsidRDefault="003061A6">
      <w:pPr>
        <w:widowControl w:val="0"/>
        <w:rPr>
          <w:sz w:val="22"/>
          <w:szCs w:val="22"/>
        </w:rPr>
      </w:pPr>
    </w:p>
    <w:p w14:paraId="2112E537" w14:textId="77777777" w:rsidR="00AA16A7" w:rsidRPr="00A8718A" w:rsidRDefault="003061A6">
      <w:pPr>
        <w:widowControl w:val="0"/>
        <w:rPr>
          <w:sz w:val="22"/>
          <w:szCs w:val="22"/>
        </w:rPr>
      </w:pPr>
      <w:r w:rsidRPr="00A8718A">
        <w:rPr>
          <w:sz w:val="22"/>
          <w:szCs w:val="22"/>
        </w:rPr>
        <w:t>S</w:t>
      </w:r>
      <w:r w:rsidR="00AA16A7" w:rsidRPr="00A8718A">
        <w:rPr>
          <w:sz w:val="22"/>
          <w:szCs w:val="22"/>
        </w:rPr>
        <w:t>e han notificado casos de osteonecrosis, especialmente en pacientes con infección avanzada por VIH y/o exposición prolongada al TARC, aunque se considera que la etiología es multifactorial (incluyendo uso de corticoesteroides, consumo de alcohol, inmunodepresión grave, índice de masa corporal elevado). Se debe aconsejar a los pacientes que consulten al médico si experimentan molestias o dolor articular, rigidez articular o dificultad para moverse.</w:t>
      </w:r>
    </w:p>
    <w:p w14:paraId="6CF03170" w14:textId="77777777" w:rsidR="00AA16A7" w:rsidRPr="00A8718A" w:rsidRDefault="00AA16A7">
      <w:pPr>
        <w:widowControl w:val="0"/>
        <w:tabs>
          <w:tab w:val="left" w:pos="567"/>
        </w:tabs>
        <w:rPr>
          <w:sz w:val="22"/>
          <w:szCs w:val="22"/>
        </w:rPr>
      </w:pPr>
    </w:p>
    <w:p w14:paraId="55A59A4F" w14:textId="77777777" w:rsidR="003061A6" w:rsidRPr="00A8718A" w:rsidRDefault="00AA16A7" w:rsidP="00815EE7">
      <w:pPr>
        <w:keepNext/>
        <w:rPr>
          <w:i/>
          <w:color w:val="000000"/>
          <w:sz w:val="22"/>
          <w:szCs w:val="22"/>
        </w:rPr>
      </w:pPr>
      <w:r w:rsidRPr="00A8718A">
        <w:rPr>
          <w:color w:val="000000"/>
          <w:sz w:val="22"/>
          <w:szCs w:val="22"/>
          <w:u w:val="single"/>
        </w:rPr>
        <w:t>Infecciones oportunistas</w:t>
      </w:r>
      <w:r w:rsidRPr="00A8718A">
        <w:rPr>
          <w:i/>
          <w:color w:val="000000"/>
          <w:sz w:val="22"/>
          <w:szCs w:val="22"/>
        </w:rPr>
        <w:t xml:space="preserve"> </w:t>
      </w:r>
    </w:p>
    <w:p w14:paraId="4D1DB605" w14:textId="77777777" w:rsidR="003061A6" w:rsidRPr="00A8718A" w:rsidRDefault="003061A6" w:rsidP="00815EE7">
      <w:pPr>
        <w:keepNext/>
        <w:rPr>
          <w:i/>
          <w:color w:val="000000"/>
          <w:sz w:val="22"/>
          <w:szCs w:val="22"/>
        </w:rPr>
      </w:pPr>
    </w:p>
    <w:p w14:paraId="07DCB82F" w14:textId="11B4782D" w:rsidR="00AA16A7" w:rsidRPr="00A8718A" w:rsidRDefault="00AA16A7" w:rsidP="00815EE7">
      <w:pPr>
        <w:keepNext/>
        <w:rPr>
          <w:color w:val="000000"/>
          <w:sz w:val="22"/>
          <w:szCs w:val="22"/>
        </w:rPr>
      </w:pPr>
      <w:r w:rsidRPr="00A8718A">
        <w:rPr>
          <w:color w:val="000000"/>
          <w:sz w:val="22"/>
          <w:szCs w:val="22"/>
        </w:rPr>
        <w:t xml:space="preserve">Los pacientes deben saber que </w:t>
      </w:r>
      <w:proofErr w:type="spellStart"/>
      <w:r w:rsidRPr="00A8718A">
        <w:rPr>
          <w:color w:val="000000"/>
          <w:sz w:val="22"/>
          <w:szCs w:val="22"/>
        </w:rPr>
        <w:t>Kivexa</w:t>
      </w:r>
      <w:proofErr w:type="spellEnd"/>
      <w:r w:rsidRPr="00A8718A">
        <w:rPr>
          <w:color w:val="000000"/>
          <w:sz w:val="22"/>
          <w:szCs w:val="22"/>
        </w:rPr>
        <w:t xml:space="preserve"> o cualquier </w:t>
      </w:r>
      <w:r w:rsidR="00445646" w:rsidRPr="00A8718A">
        <w:rPr>
          <w:color w:val="000000"/>
          <w:sz w:val="22"/>
          <w:szCs w:val="22"/>
        </w:rPr>
        <w:t>tratamiento</w:t>
      </w:r>
      <w:r w:rsidRPr="00A8718A">
        <w:rPr>
          <w:color w:val="000000"/>
          <w:sz w:val="22"/>
          <w:szCs w:val="22"/>
        </w:rPr>
        <w:t xml:space="preserve"> antirretroviral no cura la infección por VIH, y que todavía pueden desarrollar infecciones oportunistas y otras complicaciones de la infección por VIH. Por lo tanto</w:t>
      </w:r>
      <w:r w:rsidR="00924097">
        <w:rPr>
          <w:color w:val="000000"/>
          <w:sz w:val="22"/>
          <w:szCs w:val="22"/>
        </w:rPr>
        <w:t>,</w:t>
      </w:r>
      <w:r w:rsidRPr="00A8718A">
        <w:rPr>
          <w:color w:val="000000"/>
          <w:sz w:val="22"/>
          <w:szCs w:val="22"/>
        </w:rPr>
        <w:t xml:space="preserve"> los pacientes deben permanecer bajo estrecha observación clínica por médicos experimentados en el tratamiento de estas enfermedades asociadas con el VIH. </w:t>
      </w:r>
    </w:p>
    <w:p w14:paraId="47FCAD04" w14:textId="77777777" w:rsidR="006037F5" w:rsidRPr="00A8718A" w:rsidRDefault="006037F5">
      <w:pPr>
        <w:widowControl w:val="0"/>
        <w:rPr>
          <w:color w:val="000000"/>
          <w:sz w:val="22"/>
          <w:szCs w:val="22"/>
        </w:rPr>
      </w:pPr>
    </w:p>
    <w:p w14:paraId="10D0BA71" w14:textId="0B395376" w:rsidR="003061A6" w:rsidRPr="00A8718A" w:rsidRDefault="004D10C5" w:rsidP="00EF645C">
      <w:pPr>
        <w:keepNext/>
        <w:rPr>
          <w:color w:val="000000"/>
          <w:sz w:val="22"/>
          <w:szCs w:val="22"/>
        </w:rPr>
      </w:pPr>
      <w:r w:rsidRPr="004D10C5">
        <w:rPr>
          <w:color w:val="000000"/>
          <w:sz w:val="22"/>
          <w:szCs w:val="22"/>
          <w:u w:val="single"/>
        </w:rPr>
        <w:t>Eventos cardiovasculares</w:t>
      </w:r>
    </w:p>
    <w:p w14:paraId="50A17296" w14:textId="77777777" w:rsidR="00A1212F" w:rsidRDefault="00A1212F" w:rsidP="00D50362">
      <w:pPr>
        <w:keepNext/>
        <w:rPr>
          <w:color w:val="000000"/>
          <w:sz w:val="22"/>
          <w:szCs w:val="22"/>
        </w:rPr>
      </w:pPr>
    </w:p>
    <w:p w14:paraId="62542294" w14:textId="31437F01" w:rsidR="00D50362" w:rsidRDefault="00D50362" w:rsidP="00D50362">
      <w:pPr>
        <w:keepNext/>
        <w:rPr>
          <w:color w:val="000000"/>
          <w:sz w:val="22"/>
          <w:szCs w:val="22"/>
        </w:rPr>
      </w:pPr>
      <w:r w:rsidRPr="00D50362">
        <w:rPr>
          <w:color w:val="000000"/>
          <w:sz w:val="22"/>
          <w:szCs w:val="22"/>
        </w:rPr>
        <w:t xml:space="preserve">Aunque los datos disponibles de estudios clínicos y observacionales con abacavir muestran resultados inconsistentes, varios estudios sugieren un mayor riesgo de eventos cardiovasculares (especialmente infarto de miocardio) en pacientes tratados con abacavir. Por lo tanto, al prescribir </w:t>
      </w:r>
      <w:proofErr w:type="spellStart"/>
      <w:r>
        <w:rPr>
          <w:color w:val="000000"/>
          <w:sz w:val="22"/>
          <w:szCs w:val="22"/>
        </w:rPr>
        <w:t>Kivexa</w:t>
      </w:r>
      <w:proofErr w:type="spellEnd"/>
      <w:r w:rsidRPr="00D50362">
        <w:rPr>
          <w:color w:val="000000"/>
          <w:sz w:val="22"/>
          <w:szCs w:val="22"/>
        </w:rPr>
        <w:t>, se deben tomar medidas para minimizar todos los factores de riesgo modificables (por ejemplo, tabaquismo, hipertensión e hiperlipidemia).</w:t>
      </w:r>
    </w:p>
    <w:p w14:paraId="2896D872" w14:textId="77777777" w:rsidR="00A1212F" w:rsidRDefault="00A1212F" w:rsidP="00D50362">
      <w:pPr>
        <w:keepNext/>
        <w:rPr>
          <w:color w:val="000000"/>
          <w:sz w:val="22"/>
          <w:szCs w:val="22"/>
        </w:rPr>
      </w:pPr>
    </w:p>
    <w:p w14:paraId="35F87C60" w14:textId="4D00890F" w:rsidR="00D8585B" w:rsidRDefault="00D50362" w:rsidP="00D50362">
      <w:pPr>
        <w:keepNext/>
        <w:rPr>
          <w:color w:val="000000"/>
          <w:sz w:val="22"/>
          <w:szCs w:val="22"/>
        </w:rPr>
      </w:pPr>
      <w:r w:rsidRPr="00D50362">
        <w:rPr>
          <w:color w:val="000000"/>
          <w:sz w:val="22"/>
          <w:szCs w:val="22"/>
        </w:rPr>
        <w:t>Además, cuando se trata a pacientes con un alto riesgo cardiovascular se deben considerar opciones de tratamiento alternativas al régimen que contiene abacavir.</w:t>
      </w:r>
    </w:p>
    <w:p w14:paraId="4D6509EE" w14:textId="77777777" w:rsidR="00D30632" w:rsidRPr="000D5ED1" w:rsidRDefault="00D30632" w:rsidP="00D30632">
      <w:pPr>
        <w:rPr>
          <w:sz w:val="22"/>
          <w:szCs w:val="22"/>
          <w:highlight w:val="green"/>
          <w:u w:val="single"/>
          <w:lang w:val="es-ES_tradnl"/>
        </w:rPr>
      </w:pPr>
    </w:p>
    <w:p w14:paraId="383ABC43" w14:textId="77777777" w:rsidR="00D30632" w:rsidRPr="000D5ED1" w:rsidRDefault="00D30632">
      <w:pPr>
        <w:keepNext/>
        <w:tabs>
          <w:tab w:val="left" w:pos="567"/>
        </w:tabs>
        <w:spacing w:line="260" w:lineRule="exact"/>
        <w:rPr>
          <w:sz w:val="22"/>
          <w:szCs w:val="22"/>
          <w:u w:val="single"/>
          <w:lang w:val="es-ES_tradnl"/>
        </w:rPr>
        <w:pPrChange w:id="11" w:author="Author">
          <w:pPr>
            <w:tabs>
              <w:tab w:val="left" w:pos="567"/>
            </w:tabs>
            <w:spacing w:line="260" w:lineRule="exact"/>
          </w:pPr>
        </w:pPrChange>
      </w:pPr>
      <w:r w:rsidRPr="000D5ED1">
        <w:rPr>
          <w:sz w:val="22"/>
          <w:szCs w:val="22"/>
          <w:u w:val="single"/>
          <w:lang w:val="es-ES_tradnl"/>
        </w:rPr>
        <w:lastRenderedPageBreak/>
        <w:t>Administración en sujetos con insuficiencia renal moderada</w:t>
      </w:r>
    </w:p>
    <w:p w14:paraId="40553726" w14:textId="77777777" w:rsidR="00D30632" w:rsidRPr="000D5ED1" w:rsidRDefault="00D30632">
      <w:pPr>
        <w:keepNext/>
        <w:rPr>
          <w:sz w:val="22"/>
          <w:szCs w:val="22"/>
          <w:highlight w:val="green"/>
          <w:u w:val="single"/>
          <w:lang w:val="es-ES_tradnl"/>
        </w:rPr>
        <w:pPrChange w:id="12" w:author="Author">
          <w:pPr/>
        </w:pPrChange>
      </w:pPr>
    </w:p>
    <w:p w14:paraId="20317A5C" w14:textId="728C0A05" w:rsidR="00D30632" w:rsidRPr="000D5ED1" w:rsidRDefault="00D30632">
      <w:pPr>
        <w:keepNext/>
        <w:rPr>
          <w:sz w:val="22"/>
          <w:szCs w:val="22"/>
          <w:lang w:val="es-ES_tradnl"/>
        </w:rPr>
        <w:pPrChange w:id="13" w:author="Author">
          <w:pPr/>
        </w:pPrChange>
      </w:pPr>
      <w:r w:rsidRPr="000D5ED1">
        <w:rPr>
          <w:sz w:val="22"/>
          <w:szCs w:val="22"/>
          <w:lang w:val="es-ES_tradnl"/>
        </w:rPr>
        <w:t>Los pacientes con un aclaramiento de creatinina entre 30 y 49</w:t>
      </w:r>
      <w:del w:id="14" w:author="Author">
        <w:r w:rsidRPr="000D5ED1" w:rsidDel="004A6B49">
          <w:rPr>
            <w:sz w:val="22"/>
            <w:szCs w:val="22"/>
            <w:lang w:val="es-ES_tradnl"/>
          </w:rPr>
          <w:delText xml:space="preserve"> </w:delText>
        </w:r>
      </w:del>
      <w:ins w:id="15" w:author="Author">
        <w:r w:rsidR="004A6B49">
          <w:rPr>
            <w:sz w:val="22"/>
            <w:szCs w:val="22"/>
            <w:lang w:val="es-ES_tradnl"/>
          </w:rPr>
          <w:t> </w:t>
        </w:r>
      </w:ins>
      <w:r w:rsidRPr="000D5ED1">
        <w:rPr>
          <w:sz w:val="22"/>
          <w:szCs w:val="22"/>
          <w:lang w:val="es-ES_tradnl"/>
        </w:rPr>
        <w:t xml:space="preserve">ml/min que reciben </w:t>
      </w:r>
      <w:proofErr w:type="spellStart"/>
      <w:r w:rsidR="00380260" w:rsidRPr="000D5ED1">
        <w:rPr>
          <w:sz w:val="22"/>
          <w:szCs w:val="22"/>
          <w:lang w:val="es-ES_tradnl"/>
        </w:rPr>
        <w:t>Kivexa</w:t>
      </w:r>
      <w:proofErr w:type="spellEnd"/>
      <w:r w:rsidRPr="000D5ED1">
        <w:rPr>
          <w:sz w:val="22"/>
          <w:szCs w:val="22"/>
          <w:lang w:val="es-ES_tradnl"/>
        </w:rPr>
        <w:t xml:space="preserve"> pueden experimentar una exposición a </w:t>
      </w:r>
      <w:proofErr w:type="spellStart"/>
      <w:r w:rsidRPr="000D5ED1">
        <w:rPr>
          <w:sz w:val="22"/>
          <w:szCs w:val="22"/>
          <w:lang w:val="es-ES_tradnl"/>
        </w:rPr>
        <w:t>lamivudina</w:t>
      </w:r>
      <w:proofErr w:type="spellEnd"/>
      <w:r w:rsidRPr="000D5ED1">
        <w:rPr>
          <w:sz w:val="22"/>
          <w:szCs w:val="22"/>
          <w:lang w:val="es-ES_tradnl"/>
        </w:rPr>
        <w:t xml:space="preserve"> (AUC) de 1,6 a 3,3 veces mayor que los pacientes con un aclaramiento de creatinina ≥</w:t>
      </w:r>
      <w:r w:rsidR="00924097" w:rsidRPr="000D5ED1">
        <w:rPr>
          <w:sz w:val="22"/>
          <w:szCs w:val="22"/>
          <w:lang w:val="es-ES_tradnl"/>
        </w:rPr>
        <w:t xml:space="preserve"> </w:t>
      </w:r>
      <w:r w:rsidRPr="000D5ED1">
        <w:rPr>
          <w:sz w:val="22"/>
          <w:szCs w:val="22"/>
          <w:lang w:val="es-ES_tradnl"/>
        </w:rPr>
        <w:t>50</w:t>
      </w:r>
      <w:del w:id="16" w:author="Author">
        <w:r w:rsidRPr="000D5ED1" w:rsidDel="004A6B49">
          <w:rPr>
            <w:sz w:val="22"/>
            <w:szCs w:val="22"/>
            <w:lang w:val="es-ES_tradnl"/>
          </w:rPr>
          <w:delText xml:space="preserve"> </w:delText>
        </w:r>
      </w:del>
      <w:ins w:id="17" w:author="Author">
        <w:r w:rsidR="004A6B49">
          <w:rPr>
            <w:sz w:val="22"/>
            <w:szCs w:val="22"/>
            <w:lang w:val="es-ES_tradnl"/>
          </w:rPr>
          <w:t> </w:t>
        </w:r>
      </w:ins>
      <w:r w:rsidRPr="000D5ED1">
        <w:rPr>
          <w:sz w:val="22"/>
          <w:szCs w:val="22"/>
          <w:lang w:val="es-ES_tradnl"/>
        </w:rPr>
        <w:t xml:space="preserve">ml/min. No hay datos de seguridad de ensayos controlados aleatorizados que comparen </w:t>
      </w:r>
      <w:proofErr w:type="spellStart"/>
      <w:r w:rsidR="00380260" w:rsidRPr="000D5ED1">
        <w:rPr>
          <w:sz w:val="22"/>
          <w:szCs w:val="22"/>
          <w:lang w:val="es-ES_tradnl"/>
        </w:rPr>
        <w:t>Kivexa</w:t>
      </w:r>
      <w:proofErr w:type="spellEnd"/>
      <w:r w:rsidRPr="000D5ED1">
        <w:rPr>
          <w:sz w:val="22"/>
          <w:szCs w:val="22"/>
          <w:lang w:val="es-ES_tradnl"/>
        </w:rPr>
        <w:t xml:space="preserve"> con los componentes individuales en pacientes con un aclaramiento de creatinina entre 30 y 49</w:t>
      </w:r>
      <w:del w:id="18" w:author="Author">
        <w:r w:rsidRPr="000D5ED1" w:rsidDel="004A6B49">
          <w:rPr>
            <w:sz w:val="22"/>
            <w:szCs w:val="22"/>
            <w:lang w:val="es-ES_tradnl"/>
          </w:rPr>
          <w:delText xml:space="preserve"> </w:delText>
        </w:r>
      </w:del>
      <w:ins w:id="19" w:author="Author">
        <w:r w:rsidR="004A6B49">
          <w:rPr>
            <w:sz w:val="22"/>
            <w:szCs w:val="22"/>
            <w:lang w:val="es-ES_tradnl"/>
          </w:rPr>
          <w:t> </w:t>
        </w:r>
      </w:ins>
      <w:r w:rsidRPr="000D5ED1">
        <w:rPr>
          <w:sz w:val="22"/>
          <w:szCs w:val="22"/>
          <w:lang w:val="es-ES_tradnl"/>
        </w:rPr>
        <w:t xml:space="preserve">ml/min que recibieron </w:t>
      </w:r>
      <w:proofErr w:type="spellStart"/>
      <w:r w:rsidRPr="000D5ED1">
        <w:rPr>
          <w:sz w:val="22"/>
          <w:szCs w:val="22"/>
          <w:lang w:val="es-ES_tradnl"/>
        </w:rPr>
        <w:t>lamivudina</w:t>
      </w:r>
      <w:proofErr w:type="spellEnd"/>
      <w:r w:rsidRPr="000D5ED1">
        <w:rPr>
          <w:sz w:val="22"/>
          <w:szCs w:val="22"/>
          <w:lang w:val="es-ES_tradnl"/>
        </w:rPr>
        <w:t xml:space="preserve"> con dosis ajustada. En los ensayos </w:t>
      </w:r>
      <w:r w:rsidR="00DE2FC9" w:rsidRPr="000D5ED1">
        <w:rPr>
          <w:sz w:val="22"/>
          <w:szCs w:val="22"/>
          <w:lang w:val="es-ES_tradnl"/>
        </w:rPr>
        <w:t>de registro</w:t>
      </w:r>
      <w:r w:rsidRPr="000D5ED1">
        <w:rPr>
          <w:sz w:val="22"/>
          <w:szCs w:val="22"/>
          <w:lang w:val="es-ES_tradnl"/>
        </w:rPr>
        <w:t xml:space="preserve"> originales de </w:t>
      </w:r>
      <w:proofErr w:type="spellStart"/>
      <w:r w:rsidRPr="000D5ED1">
        <w:rPr>
          <w:sz w:val="22"/>
          <w:szCs w:val="22"/>
          <w:lang w:val="es-ES_tradnl"/>
        </w:rPr>
        <w:t>lamivudina</w:t>
      </w:r>
      <w:proofErr w:type="spellEnd"/>
      <w:r w:rsidRPr="000D5ED1">
        <w:rPr>
          <w:sz w:val="22"/>
          <w:szCs w:val="22"/>
          <w:lang w:val="es-ES_tradnl"/>
        </w:rPr>
        <w:t xml:space="preserve"> en combinación con zidovudina, las exposiciones más altas de </w:t>
      </w:r>
      <w:proofErr w:type="spellStart"/>
      <w:r w:rsidRPr="000D5ED1">
        <w:rPr>
          <w:sz w:val="22"/>
          <w:szCs w:val="22"/>
          <w:lang w:val="es-ES_tradnl"/>
        </w:rPr>
        <w:t>lamivudina</w:t>
      </w:r>
      <w:proofErr w:type="spellEnd"/>
      <w:r w:rsidRPr="000D5ED1">
        <w:rPr>
          <w:sz w:val="22"/>
          <w:szCs w:val="22"/>
          <w:lang w:val="es-ES_tradnl"/>
        </w:rPr>
        <w:t xml:space="preserve"> se asociaron con tasas más altas de toxicidad hematológica (neutropenia y anemia), aunque las </w:t>
      </w:r>
      <w:r w:rsidR="00924097" w:rsidRPr="000D5ED1">
        <w:rPr>
          <w:sz w:val="22"/>
          <w:szCs w:val="22"/>
          <w:lang w:val="es-ES_tradnl"/>
        </w:rPr>
        <w:t>suspensiones de tratamiento</w:t>
      </w:r>
      <w:r w:rsidRPr="000D5ED1">
        <w:rPr>
          <w:sz w:val="22"/>
          <w:szCs w:val="22"/>
          <w:lang w:val="es-ES_tradnl"/>
        </w:rPr>
        <w:t xml:space="preserve"> debido a neutropenia o anemia ocurrieron en &lt;1% de los sujetos. Pueden ocurrir otros eventos adversos relacionados con </w:t>
      </w:r>
      <w:proofErr w:type="spellStart"/>
      <w:r w:rsidRPr="000D5ED1">
        <w:rPr>
          <w:sz w:val="22"/>
          <w:szCs w:val="22"/>
          <w:lang w:val="es-ES_tradnl"/>
        </w:rPr>
        <w:t>lamivudina</w:t>
      </w:r>
      <w:proofErr w:type="spellEnd"/>
      <w:r w:rsidRPr="000D5ED1">
        <w:rPr>
          <w:sz w:val="22"/>
          <w:szCs w:val="22"/>
          <w:lang w:val="es-ES_tradnl"/>
        </w:rPr>
        <w:t xml:space="preserve"> (como trastornos gastrointestinales y hepáticos).</w:t>
      </w:r>
    </w:p>
    <w:p w14:paraId="252FCED3" w14:textId="77777777" w:rsidR="00D30632" w:rsidRPr="000D5ED1" w:rsidRDefault="00D30632" w:rsidP="00D30632">
      <w:pPr>
        <w:rPr>
          <w:sz w:val="22"/>
          <w:szCs w:val="22"/>
          <w:lang w:val="es-ES_tradnl"/>
        </w:rPr>
      </w:pPr>
    </w:p>
    <w:p w14:paraId="2DE71336" w14:textId="0E42EC29" w:rsidR="00EB61E0" w:rsidRPr="000D5ED1" w:rsidRDefault="00EB61E0" w:rsidP="00EB61E0">
      <w:pPr>
        <w:rPr>
          <w:sz w:val="22"/>
          <w:szCs w:val="22"/>
          <w:lang w:val="es-ES_tradnl"/>
        </w:rPr>
      </w:pPr>
      <w:bookmarkStart w:id="20" w:name="_Hlk77840851"/>
      <w:r w:rsidRPr="000D5ED1">
        <w:rPr>
          <w:sz w:val="22"/>
          <w:szCs w:val="22"/>
        </w:rPr>
        <w:t>Los pacientes con un aclaramiento de creatinina sostenido entre 30 y 49</w:t>
      </w:r>
      <w:del w:id="21" w:author="Author">
        <w:r w:rsidRPr="000D5ED1" w:rsidDel="004A6B49">
          <w:rPr>
            <w:sz w:val="22"/>
            <w:szCs w:val="22"/>
          </w:rPr>
          <w:delText xml:space="preserve"> </w:delText>
        </w:r>
      </w:del>
      <w:ins w:id="22" w:author="Author">
        <w:r w:rsidR="004A6B49">
          <w:rPr>
            <w:sz w:val="22"/>
            <w:szCs w:val="22"/>
          </w:rPr>
          <w:t> </w:t>
        </w:r>
      </w:ins>
      <w:r w:rsidRPr="000D5ED1">
        <w:rPr>
          <w:sz w:val="22"/>
          <w:szCs w:val="22"/>
        </w:rPr>
        <w:t xml:space="preserve">ml/min que reciben </w:t>
      </w:r>
      <w:proofErr w:type="spellStart"/>
      <w:r w:rsidRPr="000D5ED1">
        <w:rPr>
          <w:sz w:val="22"/>
          <w:szCs w:val="22"/>
        </w:rPr>
        <w:t>Kivexa</w:t>
      </w:r>
      <w:proofErr w:type="spellEnd"/>
      <w:r w:rsidRPr="000D5ED1">
        <w:rPr>
          <w:sz w:val="22"/>
          <w:szCs w:val="22"/>
        </w:rPr>
        <w:t xml:space="preserve"> deben ser monitorizados para detectar acontecimientos adversos relacionados con </w:t>
      </w:r>
      <w:proofErr w:type="spellStart"/>
      <w:r w:rsidRPr="000D5ED1">
        <w:rPr>
          <w:sz w:val="22"/>
          <w:szCs w:val="22"/>
        </w:rPr>
        <w:t>lamivudina</w:t>
      </w:r>
      <w:proofErr w:type="spellEnd"/>
      <w:r w:rsidRPr="000D5ED1">
        <w:rPr>
          <w:sz w:val="22"/>
          <w:szCs w:val="22"/>
        </w:rPr>
        <w:t xml:space="preserve">, en particular toxicidades hematológicas. Si se desarrolla una nueva neutropenia o anemia, o un empeoramiento de cualquiera de ellas, se recomienda un ajuste de dosis de </w:t>
      </w:r>
      <w:proofErr w:type="spellStart"/>
      <w:r w:rsidRPr="000D5ED1">
        <w:rPr>
          <w:sz w:val="22"/>
          <w:szCs w:val="22"/>
        </w:rPr>
        <w:t>lamivudina</w:t>
      </w:r>
      <w:proofErr w:type="spellEnd"/>
      <w:r w:rsidRPr="000D5ED1">
        <w:rPr>
          <w:sz w:val="22"/>
          <w:szCs w:val="22"/>
        </w:rPr>
        <w:t xml:space="preserve">, conforme a su ficha técnica, lo cual no puede </w:t>
      </w:r>
      <w:proofErr w:type="spellStart"/>
      <w:r w:rsidRPr="000D5ED1">
        <w:rPr>
          <w:sz w:val="22"/>
          <w:szCs w:val="22"/>
        </w:rPr>
        <w:t>consequirse</w:t>
      </w:r>
      <w:proofErr w:type="spellEnd"/>
      <w:r w:rsidRPr="000D5ED1">
        <w:rPr>
          <w:sz w:val="22"/>
          <w:szCs w:val="22"/>
        </w:rPr>
        <w:t xml:space="preserve"> con </w:t>
      </w:r>
      <w:proofErr w:type="spellStart"/>
      <w:r w:rsidRPr="000D5ED1">
        <w:rPr>
          <w:sz w:val="22"/>
          <w:szCs w:val="22"/>
        </w:rPr>
        <w:t>Kivexa</w:t>
      </w:r>
      <w:proofErr w:type="spellEnd"/>
      <w:r w:rsidRPr="000D5ED1">
        <w:rPr>
          <w:sz w:val="22"/>
          <w:szCs w:val="22"/>
        </w:rPr>
        <w:t xml:space="preserve">. </w:t>
      </w:r>
      <w:r w:rsidR="00DE2FC9" w:rsidRPr="000D5ED1">
        <w:rPr>
          <w:sz w:val="22"/>
          <w:szCs w:val="22"/>
        </w:rPr>
        <w:t>S</w:t>
      </w:r>
      <w:r w:rsidRPr="000D5ED1">
        <w:rPr>
          <w:sz w:val="22"/>
          <w:szCs w:val="22"/>
        </w:rPr>
        <w:t xml:space="preserve">e debe suspender la administración de </w:t>
      </w:r>
      <w:proofErr w:type="spellStart"/>
      <w:r w:rsidRPr="000D5ED1">
        <w:rPr>
          <w:sz w:val="22"/>
          <w:szCs w:val="22"/>
        </w:rPr>
        <w:t>Kivexa</w:t>
      </w:r>
      <w:proofErr w:type="spellEnd"/>
      <w:r w:rsidRPr="000D5ED1">
        <w:rPr>
          <w:sz w:val="22"/>
          <w:szCs w:val="22"/>
        </w:rPr>
        <w:t xml:space="preserve"> y se deben emplear los componentes individuales (</w:t>
      </w:r>
      <w:proofErr w:type="spellStart"/>
      <w:r w:rsidRPr="000D5ED1">
        <w:rPr>
          <w:sz w:val="22"/>
          <w:szCs w:val="22"/>
        </w:rPr>
        <w:t>monofármacos</w:t>
      </w:r>
      <w:proofErr w:type="spellEnd"/>
      <w:r w:rsidRPr="000D5ED1">
        <w:rPr>
          <w:sz w:val="22"/>
          <w:szCs w:val="22"/>
        </w:rPr>
        <w:t>) para establecer la pauta de tratamiento.</w:t>
      </w:r>
    </w:p>
    <w:bookmarkEnd w:id="20"/>
    <w:p w14:paraId="6D72B8BB" w14:textId="77777777" w:rsidR="00C53A1D" w:rsidRPr="000D5ED1" w:rsidRDefault="00C53A1D">
      <w:pPr>
        <w:widowControl w:val="0"/>
        <w:rPr>
          <w:sz w:val="22"/>
          <w:szCs w:val="22"/>
        </w:rPr>
      </w:pPr>
    </w:p>
    <w:p w14:paraId="6525D0A6" w14:textId="77777777" w:rsidR="003061A6" w:rsidRPr="00A8718A" w:rsidRDefault="003061A6" w:rsidP="00072A03">
      <w:pPr>
        <w:keepNext/>
        <w:autoSpaceDE w:val="0"/>
        <w:autoSpaceDN w:val="0"/>
        <w:adjustRightInd w:val="0"/>
        <w:rPr>
          <w:color w:val="000000"/>
          <w:sz w:val="22"/>
          <w:szCs w:val="22"/>
          <w:u w:val="single"/>
        </w:rPr>
      </w:pPr>
      <w:r w:rsidRPr="00A8718A">
        <w:rPr>
          <w:color w:val="000000"/>
          <w:sz w:val="22"/>
          <w:szCs w:val="22"/>
          <w:u w:val="single"/>
        </w:rPr>
        <w:t>Interacciones medicamentosas</w:t>
      </w:r>
    </w:p>
    <w:p w14:paraId="76C24DBD" w14:textId="77777777" w:rsidR="003061A6" w:rsidRPr="00A8718A" w:rsidRDefault="003061A6" w:rsidP="00072A03">
      <w:pPr>
        <w:keepNext/>
        <w:autoSpaceDE w:val="0"/>
        <w:autoSpaceDN w:val="0"/>
        <w:adjustRightInd w:val="0"/>
        <w:rPr>
          <w:color w:val="000000"/>
          <w:sz w:val="22"/>
          <w:szCs w:val="22"/>
        </w:rPr>
      </w:pPr>
    </w:p>
    <w:p w14:paraId="172D38E9" w14:textId="77777777" w:rsidR="00BC44D8" w:rsidRPr="00A8718A" w:rsidRDefault="00C53A1D" w:rsidP="00072A03">
      <w:pPr>
        <w:keepNext/>
        <w:autoSpaceDE w:val="0"/>
        <w:autoSpaceDN w:val="0"/>
        <w:adjustRightInd w:val="0"/>
        <w:rPr>
          <w:sz w:val="22"/>
          <w:szCs w:val="22"/>
          <w:lang w:val="es-ES_tradnl"/>
        </w:rPr>
      </w:pPr>
      <w:proofErr w:type="spellStart"/>
      <w:r w:rsidRPr="00A8718A">
        <w:rPr>
          <w:color w:val="000000"/>
          <w:sz w:val="22"/>
          <w:szCs w:val="22"/>
        </w:rPr>
        <w:t>Kivexa</w:t>
      </w:r>
      <w:proofErr w:type="spellEnd"/>
      <w:r w:rsidRPr="00A8718A">
        <w:rPr>
          <w:color w:val="000000"/>
          <w:sz w:val="22"/>
          <w:szCs w:val="22"/>
        </w:rPr>
        <w:t xml:space="preserve"> no debe tomarse con </w:t>
      </w:r>
      <w:r w:rsidR="00EC2B6A" w:rsidRPr="00A8718A">
        <w:rPr>
          <w:color w:val="000000"/>
          <w:sz w:val="22"/>
          <w:szCs w:val="22"/>
        </w:rPr>
        <w:t xml:space="preserve">ningún </w:t>
      </w:r>
      <w:r w:rsidRPr="00A8718A">
        <w:rPr>
          <w:color w:val="000000"/>
          <w:sz w:val="22"/>
          <w:szCs w:val="22"/>
        </w:rPr>
        <w:t xml:space="preserve">otro medicamento que contenga </w:t>
      </w:r>
      <w:proofErr w:type="spellStart"/>
      <w:r w:rsidRPr="00A8718A">
        <w:rPr>
          <w:color w:val="000000"/>
          <w:sz w:val="22"/>
          <w:szCs w:val="22"/>
        </w:rPr>
        <w:t>lamivudina</w:t>
      </w:r>
      <w:proofErr w:type="spellEnd"/>
      <w:r w:rsidRPr="00A8718A">
        <w:rPr>
          <w:color w:val="000000"/>
          <w:sz w:val="22"/>
          <w:szCs w:val="22"/>
        </w:rPr>
        <w:t xml:space="preserve"> o medicamentos que contengan </w:t>
      </w:r>
      <w:proofErr w:type="spellStart"/>
      <w:r w:rsidRPr="00A8718A">
        <w:rPr>
          <w:color w:val="000000"/>
          <w:sz w:val="22"/>
          <w:szCs w:val="22"/>
        </w:rPr>
        <w:t>emtricitabina</w:t>
      </w:r>
      <w:proofErr w:type="spellEnd"/>
      <w:r w:rsidRPr="00A8718A">
        <w:rPr>
          <w:color w:val="000000"/>
          <w:sz w:val="22"/>
          <w:szCs w:val="22"/>
        </w:rPr>
        <w:t>.</w:t>
      </w:r>
      <w:r w:rsidR="00BC44D8" w:rsidRPr="00A8718A">
        <w:rPr>
          <w:sz w:val="22"/>
          <w:szCs w:val="22"/>
          <w:lang w:val="es-ES_tradnl"/>
        </w:rPr>
        <w:t xml:space="preserve"> </w:t>
      </w:r>
    </w:p>
    <w:p w14:paraId="3CECEFD4" w14:textId="77777777" w:rsidR="00BC44D8" w:rsidRPr="00A8718A" w:rsidRDefault="00BC44D8" w:rsidP="00BC44D8">
      <w:pPr>
        <w:autoSpaceDE w:val="0"/>
        <w:autoSpaceDN w:val="0"/>
        <w:adjustRightInd w:val="0"/>
        <w:rPr>
          <w:sz w:val="22"/>
          <w:szCs w:val="22"/>
          <w:lang w:val="es-ES_tradnl"/>
        </w:rPr>
      </w:pPr>
    </w:p>
    <w:p w14:paraId="68B95FCB" w14:textId="77777777" w:rsidR="00026D87" w:rsidRPr="00A8718A" w:rsidRDefault="00BC44D8" w:rsidP="00BC44D8">
      <w:pPr>
        <w:widowControl w:val="0"/>
        <w:rPr>
          <w:i/>
          <w:sz w:val="22"/>
          <w:szCs w:val="22"/>
          <w:lang w:val="es-ES_tradnl"/>
        </w:rPr>
      </w:pPr>
      <w:r w:rsidRPr="00A8718A">
        <w:rPr>
          <w:iCs/>
          <w:sz w:val="22"/>
          <w:szCs w:val="22"/>
          <w:lang w:val="es-ES_tradnl"/>
        </w:rPr>
        <w:t xml:space="preserve">No se recomienda la combinación de </w:t>
      </w:r>
      <w:proofErr w:type="spellStart"/>
      <w:r w:rsidRPr="00A8718A">
        <w:rPr>
          <w:iCs/>
          <w:sz w:val="22"/>
          <w:szCs w:val="22"/>
          <w:lang w:val="es-ES_tradnl"/>
        </w:rPr>
        <w:t>lamivudina</w:t>
      </w:r>
      <w:proofErr w:type="spellEnd"/>
      <w:r w:rsidRPr="00A8718A">
        <w:rPr>
          <w:iCs/>
          <w:sz w:val="22"/>
          <w:szCs w:val="22"/>
          <w:lang w:val="es-ES_tradnl"/>
        </w:rPr>
        <w:t xml:space="preserve"> con cladribina (ver sección 4.5).</w:t>
      </w:r>
    </w:p>
    <w:p w14:paraId="2A9CEF66" w14:textId="77777777" w:rsidR="003061A6" w:rsidRPr="00A8718A" w:rsidRDefault="003061A6" w:rsidP="00026D87">
      <w:pPr>
        <w:widowControl w:val="0"/>
        <w:tabs>
          <w:tab w:val="left" w:pos="567"/>
        </w:tabs>
        <w:rPr>
          <w:i/>
          <w:sz w:val="22"/>
          <w:szCs w:val="22"/>
          <w:lang w:val="es-ES_tradnl"/>
        </w:rPr>
      </w:pPr>
    </w:p>
    <w:p w14:paraId="6198F12C" w14:textId="77777777" w:rsidR="003061A6" w:rsidRPr="00A8718A" w:rsidRDefault="00026D87" w:rsidP="00026D87">
      <w:pPr>
        <w:widowControl w:val="0"/>
        <w:tabs>
          <w:tab w:val="left" w:pos="567"/>
        </w:tabs>
        <w:rPr>
          <w:sz w:val="22"/>
          <w:szCs w:val="22"/>
          <w:lang w:val="es-ES_tradnl"/>
        </w:rPr>
      </w:pPr>
      <w:r w:rsidRPr="00A8718A">
        <w:rPr>
          <w:sz w:val="22"/>
          <w:szCs w:val="22"/>
          <w:u w:val="single"/>
          <w:lang w:val="es-ES_tradnl"/>
        </w:rPr>
        <w:t>Excipientes</w:t>
      </w:r>
      <w:r w:rsidRPr="00A8718A">
        <w:rPr>
          <w:sz w:val="22"/>
          <w:szCs w:val="22"/>
          <w:lang w:val="es-ES_tradnl"/>
        </w:rPr>
        <w:t xml:space="preserve"> </w:t>
      </w:r>
    </w:p>
    <w:p w14:paraId="43690C03" w14:textId="77777777" w:rsidR="003061A6" w:rsidRPr="00A8718A" w:rsidRDefault="003061A6" w:rsidP="00026D87">
      <w:pPr>
        <w:widowControl w:val="0"/>
        <w:tabs>
          <w:tab w:val="left" w:pos="567"/>
        </w:tabs>
        <w:rPr>
          <w:sz w:val="22"/>
          <w:szCs w:val="22"/>
          <w:lang w:val="es-ES_tradnl"/>
        </w:rPr>
      </w:pPr>
    </w:p>
    <w:p w14:paraId="2FFE9F90" w14:textId="55D4CA6B" w:rsidR="00026D87" w:rsidRDefault="00026D87" w:rsidP="00026D87">
      <w:pPr>
        <w:widowControl w:val="0"/>
        <w:tabs>
          <w:tab w:val="left" w:pos="567"/>
        </w:tabs>
        <w:rPr>
          <w:sz w:val="22"/>
          <w:szCs w:val="22"/>
          <w:lang w:val="es-ES_tradnl"/>
        </w:rPr>
      </w:pPr>
      <w:proofErr w:type="spellStart"/>
      <w:r w:rsidRPr="00A8718A">
        <w:rPr>
          <w:sz w:val="22"/>
          <w:szCs w:val="22"/>
          <w:lang w:val="es-ES_tradnl"/>
        </w:rPr>
        <w:t>Kivexa</w:t>
      </w:r>
      <w:proofErr w:type="spellEnd"/>
      <w:r w:rsidRPr="00A8718A">
        <w:rPr>
          <w:sz w:val="22"/>
          <w:szCs w:val="22"/>
          <w:lang w:val="es-ES_tradnl"/>
        </w:rPr>
        <w:t xml:space="preserve"> contiene el colorante azoico amarillo anaranjado, que puede causar reacciones alérgicas.</w:t>
      </w:r>
    </w:p>
    <w:p w14:paraId="0D326053" w14:textId="77777777" w:rsidR="006F67BE" w:rsidRPr="000D5ED1" w:rsidRDefault="006F67BE" w:rsidP="006F67BE">
      <w:pPr>
        <w:rPr>
          <w:sz w:val="22"/>
          <w:szCs w:val="22"/>
          <w:lang w:val="es-ES_tradnl"/>
        </w:rPr>
      </w:pPr>
    </w:p>
    <w:p w14:paraId="7064176D" w14:textId="1758251A" w:rsidR="006F67BE" w:rsidRPr="000D5ED1" w:rsidRDefault="006F67BE" w:rsidP="006F67BE">
      <w:pPr>
        <w:rPr>
          <w:sz w:val="22"/>
          <w:szCs w:val="22"/>
          <w:lang w:val="es-ES_tradnl" w:eastAsia="en-GB"/>
        </w:rPr>
      </w:pPr>
      <w:r w:rsidRPr="000D5ED1">
        <w:rPr>
          <w:sz w:val="22"/>
          <w:szCs w:val="22"/>
          <w:lang w:val="es-ES_tradnl"/>
        </w:rPr>
        <w:t>Este medicamento contiene menos de 1</w:t>
      </w:r>
      <w:del w:id="23" w:author="Author">
        <w:r w:rsidRPr="000D5ED1" w:rsidDel="004A6B49">
          <w:rPr>
            <w:sz w:val="22"/>
            <w:szCs w:val="22"/>
            <w:lang w:val="es-ES_tradnl"/>
          </w:rPr>
          <w:delText xml:space="preserve"> </w:delText>
        </w:r>
      </w:del>
      <w:ins w:id="24" w:author="Author">
        <w:r w:rsidR="004A6B49">
          <w:rPr>
            <w:sz w:val="22"/>
            <w:szCs w:val="22"/>
            <w:lang w:val="es-ES_tradnl"/>
          </w:rPr>
          <w:t> </w:t>
        </w:r>
      </w:ins>
      <w:r w:rsidRPr="000D5ED1">
        <w:rPr>
          <w:sz w:val="22"/>
          <w:szCs w:val="22"/>
          <w:lang w:val="es-ES_tradnl"/>
        </w:rPr>
        <w:t>mmol de sodio (23</w:t>
      </w:r>
      <w:del w:id="25" w:author="Author">
        <w:r w:rsidRPr="000D5ED1" w:rsidDel="004A6B49">
          <w:rPr>
            <w:sz w:val="22"/>
            <w:szCs w:val="22"/>
            <w:lang w:val="es-ES_tradnl"/>
          </w:rPr>
          <w:delText xml:space="preserve"> </w:delText>
        </w:r>
      </w:del>
      <w:ins w:id="26" w:author="Author">
        <w:r w:rsidR="004A6B49">
          <w:rPr>
            <w:sz w:val="22"/>
            <w:szCs w:val="22"/>
            <w:lang w:val="es-ES_tradnl"/>
          </w:rPr>
          <w:t> </w:t>
        </w:r>
      </w:ins>
      <w:r w:rsidRPr="000D5ED1">
        <w:rPr>
          <w:sz w:val="22"/>
          <w:szCs w:val="22"/>
          <w:lang w:val="es-ES_tradnl"/>
        </w:rPr>
        <w:t>mg) por unidad de dosis; esto es, esencialmente “exento de sodio”.</w:t>
      </w:r>
    </w:p>
    <w:p w14:paraId="563C344C" w14:textId="77777777" w:rsidR="00026D87" w:rsidRPr="00A8718A" w:rsidRDefault="00026D87">
      <w:pPr>
        <w:widowControl w:val="0"/>
        <w:rPr>
          <w:color w:val="000000"/>
          <w:sz w:val="22"/>
          <w:szCs w:val="22"/>
        </w:rPr>
      </w:pPr>
    </w:p>
    <w:p w14:paraId="5EAF3168" w14:textId="77777777" w:rsidR="00AA16A7" w:rsidRPr="00A8718A" w:rsidRDefault="00AA16A7">
      <w:pPr>
        <w:widowControl w:val="0"/>
        <w:tabs>
          <w:tab w:val="left" w:pos="567"/>
        </w:tabs>
        <w:rPr>
          <w:b/>
          <w:color w:val="000000"/>
          <w:sz w:val="22"/>
          <w:szCs w:val="22"/>
        </w:rPr>
      </w:pPr>
      <w:r w:rsidRPr="00A8718A">
        <w:rPr>
          <w:b/>
          <w:color w:val="000000"/>
          <w:sz w:val="22"/>
          <w:szCs w:val="22"/>
        </w:rPr>
        <w:t>4.5</w:t>
      </w:r>
      <w:r w:rsidRPr="00A8718A">
        <w:rPr>
          <w:b/>
          <w:color w:val="000000"/>
          <w:sz w:val="22"/>
          <w:szCs w:val="22"/>
        </w:rPr>
        <w:tab/>
        <w:t>Interacción con otros medicamentos y otras formas de interacción</w:t>
      </w:r>
    </w:p>
    <w:p w14:paraId="02074EE8" w14:textId="77777777" w:rsidR="00AA16A7" w:rsidRPr="00A8718A" w:rsidRDefault="00AA16A7">
      <w:pPr>
        <w:widowControl w:val="0"/>
        <w:rPr>
          <w:color w:val="000000"/>
          <w:sz w:val="22"/>
          <w:szCs w:val="22"/>
        </w:rPr>
      </w:pPr>
    </w:p>
    <w:p w14:paraId="6D6AD1E0" w14:textId="2E7B72D0" w:rsidR="00AA16A7" w:rsidRPr="00A8718A" w:rsidRDefault="00AA16A7">
      <w:pPr>
        <w:widowControl w:val="0"/>
        <w:rPr>
          <w:color w:val="000000"/>
          <w:sz w:val="22"/>
          <w:szCs w:val="22"/>
        </w:rPr>
      </w:pPr>
      <w:proofErr w:type="spellStart"/>
      <w:r w:rsidRPr="00A8718A">
        <w:rPr>
          <w:color w:val="000000"/>
          <w:sz w:val="22"/>
          <w:szCs w:val="22"/>
        </w:rPr>
        <w:t>Kivexa</w:t>
      </w:r>
      <w:proofErr w:type="spellEnd"/>
      <w:r w:rsidRPr="00A8718A">
        <w:rPr>
          <w:color w:val="000000"/>
          <w:sz w:val="22"/>
          <w:szCs w:val="22"/>
        </w:rPr>
        <w:t xml:space="preserve"> contiene abacavir y </w:t>
      </w:r>
      <w:proofErr w:type="spellStart"/>
      <w:r w:rsidRPr="00A8718A">
        <w:rPr>
          <w:color w:val="000000"/>
          <w:sz w:val="22"/>
          <w:szCs w:val="22"/>
        </w:rPr>
        <w:t>lamivudina</w:t>
      </w:r>
      <w:proofErr w:type="spellEnd"/>
      <w:r w:rsidRPr="00A8718A">
        <w:rPr>
          <w:color w:val="000000"/>
          <w:sz w:val="22"/>
          <w:szCs w:val="22"/>
        </w:rPr>
        <w:t>, por tanto</w:t>
      </w:r>
      <w:r w:rsidR="00924097">
        <w:rPr>
          <w:color w:val="000000"/>
          <w:sz w:val="22"/>
          <w:szCs w:val="22"/>
        </w:rPr>
        <w:t>,</w:t>
      </w:r>
      <w:r w:rsidRPr="00A8718A">
        <w:rPr>
          <w:color w:val="000000"/>
          <w:sz w:val="22"/>
          <w:szCs w:val="22"/>
        </w:rPr>
        <w:t xml:space="preserve"> cualquiera de las interacciones identificadas para éstos individualmente, son relevantes para </w:t>
      </w:r>
      <w:proofErr w:type="spellStart"/>
      <w:r w:rsidRPr="00A8718A">
        <w:rPr>
          <w:color w:val="000000"/>
          <w:sz w:val="22"/>
          <w:szCs w:val="22"/>
        </w:rPr>
        <w:t>Kivexa</w:t>
      </w:r>
      <w:proofErr w:type="spellEnd"/>
      <w:r w:rsidRPr="00A8718A">
        <w:rPr>
          <w:color w:val="000000"/>
          <w:sz w:val="22"/>
          <w:szCs w:val="22"/>
        </w:rPr>
        <w:t xml:space="preserve">. Los ensayos clínicos han demostrado que no hay interacciones significativas desde el punto de vista clínico entre abacavir y </w:t>
      </w:r>
      <w:proofErr w:type="spellStart"/>
      <w:r w:rsidRPr="00A8718A">
        <w:rPr>
          <w:color w:val="000000"/>
          <w:sz w:val="22"/>
          <w:szCs w:val="22"/>
        </w:rPr>
        <w:t>lamivudina</w:t>
      </w:r>
      <w:proofErr w:type="spellEnd"/>
      <w:r w:rsidRPr="00A8718A">
        <w:rPr>
          <w:color w:val="000000"/>
          <w:sz w:val="22"/>
          <w:szCs w:val="22"/>
        </w:rPr>
        <w:t>.</w:t>
      </w:r>
    </w:p>
    <w:p w14:paraId="3602760A" w14:textId="77777777" w:rsidR="00AA16A7" w:rsidRPr="00A8718A" w:rsidRDefault="00AA16A7">
      <w:pPr>
        <w:widowControl w:val="0"/>
        <w:rPr>
          <w:color w:val="000000"/>
          <w:sz w:val="22"/>
          <w:szCs w:val="22"/>
        </w:rPr>
      </w:pPr>
    </w:p>
    <w:p w14:paraId="17772B30" w14:textId="0AB22714" w:rsidR="00C53A1D" w:rsidRPr="00A8718A" w:rsidRDefault="009F40A0" w:rsidP="009F40A0">
      <w:pPr>
        <w:tabs>
          <w:tab w:val="left" w:pos="567"/>
        </w:tabs>
        <w:spacing w:line="260" w:lineRule="exact"/>
        <w:rPr>
          <w:color w:val="000000"/>
          <w:sz w:val="22"/>
          <w:szCs w:val="22"/>
          <w:lang w:val="es-ES_tradnl"/>
        </w:rPr>
      </w:pPr>
      <w:r w:rsidRPr="00A8718A">
        <w:rPr>
          <w:color w:val="000000"/>
          <w:sz w:val="22"/>
          <w:szCs w:val="22"/>
        </w:rPr>
        <w:t>Abacavir se metaboliza por las enzimas UDP-</w:t>
      </w:r>
      <w:proofErr w:type="spellStart"/>
      <w:r w:rsidRPr="00A8718A">
        <w:rPr>
          <w:color w:val="000000"/>
          <w:sz w:val="22"/>
          <w:szCs w:val="22"/>
        </w:rPr>
        <w:t>gluc</w:t>
      </w:r>
      <w:r w:rsidR="00766922" w:rsidRPr="00A8718A">
        <w:rPr>
          <w:color w:val="000000"/>
          <w:sz w:val="22"/>
          <w:szCs w:val="22"/>
        </w:rPr>
        <w:t>u</w:t>
      </w:r>
      <w:r w:rsidRPr="00A8718A">
        <w:rPr>
          <w:color w:val="000000"/>
          <w:sz w:val="22"/>
          <w:szCs w:val="22"/>
        </w:rPr>
        <w:t>roniltransferasa</w:t>
      </w:r>
      <w:proofErr w:type="spellEnd"/>
      <w:r w:rsidRPr="00A8718A">
        <w:rPr>
          <w:color w:val="000000"/>
          <w:sz w:val="22"/>
          <w:szCs w:val="22"/>
        </w:rPr>
        <w:t xml:space="preserve"> (UGT) y alcohol deshidrogenasa</w:t>
      </w:r>
      <w:r w:rsidR="00E940FB" w:rsidRPr="00A8718A">
        <w:rPr>
          <w:color w:val="000000"/>
          <w:sz w:val="22"/>
          <w:szCs w:val="22"/>
        </w:rPr>
        <w:t>;</w:t>
      </w:r>
      <w:r w:rsidRPr="00A8718A">
        <w:rPr>
          <w:color w:val="000000"/>
          <w:sz w:val="22"/>
          <w:szCs w:val="22"/>
        </w:rPr>
        <w:t xml:space="preserve"> la administración concomitante </w:t>
      </w:r>
      <w:r w:rsidR="00A872AA" w:rsidRPr="00A8718A">
        <w:rPr>
          <w:color w:val="000000"/>
          <w:sz w:val="22"/>
          <w:szCs w:val="22"/>
        </w:rPr>
        <w:t>con</w:t>
      </w:r>
      <w:r w:rsidRPr="00A8718A">
        <w:rPr>
          <w:color w:val="000000"/>
          <w:sz w:val="22"/>
          <w:szCs w:val="22"/>
        </w:rPr>
        <w:t xml:space="preserve"> inductores o inhibidores de las enzimas UGT o con compuestos eliminados a través de la alcohol deshidrogenasa puede alterar la exposición a abacavir. </w:t>
      </w:r>
      <w:proofErr w:type="spellStart"/>
      <w:r w:rsidRPr="00A8718A">
        <w:rPr>
          <w:color w:val="000000"/>
          <w:sz w:val="22"/>
          <w:szCs w:val="22"/>
        </w:rPr>
        <w:t>Lamivudina</w:t>
      </w:r>
      <w:proofErr w:type="spellEnd"/>
      <w:r w:rsidRPr="00A8718A">
        <w:rPr>
          <w:color w:val="000000"/>
          <w:sz w:val="22"/>
          <w:szCs w:val="22"/>
        </w:rPr>
        <w:t xml:space="preserve"> se elimina por vía renal. La secreción renal activa de </w:t>
      </w:r>
      <w:proofErr w:type="spellStart"/>
      <w:r w:rsidRPr="00A8718A">
        <w:rPr>
          <w:color w:val="000000"/>
          <w:sz w:val="22"/>
          <w:szCs w:val="22"/>
        </w:rPr>
        <w:t>lamivudina</w:t>
      </w:r>
      <w:proofErr w:type="spellEnd"/>
      <w:r w:rsidRPr="00A8718A">
        <w:rPr>
          <w:color w:val="000000"/>
          <w:sz w:val="22"/>
          <w:szCs w:val="22"/>
        </w:rPr>
        <w:t xml:space="preserve"> en la orina </w:t>
      </w:r>
      <w:r w:rsidR="005809D9">
        <w:rPr>
          <w:color w:val="000000"/>
          <w:sz w:val="22"/>
          <w:szCs w:val="22"/>
        </w:rPr>
        <w:t xml:space="preserve">se </w:t>
      </w:r>
      <w:r w:rsidR="00496D84">
        <w:rPr>
          <w:color w:val="000000"/>
          <w:sz w:val="22"/>
          <w:szCs w:val="22"/>
        </w:rPr>
        <w:t xml:space="preserve">realiza </w:t>
      </w:r>
      <w:r w:rsidRPr="00A8718A">
        <w:rPr>
          <w:color w:val="000000"/>
          <w:sz w:val="22"/>
          <w:szCs w:val="22"/>
        </w:rPr>
        <w:t>a través de transportadores de cationes orgánicos (</w:t>
      </w:r>
      <w:proofErr w:type="spellStart"/>
      <w:r w:rsidRPr="00A8718A">
        <w:rPr>
          <w:color w:val="000000"/>
          <w:sz w:val="22"/>
          <w:szCs w:val="22"/>
        </w:rPr>
        <w:t>TCOs</w:t>
      </w:r>
      <w:proofErr w:type="spellEnd"/>
      <w:r w:rsidRPr="00A8718A">
        <w:rPr>
          <w:color w:val="000000"/>
          <w:sz w:val="22"/>
          <w:szCs w:val="22"/>
        </w:rPr>
        <w:t>)</w:t>
      </w:r>
      <w:r w:rsidR="00A872AA" w:rsidRPr="00A8718A">
        <w:rPr>
          <w:color w:val="000000"/>
          <w:sz w:val="22"/>
          <w:szCs w:val="22"/>
        </w:rPr>
        <w:t>;</w:t>
      </w:r>
      <w:r w:rsidRPr="00A8718A">
        <w:rPr>
          <w:color w:val="000000"/>
          <w:sz w:val="22"/>
          <w:szCs w:val="22"/>
        </w:rPr>
        <w:t xml:space="preserve"> la administración conjunta de </w:t>
      </w:r>
      <w:proofErr w:type="spellStart"/>
      <w:r w:rsidRPr="00A8718A">
        <w:rPr>
          <w:color w:val="000000"/>
          <w:sz w:val="22"/>
          <w:szCs w:val="22"/>
        </w:rPr>
        <w:t>lamivudina</w:t>
      </w:r>
      <w:proofErr w:type="spellEnd"/>
      <w:r w:rsidRPr="00A8718A">
        <w:rPr>
          <w:color w:val="000000"/>
          <w:sz w:val="22"/>
          <w:szCs w:val="22"/>
        </w:rPr>
        <w:t xml:space="preserve"> con inhibidores de TCO puede aumentar la exposición a </w:t>
      </w:r>
      <w:proofErr w:type="spellStart"/>
      <w:r w:rsidRPr="00A8718A">
        <w:rPr>
          <w:color w:val="000000"/>
          <w:sz w:val="22"/>
          <w:szCs w:val="22"/>
        </w:rPr>
        <w:t>lamivudina</w:t>
      </w:r>
      <w:proofErr w:type="spellEnd"/>
      <w:r w:rsidRPr="00A8718A">
        <w:rPr>
          <w:color w:val="000000"/>
          <w:sz w:val="22"/>
          <w:szCs w:val="22"/>
        </w:rPr>
        <w:t>.</w:t>
      </w:r>
    </w:p>
    <w:p w14:paraId="51C083D6" w14:textId="77777777" w:rsidR="00C53A1D" w:rsidRPr="00A8718A" w:rsidRDefault="00C53A1D">
      <w:pPr>
        <w:widowControl w:val="0"/>
        <w:rPr>
          <w:color w:val="000000"/>
          <w:sz w:val="22"/>
          <w:szCs w:val="22"/>
        </w:rPr>
      </w:pPr>
    </w:p>
    <w:p w14:paraId="618E99CF" w14:textId="6F91D366" w:rsidR="009F40A0" w:rsidRPr="00A8718A" w:rsidRDefault="00AA16A7" w:rsidP="009F40A0">
      <w:pPr>
        <w:widowControl w:val="0"/>
        <w:rPr>
          <w:sz w:val="22"/>
          <w:szCs w:val="22"/>
        </w:rPr>
      </w:pPr>
      <w:r w:rsidRPr="00A8718A">
        <w:rPr>
          <w:color w:val="000000"/>
          <w:sz w:val="22"/>
          <w:szCs w:val="22"/>
        </w:rPr>
        <w:t xml:space="preserve">Abacavir y </w:t>
      </w:r>
      <w:proofErr w:type="spellStart"/>
      <w:r w:rsidRPr="00A8718A">
        <w:rPr>
          <w:color w:val="000000"/>
          <w:sz w:val="22"/>
          <w:szCs w:val="22"/>
        </w:rPr>
        <w:t>lamivudina</w:t>
      </w:r>
      <w:proofErr w:type="spellEnd"/>
      <w:r w:rsidRPr="00A8718A">
        <w:rPr>
          <w:color w:val="000000"/>
          <w:sz w:val="22"/>
          <w:szCs w:val="22"/>
        </w:rPr>
        <w:t xml:space="preserve"> no </w:t>
      </w:r>
      <w:r w:rsidR="005809D9">
        <w:rPr>
          <w:color w:val="000000"/>
          <w:sz w:val="22"/>
          <w:szCs w:val="22"/>
        </w:rPr>
        <w:t>se metabolizan</w:t>
      </w:r>
      <w:r w:rsidRPr="00A8718A">
        <w:rPr>
          <w:color w:val="000000"/>
          <w:sz w:val="22"/>
          <w:szCs w:val="22"/>
        </w:rPr>
        <w:t xml:space="preserve"> significativamente por enzimas del citocromo P</w:t>
      </w:r>
      <w:r w:rsidRPr="00A8718A">
        <w:rPr>
          <w:snapToGrid w:val="0"/>
          <w:color w:val="000000"/>
          <w:sz w:val="22"/>
          <w:szCs w:val="22"/>
        </w:rPr>
        <w:t>450</w:t>
      </w:r>
      <w:r w:rsidRPr="00A8718A">
        <w:rPr>
          <w:color w:val="000000"/>
          <w:sz w:val="22"/>
          <w:szCs w:val="22"/>
        </w:rPr>
        <w:t xml:space="preserve"> (tales como CYP 3A4, CYP 2C9 o CYP 2D6), </w:t>
      </w:r>
      <w:r w:rsidR="00E940FB" w:rsidRPr="00A8718A">
        <w:rPr>
          <w:color w:val="000000"/>
          <w:sz w:val="22"/>
          <w:szCs w:val="22"/>
        </w:rPr>
        <w:t xml:space="preserve">ni </w:t>
      </w:r>
      <w:r w:rsidRPr="00A8718A">
        <w:rPr>
          <w:color w:val="000000"/>
          <w:sz w:val="22"/>
          <w:szCs w:val="22"/>
        </w:rPr>
        <w:t xml:space="preserve">tampoco inhiben o inducen este sistema enzimático. </w:t>
      </w:r>
      <w:proofErr w:type="spellStart"/>
      <w:r w:rsidR="006F67BE" w:rsidRPr="006F67BE">
        <w:rPr>
          <w:color w:val="000000"/>
          <w:sz w:val="22"/>
          <w:szCs w:val="22"/>
        </w:rPr>
        <w:t>Lamivudina</w:t>
      </w:r>
      <w:proofErr w:type="spellEnd"/>
      <w:r w:rsidR="006F67BE" w:rsidRPr="006F67BE">
        <w:rPr>
          <w:color w:val="000000"/>
          <w:sz w:val="22"/>
          <w:szCs w:val="22"/>
        </w:rPr>
        <w:t xml:space="preserve"> no inhibe las enzimas del citocromo P</w:t>
      </w:r>
      <w:r w:rsidR="006F67BE" w:rsidRPr="000D5ED1">
        <w:rPr>
          <w:color w:val="000000"/>
          <w:sz w:val="22"/>
          <w:szCs w:val="22"/>
        </w:rPr>
        <w:t>450</w:t>
      </w:r>
      <w:r w:rsidR="006F67BE" w:rsidRPr="006F67BE">
        <w:rPr>
          <w:color w:val="000000"/>
          <w:sz w:val="22"/>
          <w:szCs w:val="22"/>
        </w:rPr>
        <w:t xml:space="preserve">. Abacavir muestra un limitado potencial para inhibir el metabolismo mediado por CYP3A4 y se ha demostrado </w:t>
      </w:r>
      <w:r w:rsidR="006F67BE" w:rsidRPr="000D5ED1">
        <w:rPr>
          <w:i/>
          <w:iCs/>
          <w:color w:val="000000"/>
          <w:sz w:val="22"/>
          <w:szCs w:val="22"/>
        </w:rPr>
        <w:t>in vitro</w:t>
      </w:r>
      <w:r w:rsidR="006F67BE" w:rsidRPr="006F67BE">
        <w:rPr>
          <w:color w:val="000000"/>
          <w:sz w:val="22"/>
          <w:szCs w:val="22"/>
        </w:rPr>
        <w:t xml:space="preserve"> que no inhibe las enzimas CYP2C9 o CYP 2D6. Los estudios </w:t>
      </w:r>
      <w:r w:rsidR="006F67BE" w:rsidRPr="000D5ED1">
        <w:rPr>
          <w:i/>
          <w:iCs/>
          <w:color w:val="000000"/>
          <w:sz w:val="22"/>
          <w:szCs w:val="22"/>
        </w:rPr>
        <w:t>in vitro</w:t>
      </w:r>
      <w:r w:rsidR="006F67BE" w:rsidRPr="006F67BE">
        <w:rPr>
          <w:color w:val="000000"/>
          <w:sz w:val="22"/>
          <w:szCs w:val="22"/>
        </w:rPr>
        <w:t xml:space="preserve"> han demostrado que el abacavir tiene potencial para inhibir el citocromo P</w:t>
      </w:r>
      <w:r w:rsidR="006F67BE" w:rsidRPr="000D5ED1">
        <w:rPr>
          <w:color w:val="000000"/>
          <w:sz w:val="22"/>
          <w:szCs w:val="22"/>
        </w:rPr>
        <w:t>450</w:t>
      </w:r>
      <w:r w:rsidR="006F67BE" w:rsidRPr="006F67BE">
        <w:rPr>
          <w:color w:val="000000"/>
          <w:sz w:val="22"/>
          <w:szCs w:val="22"/>
        </w:rPr>
        <w:t xml:space="preserve"> 1A1 (CYP1A1).</w:t>
      </w:r>
      <w:r w:rsidR="00C90CBF">
        <w:rPr>
          <w:color w:val="000000"/>
          <w:sz w:val="22"/>
          <w:szCs w:val="22"/>
        </w:rPr>
        <w:t xml:space="preserve"> </w:t>
      </w:r>
      <w:r w:rsidRPr="00A8718A">
        <w:rPr>
          <w:color w:val="000000"/>
          <w:sz w:val="22"/>
          <w:szCs w:val="22"/>
        </w:rPr>
        <w:t>Por lo tanto, hay una baja probabilidad de interacciones con antirretrovirales inhibidores de la proteasa, no-nucleósidos y otros medicamentos metabolizados por enzimas del citocromo P450</w:t>
      </w:r>
      <w:r w:rsidRPr="00A8718A">
        <w:rPr>
          <w:snapToGrid w:val="0"/>
          <w:sz w:val="22"/>
          <w:szCs w:val="22"/>
        </w:rPr>
        <w:t>.</w:t>
      </w:r>
    </w:p>
    <w:p w14:paraId="36AF77B6" w14:textId="77777777" w:rsidR="009F40A0" w:rsidRPr="00A8718A" w:rsidRDefault="009F40A0" w:rsidP="009F40A0">
      <w:pPr>
        <w:widowControl w:val="0"/>
        <w:rPr>
          <w:color w:val="000000"/>
          <w:sz w:val="22"/>
          <w:szCs w:val="22"/>
        </w:rPr>
      </w:pPr>
    </w:p>
    <w:p w14:paraId="16DCFB14" w14:textId="4E25735D" w:rsidR="00924097" w:rsidRDefault="000A5ADD" w:rsidP="00815EE7">
      <w:pPr>
        <w:keepNext/>
        <w:rPr>
          <w:color w:val="000000"/>
          <w:sz w:val="22"/>
          <w:szCs w:val="22"/>
        </w:rPr>
      </w:pPr>
      <w:proofErr w:type="spellStart"/>
      <w:r w:rsidRPr="00A8718A">
        <w:rPr>
          <w:color w:val="000000"/>
          <w:sz w:val="22"/>
          <w:szCs w:val="22"/>
        </w:rPr>
        <w:lastRenderedPageBreak/>
        <w:t>Kivexa</w:t>
      </w:r>
      <w:proofErr w:type="spellEnd"/>
      <w:r w:rsidRPr="00A8718A">
        <w:rPr>
          <w:color w:val="000000"/>
          <w:sz w:val="22"/>
          <w:szCs w:val="22"/>
        </w:rPr>
        <w:t xml:space="preserve"> no </w:t>
      </w:r>
      <w:r w:rsidR="00825A88" w:rsidRPr="00A8718A">
        <w:rPr>
          <w:color w:val="000000"/>
          <w:sz w:val="22"/>
          <w:szCs w:val="22"/>
        </w:rPr>
        <w:t xml:space="preserve">se </w:t>
      </w:r>
      <w:r w:rsidRPr="00A8718A">
        <w:rPr>
          <w:color w:val="000000"/>
          <w:sz w:val="22"/>
          <w:szCs w:val="22"/>
        </w:rPr>
        <w:t>debe tomar</w:t>
      </w:r>
      <w:r w:rsidR="000D0B20" w:rsidRPr="00A8718A">
        <w:rPr>
          <w:color w:val="000000"/>
          <w:sz w:val="22"/>
          <w:szCs w:val="22"/>
        </w:rPr>
        <w:t xml:space="preserve"> </w:t>
      </w:r>
      <w:r w:rsidRPr="00A8718A">
        <w:rPr>
          <w:color w:val="000000"/>
          <w:sz w:val="22"/>
          <w:szCs w:val="22"/>
        </w:rPr>
        <w:t xml:space="preserve">con ningún otro medicamento que contenga </w:t>
      </w:r>
      <w:proofErr w:type="spellStart"/>
      <w:r w:rsidRPr="00A8718A">
        <w:rPr>
          <w:color w:val="000000"/>
          <w:sz w:val="22"/>
          <w:szCs w:val="22"/>
        </w:rPr>
        <w:t>lamivudina</w:t>
      </w:r>
      <w:proofErr w:type="spellEnd"/>
      <w:r w:rsidRPr="00A8718A">
        <w:rPr>
          <w:color w:val="000000"/>
          <w:sz w:val="22"/>
          <w:szCs w:val="22"/>
        </w:rPr>
        <w:t xml:space="preserve"> (ver sección 4.4)</w:t>
      </w:r>
      <w:r w:rsidR="00C9102B" w:rsidRPr="00A8718A">
        <w:rPr>
          <w:color w:val="000000"/>
          <w:sz w:val="22"/>
          <w:szCs w:val="22"/>
        </w:rPr>
        <w:t>.</w:t>
      </w:r>
    </w:p>
    <w:p w14:paraId="256621AD" w14:textId="77777777" w:rsidR="00924097" w:rsidRDefault="00924097" w:rsidP="00815EE7">
      <w:pPr>
        <w:keepNext/>
        <w:rPr>
          <w:color w:val="000000"/>
          <w:sz w:val="22"/>
          <w:szCs w:val="22"/>
        </w:rPr>
      </w:pPr>
    </w:p>
    <w:p w14:paraId="381BA9BB" w14:textId="3698F7C5" w:rsidR="00BD215F" w:rsidRPr="00A8718A" w:rsidRDefault="009F40A0" w:rsidP="00815EE7">
      <w:pPr>
        <w:keepNext/>
        <w:rPr>
          <w:sz w:val="22"/>
          <w:szCs w:val="22"/>
          <w:lang w:val="es-ES_tradnl"/>
        </w:rPr>
      </w:pPr>
      <w:r w:rsidRPr="00A8718A">
        <w:rPr>
          <w:color w:val="000000"/>
          <w:sz w:val="22"/>
          <w:szCs w:val="22"/>
        </w:rPr>
        <w:t>La siguiente lista no es exhaustiva, pero es representativa de las clases estudiadas</w:t>
      </w:r>
      <w:r w:rsidR="00AA16A7" w:rsidRPr="00A8718A">
        <w:rPr>
          <w:color w:val="000000"/>
          <w:sz w:val="22"/>
          <w:szCs w:val="22"/>
        </w:rPr>
        <w:t>.</w:t>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3068"/>
        <w:gridCol w:w="2954"/>
      </w:tblGrid>
      <w:tr w:rsidR="00BD215F" w:rsidRPr="00A8718A" w14:paraId="2B480500" w14:textId="77777777" w:rsidTr="0041237B">
        <w:trPr>
          <w:cantSplit/>
        </w:trPr>
        <w:tc>
          <w:tcPr>
            <w:tcW w:w="1677" w:type="pct"/>
          </w:tcPr>
          <w:p w14:paraId="184B49F2" w14:textId="77777777" w:rsidR="00BD215F" w:rsidRPr="00A8718A" w:rsidRDefault="00BD215F" w:rsidP="00815EE7">
            <w:pPr>
              <w:pStyle w:val="tabletextNS"/>
              <w:keepNext/>
              <w:rPr>
                <w:rFonts w:ascii="Times New Roman" w:hAnsi="Times New Roman"/>
                <w:b/>
                <w:sz w:val="22"/>
                <w:szCs w:val="22"/>
                <w:lang w:val="es-ES_tradnl"/>
              </w:rPr>
            </w:pPr>
            <w:r w:rsidRPr="00A8718A">
              <w:rPr>
                <w:rFonts w:ascii="Times New Roman" w:hAnsi="Times New Roman"/>
                <w:b/>
                <w:sz w:val="22"/>
                <w:szCs w:val="22"/>
                <w:lang w:val="es-ES_tradnl"/>
              </w:rPr>
              <w:t>Fármacos por área terapéutica</w:t>
            </w:r>
          </w:p>
          <w:p w14:paraId="1B6088AE" w14:textId="77777777" w:rsidR="00BD215F" w:rsidRPr="00A8718A" w:rsidRDefault="00BD215F" w:rsidP="00815EE7">
            <w:pPr>
              <w:pStyle w:val="tabletextNS"/>
              <w:keepNext/>
              <w:rPr>
                <w:rFonts w:ascii="Times New Roman" w:hAnsi="Times New Roman"/>
                <w:b/>
                <w:sz w:val="22"/>
                <w:szCs w:val="22"/>
                <w:lang w:val="es-ES_tradnl"/>
              </w:rPr>
            </w:pPr>
          </w:p>
        </w:tc>
        <w:tc>
          <w:tcPr>
            <w:tcW w:w="1693" w:type="pct"/>
          </w:tcPr>
          <w:p w14:paraId="616844CA" w14:textId="77777777" w:rsidR="00BD215F" w:rsidRPr="00A8718A" w:rsidRDefault="00BD215F" w:rsidP="00815EE7">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Interacción</w:t>
            </w:r>
          </w:p>
          <w:p w14:paraId="7823E175" w14:textId="77777777" w:rsidR="00BD215F" w:rsidRPr="00A8718A" w:rsidRDefault="00E940FB" w:rsidP="00815EE7">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Cambio de m</w:t>
            </w:r>
            <w:r w:rsidR="00BD215F" w:rsidRPr="00A8718A">
              <w:rPr>
                <w:rFonts w:ascii="Times New Roman" w:hAnsi="Times New Roman"/>
                <w:b/>
                <w:sz w:val="22"/>
                <w:szCs w:val="22"/>
                <w:lang w:val="es-ES_tradnl"/>
              </w:rPr>
              <w:t>edia geométrica (%)</w:t>
            </w:r>
          </w:p>
          <w:p w14:paraId="138D2ACF" w14:textId="77777777" w:rsidR="00BD215F" w:rsidRPr="00A8718A" w:rsidRDefault="00BD215F" w:rsidP="00815EE7">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(Mecanismo posible)</w:t>
            </w:r>
          </w:p>
        </w:tc>
        <w:tc>
          <w:tcPr>
            <w:tcW w:w="1630" w:type="pct"/>
          </w:tcPr>
          <w:p w14:paraId="29B010DB" w14:textId="77777777" w:rsidR="00BD215F" w:rsidRPr="00A8718A" w:rsidRDefault="00BD215F" w:rsidP="00815EE7">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Recomendación relativa a la administración</w:t>
            </w:r>
            <w:r w:rsidR="00825A88" w:rsidRPr="00A8718A">
              <w:rPr>
                <w:rFonts w:ascii="Times New Roman" w:hAnsi="Times New Roman"/>
                <w:b/>
                <w:sz w:val="22"/>
                <w:szCs w:val="22"/>
                <w:lang w:val="es-ES_tradnl"/>
              </w:rPr>
              <w:t xml:space="preserve"> concomitante</w:t>
            </w:r>
          </w:p>
          <w:p w14:paraId="62836A3D" w14:textId="77777777" w:rsidR="001B43F4" w:rsidRPr="00A8718A" w:rsidRDefault="001B43F4" w:rsidP="00815EE7">
            <w:pPr>
              <w:pStyle w:val="tabletextNS"/>
              <w:keepNext/>
              <w:keepLines/>
              <w:rPr>
                <w:rFonts w:ascii="Times New Roman" w:hAnsi="Times New Roman"/>
                <w:b/>
                <w:sz w:val="22"/>
                <w:szCs w:val="22"/>
                <w:lang w:val="es-ES_tradnl"/>
              </w:rPr>
            </w:pPr>
          </w:p>
          <w:p w14:paraId="668F8757" w14:textId="77777777" w:rsidR="001B43F4" w:rsidRPr="00A8718A" w:rsidRDefault="001B43F4" w:rsidP="00815EE7">
            <w:pPr>
              <w:pStyle w:val="tabletextNS"/>
              <w:keepNext/>
              <w:keepLines/>
              <w:rPr>
                <w:rFonts w:ascii="Times New Roman" w:hAnsi="Times New Roman"/>
                <w:b/>
                <w:sz w:val="22"/>
                <w:szCs w:val="22"/>
                <w:lang w:val="es-ES_tradnl"/>
              </w:rPr>
            </w:pPr>
          </w:p>
        </w:tc>
      </w:tr>
      <w:tr w:rsidR="00BD215F" w:rsidRPr="00A8718A" w14:paraId="36316F79" w14:textId="77777777" w:rsidTr="00BD215F">
        <w:trPr>
          <w:cantSplit/>
        </w:trPr>
        <w:tc>
          <w:tcPr>
            <w:tcW w:w="5000" w:type="pct"/>
            <w:gridSpan w:val="3"/>
          </w:tcPr>
          <w:p w14:paraId="04F4962A" w14:textId="77777777" w:rsidR="00BD215F" w:rsidRPr="00A8718A" w:rsidRDefault="00BD215F" w:rsidP="00815EE7">
            <w:pPr>
              <w:pStyle w:val="tabletextNS"/>
              <w:keepNext/>
              <w:rPr>
                <w:rFonts w:ascii="Times New Roman" w:hAnsi="Times New Roman"/>
                <w:color w:val="000000"/>
                <w:sz w:val="22"/>
                <w:szCs w:val="22"/>
                <w:lang w:val="es-ES_tradnl"/>
              </w:rPr>
            </w:pPr>
            <w:r w:rsidRPr="00A8718A">
              <w:rPr>
                <w:rFonts w:ascii="Times New Roman" w:hAnsi="Times New Roman"/>
                <w:b/>
                <w:sz w:val="22"/>
                <w:szCs w:val="22"/>
                <w:lang w:val="es-ES_tradnl"/>
              </w:rPr>
              <w:t>MEDICAMENTOS ANTIRRETROVIRALES</w:t>
            </w:r>
          </w:p>
        </w:tc>
      </w:tr>
      <w:tr w:rsidR="00BD215F" w:rsidRPr="00A8718A" w14:paraId="4835DFDF" w14:textId="77777777" w:rsidTr="0041237B">
        <w:trPr>
          <w:cantSplit/>
        </w:trPr>
        <w:tc>
          <w:tcPr>
            <w:tcW w:w="1677" w:type="pct"/>
          </w:tcPr>
          <w:p w14:paraId="218E40DD" w14:textId="77777777" w:rsidR="00BD215F" w:rsidRPr="00A8718A" w:rsidRDefault="00BD215F" w:rsidP="00815EE7">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Didanosina /Abacavir</w:t>
            </w:r>
          </w:p>
        </w:tc>
        <w:tc>
          <w:tcPr>
            <w:tcW w:w="1693" w:type="pct"/>
          </w:tcPr>
          <w:p w14:paraId="695B11D5" w14:textId="77777777" w:rsidR="00BD215F" w:rsidRPr="00A8718A" w:rsidRDefault="00BD215F" w:rsidP="00815EE7">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val="restart"/>
          </w:tcPr>
          <w:p w14:paraId="65C81761" w14:textId="77777777" w:rsidR="00BD215F" w:rsidRPr="00A8718A" w:rsidRDefault="00BD215F" w:rsidP="00815EE7">
            <w:pPr>
              <w:pStyle w:val="tabletextNS"/>
              <w:keepNext/>
              <w:rPr>
                <w:rFonts w:ascii="Times New Roman" w:hAnsi="Times New Roman"/>
                <w:color w:val="000000"/>
                <w:sz w:val="22"/>
                <w:szCs w:val="22"/>
                <w:lang w:val="es-ES_tradnl"/>
              </w:rPr>
            </w:pPr>
            <w:r w:rsidRPr="00A8718A">
              <w:rPr>
                <w:rFonts w:ascii="Times New Roman" w:hAnsi="Times New Roman"/>
                <w:color w:val="000000"/>
                <w:sz w:val="22"/>
                <w:szCs w:val="22"/>
                <w:lang w:val="es-ES_tradnl"/>
              </w:rPr>
              <w:t>No se requiere un ajuste de dosis.</w:t>
            </w:r>
          </w:p>
        </w:tc>
      </w:tr>
      <w:tr w:rsidR="00BD215F" w:rsidRPr="00A8718A" w14:paraId="0D89F472" w14:textId="77777777" w:rsidTr="0041237B">
        <w:trPr>
          <w:cantSplit/>
        </w:trPr>
        <w:tc>
          <w:tcPr>
            <w:tcW w:w="1677" w:type="pct"/>
          </w:tcPr>
          <w:p w14:paraId="55DA3C9C" w14:textId="77777777" w:rsidR="00BD215F" w:rsidRPr="00A8718A" w:rsidRDefault="00BD215F" w:rsidP="00815EE7">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Didanosina/</w:t>
            </w:r>
            <w:proofErr w:type="spellStart"/>
            <w:r w:rsidRPr="00A8718A">
              <w:rPr>
                <w:rFonts w:ascii="Times New Roman" w:hAnsi="Times New Roman"/>
                <w:sz w:val="22"/>
                <w:szCs w:val="22"/>
                <w:lang w:val="es-ES_tradnl"/>
              </w:rPr>
              <w:t>Lamivudina</w:t>
            </w:r>
            <w:proofErr w:type="spellEnd"/>
          </w:p>
        </w:tc>
        <w:tc>
          <w:tcPr>
            <w:tcW w:w="1693" w:type="pct"/>
          </w:tcPr>
          <w:p w14:paraId="30541B44" w14:textId="77777777" w:rsidR="00BD215F" w:rsidRPr="00A8718A" w:rsidRDefault="00BD215F" w:rsidP="00815EE7">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25A6DD71" w14:textId="77777777" w:rsidR="00BD215F" w:rsidRPr="00A8718A" w:rsidRDefault="00BD215F" w:rsidP="00815EE7">
            <w:pPr>
              <w:pStyle w:val="tabletextNS"/>
              <w:keepNext/>
              <w:rPr>
                <w:rFonts w:ascii="Times New Roman" w:hAnsi="Times New Roman"/>
                <w:color w:val="000000"/>
                <w:sz w:val="22"/>
                <w:szCs w:val="22"/>
                <w:lang w:val="es-ES_tradnl"/>
              </w:rPr>
            </w:pPr>
          </w:p>
        </w:tc>
      </w:tr>
      <w:tr w:rsidR="00BD215F" w:rsidRPr="00A8718A" w14:paraId="1CD5114A" w14:textId="77777777" w:rsidTr="0041237B">
        <w:trPr>
          <w:cantSplit/>
        </w:trPr>
        <w:tc>
          <w:tcPr>
            <w:tcW w:w="1677" w:type="pct"/>
          </w:tcPr>
          <w:p w14:paraId="00737C54" w14:textId="77777777" w:rsidR="00BD215F" w:rsidRPr="00A8718A" w:rsidRDefault="00BD215F" w:rsidP="00815EE7">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Zidovudina/Abacavir</w:t>
            </w:r>
          </w:p>
        </w:tc>
        <w:tc>
          <w:tcPr>
            <w:tcW w:w="1693" w:type="pct"/>
          </w:tcPr>
          <w:p w14:paraId="69755DDB" w14:textId="77777777" w:rsidR="00BD215F" w:rsidRPr="00A8718A" w:rsidRDefault="00BD215F" w:rsidP="00815EE7">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569E955E" w14:textId="77777777" w:rsidR="00BD215F" w:rsidRPr="00A8718A" w:rsidRDefault="00BD215F" w:rsidP="00815EE7">
            <w:pPr>
              <w:pStyle w:val="tabletextNS"/>
              <w:keepNext/>
              <w:rPr>
                <w:rFonts w:ascii="Times New Roman" w:hAnsi="Times New Roman"/>
                <w:color w:val="000000"/>
                <w:sz w:val="22"/>
                <w:szCs w:val="22"/>
                <w:lang w:val="es-ES_tradnl"/>
              </w:rPr>
            </w:pPr>
          </w:p>
        </w:tc>
      </w:tr>
      <w:tr w:rsidR="00BD215F" w:rsidRPr="00A8718A" w14:paraId="276758EE" w14:textId="77777777" w:rsidTr="0041237B">
        <w:trPr>
          <w:cantSplit/>
        </w:trPr>
        <w:tc>
          <w:tcPr>
            <w:tcW w:w="1677" w:type="pct"/>
          </w:tcPr>
          <w:p w14:paraId="35050B11" w14:textId="77777777" w:rsidR="00BD215F" w:rsidRPr="00A8718A" w:rsidRDefault="00BD215F" w:rsidP="00815EE7">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Zidovudina/</w:t>
            </w:r>
            <w:proofErr w:type="spellStart"/>
            <w:r w:rsidRPr="00A8718A">
              <w:rPr>
                <w:rFonts w:ascii="Times New Roman" w:hAnsi="Times New Roman"/>
                <w:sz w:val="22"/>
                <w:szCs w:val="22"/>
                <w:lang w:val="es-ES_tradnl"/>
              </w:rPr>
              <w:t>Lamivudina</w:t>
            </w:r>
            <w:proofErr w:type="spellEnd"/>
            <w:r w:rsidRPr="00A8718A">
              <w:rPr>
                <w:rFonts w:ascii="Times New Roman" w:hAnsi="Times New Roman"/>
                <w:sz w:val="22"/>
                <w:szCs w:val="22"/>
                <w:lang w:val="es-ES_tradnl"/>
              </w:rPr>
              <w:t xml:space="preserve"> </w:t>
            </w:r>
          </w:p>
          <w:p w14:paraId="1D865415" w14:textId="711173B4" w:rsidR="00BD215F" w:rsidRPr="00A8718A" w:rsidRDefault="00BD215F" w:rsidP="00815EE7">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Zidovudina 300</w:t>
            </w:r>
            <w:del w:id="27" w:author="Author">
              <w:r w:rsidRPr="00A8718A" w:rsidDel="004A6B49">
                <w:rPr>
                  <w:rFonts w:ascii="Times New Roman" w:hAnsi="Times New Roman"/>
                  <w:sz w:val="22"/>
                  <w:szCs w:val="22"/>
                  <w:lang w:val="es-ES_tradnl"/>
                </w:rPr>
                <w:delText xml:space="preserve"> </w:delText>
              </w:r>
            </w:del>
            <w:ins w:id="28" w:author="Author">
              <w:r w:rsidR="004A6B49">
                <w:rPr>
                  <w:rFonts w:ascii="Times New Roman" w:hAnsi="Times New Roman"/>
                  <w:sz w:val="22"/>
                  <w:szCs w:val="22"/>
                  <w:lang w:val="es-ES_tradnl"/>
                </w:rPr>
                <w:t> </w:t>
              </w:r>
            </w:ins>
            <w:r w:rsidRPr="00A8718A">
              <w:rPr>
                <w:rFonts w:ascii="Times New Roman" w:hAnsi="Times New Roman"/>
                <w:sz w:val="22"/>
                <w:szCs w:val="22"/>
                <w:lang w:val="es-ES_tradnl"/>
              </w:rPr>
              <w:t xml:space="preserve">mg en dosis única </w:t>
            </w:r>
          </w:p>
          <w:p w14:paraId="4554795A" w14:textId="20ABEB73" w:rsidR="00BD215F" w:rsidRPr="00A8718A" w:rsidRDefault="00BD215F" w:rsidP="00815EE7">
            <w:pPr>
              <w:pStyle w:val="tabletextNS"/>
              <w:keepNext/>
              <w:rPr>
                <w:rFonts w:ascii="Times New Roman" w:hAnsi="Times New Roman"/>
                <w:sz w:val="22"/>
                <w:szCs w:val="22"/>
                <w:lang w:val="es-ES_tradnl"/>
              </w:rPr>
            </w:pPr>
            <w:proofErr w:type="spellStart"/>
            <w:r w:rsidRPr="00A8718A">
              <w:rPr>
                <w:rFonts w:ascii="Times New Roman" w:hAnsi="Times New Roman"/>
                <w:sz w:val="22"/>
                <w:szCs w:val="22"/>
                <w:lang w:val="es-ES_tradnl"/>
              </w:rPr>
              <w:t>Lamivudina</w:t>
            </w:r>
            <w:proofErr w:type="spellEnd"/>
            <w:r w:rsidRPr="00A8718A">
              <w:rPr>
                <w:rFonts w:ascii="Times New Roman" w:hAnsi="Times New Roman"/>
                <w:sz w:val="22"/>
                <w:szCs w:val="22"/>
                <w:lang w:val="es-ES_tradnl"/>
              </w:rPr>
              <w:t xml:space="preserve"> 150</w:t>
            </w:r>
            <w:del w:id="29" w:author="Author">
              <w:r w:rsidRPr="00A8718A" w:rsidDel="004A6B49">
                <w:rPr>
                  <w:rFonts w:ascii="Times New Roman" w:hAnsi="Times New Roman"/>
                  <w:sz w:val="22"/>
                  <w:szCs w:val="22"/>
                  <w:lang w:val="es-ES_tradnl"/>
                </w:rPr>
                <w:delText xml:space="preserve"> </w:delText>
              </w:r>
            </w:del>
            <w:ins w:id="30" w:author="Author">
              <w:r w:rsidR="004A6B49">
                <w:rPr>
                  <w:rFonts w:ascii="Times New Roman" w:hAnsi="Times New Roman"/>
                  <w:sz w:val="22"/>
                  <w:szCs w:val="22"/>
                  <w:lang w:val="es-ES_tradnl"/>
                </w:rPr>
                <w:t> </w:t>
              </w:r>
            </w:ins>
            <w:r w:rsidRPr="00A8718A">
              <w:rPr>
                <w:rFonts w:ascii="Times New Roman" w:hAnsi="Times New Roman"/>
                <w:sz w:val="22"/>
                <w:szCs w:val="22"/>
                <w:lang w:val="es-ES_tradnl"/>
              </w:rPr>
              <w:t>mg en dosis única</w:t>
            </w:r>
          </w:p>
        </w:tc>
        <w:tc>
          <w:tcPr>
            <w:tcW w:w="1693" w:type="pct"/>
          </w:tcPr>
          <w:p w14:paraId="54C055B9" w14:textId="77777777" w:rsidR="00BD215F" w:rsidRPr="00A8718A" w:rsidRDefault="00BD215F" w:rsidP="00815EE7">
            <w:pPr>
              <w:pStyle w:val="tabletextNS"/>
              <w:keepNext/>
              <w:rPr>
                <w:rFonts w:ascii="Times New Roman" w:hAnsi="Times New Roman"/>
                <w:snapToGrid w:val="0"/>
                <w:color w:val="000000"/>
                <w:sz w:val="22"/>
                <w:szCs w:val="22"/>
                <w:lang w:val="es-ES_tradnl"/>
              </w:rPr>
            </w:pPr>
            <w:proofErr w:type="spellStart"/>
            <w:r w:rsidRPr="00A8718A">
              <w:rPr>
                <w:rFonts w:ascii="Times New Roman" w:hAnsi="Times New Roman"/>
                <w:snapToGrid w:val="0"/>
                <w:color w:val="000000"/>
                <w:sz w:val="22"/>
                <w:szCs w:val="22"/>
                <w:lang w:val="es-ES_tradnl"/>
              </w:rPr>
              <w:t>Lamivudina</w:t>
            </w:r>
            <w:proofErr w:type="spellEnd"/>
            <w:r w:rsidRPr="00A8718A">
              <w:rPr>
                <w:rFonts w:ascii="Times New Roman" w:hAnsi="Times New Roman"/>
                <w:snapToGrid w:val="0"/>
                <w:color w:val="000000"/>
                <w:sz w:val="22"/>
                <w:szCs w:val="22"/>
                <w:lang w:val="es-ES_tradnl"/>
              </w:rPr>
              <w:t xml:space="preserve">: AUC  </w:t>
            </w:r>
            <w:r w:rsidRPr="00A8718A">
              <w:rPr>
                <w:rFonts w:ascii="Times New Roman" w:hAnsi="Times New Roman"/>
                <w:snapToGrid w:val="0"/>
                <w:color w:val="000000"/>
                <w:sz w:val="22"/>
                <w:szCs w:val="22"/>
                <w:lang w:val="es-ES_tradnl"/>
              </w:rPr>
              <w:sym w:font="Symbol" w:char="F0AB"/>
            </w:r>
          </w:p>
          <w:p w14:paraId="71A586DA" w14:textId="77777777" w:rsidR="00BD215F" w:rsidRPr="00A8718A" w:rsidRDefault="00BD215F" w:rsidP="00815EE7">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 xml:space="preserve">Zidovudina: AUC  </w:t>
            </w:r>
            <w:r w:rsidRPr="00A8718A">
              <w:rPr>
                <w:rFonts w:ascii="Times New Roman" w:hAnsi="Times New Roman"/>
                <w:snapToGrid w:val="0"/>
                <w:color w:val="000000"/>
                <w:sz w:val="22"/>
                <w:szCs w:val="22"/>
                <w:lang w:val="es-ES_tradnl"/>
              </w:rPr>
              <w:sym w:font="Symbol" w:char="F0AB"/>
            </w:r>
          </w:p>
        </w:tc>
        <w:tc>
          <w:tcPr>
            <w:tcW w:w="1630" w:type="pct"/>
            <w:vMerge/>
          </w:tcPr>
          <w:p w14:paraId="76334191" w14:textId="77777777" w:rsidR="00BD215F" w:rsidRPr="00A8718A" w:rsidRDefault="00BD215F" w:rsidP="00815EE7">
            <w:pPr>
              <w:pStyle w:val="tabletextNS"/>
              <w:keepNext/>
              <w:rPr>
                <w:rFonts w:ascii="Times New Roman" w:hAnsi="Times New Roman"/>
                <w:color w:val="000000"/>
                <w:sz w:val="22"/>
                <w:szCs w:val="22"/>
                <w:lang w:val="es-ES_tradnl"/>
              </w:rPr>
            </w:pPr>
          </w:p>
        </w:tc>
      </w:tr>
      <w:tr w:rsidR="00A325A3" w:rsidRPr="00A8718A" w14:paraId="44C6ABC2" w14:textId="77777777" w:rsidTr="0041237B">
        <w:trPr>
          <w:cantSplit/>
        </w:trPr>
        <w:tc>
          <w:tcPr>
            <w:tcW w:w="1677" w:type="pct"/>
          </w:tcPr>
          <w:p w14:paraId="42CB62AD" w14:textId="77777777" w:rsidR="00A325A3" w:rsidRPr="00A8718A" w:rsidRDefault="00A325A3" w:rsidP="00815EE7">
            <w:pPr>
              <w:pStyle w:val="tabletextNS"/>
              <w:keepNext/>
              <w:rPr>
                <w:rFonts w:ascii="Times New Roman" w:hAnsi="Times New Roman"/>
                <w:b/>
                <w:sz w:val="22"/>
                <w:szCs w:val="22"/>
                <w:lang w:val="it-IT"/>
              </w:rPr>
            </w:pPr>
            <w:proofErr w:type="spellStart"/>
            <w:r w:rsidRPr="00A8718A">
              <w:rPr>
                <w:rFonts w:ascii="Times New Roman" w:hAnsi="Times New Roman"/>
                <w:sz w:val="22"/>
                <w:szCs w:val="22"/>
              </w:rPr>
              <w:t>Emtricitabina</w:t>
            </w:r>
            <w:proofErr w:type="spellEnd"/>
            <w:r w:rsidRPr="00A8718A">
              <w:rPr>
                <w:rFonts w:ascii="Times New Roman" w:hAnsi="Times New Roman"/>
                <w:sz w:val="22"/>
                <w:szCs w:val="22"/>
              </w:rPr>
              <w:t>/</w:t>
            </w:r>
            <w:proofErr w:type="spellStart"/>
            <w:r w:rsidRPr="00A8718A">
              <w:rPr>
                <w:rFonts w:ascii="Times New Roman" w:hAnsi="Times New Roman"/>
                <w:sz w:val="22"/>
                <w:szCs w:val="22"/>
              </w:rPr>
              <w:t>Lamivudina</w:t>
            </w:r>
            <w:proofErr w:type="spellEnd"/>
          </w:p>
        </w:tc>
        <w:tc>
          <w:tcPr>
            <w:tcW w:w="1693" w:type="pct"/>
          </w:tcPr>
          <w:p w14:paraId="0F9553E1" w14:textId="77777777" w:rsidR="00A325A3" w:rsidRPr="00A8718A" w:rsidRDefault="00C9102B" w:rsidP="00815EE7">
            <w:pPr>
              <w:pStyle w:val="tabletextNS"/>
              <w:keepNext/>
              <w:rPr>
                <w:rFonts w:ascii="Times New Roman" w:hAnsi="Times New Roman"/>
                <w:b/>
                <w:sz w:val="22"/>
                <w:szCs w:val="22"/>
                <w:lang w:val="it-IT"/>
              </w:rPr>
            </w:pPr>
            <w:r w:rsidRPr="00A8718A">
              <w:rPr>
                <w:rFonts w:ascii="Times New Roman" w:hAnsi="Times New Roman"/>
                <w:snapToGrid w:val="0"/>
                <w:color w:val="000000"/>
                <w:sz w:val="22"/>
                <w:szCs w:val="22"/>
                <w:lang w:val="es-ES_tradnl"/>
              </w:rPr>
              <w:t>Interacción no estudiada.</w:t>
            </w:r>
          </w:p>
        </w:tc>
        <w:tc>
          <w:tcPr>
            <w:tcW w:w="1630" w:type="pct"/>
          </w:tcPr>
          <w:p w14:paraId="6EBF87B9" w14:textId="77777777" w:rsidR="00A325A3" w:rsidRPr="00A8718A" w:rsidRDefault="00C9102B" w:rsidP="00815EE7">
            <w:pPr>
              <w:pStyle w:val="tabletextNS"/>
              <w:keepNext/>
              <w:rPr>
                <w:rFonts w:ascii="Times New Roman" w:hAnsi="Times New Roman"/>
                <w:b/>
                <w:sz w:val="22"/>
                <w:szCs w:val="22"/>
                <w:lang w:val="es-ES_tradnl"/>
              </w:rPr>
            </w:pPr>
            <w:r w:rsidRPr="00A8718A">
              <w:rPr>
                <w:rFonts w:ascii="Times New Roman" w:hAnsi="Times New Roman"/>
                <w:sz w:val="22"/>
                <w:szCs w:val="22"/>
                <w:lang w:val="es-ES_tradnl"/>
              </w:rPr>
              <w:t xml:space="preserve">Debido a las similitudes, </w:t>
            </w:r>
            <w:proofErr w:type="spellStart"/>
            <w:r w:rsidRPr="00A8718A">
              <w:rPr>
                <w:rFonts w:ascii="Times New Roman" w:hAnsi="Times New Roman"/>
                <w:sz w:val="22"/>
                <w:szCs w:val="22"/>
                <w:lang w:val="es-ES_tradnl"/>
              </w:rPr>
              <w:t>Kivexa</w:t>
            </w:r>
            <w:proofErr w:type="spellEnd"/>
            <w:r w:rsidRPr="00A8718A">
              <w:rPr>
                <w:rFonts w:ascii="Times New Roman" w:hAnsi="Times New Roman"/>
                <w:sz w:val="22"/>
                <w:szCs w:val="22"/>
                <w:lang w:val="es-ES_tradnl"/>
              </w:rPr>
              <w:t xml:space="preserve"> no debe ser administrado </w:t>
            </w:r>
            <w:r w:rsidR="00825A88" w:rsidRPr="00A8718A">
              <w:rPr>
                <w:rFonts w:ascii="Times New Roman" w:hAnsi="Times New Roman"/>
                <w:sz w:val="22"/>
                <w:szCs w:val="22"/>
                <w:lang w:val="es-ES_tradnl"/>
              </w:rPr>
              <w:t xml:space="preserve">de forma </w:t>
            </w:r>
            <w:r w:rsidRPr="00A8718A">
              <w:rPr>
                <w:rFonts w:ascii="Times New Roman" w:hAnsi="Times New Roman"/>
                <w:sz w:val="22"/>
                <w:szCs w:val="22"/>
                <w:lang w:val="es-ES_tradnl"/>
              </w:rPr>
              <w:t xml:space="preserve">concomitante con otros análogos de </w:t>
            </w:r>
            <w:proofErr w:type="spellStart"/>
            <w:r w:rsidRPr="00A8718A">
              <w:rPr>
                <w:rFonts w:ascii="Times New Roman" w:hAnsi="Times New Roman"/>
                <w:sz w:val="22"/>
                <w:szCs w:val="22"/>
                <w:lang w:val="es-ES_tradnl"/>
              </w:rPr>
              <w:t>citidina</w:t>
            </w:r>
            <w:proofErr w:type="spellEnd"/>
            <w:r w:rsidRPr="00A8718A">
              <w:rPr>
                <w:rFonts w:ascii="Times New Roman" w:hAnsi="Times New Roman"/>
                <w:sz w:val="22"/>
                <w:szCs w:val="22"/>
                <w:lang w:val="es-ES_tradnl"/>
              </w:rPr>
              <w:t>, como</w:t>
            </w:r>
            <w:r w:rsidR="006076F9" w:rsidRPr="00A8718A">
              <w:rPr>
                <w:rFonts w:ascii="Times New Roman" w:hAnsi="Times New Roman"/>
                <w:sz w:val="22"/>
                <w:szCs w:val="22"/>
                <w:lang w:val="es-ES_tradnl"/>
              </w:rPr>
              <w:t xml:space="preserve"> la</w:t>
            </w:r>
            <w:r w:rsidRPr="00A8718A">
              <w:rPr>
                <w:rFonts w:ascii="Times New Roman" w:hAnsi="Times New Roman"/>
                <w:sz w:val="22"/>
                <w:szCs w:val="22"/>
                <w:lang w:val="es-ES_tradnl"/>
              </w:rPr>
              <w:t xml:space="preserve"> </w:t>
            </w:r>
            <w:proofErr w:type="spellStart"/>
            <w:r w:rsidRPr="00A8718A">
              <w:rPr>
                <w:rFonts w:ascii="Times New Roman" w:hAnsi="Times New Roman"/>
                <w:sz w:val="22"/>
                <w:szCs w:val="22"/>
                <w:lang w:val="es-ES_tradnl"/>
              </w:rPr>
              <w:t>emtricitabina</w:t>
            </w:r>
            <w:proofErr w:type="spellEnd"/>
            <w:r w:rsidRPr="00A8718A">
              <w:rPr>
                <w:rFonts w:ascii="Times New Roman" w:hAnsi="Times New Roman"/>
                <w:sz w:val="22"/>
                <w:szCs w:val="22"/>
                <w:lang w:val="es-ES_tradnl"/>
              </w:rPr>
              <w:t>.</w:t>
            </w:r>
          </w:p>
        </w:tc>
      </w:tr>
      <w:tr w:rsidR="00BD215F" w:rsidRPr="00A8718A" w14:paraId="73C4F207" w14:textId="77777777" w:rsidTr="00BD215F">
        <w:trPr>
          <w:cantSplit/>
        </w:trPr>
        <w:tc>
          <w:tcPr>
            <w:tcW w:w="5000" w:type="pct"/>
            <w:gridSpan w:val="3"/>
          </w:tcPr>
          <w:p w14:paraId="14B80C84" w14:textId="77777777" w:rsidR="00BD215F" w:rsidRPr="00A8718A" w:rsidRDefault="00BD215F" w:rsidP="00BD215F">
            <w:pPr>
              <w:pStyle w:val="tabletextNS"/>
              <w:rPr>
                <w:rFonts w:ascii="Times New Roman" w:hAnsi="Times New Roman"/>
                <w:color w:val="000000"/>
                <w:sz w:val="22"/>
                <w:szCs w:val="22"/>
                <w:lang w:val="es-ES_tradnl"/>
              </w:rPr>
            </w:pPr>
            <w:r w:rsidRPr="00A8718A">
              <w:rPr>
                <w:rFonts w:ascii="Times New Roman" w:hAnsi="Times New Roman"/>
                <w:b/>
                <w:sz w:val="22"/>
                <w:szCs w:val="22"/>
                <w:lang w:val="es-ES_tradnl"/>
              </w:rPr>
              <w:t>MEDICAMENTOS ANTIINFECCIOSOS</w:t>
            </w:r>
          </w:p>
        </w:tc>
      </w:tr>
      <w:tr w:rsidR="00BD215F" w:rsidRPr="00A8718A" w14:paraId="31A2C057" w14:textId="77777777" w:rsidTr="0041237B">
        <w:trPr>
          <w:cantSplit/>
        </w:trPr>
        <w:tc>
          <w:tcPr>
            <w:tcW w:w="1677" w:type="pct"/>
          </w:tcPr>
          <w:p w14:paraId="6585DAB8" w14:textId="77777777" w:rsidR="00BD215F" w:rsidRPr="00A8718A" w:rsidRDefault="00537E85" w:rsidP="00BD215F">
            <w:pPr>
              <w:pStyle w:val="tabletextNS"/>
              <w:rPr>
                <w:rFonts w:ascii="Times New Roman" w:hAnsi="Times New Roman"/>
                <w:sz w:val="22"/>
                <w:szCs w:val="22"/>
                <w:lang w:val="en-US"/>
              </w:rPr>
            </w:pPr>
            <w:proofErr w:type="spellStart"/>
            <w:r>
              <w:rPr>
                <w:rFonts w:ascii="Times New Roman" w:hAnsi="Times New Roman"/>
                <w:sz w:val="22"/>
                <w:szCs w:val="22"/>
                <w:lang w:val="en-US"/>
              </w:rPr>
              <w:t>Trimetoprima</w:t>
            </w:r>
            <w:proofErr w:type="spellEnd"/>
            <w:r w:rsidR="00BD215F" w:rsidRPr="00A8718A">
              <w:rPr>
                <w:rFonts w:ascii="Times New Roman" w:hAnsi="Times New Roman"/>
                <w:sz w:val="22"/>
                <w:szCs w:val="22"/>
                <w:lang w:val="en-US"/>
              </w:rPr>
              <w:t>/</w:t>
            </w:r>
            <w:proofErr w:type="spellStart"/>
            <w:r w:rsidR="00BD215F" w:rsidRPr="00A8718A">
              <w:rPr>
                <w:rFonts w:ascii="Times New Roman" w:hAnsi="Times New Roman"/>
                <w:sz w:val="22"/>
                <w:szCs w:val="22"/>
                <w:lang w:val="en-US"/>
              </w:rPr>
              <w:t>sulfametoxazol</w:t>
            </w:r>
            <w:proofErr w:type="spellEnd"/>
            <w:r w:rsidR="00BD215F" w:rsidRPr="00A8718A">
              <w:rPr>
                <w:rFonts w:ascii="Times New Roman" w:hAnsi="Times New Roman"/>
                <w:sz w:val="22"/>
                <w:szCs w:val="22"/>
                <w:lang w:val="en-US"/>
              </w:rPr>
              <w:t xml:space="preserve"> (</w:t>
            </w:r>
            <w:proofErr w:type="spellStart"/>
            <w:r w:rsidR="00BD215F" w:rsidRPr="00A8718A">
              <w:rPr>
                <w:rFonts w:ascii="Times New Roman" w:hAnsi="Times New Roman"/>
                <w:sz w:val="22"/>
                <w:szCs w:val="22"/>
                <w:lang w:val="en-US"/>
              </w:rPr>
              <w:t>Cotrimoxazol</w:t>
            </w:r>
            <w:proofErr w:type="spellEnd"/>
            <w:r w:rsidR="00BD215F" w:rsidRPr="00A8718A">
              <w:rPr>
                <w:rFonts w:ascii="Times New Roman" w:hAnsi="Times New Roman"/>
                <w:sz w:val="22"/>
                <w:szCs w:val="22"/>
                <w:lang w:val="en-US"/>
              </w:rPr>
              <w:t>)/Abacavir</w:t>
            </w:r>
          </w:p>
        </w:tc>
        <w:tc>
          <w:tcPr>
            <w:tcW w:w="1693" w:type="pct"/>
          </w:tcPr>
          <w:p w14:paraId="5B24BF80"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val="restart"/>
          </w:tcPr>
          <w:p w14:paraId="2BD3789A"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 xml:space="preserve">No es necesario ajustar la dosis de </w:t>
            </w:r>
            <w:proofErr w:type="spellStart"/>
            <w:r w:rsidRPr="00A8718A">
              <w:rPr>
                <w:rFonts w:ascii="Times New Roman" w:hAnsi="Times New Roman"/>
                <w:snapToGrid w:val="0"/>
                <w:color w:val="000000"/>
                <w:sz w:val="22"/>
                <w:szCs w:val="22"/>
                <w:lang w:val="es-ES_tradnl"/>
              </w:rPr>
              <w:t>Kive</w:t>
            </w:r>
            <w:r w:rsidR="00766922" w:rsidRPr="00A8718A">
              <w:rPr>
                <w:rFonts w:ascii="Times New Roman" w:hAnsi="Times New Roman"/>
                <w:snapToGrid w:val="0"/>
                <w:color w:val="000000"/>
                <w:sz w:val="22"/>
                <w:szCs w:val="22"/>
                <w:lang w:val="es-ES_tradnl"/>
              </w:rPr>
              <w:t>x</w:t>
            </w:r>
            <w:r w:rsidRPr="00A8718A">
              <w:rPr>
                <w:rFonts w:ascii="Times New Roman" w:hAnsi="Times New Roman"/>
                <w:snapToGrid w:val="0"/>
                <w:color w:val="000000"/>
                <w:sz w:val="22"/>
                <w:szCs w:val="22"/>
                <w:lang w:val="es-ES_tradnl"/>
              </w:rPr>
              <w:t>a</w:t>
            </w:r>
            <w:proofErr w:type="spellEnd"/>
            <w:r w:rsidR="005C476D" w:rsidRPr="00A8718A">
              <w:rPr>
                <w:rFonts w:ascii="Times New Roman" w:hAnsi="Times New Roman"/>
                <w:snapToGrid w:val="0"/>
                <w:color w:val="000000"/>
                <w:sz w:val="22"/>
                <w:szCs w:val="22"/>
                <w:lang w:val="es-ES_tradnl"/>
              </w:rPr>
              <w:t>.</w:t>
            </w:r>
          </w:p>
          <w:p w14:paraId="6AC68362" w14:textId="77777777" w:rsidR="005C476D" w:rsidRPr="00A8718A" w:rsidRDefault="005C476D" w:rsidP="00BD215F">
            <w:pPr>
              <w:pStyle w:val="tabletextNS"/>
              <w:rPr>
                <w:rFonts w:ascii="Times New Roman" w:hAnsi="Times New Roman"/>
                <w:snapToGrid w:val="0"/>
                <w:color w:val="000000"/>
                <w:sz w:val="22"/>
                <w:szCs w:val="22"/>
                <w:lang w:val="es-ES_tradnl"/>
              </w:rPr>
            </w:pPr>
          </w:p>
          <w:p w14:paraId="5CAB45D4" w14:textId="77777777" w:rsidR="00BD215F" w:rsidRPr="00A8718A" w:rsidRDefault="00BD215F" w:rsidP="00C9102B">
            <w:pPr>
              <w:pStyle w:val="tabletextNS"/>
              <w:rPr>
                <w:rFonts w:ascii="Times New Roman" w:hAnsi="Times New Roman"/>
                <w:color w:val="000000"/>
                <w:sz w:val="22"/>
                <w:szCs w:val="22"/>
                <w:lang w:val="es-ES_tradnl"/>
              </w:rPr>
            </w:pPr>
            <w:r w:rsidRPr="00A8718A">
              <w:rPr>
                <w:rFonts w:ascii="Times New Roman" w:hAnsi="Times New Roman"/>
                <w:snapToGrid w:val="0"/>
                <w:color w:val="000000"/>
                <w:sz w:val="22"/>
                <w:szCs w:val="22"/>
                <w:lang w:val="es-ES_tradnl"/>
              </w:rPr>
              <w:t xml:space="preserve">Cuando la administración concomitante con cotrimoxazol esté justificada, los pacientes deben ser vigilados clínicamente. No se han estudiado dosis altas de </w:t>
            </w:r>
            <w:r w:rsidR="00537E85">
              <w:rPr>
                <w:rFonts w:ascii="Times New Roman" w:hAnsi="Times New Roman"/>
                <w:snapToGrid w:val="0"/>
                <w:color w:val="000000"/>
                <w:sz w:val="22"/>
                <w:szCs w:val="22"/>
                <w:lang w:val="es-ES_tradnl"/>
              </w:rPr>
              <w:t>trimetoprima</w:t>
            </w:r>
            <w:r w:rsidRPr="00A8718A">
              <w:rPr>
                <w:rFonts w:ascii="Times New Roman" w:hAnsi="Times New Roman"/>
                <w:snapToGrid w:val="0"/>
                <w:color w:val="000000"/>
                <w:sz w:val="22"/>
                <w:szCs w:val="22"/>
                <w:lang w:val="es-ES_tradnl"/>
              </w:rPr>
              <w:t xml:space="preserve">/ sulfametoxazol para el tratamiento de la neumonía por </w:t>
            </w:r>
            <w:proofErr w:type="spellStart"/>
            <w:r w:rsidRPr="00A8718A">
              <w:rPr>
                <w:rFonts w:ascii="Times New Roman" w:hAnsi="Times New Roman"/>
                <w:i/>
                <w:snapToGrid w:val="0"/>
                <w:color w:val="000000"/>
                <w:sz w:val="22"/>
                <w:szCs w:val="22"/>
                <w:lang w:val="es-ES_tradnl"/>
              </w:rPr>
              <w:t>Pneumocystis</w:t>
            </w:r>
            <w:proofErr w:type="spellEnd"/>
            <w:r w:rsidRPr="00A8718A">
              <w:rPr>
                <w:rFonts w:ascii="Times New Roman" w:hAnsi="Times New Roman"/>
                <w:i/>
                <w:snapToGrid w:val="0"/>
                <w:color w:val="000000"/>
                <w:sz w:val="22"/>
                <w:szCs w:val="22"/>
                <w:lang w:val="es-ES_tradnl"/>
              </w:rPr>
              <w:t xml:space="preserve"> </w:t>
            </w:r>
            <w:proofErr w:type="spellStart"/>
            <w:r w:rsidRPr="00A8718A">
              <w:rPr>
                <w:rFonts w:ascii="Times New Roman" w:hAnsi="Times New Roman"/>
                <w:i/>
                <w:snapToGrid w:val="0"/>
                <w:color w:val="000000"/>
                <w:sz w:val="22"/>
                <w:szCs w:val="22"/>
                <w:lang w:val="es-ES_tradnl"/>
              </w:rPr>
              <w:t>jirovecii</w:t>
            </w:r>
            <w:proofErr w:type="spellEnd"/>
            <w:r w:rsidRPr="00A8718A">
              <w:rPr>
                <w:rFonts w:ascii="Times New Roman" w:hAnsi="Times New Roman"/>
                <w:snapToGrid w:val="0"/>
                <w:color w:val="000000"/>
                <w:sz w:val="22"/>
                <w:szCs w:val="22"/>
                <w:lang w:val="es-ES_tradnl"/>
              </w:rPr>
              <w:t xml:space="preserve"> (PCP) y la toxoplasmosis, por lo que se debe evitar.</w:t>
            </w:r>
          </w:p>
        </w:tc>
      </w:tr>
      <w:tr w:rsidR="00BD215F" w:rsidRPr="00A8718A" w14:paraId="2EE73BD3" w14:textId="77777777" w:rsidTr="0041237B">
        <w:trPr>
          <w:cantSplit/>
        </w:trPr>
        <w:tc>
          <w:tcPr>
            <w:tcW w:w="1677" w:type="pct"/>
          </w:tcPr>
          <w:p w14:paraId="4BB999C7" w14:textId="77777777" w:rsidR="00BD215F" w:rsidRPr="00A8718A" w:rsidRDefault="00537E85" w:rsidP="00BD215F">
            <w:pPr>
              <w:pStyle w:val="tabletextNS"/>
              <w:rPr>
                <w:rFonts w:ascii="Times New Roman" w:hAnsi="Times New Roman"/>
                <w:snapToGrid w:val="0"/>
                <w:color w:val="000000"/>
                <w:sz w:val="22"/>
                <w:szCs w:val="22"/>
                <w:lang w:val="es-ES_tradnl"/>
              </w:rPr>
            </w:pPr>
            <w:r>
              <w:rPr>
                <w:rFonts w:ascii="Times New Roman" w:hAnsi="Times New Roman"/>
                <w:snapToGrid w:val="0"/>
                <w:color w:val="000000"/>
                <w:sz w:val="22"/>
                <w:szCs w:val="22"/>
                <w:lang w:val="es-ES_tradnl"/>
              </w:rPr>
              <w:t>Trimetoprima</w:t>
            </w:r>
            <w:r w:rsidR="00BD215F" w:rsidRPr="00A8718A">
              <w:rPr>
                <w:rFonts w:ascii="Times New Roman" w:hAnsi="Times New Roman"/>
                <w:snapToGrid w:val="0"/>
                <w:color w:val="000000"/>
                <w:sz w:val="22"/>
                <w:szCs w:val="22"/>
                <w:lang w:val="es-ES_tradnl"/>
              </w:rPr>
              <w:t>/sulfametoxazol</w:t>
            </w:r>
          </w:p>
          <w:p w14:paraId="2A4D4EC5"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(Cotrimoxazol)/</w:t>
            </w:r>
            <w:proofErr w:type="spellStart"/>
            <w:r w:rsidRPr="00A8718A">
              <w:rPr>
                <w:rFonts w:ascii="Times New Roman" w:hAnsi="Times New Roman"/>
                <w:snapToGrid w:val="0"/>
                <w:color w:val="000000"/>
                <w:sz w:val="22"/>
                <w:szCs w:val="22"/>
                <w:lang w:val="es-ES_tradnl"/>
              </w:rPr>
              <w:t>Lamivudina</w:t>
            </w:r>
            <w:proofErr w:type="spellEnd"/>
          </w:p>
          <w:p w14:paraId="72D3AF7C" w14:textId="799676D2"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(160</w:t>
            </w:r>
            <w:del w:id="31" w:author="Author">
              <w:r w:rsidRPr="00A8718A" w:rsidDel="004A6B49">
                <w:rPr>
                  <w:rFonts w:ascii="Times New Roman" w:hAnsi="Times New Roman"/>
                  <w:snapToGrid w:val="0"/>
                  <w:color w:val="000000"/>
                  <w:sz w:val="22"/>
                  <w:szCs w:val="22"/>
                  <w:lang w:val="es-ES_tradnl"/>
                </w:rPr>
                <w:delText xml:space="preserve"> </w:delText>
              </w:r>
            </w:del>
            <w:ins w:id="32" w:author="Author">
              <w:r w:rsidR="004A6B49">
                <w:rPr>
                  <w:rFonts w:ascii="Times New Roman" w:hAnsi="Times New Roman"/>
                  <w:snapToGrid w:val="0"/>
                  <w:color w:val="000000"/>
                  <w:sz w:val="22"/>
                  <w:szCs w:val="22"/>
                  <w:lang w:val="es-ES_tradnl"/>
                </w:rPr>
                <w:t> </w:t>
              </w:r>
            </w:ins>
            <w:r w:rsidRPr="00A8718A">
              <w:rPr>
                <w:rFonts w:ascii="Times New Roman" w:hAnsi="Times New Roman"/>
                <w:snapToGrid w:val="0"/>
                <w:color w:val="000000"/>
                <w:sz w:val="22"/>
                <w:szCs w:val="22"/>
                <w:lang w:val="es-ES_tradnl"/>
              </w:rPr>
              <w:t>mg/800</w:t>
            </w:r>
            <w:del w:id="33" w:author="Author">
              <w:r w:rsidRPr="00A8718A" w:rsidDel="004A6B49">
                <w:rPr>
                  <w:rFonts w:ascii="Times New Roman" w:hAnsi="Times New Roman"/>
                  <w:snapToGrid w:val="0"/>
                  <w:color w:val="000000"/>
                  <w:sz w:val="22"/>
                  <w:szCs w:val="22"/>
                  <w:lang w:val="es-ES_tradnl"/>
                </w:rPr>
                <w:delText xml:space="preserve"> </w:delText>
              </w:r>
            </w:del>
            <w:ins w:id="34" w:author="Author">
              <w:r w:rsidR="004A6B49">
                <w:rPr>
                  <w:rFonts w:ascii="Times New Roman" w:hAnsi="Times New Roman"/>
                  <w:snapToGrid w:val="0"/>
                  <w:color w:val="000000"/>
                  <w:sz w:val="22"/>
                  <w:szCs w:val="22"/>
                  <w:lang w:val="es-ES_tradnl"/>
                </w:rPr>
                <w:t> </w:t>
              </w:r>
            </w:ins>
            <w:r w:rsidRPr="00A8718A">
              <w:rPr>
                <w:rFonts w:ascii="Times New Roman" w:hAnsi="Times New Roman"/>
                <w:snapToGrid w:val="0"/>
                <w:color w:val="000000"/>
                <w:sz w:val="22"/>
                <w:szCs w:val="22"/>
                <w:lang w:val="es-ES_tradnl"/>
              </w:rPr>
              <w:t>mg una vez al día durante 5 días/300</w:t>
            </w:r>
            <w:del w:id="35" w:author="Author">
              <w:r w:rsidRPr="00A8718A" w:rsidDel="004A6B49">
                <w:rPr>
                  <w:rFonts w:ascii="Times New Roman" w:hAnsi="Times New Roman"/>
                  <w:snapToGrid w:val="0"/>
                  <w:color w:val="000000"/>
                  <w:sz w:val="22"/>
                  <w:szCs w:val="22"/>
                  <w:lang w:val="es-ES_tradnl"/>
                </w:rPr>
                <w:delText xml:space="preserve"> </w:delText>
              </w:r>
            </w:del>
            <w:ins w:id="36" w:author="Author">
              <w:r w:rsidR="004A6B49">
                <w:rPr>
                  <w:rFonts w:ascii="Times New Roman" w:hAnsi="Times New Roman"/>
                  <w:snapToGrid w:val="0"/>
                  <w:color w:val="000000"/>
                  <w:sz w:val="22"/>
                  <w:szCs w:val="22"/>
                  <w:lang w:val="es-ES_tradnl"/>
                </w:rPr>
                <w:t> </w:t>
              </w:r>
            </w:ins>
            <w:r w:rsidRPr="00A8718A">
              <w:rPr>
                <w:rFonts w:ascii="Times New Roman" w:hAnsi="Times New Roman"/>
                <w:snapToGrid w:val="0"/>
                <w:color w:val="000000"/>
                <w:sz w:val="22"/>
                <w:szCs w:val="22"/>
                <w:lang w:val="es-ES_tradnl"/>
              </w:rPr>
              <w:t>mg en dosis única)</w:t>
            </w:r>
          </w:p>
          <w:p w14:paraId="3E0012AC" w14:textId="77777777" w:rsidR="00BD215F" w:rsidRPr="00A8718A" w:rsidRDefault="00BD215F" w:rsidP="00BD215F">
            <w:pPr>
              <w:pStyle w:val="tabletextNS"/>
              <w:rPr>
                <w:rFonts w:ascii="Times New Roman" w:hAnsi="Times New Roman"/>
                <w:snapToGrid w:val="0"/>
                <w:color w:val="000000"/>
                <w:sz w:val="22"/>
                <w:szCs w:val="22"/>
                <w:lang w:val="es-ES_tradnl"/>
              </w:rPr>
            </w:pPr>
          </w:p>
        </w:tc>
        <w:tc>
          <w:tcPr>
            <w:tcW w:w="1693" w:type="pct"/>
          </w:tcPr>
          <w:p w14:paraId="23D9163F" w14:textId="77777777" w:rsidR="00BD215F" w:rsidRPr="001978C2" w:rsidRDefault="00BD215F" w:rsidP="00BD215F">
            <w:pPr>
              <w:pStyle w:val="tabletextNS"/>
              <w:rPr>
                <w:rFonts w:ascii="Times New Roman" w:hAnsi="Times New Roman"/>
                <w:snapToGrid w:val="0"/>
                <w:color w:val="000000"/>
                <w:sz w:val="22"/>
                <w:szCs w:val="22"/>
                <w:lang w:val="pt-PT"/>
                <w:rPrChange w:id="37" w:author="Author">
                  <w:rPr>
                    <w:rFonts w:ascii="Times New Roman" w:hAnsi="Times New Roman"/>
                    <w:snapToGrid w:val="0"/>
                    <w:color w:val="000000"/>
                    <w:sz w:val="22"/>
                    <w:szCs w:val="22"/>
                    <w:lang w:val="es-ES_tradnl"/>
                  </w:rPr>
                </w:rPrChange>
              </w:rPr>
            </w:pPr>
            <w:r w:rsidRPr="001978C2">
              <w:rPr>
                <w:rFonts w:ascii="Times New Roman" w:hAnsi="Times New Roman"/>
                <w:snapToGrid w:val="0"/>
                <w:color w:val="000000"/>
                <w:sz w:val="22"/>
                <w:szCs w:val="22"/>
                <w:lang w:val="pt-PT"/>
                <w:rPrChange w:id="38" w:author="Author">
                  <w:rPr>
                    <w:rFonts w:ascii="Times New Roman" w:hAnsi="Times New Roman"/>
                    <w:snapToGrid w:val="0"/>
                    <w:color w:val="000000"/>
                    <w:sz w:val="22"/>
                    <w:szCs w:val="22"/>
                    <w:lang w:val="es-ES_tradnl"/>
                  </w:rPr>
                </w:rPrChange>
              </w:rPr>
              <w:t xml:space="preserve">Lamivudina: AUC </w:t>
            </w:r>
            <w:r w:rsidRPr="00A8718A">
              <w:rPr>
                <w:rFonts w:ascii="Times New Roman" w:hAnsi="Times New Roman"/>
                <w:snapToGrid w:val="0"/>
                <w:color w:val="000000"/>
                <w:sz w:val="22"/>
                <w:szCs w:val="22"/>
                <w:lang w:val="en-US"/>
              </w:rPr>
              <w:sym w:font="Symbol" w:char="F0AD"/>
            </w:r>
            <w:r w:rsidRPr="001978C2">
              <w:rPr>
                <w:rFonts w:ascii="Times New Roman" w:hAnsi="Times New Roman"/>
                <w:snapToGrid w:val="0"/>
                <w:color w:val="000000"/>
                <w:sz w:val="22"/>
                <w:szCs w:val="22"/>
                <w:lang w:val="pt-PT"/>
                <w:rPrChange w:id="39" w:author="Author">
                  <w:rPr>
                    <w:rFonts w:ascii="Times New Roman" w:hAnsi="Times New Roman"/>
                    <w:snapToGrid w:val="0"/>
                    <w:color w:val="000000"/>
                    <w:sz w:val="22"/>
                    <w:szCs w:val="22"/>
                    <w:lang w:val="es-ES_tradnl"/>
                  </w:rPr>
                </w:rPrChange>
              </w:rPr>
              <w:t>40%</w:t>
            </w:r>
          </w:p>
          <w:p w14:paraId="5A37267B" w14:textId="77777777" w:rsidR="00BD215F" w:rsidRPr="001978C2" w:rsidRDefault="00BD215F" w:rsidP="00BD215F">
            <w:pPr>
              <w:pStyle w:val="tabletextNS"/>
              <w:rPr>
                <w:rFonts w:ascii="Times New Roman" w:hAnsi="Times New Roman"/>
                <w:snapToGrid w:val="0"/>
                <w:color w:val="000000"/>
                <w:sz w:val="22"/>
                <w:szCs w:val="22"/>
                <w:lang w:val="pt-PT"/>
                <w:rPrChange w:id="40" w:author="Author">
                  <w:rPr>
                    <w:rFonts w:ascii="Times New Roman" w:hAnsi="Times New Roman"/>
                    <w:snapToGrid w:val="0"/>
                    <w:color w:val="000000"/>
                    <w:sz w:val="22"/>
                    <w:szCs w:val="22"/>
                    <w:lang w:val="es-ES_tradnl"/>
                  </w:rPr>
                </w:rPrChange>
              </w:rPr>
            </w:pPr>
          </w:p>
          <w:p w14:paraId="10CC3459" w14:textId="77777777" w:rsidR="00BD215F" w:rsidRPr="001978C2" w:rsidRDefault="00537E85" w:rsidP="00BD215F">
            <w:pPr>
              <w:pStyle w:val="tabletextNS"/>
              <w:rPr>
                <w:rFonts w:ascii="Times New Roman" w:hAnsi="Times New Roman"/>
                <w:snapToGrid w:val="0"/>
                <w:color w:val="000000"/>
                <w:sz w:val="22"/>
                <w:szCs w:val="22"/>
                <w:lang w:val="pt-PT"/>
                <w:rPrChange w:id="41" w:author="Author">
                  <w:rPr>
                    <w:rFonts w:ascii="Times New Roman" w:hAnsi="Times New Roman"/>
                    <w:snapToGrid w:val="0"/>
                    <w:color w:val="000000"/>
                    <w:sz w:val="22"/>
                    <w:szCs w:val="22"/>
                    <w:lang w:val="es-ES_tradnl"/>
                  </w:rPr>
                </w:rPrChange>
              </w:rPr>
            </w:pPr>
            <w:r w:rsidRPr="001978C2">
              <w:rPr>
                <w:rFonts w:ascii="Times New Roman" w:hAnsi="Times New Roman"/>
                <w:snapToGrid w:val="0"/>
                <w:color w:val="000000"/>
                <w:sz w:val="22"/>
                <w:szCs w:val="22"/>
                <w:lang w:val="pt-PT"/>
                <w:rPrChange w:id="42" w:author="Author">
                  <w:rPr>
                    <w:rFonts w:ascii="Times New Roman" w:hAnsi="Times New Roman"/>
                    <w:snapToGrid w:val="0"/>
                    <w:color w:val="000000"/>
                    <w:sz w:val="22"/>
                    <w:szCs w:val="22"/>
                    <w:lang w:val="es-ES_tradnl"/>
                  </w:rPr>
                </w:rPrChange>
              </w:rPr>
              <w:t>Trimetoprima</w:t>
            </w:r>
            <w:r w:rsidR="00BD215F" w:rsidRPr="001978C2">
              <w:rPr>
                <w:rFonts w:ascii="Times New Roman" w:hAnsi="Times New Roman"/>
                <w:snapToGrid w:val="0"/>
                <w:color w:val="000000"/>
                <w:sz w:val="22"/>
                <w:szCs w:val="22"/>
                <w:lang w:val="pt-PT"/>
                <w:rPrChange w:id="43" w:author="Author">
                  <w:rPr>
                    <w:rFonts w:ascii="Times New Roman" w:hAnsi="Times New Roman"/>
                    <w:snapToGrid w:val="0"/>
                    <w:color w:val="000000"/>
                    <w:sz w:val="22"/>
                    <w:szCs w:val="22"/>
                    <w:lang w:val="es-ES_tradnl"/>
                  </w:rPr>
                </w:rPrChange>
              </w:rPr>
              <w:t xml:space="preserve">: AUC </w:t>
            </w:r>
            <w:r w:rsidR="00BD215F" w:rsidRPr="00A8718A">
              <w:rPr>
                <w:rFonts w:ascii="Times New Roman" w:hAnsi="Times New Roman"/>
                <w:snapToGrid w:val="0"/>
                <w:color w:val="000000"/>
                <w:sz w:val="22"/>
                <w:szCs w:val="22"/>
                <w:lang w:val="en-US"/>
              </w:rPr>
              <w:sym w:font="Symbol" w:char="F0AB"/>
            </w:r>
          </w:p>
          <w:p w14:paraId="0500F0E2" w14:textId="77777777" w:rsidR="00BD215F" w:rsidRPr="001978C2" w:rsidRDefault="00BD215F" w:rsidP="00BD215F">
            <w:pPr>
              <w:pStyle w:val="tabletextNS"/>
              <w:rPr>
                <w:rFonts w:ascii="Times New Roman" w:hAnsi="Times New Roman"/>
                <w:snapToGrid w:val="0"/>
                <w:color w:val="000000"/>
                <w:sz w:val="22"/>
                <w:szCs w:val="22"/>
                <w:lang w:val="pt-PT"/>
                <w:rPrChange w:id="44" w:author="Author">
                  <w:rPr>
                    <w:rFonts w:ascii="Times New Roman" w:hAnsi="Times New Roman"/>
                    <w:snapToGrid w:val="0"/>
                    <w:color w:val="000000"/>
                    <w:sz w:val="22"/>
                    <w:szCs w:val="22"/>
                    <w:lang w:val="es-ES_tradnl"/>
                  </w:rPr>
                </w:rPrChange>
              </w:rPr>
            </w:pPr>
            <w:r w:rsidRPr="001978C2">
              <w:rPr>
                <w:rFonts w:ascii="Times New Roman" w:hAnsi="Times New Roman"/>
                <w:snapToGrid w:val="0"/>
                <w:color w:val="000000"/>
                <w:sz w:val="22"/>
                <w:szCs w:val="22"/>
                <w:lang w:val="pt-PT"/>
                <w:rPrChange w:id="45" w:author="Author">
                  <w:rPr>
                    <w:rFonts w:ascii="Times New Roman" w:hAnsi="Times New Roman"/>
                    <w:snapToGrid w:val="0"/>
                    <w:color w:val="000000"/>
                    <w:sz w:val="22"/>
                    <w:szCs w:val="22"/>
                    <w:lang w:val="es-ES_tradnl"/>
                  </w:rPr>
                </w:rPrChange>
              </w:rPr>
              <w:t xml:space="preserve">Sulfametoxazol: AUC </w:t>
            </w:r>
            <w:r w:rsidRPr="00A8718A">
              <w:rPr>
                <w:rFonts w:ascii="Times New Roman" w:hAnsi="Times New Roman"/>
                <w:snapToGrid w:val="0"/>
                <w:color w:val="000000"/>
                <w:sz w:val="22"/>
                <w:szCs w:val="22"/>
                <w:lang w:val="en-US"/>
              </w:rPr>
              <w:sym w:font="Symbol" w:char="F0AB"/>
            </w:r>
          </w:p>
          <w:p w14:paraId="1025CA92" w14:textId="77777777" w:rsidR="00BD215F" w:rsidRPr="001978C2" w:rsidRDefault="00BD215F" w:rsidP="00BD215F">
            <w:pPr>
              <w:pStyle w:val="tabletextNS"/>
              <w:rPr>
                <w:rFonts w:ascii="Times New Roman" w:hAnsi="Times New Roman"/>
                <w:snapToGrid w:val="0"/>
                <w:color w:val="000000"/>
                <w:sz w:val="22"/>
                <w:szCs w:val="22"/>
                <w:lang w:val="pt-PT"/>
                <w:rPrChange w:id="46" w:author="Author">
                  <w:rPr>
                    <w:rFonts w:ascii="Times New Roman" w:hAnsi="Times New Roman"/>
                    <w:snapToGrid w:val="0"/>
                    <w:color w:val="000000"/>
                    <w:sz w:val="22"/>
                    <w:szCs w:val="22"/>
                    <w:lang w:val="es-ES_tradnl"/>
                  </w:rPr>
                </w:rPrChange>
              </w:rPr>
            </w:pPr>
          </w:p>
          <w:p w14:paraId="14D90CEC"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(inhibición del transportador de cationes orgánicos)</w:t>
            </w:r>
          </w:p>
        </w:tc>
        <w:tc>
          <w:tcPr>
            <w:tcW w:w="1630" w:type="pct"/>
            <w:vMerge/>
          </w:tcPr>
          <w:p w14:paraId="65D170F4" w14:textId="77777777" w:rsidR="00BD215F" w:rsidRPr="00A8718A" w:rsidRDefault="00BD215F" w:rsidP="00BD215F">
            <w:pPr>
              <w:pStyle w:val="tabletextNS"/>
              <w:rPr>
                <w:rFonts w:ascii="Times New Roman" w:hAnsi="Times New Roman"/>
                <w:color w:val="000000"/>
                <w:sz w:val="22"/>
                <w:szCs w:val="22"/>
                <w:lang w:val="es-ES_tradnl"/>
              </w:rPr>
            </w:pPr>
          </w:p>
        </w:tc>
      </w:tr>
      <w:tr w:rsidR="007836E3" w:rsidRPr="00A8718A" w:rsidDel="005B0600" w14:paraId="210037CC" w14:textId="77777777" w:rsidTr="007836E3">
        <w:trPr>
          <w:cantSplit/>
        </w:trPr>
        <w:tc>
          <w:tcPr>
            <w:tcW w:w="5000" w:type="pct"/>
            <w:gridSpan w:val="3"/>
          </w:tcPr>
          <w:p w14:paraId="77EED8CD" w14:textId="77777777" w:rsidR="007836E3" w:rsidRPr="00A8718A" w:rsidDel="005B0600" w:rsidRDefault="007836E3" w:rsidP="007836E3">
            <w:pPr>
              <w:pStyle w:val="tabletextNS"/>
              <w:rPr>
                <w:rFonts w:ascii="Times New Roman" w:hAnsi="Times New Roman"/>
                <w:b/>
                <w:sz w:val="22"/>
                <w:szCs w:val="22"/>
                <w:lang w:val="es-ES_tradnl"/>
              </w:rPr>
            </w:pPr>
            <w:r w:rsidRPr="00A8718A">
              <w:rPr>
                <w:rFonts w:ascii="Times New Roman" w:hAnsi="Times New Roman"/>
                <w:b/>
                <w:sz w:val="22"/>
                <w:szCs w:val="22"/>
                <w:lang w:val="es-ES_tradnl"/>
              </w:rPr>
              <w:t>ANTIMICOBACTERIANOS</w:t>
            </w:r>
          </w:p>
        </w:tc>
      </w:tr>
      <w:tr w:rsidR="007836E3" w:rsidRPr="00A8718A" w14:paraId="50CFEDC3" w14:textId="77777777" w:rsidTr="007836E3">
        <w:trPr>
          <w:cantSplit/>
        </w:trPr>
        <w:tc>
          <w:tcPr>
            <w:tcW w:w="1677" w:type="pct"/>
          </w:tcPr>
          <w:p w14:paraId="20694263" w14:textId="77777777" w:rsidR="007836E3" w:rsidRPr="00A8718A" w:rsidRDefault="007836E3" w:rsidP="007836E3">
            <w:pPr>
              <w:pStyle w:val="tabletextNS"/>
              <w:rPr>
                <w:rFonts w:ascii="Times New Roman" w:hAnsi="Times New Roman"/>
                <w:sz w:val="22"/>
                <w:szCs w:val="22"/>
                <w:lang w:val="es-ES_tradnl"/>
              </w:rPr>
            </w:pPr>
            <w:r w:rsidRPr="00A8718A">
              <w:rPr>
                <w:rFonts w:ascii="Times New Roman" w:hAnsi="Times New Roman"/>
                <w:sz w:val="22"/>
                <w:szCs w:val="22"/>
                <w:lang w:val="es-ES_tradnl"/>
              </w:rPr>
              <w:t>Rifampicina/Abacavir</w:t>
            </w:r>
          </w:p>
        </w:tc>
        <w:tc>
          <w:tcPr>
            <w:tcW w:w="1693" w:type="pct"/>
          </w:tcPr>
          <w:p w14:paraId="01248910" w14:textId="77777777" w:rsidR="007836E3" w:rsidRPr="00A8718A" w:rsidRDefault="007836E3" w:rsidP="007836E3">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p w14:paraId="71AAEE05" w14:textId="77777777" w:rsidR="007836E3" w:rsidRPr="00A8718A" w:rsidRDefault="007836E3" w:rsidP="007836E3">
            <w:pPr>
              <w:pStyle w:val="tabletextNS"/>
              <w:rPr>
                <w:rFonts w:ascii="Times New Roman" w:hAnsi="Times New Roman"/>
                <w:sz w:val="22"/>
                <w:szCs w:val="22"/>
                <w:lang w:val="es-ES_tradnl"/>
              </w:rPr>
            </w:pPr>
          </w:p>
          <w:p w14:paraId="457A3366" w14:textId="77777777" w:rsidR="007836E3" w:rsidRPr="00A8718A" w:rsidRDefault="007836E3" w:rsidP="007836E3">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Potencial para disminuir ligeramente las concentraciones plasmáticas de abacavir por inducción UGT.</w:t>
            </w:r>
          </w:p>
        </w:tc>
        <w:tc>
          <w:tcPr>
            <w:tcW w:w="1630" w:type="pct"/>
            <w:vMerge w:val="restart"/>
          </w:tcPr>
          <w:p w14:paraId="7C129F8D" w14:textId="77777777" w:rsidR="007836E3" w:rsidRPr="00A8718A" w:rsidRDefault="007836E3" w:rsidP="007836E3">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Los datos son insuficientes para recomendar un ajuste de dosis.</w:t>
            </w:r>
          </w:p>
          <w:p w14:paraId="717FD9B5" w14:textId="77777777" w:rsidR="007836E3" w:rsidRPr="00A8718A" w:rsidRDefault="007836E3" w:rsidP="007836E3">
            <w:pPr>
              <w:pStyle w:val="tabletextNS"/>
              <w:rPr>
                <w:rFonts w:ascii="Times New Roman" w:hAnsi="Times New Roman"/>
                <w:color w:val="000000"/>
                <w:sz w:val="22"/>
                <w:szCs w:val="22"/>
                <w:lang w:val="es-ES_tradnl"/>
              </w:rPr>
            </w:pPr>
          </w:p>
        </w:tc>
      </w:tr>
      <w:tr w:rsidR="007836E3" w:rsidRPr="00A8718A" w14:paraId="5DC56A7F" w14:textId="77777777" w:rsidTr="007836E3">
        <w:trPr>
          <w:cantSplit/>
        </w:trPr>
        <w:tc>
          <w:tcPr>
            <w:tcW w:w="1677" w:type="pct"/>
          </w:tcPr>
          <w:p w14:paraId="53E1392A" w14:textId="77777777" w:rsidR="007836E3" w:rsidRPr="00A8718A" w:rsidRDefault="007836E3" w:rsidP="007836E3">
            <w:pPr>
              <w:pStyle w:val="tabletextNS"/>
              <w:rPr>
                <w:rFonts w:ascii="Times New Roman" w:hAnsi="Times New Roman"/>
                <w:sz w:val="22"/>
                <w:szCs w:val="22"/>
                <w:lang w:val="es-ES_tradnl"/>
              </w:rPr>
            </w:pPr>
            <w:r w:rsidRPr="00A8718A">
              <w:rPr>
                <w:rFonts w:ascii="Times New Roman" w:hAnsi="Times New Roman"/>
                <w:sz w:val="22"/>
                <w:szCs w:val="22"/>
                <w:lang w:val="es-ES_tradnl"/>
              </w:rPr>
              <w:t>Rifampicina/</w:t>
            </w:r>
            <w:proofErr w:type="spellStart"/>
            <w:r w:rsidRPr="00A8718A">
              <w:rPr>
                <w:rFonts w:ascii="Times New Roman" w:hAnsi="Times New Roman"/>
                <w:sz w:val="22"/>
                <w:szCs w:val="22"/>
                <w:lang w:val="es-ES_tradnl"/>
              </w:rPr>
              <w:t>Lamivudina</w:t>
            </w:r>
            <w:proofErr w:type="spellEnd"/>
          </w:p>
        </w:tc>
        <w:tc>
          <w:tcPr>
            <w:tcW w:w="1693" w:type="pct"/>
          </w:tcPr>
          <w:p w14:paraId="025AEC9C" w14:textId="77777777" w:rsidR="007836E3" w:rsidRPr="00A8718A" w:rsidRDefault="007836E3" w:rsidP="007836E3">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7533C2CF" w14:textId="77777777" w:rsidR="007836E3" w:rsidRPr="00A8718A" w:rsidRDefault="007836E3" w:rsidP="007836E3">
            <w:pPr>
              <w:pStyle w:val="tabletextNS"/>
              <w:rPr>
                <w:rFonts w:ascii="Times New Roman" w:hAnsi="Times New Roman"/>
                <w:color w:val="000000"/>
                <w:sz w:val="22"/>
                <w:szCs w:val="22"/>
                <w:lang w:val="es-ES_tradnl"/>
              </w:rPr>
            </w:pPr>
          </w:p>
        </w:tc>
      </w:tr>
    </w:tbl>
    <w:p w14:paraId="79937F3F" w14:textId="77777777" w:rsidR="005C0BC9" w:rsidRPr="00A8718A" w:rsidRDefault="005C0BC9">
      <w:pPr>
        <w:rPr>
          <w:sz w:val="22"/>
          <w:szCs w:val="22"/>
        </w:rPr>
      </w:pPr>
      <w:r w:rsidRPr="00A8718A">
        <w:rPr>
          <w:sz w:val="22"/>
          <w:szCs w:val="22"/>
        </w:rP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22"/>
        <w:gridCol w:w="3046"/>
        <w:gridCol w:w="2954"/>
      </w:tblGrid>
      <w:tr w:rsidR="005C0BC9" w:rsidRPr="00A8718A" w14:paraId="20F7ECBD" w14:textId="77777777" w:rsidTr="00194F4A">
        <w:trPr>
          <w:cantSplit/>
        </w:trPr>
        <w:tc>
          <w:tcPr>
            <w:tcW w:w="1677" w:type="pct"/>
          </w:tcPr>
          <w:p w14:paraId="2A85906B" w14:textId="77777777" w:rsidR="005C0BC9" w:rsidRPr="00A8718A" w:rsidRDefault="005C0BC9" w:rsidP="00194F4A">
            <w:pPr>
              <w:pStyle w:val="tabletextNS"/>
              <w:keepNext/>
              <w:rPr>
                <w:rFonts w:ascii="Times New Roman" w:hAnsi="Times New Roman"/>
                <w:b/>
                <w:sz w:val="22"/>
                <w:szCs w:val="22"/>
                <w:lang w:val="es-ES_tradnl"/>
              </w:rPr>
            </w:pPr>
            <w:r w:rsidRPr="00A8718A">
              <w:rPr>
                <w:rFonts w:ascii="Times New Roman" w:hAnsi="Times New Roman"/>
                <w:b/>
                <w:sz w:val="22"/>
                <w:szCs w:val="22"/>
                <w:lang w:val="es-ES_tradnl"/>
              </w:rPr>
              <w:lastRenderedPageBreak/>
              <w:t>Fármacos por área terapéutica</w:t>
            </w:r>
          </w:p>
          <w:p w14:paraId="61022E83" w14:textId="77777777" w:rsidR="005C0BC9" w:rsidRPr="00A8718A" w:rsidRDefault="005C0BC9" w:rsidP="00194F4A">
            <w:pPr>
              <w:pStyle w:val="tabletextNS"/>
              <w:keepNext/>
              <w:rPr>
                <w:rFonts w:ascii="Times New Roman" w:hAnsi="Times New Roman"/>
                <w:b/>
                <w:sz w:val="22"/>
                <w:szCs w:val="22"/>
                <w:lang w:val="es-ES_tradnl"/>
              </w:rPr>
            </w:pPr>
          </w:p>
        </w:tc>
        <w:tc>
          <w:tcPr>
            <w:tcW w:w="1693" w:type="pct"/>
            <w:gridSpan w:val="2"/>
          </w:tcPr>
          <w:p w14:paraId="2BBF4908" w14:textId="77777777" w:rsidR="005C0BC9" w:rsidRPr="00A8718A" w:rsidRDefault="005C0BC9"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Interacción</w:t>
            </w:r>
          </w:p>
          <w:p w14:paraId="646191E5" w14:textId="77777777" w:rsidR="005C0BC9" w:rsidRPr="00A8718A" w:rsidRDefault="005C0BC9"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Cambio de media geométrica (%)</w:t>
            </w:r>
          </w:p>
          <w:p w14:paraId="0E26DDCE" w14:textId="77777777" w:rsidR="005C0BC9" w:rsidRPr="00A8718A" w:rsidRDefault="005C0BC9"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(Mecanismo posible)</w:t>
            </w:r>
          </w:p>
        </w:tc>
        <w:tc>
          <w:tcPr>
            <w:tcW w:w="1630" w:type="pct"/>
          </w:tcPr>
          <w:p w14:paraId="0417D2A0" w14:textId="77777777" w:rsidR="005C0BC9" w:rsidRPr="00A8718A" w:rsidRDefault="005C0BC9"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 xml:space="preserve">Recomendación relativa a la </w:t>
            </w:r>
            <w:proofErr w:type="spellStart"/>
            <w:r w:rsidRPr="00A8718A">
              <w:rPr>
                <w:rFonts w:ascii="Times New Roman" w:hAnsi="Times New Roman"/>
                <w:b/>
                <w:sz w:val="22"/>
                <w:szCs w:val="22"/>
                <w:lang w:val="es-ES_tradnl"/>
              </w:rPr>
              <w:t>co-administración</w:t>
            </w:r>
            <w:proofErr w:type="spellEnd"/>
          </w:p>
        </w:tc>
      </w:tr>
      <w:tr w:rsidR="006076F9" w:rsidRPr="00A8718A" w14:paraId="1256ACA5" w14:textId="77777777" w:rsidTr="003364BE">
        <w:trPr>
          <w:cantSplit/>
        </w:trPr>
        <w:tc>
          <w:tcPr>
            <w:tcW w:w="5000" w:type="pct"/>
            <w:gridSpan w:val="4"/>
          </w:tcPr>
          <w:p w14:paraId="6241D35E" w14:textId="77777777" w:rsidR="006076F9" w:rsidRPr="00A8718A" w:rsidRDefault="006076F9" w:rsidP="003364BE">
            <w:pPr>
              <w:pStyle w:val="tabletextNS"/>
              <w:rPr>
                <w:rFonts w:ascii="Times New Roman" w:hAnsi="Times New Roman"/>
                <w:color w:val="000000"/>
                <w:sz w:val="22"/>
                <w:szCs w:val="22"/>
                <w:lang w:val="es-ES_tradnl"/>
              </w:rPr>
            </w:pPr>
            <w:r w:rsidRPr="00A8718A">
              <w:rPr>
                <w:rFonts w:ascii="Times New Roman" w:hAnsi="Times New Roman"/>
                <w:b/>
                <w:color w:val="000000"/>
                <w:sz w:val="22"/>
                <w:szCs w:val="22"/>
                <w:lang w:val="es-ES_tradnl"/>
              </w:rPr>
              <w:t>ANTICONVULSIVOS</w:t>
            </w:r>
          </w:p>
        </w:tc>
      </w:tr>
      <w:tr w:rsidR="006076F9" w:rsidRPr="00A8718A" w14:paraId="53D4E570" w14:textId="77777777" w:rsidTr="003364BE">
        <w:trPr>
          <w:cantSplit/>
        </w:trPr>
        <w:tc>
          <w:tcPr>
            <w:tcW w:w="1677" w:type="pct"/>
          </w:tcPr>
          <w:p w14:paraId="2229F435"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z w:val="22"/>
                <w:szCs w:val="22"/>
                <w:lang w:val="es-ES_tradnl"/>
              </w:rPr>
              <w:t>Fenobarbital/Abacavir</w:t>
            </w:r>
          </w:p>
        </w:tc>
        <w:tc>
          <w:tcPr>
            <w:tcW w:w="1693" w:type="pct"/>
            <w:gridSpan w:val="2"/>
          </w:tcPr>
          <w:p w14:paraId="3E8A6CEC"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p w14:paraId="5F816124" w14:textId="77777777" w:rsidR="006076F9" w:rsidRPr="00A8718A" w:rsidRDefault="006076F9" w:rsidP="003364BE">
            <w:pPr>
              <w:pStyle w:val="tabletextNS"/>
              <w:rPr>
                <w:rFonts w:ascii="Times New Roman" w:hAnsi="Times New Roman"/>
                <w:sz w:val="22"/>
                <w:szCs w:val="22"/>
                <w:lang w:val="es-ES_tradnl"/>
              </w:rPr>
            </w:pPr>
          </w:p>
          <w:p w14:paraId="01787FE4"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Potencial para disminuir ligeramente las concentraciones plasmáticas de abacavir por inducción UGT.</w:t>
            </w:r>
          </w:p>
        </w:tc>
        <w:tc>
          <w:tcPr>
            <w:tcW w:w="1630" w:type="pct"/>
            <w:vMerge w:val="restart"/>
          </w:tcPr>
          <w:p w14:paraId="06CF1131" w14:textId="77777777" w:rsidR="006076F9" w:rsidRPr="00A8718A" w:rsidRDefault="006076F9" w:rsidP="003364BE">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Los datos son insuficientes para recomendar un ajuste de dosis.</w:t>
            </w:r>
          </w:p>
          <w:p w14:paraId="50D34397" w14:textId="77777777" w:rsidR="006076F9" w:rsidRPr="00A8718A" w:rsidRDefault="006076F9" w:rsidP="003364BE">
            <w:pPr>
              <w:pStyle w:val="tabletextNS"/>
              <w:rPr>
                <w:rFonts w:ascii="Times New Roman" w:hAnsi="Times New Roman"/>
                <w:color w:val="000000"/>
                <w:sz w:val="22"/>
                <w:szCs w:val="22"/>
                <w:lang w:val="es-ES_tradnl"/>
              </w:rPr>
            </w:pPr>
          </w:p>
        </w:tc>
      </w:tr>
      <w:tr w:rsidR="006076F9" w:rsidRPr="00A8718A" w14:paraId="04E5F4DB" w14:textId="77777777" w:rsidTr="003364BE">
        <w:trPr>
          <w:cantSplit/>
        </w:trPr>
        <w:tc>
          <w:tcPr>
            <w:tcW w:w="1677" w:type="pct"/>
          </w:tcPr>
          <w:p w14:paraId="2972D94C"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z w:val="22"/>
                <w:szCs w:val="22"/>
                <w:lang w:val="es-ES_tradnl"/>
              </w:rPr>
              <w:t>Fenobarbital/</w:t>
            </w:r>
            <w:proofErr w:type="spellStart"/>
            <w:r w:rsidRPr="00A8718A">
              <w:rPr>
                <w:rFonts w:ascii="Times New Roman" w:hAnsi="Times New Roman"/>
                <w:sz w:val="22"/>
                <w:szCs w:val="22"/>
                <w:lang w:val="es-ES_tradnl"/>
              </w:rPr>
              <w:t>Lamivudina</w:t>
            </w:r>
            <w:proofErr w:type="spellEnd"/>
          </w:p>
        </w:tc>
        <w:tc>
          <w:tcPr>
            <w:tcW w:w="1693" w:type="pct"/>
            <w:gridSpan w:val="2"/>
          </w:tcPr>
          <w:p w14:paraId="360709C2"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470E2673" w14:textId="77777777" w:rsidR="006076F9" w:rsidRPr="00A8718A" w:rsidRDefault="006076F9" w:rsidP="003364BE">
            <w:pPr>
              <w:pStyle w:val="tabletextNS"/>
              <w:rPr>
                <w:rFonts w:ascii="Times New Roman" w:hAnsi="Times New Roman"/>
                <w:color w:val="000000"/>
                <w:sz w:val="22"/>
                <w:szCs w:val="22"/>
                <w:lang w:val="es-ES_tradnl"/>
              </w:rPr>
            </w:pPr>
          </w:p>
        </w:tc>
      </w:tr>
      <w:tr w:rsidR="006076F9" w:rsidRPr="00A8718A" w14:paraId="6081ACB9" w14:textId="77777777" w:rsidTr="003364BE">
        <w:trPr>
          <w:cantSplit/>
        </w:trPr>
        <w:tc>
          <w:tcPr>
            <w:tcW w:w="1677" w:type="pct"/>
          </w:tcPr>
          <w:p w14:paraId="04EF1854"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z w:val="22"/>
                <w:szCs w:val="22"/>
                <w:lang w:val="es-ES_tradnl"/>
              </w:rPr>
              <w:t>Fenitoína/Abacavir</w:t>
            </w:r>
          </w:p>
        </w:tc>
        <w:tc>
          <w:tcPr>
            <w:tcW w:w="1693" w:type="pct"/>
            <w:gridSpan w:val="2"/>
          </w:tcPr>
          <w:p w14:paraId="63850CC7"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p w14:paraId="02482C54" w14:textId="77777777" w:rsidR="006076F9" w:rsidRPr="00A8718A" w:rsidRDefault="006076F9" w:rsidP="003364BE">
            <w:pPr>
              <w:pStyle w:val="tabletextNS"/>
              <w:rPr>
                <w:rFonts w:ascii="Times New Roman" w:hAnsi="Times New Roman"/>
                <w:sz w:val="22"/>
                <w:szCs w:val="22"/>
                <w:lang w:val="es-ES_tradnl"/>
              </w:rPr>
            </w:pPr>
          </w:p>
          <w:p w14:paraId="25D93390"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Potencial para disminuir ligeramente las concentraciones plasmáticas de abacavir por inducción UGT.</w:t>
            </w:r>
          </w:p>
        </w:tc>
        <w:tc>
          <w:tcPr>
            <w:tcW w:w="1630" w:type="pct"/>
            <w:vMerge w:val="restart"/>
          </w:tcPr>
          <w:p w14:paraId="189BD2C4" w14:textId="77777777" w:rsidR="006076F9" w:rsidRPr="00A8718A" w:rsidRDefault="006076F9" w:rsidP="003364BE">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Los datos son insuficientes para recomendar un ajuste de dosis.</w:t>
            </w:r>
          </w:p>
          <w:p w14:paraId="2CF15D34" w14:textId="77777777" w:rsidR="006076F9" w:rsidRPr="00A8718A" w:rsidRDefault="006076F9" w:rsidP="003364BE">
            <w:pPr>
              <w:pStyle w:val="tabletextNS"/>
              <w:rPr>
                <w:rFonts w:ascii="Times New Roman" w:hAnsi="Times New Roman"/>
                <w:sz w:val="22"/>
                <w:szCs w:val="22"/>
                <w:lang w:val="es-ES_tradnl"/>
              </w:rPr>
            </w:pPr>
          </w:p>
          <w:p w14:paraId="42916FFA"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z w:val="22"/>
                <w:szCs w:val="22"/>
                <w:lang w:val="es-ES_tradnl"/>
              </w:rPr>
              <w:t>Monitorizar las concentraciones de fenitoína.</w:t>
            </w:r>
          </w:p>
        </w:tc>
      </w:tr>
      <w:tr w:rsidR="006076F9" w:rsidRPr="00A8718A" w14:paraId="56A9B651" w14:textId="77777777" w:rsidTr="003364BE">
        <w:trPr>
          <w:cantSplit/>
        </w:trPr>
        <w:tc>
          <w:tcPr>
            <w:tcW w:w="1677" w:type="pct"/>
          </w:tcPr>
          <w:p w14:paraId="69CC2C6A"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z w:val="22"/>
                <w:szCs w:val="22"/>
                <w:lang w:val="es-ES_tradnl"/>
              </w:rPr>
              <w:t>Fenitoína/</w:t>
            </w:r>
            <w:proofErr w:type="spellStart"/>
            <w:r w:rsidRPr="00A8718A">
              <w:rPr>
                <w:rFonts w:ascii="Times New Roman" w:hAnsi="Times New Roman"/>
                <w:sz w:val="22"/>
                <w:szCs w:val="22"/>
                <w:lang w:val="es-ES_tradnl"/>
              </w:rPr>
              <w:t>Lamivudina</w:t>
            </w:r>
            <w:proofErr w:type="spellEnd"/>
          </w:p>
        </w:tc>
        <w:tc>
          <w:tcPr>
            <w:tcW w:w="1693" w:type="pct"/>
            <w:gridSpan w:val="2"/>
          </w:tcPr>
          <w:p w14:paraId="58D0DE56" w14:textId="77777777" w:rsidR="006076F9" w:rsidRPr="00A8718A" w:rsidRDefault="006076F9" w:rsidP="003364BE">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5FEE5E6F" w14:textId="77777777" w:rsidR="006076F9" w:rsidRPr="00A8718A" w:rsidRDefault="006076F9" w:rsidP="003364BE">
            <w:pPr>
              <w:pStyle w:val="tabletextNS"/>
              <w:rPr>
                <w:rFonts w:ascii="Times New Roman" w:hAnsi="Times New Roman"/>
                <w:sz w:val="22"/>
                <w:szCs w:val="22"/>
                <w:lang w:val="es-ES_tradnl"/>
              </w:rPr>
            </w:pPr>
          </w:p>
        </w:tc>
      </w:tr>
      <w:tr w:rsidR="00BD215F" w:rsidRPr="00A8718A" w14:paraId="4D112670" w14:textId="77777777" w:rsidTr="00BD215F">
        <w:trPr>
          <w:cantSplit/>
        </w:trPr>
        <w:tc>
          <w:tcPr>
            <w:tcW w:w="5000" w:type="pct"/>
            <w:gridSpan w:val="4"/>
          </w:tcPr>
          <w:p w14:paraId="47C43424" w14:textId="77777777" w:rsidR="00BD215F" w:rsidRPr="00A8718A" w:rsidRDefault="006076F9" w:rsidP="00BD215F">
            <w:pPr>
              <w:pStyle w:val="tabletextNS"/>
              <w:rPr>
                <w:rFonts w:ascii="Times New Roman" w:hAnsi="Times New Roman"/>
                <w:color w:val="000000"/>
                <w:sz w:val="22"/>
                <w:szCs w:val="22"/>
                <w:lang w:val="es-ES_tradnl"/>
              </w:rPr>
            </w:pPr>
            <w:r w:rsidRPr="00A8718A">
              <w:rPr>
                <w:rFonts w:ascii="Times New Roman" w:hAnsi="Times New Roman"/>
                <w:b/>
                <w:sz w:val="22"/>
                <w:szCs w:val="22"/>
                <w:lang w:val="es-ES_tradnl"/>
              </w:rPr>
              <w:t>ANTIHISTAMÍNICOS (ANTAGONISTAS DEL RECEPTOR H2 DE HISTAMINA)</w:t>
            </w:r>
          </w:p>
        </w:tc>
      </w:tr>
      <w:tr w:rsidR="00BD215F" w:rsidRPr="00A8718A" w14:paraId="02C5E7E6" w14:textId="77777777" w:rsidTr="00BC44D8">
        <w:trPr>
          <w:cantSplit/>
        </w:trPr>
        <w:tc>
          <w:tcPr>
            <w:tcW w:w="1689" w:type="pct"/>
            <w:gridSpan w:val="2"/>
          </w:tcPr>
          <w:p w14:paraId="25FC7CF7"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z w:val="22"/>
                <w:szCs w:val="22"/>
                <w:lang w:val="es-ES_tradnl"/>
              </w:rPr>
              <w:t>Ranitidina/Abacavir</w:t>
            </w:r>
          </w:p>
        </w:tc>
        <w:tc>
          <w:tcPr>
            <w:tcW w:w="1681" w:type="pct"/>
          </w:tcPr>
          <w:p w14:paraId="6252E73F"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val="restart"/>
          </w:tcPr>
          <w:p w14:paraId="217E3BB9"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color w:val="000000"/>
                <w:sz w:val="22"/>
                <w:szCs w:val="22"/>
                <w:lang w:val="es-ES_tradnl"/>
              </w:rPr>
              <w:t>No se requiere un ajuste de dosis.</w:t>
            </w:r>
          </w:p>
        </w:tc>
      </w:tr>
      <w:tr w:rsidR="00BD215F" w:rsidRPr="00A8718A" w14:paraId="1F95840B" w14:textId="77777777" w:rsidTr="00BC44D8">
        <w:trPr>
          <w:cantSplit/>
        </w:trPr>
        <w:tc>
          <w:tcPr>
            <w:tcW w:w="1689" w:type="pct"/>
            <w:gridSpan w:val="2"/>
          </w:tcPr>
          <w:p w14:paraId="7D5E252A"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z w:val="22"/>
                <w:szCs w:val="22"/>
                <w:lang w:val="es-ES_tradnl"/>
              </w:rPr>
              <w:t>Ranitidina/</w:t>
            </w:r>
            <w:proofErr w:type="spellStart"/>
            <w:r w:rsidRPr="00A8718A">
              <w:rPr>
                <w:rFonts w:ascii="Times New Roman" w:hAnsi="Times New Roman"/>
                <w:sz w:val="22"/>
                <w:szCs w:val="22"/>
                <w:lang w:val="es-ES_tradnl"/>
              </w:rPr>
              <w:t>Lamivudina</w:t>
            </w:r>
            <w:proofErr w:type="spellEnd"/>
          </w:p>
        </w:tc>
        <w:tc>
          <w:tcPr>
            <w:tcW w:w="1681" w:type="pct"/>
          </w:tcPr>
          <w:p w14:paraId="1FC4A875"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p w14:paraId="567F6625" w14:textId="77777777" w:rsidR="00BD215F" w:rsidRPr="00A8718A" w:rsidRDefault="00BD215F" w:rsidP="00BD215F">
            <w:pPr>
              <w:pStyle w:val="tabletextNS"/>
              <w:rPr>
                <w:rFonts w:ascii="Times New Roman" w:hAnsi="Times New Roman"/>
                <w:snapToGrid w:val="0"/>
                <w:color w:val="000000"/>
                <w:sz w:val="22"/>
                <w:szCs w:val="22"/>
                <w:lang w:val="es-ES_tradnl"/>
              </w:rPr>
            </w:pPr>
          </w:p>
          <w:p w14:paraId="707E8AE1"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z w:val="22"/>
                <w:szCs w:val="22"/>
                <w:lang w:val="es-ES_tradnl"/>
              </w:rPr>
              <w:t>Interacción clínicamente significativa poco probable. Ranitidina se elimina sólo en parte por el sistema de transporte catiónico orgánico renal.</w:t>
            </w:r>
          </w:p>
        </w:tc>
        <w:tc>
          <w:tcPr>
            <w:tcW w:w="1630" w:type="pct"/>
            <w:vMerge/>
          </w:tcPr>
          <w:p w14:paraId="41A2DA17" w14:textId="77777777" w:rsidR="00BD215F" w:rsidRPr="00A8718A" w:rsidRDefault="00BD215F" w:rsidP="00BD215F">
            <w:pPr>
              <w:pStyle w:val="tabletextNS"/>
              <w:rPr>
                <w:rFonts w:ascii="Times New Roman" w:hAnsi="Times New Roman"/>
                <w:sz w:val="22"/>
                <w:szCs w:val="22"/>
                <w:lang w:val="es-ES_tradnl"/>
              </w:rPr>
            </w:pPr>
          </w:p>
        </w:tc>
      </w:tr>
      <w:tr w:rsidR="00BD215F" w:rsidRPr="00A8718A" w14:paraId="2368124D" w14:textId="77777777" w:rsidTr="00BC44D8">
        <w:trPr>
          <w:cantSplit/>
        </w:trPr>
        <w:tc>
          <w:tcPr>
            <w:tcW w:w="1689" w:type="pct"/>
            <w:gridSpan w:val="2"/>
          </w:tcPr>
          <w:p w14:paraId="45F74BC0"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z w:val="22"/>
                <w:szCs w:val="22"/>
                <w:lang w:val="es-ES_tradnl"/>
              </w:rPr>
              <w:t>Cimetidina/Abacavir</w:t>
            </w:r>
          </w:p>
        </w:tc>
        <w:tc>
          <w:tcPr>
            <w:tcW w:w="1681" w:type="pct"/>
          </w:tcPr>
          <w:p w14:paraId="3B21CF9B"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val="restart"/>
          </w:tcPr>
          <w:p w14:paraId="1B263265"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color w:val="000000"/>
                <w:sz w:val="22"/>
                <w:szCs w:val="22"/>
                <w:lang w:val="es-ES_tradnl"/>
              </w:rPr>
              <w:t>No se requiere un ajuste de dosis.</w:t>
            </w:r>
          </w:p>
        </w:tc>
      </w:tr>
      <w:tr w:rsidR="00BD215F" w:rsidRPr="00A8718A" w14:paraId="5512A1D3" w14:textId="77777777" w:rsidTr="00BC44D8">
        <w:trPr>
          <w:cantSplit/>
        </w:trPr>
        <w:tc>
          <w:tcPr>
            <w:tcW w:w="1689" w:type="pct"/>
            <w:gridSpan w:val="2"/>
          </w:tcPr>
          <w:p w14:paraId="6A92E3FE"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z w:val="22"/>
                <w:szCs w:val="22"/>
                <w:lang w:val="es-ES_tradnl"/>
              </w:rPr>
              <w:t>Cimetidina/</w:t>
            </w:r>
            <w:proofErr w:type="spellStart"/>
            <w:r w:rsidRPr="00A8718A">
              <w:rPr>
                <w:rFonts w:ascii="Times New Roman" w:hAnsi="Times New Roman"/>
                <w:sz w:val="22"/>
                <w:szCs w:val="22"/>
                <w:lang w:val="es-ES_tradnl"/>
              </w:rPr>
              <w:t>Lamivudina</w:t>
            </w:r>
            <w:proofErr w:type="spellEnd"/>
          </w:p>
        </w:tc>
        <w:tc>
          <w:tcPr>
            <w:tcW w:w="1681" w:type="pct"/>
          </w:tcPr>
          <w:p w14:paraId="2041872E"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p w14:paraId="0CEBA583" w14:textId="77777777" w:rsidR="00BD215F" w:rsidRPr="00A8718A" w:rsidRDefault="00BD215F" w:rsidP="00BD215F">
            <w:pPr>
              <w:pStyle w:val="tabletextNS"/>
              <w:rPr>
                <w:rFonts w:ascii="Times New Roman" w:hAnsi="Times New Roman"/>
                <w:snapToGrid w:val="0"/>
                <w:color w:val="000000"/>
                <w:sz w:val="22"/>
                <w:szCs w:val="22"/>
                <w:lang w:val="es-ES_tradnl"/>
              </w:rPr>
            </w:pPr>
          </w:p>
          <w:p w14:paraId="4739561A" w14:textId="77777777" w:rsidR="00BD215F" w:rsidRPr="00A8718A" w:rsidRDefault="00BD215F" w:rsidP="00BD215F">
            <w:pPr>
              <w:pStyle w:val="tabletextNS"/>
              <w:rPr>
                <w:rFonts w:ascii="Times New Roman" w:hAnsi="Times New Roman"/>
                <w:snapToGrid w:val="0"/>
                <w:color w:val="000000"/>
                <w:sz w:val="22"/>
                <w:szCs w:val="22"/>
                <w:lang w:val="es-ES_tradnl"/>
              </w:rPr>
            </w:pPr>
            <w:r w:rsidRPr="00A8718A">
              <w:rPr>
                <w:rFonts w:ascii="Times New Roman" w:hAnsi="Times New Roman"/>
                <w:sz w:val="22"/>
                <w:szCs w:val="22"/>
                <w:lang w:val="es-ES_tradnl"/>
              </w:rPr>
              <w:t>Interacción clínicamente significativa poco probable. Cimetidina se elimina sólo en parte por el sistema de transporte catiónico orgánico renal.</w:t>
            </w:r>
          </w:p>
        </w:tc>
        <w:tc>
          <w:tcPr>
            <w:tcW w:w="1630" w:type="pct"/>
            <w:vMerge/>
          </w:tcPr>
          <w:p w14:paraId="7DA8F02B" w14:textId="77777777" w:rsidR="00BD215F" w:rsidRPr="00A8718A" w:rsidRDefault="00BD215F" w:rsidP="00BD215F">
            <w:pPr>
              <w:pStyle w:val="tabletextNS"/>
              <w:rPr>
                <w:rFonts w:ascii="Times New Roman" w:hAnsi="Times New Roman"/>
                <w:sz w:val="22"/>
                <w:szCs w:val="22"/>
                <w:lang w:val="es-ES_tradnl"/>
              </w:rPr>
            </w:pPr>
          </w:p>
        </w:tc>
      </w:tr>
      <w:tr w:rsidR="00BC44D8" w:rsidRPr="00A8718A" w14:paraId="3E5E426A" w14:textId="77777777" w:rsidTr="00BC44D8">
        <w:trPr>
          <w:cantSplit/>
        </w:trPr>
        <w:tc>
          <w:tcPr>
            <w:tcW w:w="5000" w:type="pct"/>
            <w:gridSpan w:val="4"/>
          </w:tcPr>
          <w:p w14:paraId="46D6ED66" w14:textId="77777777" w:rsidR="00BC44D8" w:rsidRPr="00A8718A" w:rsidRDefault="00BC44D8" w:rsidP="00BD215F">
            <w:pPr>
              <w:pStyle w:val="tabletextNS"/>
              <w:rPr>
                <w:rFonts w:ascii="Times New Roman" w:hAnsi="Times New Roman"/>
                <w:sz w:val="22"/>
                <w:szCs w:val="22"/>
                <w:lang w:val="es-ES_tradnl"/>
              </w:rPr>
            </w:pPr>
            <w:r w:rsidRPr="00A8718A">
              <w:rPr>
                <w:rFonts w:ascii="Times New Roman" w:hAnsi="Times New Roman"/>
                <w:b/>
                <w:sz w:val="22"/>
                <w:szCs w:val="22"/>
              </w:rPr>
              <w:t>CITOTÓXICOS</w:t>
            </w:r>
          </w:p>
        </w:tc>
      </w:tr>
      <w:tr w:rsidR="00BC44D8" w:rsidRPr="00A8718A" w14:paraId="4529B758" w14:textId="77777777" w:rsidTr="00BC44D8">
        <w:trPr>
          <w:cantSplit/>
        </w:trPr>
        <w:tc>
          <w:tcPr>
            <w:tcW w:w="1689" w:type="pct"/>
            <w:gridSpan w:val="2"/>
          </w:tcPr>
          <w:p w14:paraId="4126A69D" w14:textId="77777777" w:rsidR="00BC44D8" w:rsidRPr="00A8718A" w:rsidRDefault="00BC44D8" w:rsidP="00BC44D8">
            <w:pPr>
              <w:pStyle w:val="tabletextNS"/>
              <w:rPr>
                <w:rFonts w:ascii="Times New Roman" w:hAnsi="Times New Roman"/>
                <w:sz w:val="22"/>
                <w:szCs w:val="22"/>
                <w:lang w:val="es-ES_tradnl"/>
              </w:rPr>
            </w:pPr>
            <w:proofErr w:type="spellStart"/>
            <w:r w:rsidRPr="00A8718A">
              <w:rPr>
                <w:rFonts w:ascii="Times New Roman" w:hAnsi="Times New Roman"/>
                <w:sz w:val="22"/>
                <w:szCs w:val="22"/>
              </w:rPr>
              <w:t>Cladribina</w:t>
            </w:r>
            <w:proofErr w:type="spellEnd"/>
            <w:r w:rsidRPr="00A8718A">
              <w:rPr>
                <w:rFonts w:ascii="Times New Roman" w:hAnsi="Times New Roman"/>
                <w:sz w:val="22"/>
                <w:szCs w:val="22"/>
              </w:rPr>
              <w:t>/</w:t>
            </w:r>
            <w:proofErr w:type="spellStart"/>
            <w:r w:rsidRPr="00A8718A">
              <w:rPr>
                <w:rFonts w:ascii="Times New Roman" w:hAnsi="Times New Roman"/>
                <w:sz w:val="22"/>
                <w:szCs w:val="22"/>
              </w:rPr>
              <w:t>Lamivudina</w:t>
            </w:r>
            <w:proofErr w:type="spellEnd"/>
          </w:p>
        </w:tc>
        <w:tc>
          <w:tcPr>
            <w:tcW w:w="1681" w:type="pct"/>
          </w:tcPr>
          <w:p w14:paraId="02D2A12B" w14:textId="77777777" w:rsidR="00BC44D8" w:rsidRPr="00A8718A" w:rsidRDefault="00BC44D8" w:rsidP="00BC44D8">
            <w:pPr>
              <w:pStyle w:val="tabletextNS"/>
              <w:keepNext/>
              <w:rPr>
                <w:rFonts w:ascii="Times New Roman" w:hAnsi="Times New Roman"/>
                <w:iCs/>
                <w:sz w:val="22"/>
                <w:szCs w:val="22"/>
                <w:lang w:val="es-ES_tradnl"/>
              </w:rPr>
            </w:pPr>
            <w:r w:rsidRPr="00A8718A">
              <w:rPr>
                <w:rFonts w:ascii="Times New Roman" w:hAnsi="Times New Roman"/>
                <w:iCs/>
                <w:sz w:val="22"/>
                <w:szCs w:val="22"/>
                <w:lang w:val="es-ES_tradnl"/>
              </w:rPr>
              <w:t>Interacción no estudiada.</w:t>
            </w:r>
          </w:p>
          <w:p w14:paraId="657D90B6" w14:textId="77777777" w:rsidR="00BC44D8" w:rsidRPr="00A8718A" w:rsidRDefault="00BC44D8" w:rsidP="00BC44D8">
            <w:pPr>
              <w:pStyle w:val="tabletextNS"/>
              <w:keepNext/>
              <w:rPr>
                <w:rFonts w:ascii="Times New Roman" w:hAnsi="Times New Roman"/>
                <w:iCs/>
                <w:sz w:val="22"/>
                <w:szCs w:val="22"/>
                <w:lang w:val="es-ES_tradnl"/>
              </w:rPr>
            </w:pPr>
          </w:p>
          <w:p w14:paraId="1D2588C3" w14:textId="77777777" w:rsidR="00BC44D8" w:rsidRPr="00A8718A" w:rsidRDefault="00BC44D8" w:rsidP="00BC44D8">
            <w:pPr>
              <w:pStyle w:val="tabletextNS"/>
              <w:rPr>
                <w:rFonts w:ascii="Times New Roman" w:hAnsi="Times New Roman"/>
                <w:snapToGrid w:val="0"/>
                <w:color w:val="000000"/>
                <w:sz w:val="22"/>
                <w:szCs w:val="22"/>
                <w:lang w:val="es-ES_tradnl"/>
              </w:rPr>
            </w:pPr>
            <w:r w:rsidRPr="00A8718A">
              <w:rPr>
                <w:rFonts w:ascii="Times New Roman" w:hAnsi="Times New Roman"/>
                <w:iCs/>
                <w:sz w:val="22"/>
                <w:szCs w:val="22"/>
                <w:lang w:val="es-ES_tradnl"/>
              </w:rPr>
              <w:t xml:space="preserve">La </w:t>
            </w:r>
            <w:proofErr w:type="spellStart"/>
            <w:r w:rsidRPr="00A8718A">
              <w:rPr>
                <w:rFonts w:ascii="Times New Roman" w:hAnsi="Times New Roman"/>
                <w:iCs/>
                <w:sz w:val="22"/>
                <w:szCs w:val="22"/>
                <w:lang w:val="es-ES_tradnl"/>
              </w:rPr>
              <w:t>lamivudina</w:t>
            </w:r>
            <w:proofErr w:type="spellEnd"/>
            <w:r w:rsidRPr="00A8718A">
              <w:rPr>
                <w:rFonts w:ascii="Times New Roman" w:hAnsi="Times New Roman"/>
                <w:iCs/>
                <w:sz w:val="22"/>
                <w:szCs w:val="22"/>
                <w:lang w:val="es-ES_tradnl"/>
              </w:rPr>
              <w:t xml:space="preserve"> </w:t>
            </w:r>
            <w:r w:rsidRPr="00A8718A">
              <w:rPr>
                <w:rFonts w:ascii="Times New Roman" w:hAnsi="Times New Roman"/>
                <w:i/>
                <w:iCs/>
                <w:sz w:val="22"/>
                <w:szCs w:val="22"/>
                <w:lang w:val="es-ES_tradnl"/>
              </w:rPr>
              <w:t xml:space="preserve">in vitro </w:t>
            </w:r>
            <w:r w:rsidRPr="00A8718A">
              <w:rPr>
                <w:rFonts w:ascii="Times New Roman" w:hAnsi="Times New Roman"/>
                <w:iCs/>
                <w:sz w:val="22"/>
                <w:szCs w:val="22"/>
                <w:lang w:val="es-ES_tradnl"/>
              </w:rPr>
              <w:t xml:space="preserve">inhibe la fosforilación intracelular de la cladribina conllevando un potencial riesgo de pérdida de eficacia de la cladribina en caso de que se combinen en el ámbito clínico. Algunos resultados clínicos también apoyan una posible interacción entre la </w:t>
            </w:r>
            <w:proofErr w:type="spellStart"/>
            <w:r w:rsidRPr="00A8718A">
              <w:rPr>
                <w:rFonts w:ascii="Times New Roman" w:hAnsi="Times New Roman"/>
                <w:iCs/>
                <w:sz w:val="22"/>
                <w:szCs w:val="22"/>
                <w:lang w:val="es-ES_tradnl"/>
              </w:rPr>
              <w:t>lamivudina</w:t>
            </w:r>
            <w:proofErr w:type="spellEnd"/>
            <w:r w:rsidRPr="00A8718A">
              <w:rPr>
                <w:rFonts w:ascii="Times New Roman" w:hAnsi="Times New Roman"/>
                <w:iCs/>
                <w:sz w:val="22"/>
                <w:szCs w:val="22"/>
                <w:lang w:val="es-ES_tradnl"/>
              </w:rPr>
              <w:t xml:space="preserve"> y la cladribina.</w:t>
            </w:r>
          </w:p>
        </w:tc>
        <w:tc>
          <w:tcPr>
            <w:tcW w:w="1630" w:type="pct"/>
          </w:tcPr>
          <w:p w14:paraId="43FC67DF" w14:textId="77777777" w:rsidR="00BC44D8" w:rsidRPr="00A8718A" w:rsidRDefault="00BC44D8" w:rsidP="00DE5317">
            <w:pPr>
              <w:pStyle w:val="tabletextNS"/>
              <w:rPr>
                <w:rFonts w:ascii="Times New Roman" w:hAnsi="Times New Roman"/>
                <w:sz w:val="22"/>
                <w:szCs w:val="22"/>
                <w:lang w:val="es-ES_tradnl"/>
              </w:rPr>
            </w:pPr>
            <w:r w:rsidRPr="00A8718A">
              <w:rPr>
                <w:rFonts w:ascii="Times New Roman" w:hAnsi="Times New Roman"/>
                <w:iCs/>
                <w:sz w:val="22"/>
                <w:szCs w:val="22"/>
                <w:lang w:val="es-ES_tradnl"/>
              </w:rPr>
              <w:t xml:space="preserve">Por lo tanto, se desaconseja el uso concomitante de </w:t>
            </w:r>
            <w:proofErr w:type="spellStart"/>
            <w:r w:rsidRPr="00A8718A">
              <w:rPr>
                <w:rFonts w:ascii="Times New Roman" w:hAnsi="Times New Roman"/>
                <w:iCs/>
                <w:sz w:val="22"/>
                <w:szCs w:val="22"/>
                <w:lang w:val="es-ES_tradnl"/>
              </w:rPr>
              <w:t>lamivudina</w:t>
            </w:r>
            <w:proofErr w:type="spellEnd"/>
            <w:r w:rsidRPr="00A8718A">
              <w:rPr>
                <w:rFonts w:ascii="Times New Roman" w:hAnsi="Times New Roman"/>
                <w:iCs/>
                <w:sz w:val="22"/>
                <w:szCs w:val="22"/>
                <w:lang w:val="es-ES_tradnl"/>
              </w:rPr>
              <w:t xml:space="preserve"> con cladribina (ver sección 4.4).</w:t>
            </w:r>
          </w:p>
        </w:tc>
      </w:tr>
    </w:tbl>
    <w:p w14:paraId="6C6B82EF" w14:textId="77777777" w:rsidR="00FB6EAF" w:rsidRPr="00A8718A" w:rsidRDefault="00FB6EAF">
      <w:pPr>
        <w:rPr>
          <w:sz w:val="22"/>
          <w:szCs w:val="22"/>
        </w:rPr>
      </w:pPr>
      <w:r w:rsidRPr="00A8718A">
        <w:rPr>
          <w:sz w:val="22"/>
          <w:szCs w:val="22"/>
        </w:rP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22"/>
        <w:gridCol w:w="3046"/>
        <w:gridCol w:w="2954"/>
      </w:tblGrid>
      <w:tr w:rsidR="00FB6EAF" w:rsidRPr="00A8718A" w14:paraId="75BD2A95" w14:textId="77777777" w:rsidTr="00194F4A">
        <w:trPr>
          <w:cantSplit/>
        </w:trPr>
        <w:tc>
          <w:tcPr>
            <w:tcW w:w="1677" w:type="pct"/>
          </w:tcPr>
          <w:p w14:paraId="738AEE1A" w14:textId="77777777" w:rsidR="00FB6EAF" w:rsidRPr="00A8718A" w:rsidRDefault="00FB6EAF" w:rsidP="00194F4A">
            <w:pPr>
              <w:pStyle w:val="tabletextNS"/>
              <w:keepNext/>
              <w:rPr>
                <w:rFonts w:ascii="Times New Roman" w:hAnsi="Times New Roman"/>
                <w:b/>
                <w:sz w:val="22"/>
                <w:szCs w:val="22"/>
                <w:lang w:val="es-ES_tradnl"/>
              </w:rPr>
            </w:pPr>
            <w:r w:rsidRPr="00A8718A">
              <w:rPr>
                <w:rFonts w:ascii="Times New Roman" w:hAnsi="Times New Roman"/>
                <w:b/>
                <w:sz w:val="22"/>
                <w:szCs w:val="22"/>
                <w:lang w:val="es-ES_tradnl"/>
              </w:rPr>
              <w:lastRenderedPageBreak/>
              <w:t>Fármacos por área terapéutica</w:t>
            </w:r>
          </w:p>
          <w:p w14:paraId="33DD4F36" w14:textId="77777777" w:rsidR="00FB6EAF" w:rsidRPr="00A8718A" w:rsidRDefault="00FB6EAF" w:rsidP="00194F4A">
            <w:pPr>
              <w:pStyle w:val="tabletextNS"/>
              <w:keepNext/>
              <w:rPr>
                <w:rFonts w:ascii="Times New Roman" w:hAnsi="Times New Roman"/>
                <w:b/>
                <w:sz w:val="22"/>
                <w:szCs w:val="22"/>
                <w:lang w:val="es-ES_tradnl"/>
              </w:rPr>
            </w:pPr>
          </w:p>
        </w:tc>
        <w:tc>
          <w:tcPr>
            <w:tcW w:w="1693" w:type="pct"/>
            <w:gridSpan w:val="2"/>
          </w:tcPr>
          <w:p w14:paraId="4C349685" w14:textId="77777777" w:rsidR="00FB6EAF" w:rsidRPr="00A8718A" w:rsidRDefault="00FB6EAF"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Interacción</w:t>
            </w:r>
          </w:p>
          <w:p w14:paraId="187F463C" w14:textId="77777777" w:rsidR="00FB6EAF" w:rsidRPr="00A8718A" w:rsidRDefault="00FB6EAF"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Cambio de media geométrica (%)</w:t>
            </w:r>
          </w:p>
          <w:p w14:paraId="65B61E12" w14:textId="77777777" w:rsidR="00FB6EAF" w:rsidRPr="00A8718A" w:rsidRDefault="00FB6EAF"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(Mecanismo posible)</w:t>
            </w:r>
          </w:p>
        </w:tc>
        <w:tc>
          <w:tcPr>
            <w:tcW w:w="1630" w:type="pct"/>
          </w:tcPr>
          <w:p w14:paraId="16AC942C" w14:textId="77777777" w:rsidR="00FB6EAF" w:rsidRPr="00A8718A" w:rsidRDefault="00FB6EAF" w:rsidP="00194F4A">
            <w:pPr>
              <w:pStyle w:val="tabletextNS"/>
              <w:keepNext/>
              <w:keepLines/>
              <w:rPr>
                <w:rFonts w:ascii="Times New Roman" w:hAnsi="Times New Roman"/>
                <w:b/>
                <w:sz w:val="22"/>
                <w:szCs w:val="22"/>
                <w:lang w:val="es-ES_tradnl"/>
              </w:rPr>
            </w:pPr>
            <w:r w:rsidRPr="00A8718A">
              <w:rPr>
                <w:rFonts w:ascii="Times New Roman" w:hAnsi="Times New Roman"/>
                <w:b/>
                <w:sz w:val="22"/>
                <w:szCs w:val="22"/>
                <w:lang w:val="es-ES_tradnl"/>
              </w:rPr>
              <w:t xml:space="preserve">Recomendación relativa a la </w:t>
            </w:r>
            <w:proofErr w:type="spellStart"/>
            <w:r w:rsidRPr="00A8718A">
              <w:rPr>
                <w:rFonts w:ascii="Times New Roman" w:hAnsi="Times New Roman"/>
                <w:b/>
                <w:sz w:val="22"/>
                <w:szCs w:val="22"/>
                <w:lang w:val="es-ES_tradnl"/>
              </w:rPr>
              <w:t>co-administración</w:t>
            </w:r>
            <w:proofErr w:type="spellEnd"/>
          </w:p>
        </w:tc>
      </w:tr>
      <w:tr w:rsidR="00BD215F" w:rsidRPr="00A8718A" w14:paraId="224B8AF2" w14:textId="77777777" w:rsidTr="00BD215F">
        <w:trPr>
          <w:cantSplit/>
        </w:trPr>
        <w:tc>
          <w:tcPr>
            <w:tcW w:w="5000" w:type="pct"/>
            <w:gridSpan w:val="4"/>
          </w:tcPr>
          <w:p w14:paraId="751784B8"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b/>
                <w:sz w:val="22"/>
                <w:szCs w:val="22"/>
                <w:lang w:val="es-ES_tradnl"/>
              </w:rPr>
              <w:t>OPIOIDES</w:t>
            </w:r>
          </w:p>
        </w:tc>
      </w:tr>
      <w:tr w:rsidR="00BD215F" w:rsidRPr="00A8718A" w14:paraId="7C37F38D" w14:textId="77777777" w:rsidTr="00BC44D8">
        <w:trPr>
          <w:cantSplit/>
        </w:trPr>
        <w:tc>
          <w:tcPr>
            <w:tcW w:w="1689" w:type="pct"/>
            <w:gridSpan w:val="2"/>
          </w:tcPr>
          <w:p w14:paraId="471E2262" w14:textId="77777777" w:rsidR="00BD215F" w:rsidRPr="00A8718A" w:rsidRDefault="00BD215F" w:rsidP="00BD215F">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Metadona/Abacavir</w:t>
            </w:r>
          </w:p>
          <w:p w14:paraId="6A19D37B" w14:textId="0D2A0D12" w:rsidR="00BD215F" w:rsidRPr="00A8718A" w:rsidRDefault="00BD215F" w:rsidP="00BD215F">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w:t>
            </w:r>
            <w:smartTag w:uri="urn:schemas-microsoft-com:office:smarttags" w:element="metricconverter">
              <w:smartTagPr>
                <w:attr w:name="ProductID" w:val="40 a"/>
              </w:smartTagPr>
              <w:r w:rsidRPr="00A8718A">
                <w:rPr>
                  <w:rFonts w:ascii="Times New Roman" w:hAnsi="Times New Roman"/>
                  <w:sz w:val="22"/>
                  <w:szCs w:val="22"/>
                  <w:lang w:val="es-ES_tradnl"/>
                </w:rPr>
                <w:t>40 a</w:t>
              </w:r>
            </w:smartTag>
            <w:r w:rsidRPr="00A8718A">
              <w:rPr>
                <w:rFonts w:ascii="Times New Roman" w:hAnsi="Times New Roman"/>
                <w:sz w:val="22"/>
                <w:szCs w:val="22"/>
                <w:lang w:val="es-ES_tradnl"/>
              </w:rPr>
              <w:t xml:space="preserve"> 90</w:t>
            </w:r>
            <w:del w:id="47" w:author="Author">
              <w:r w:rsidRPr="00A8718A" w:rsidDel="004A6B49">
                <w:rPr>
                  <w:rFonts w:ascii="Times New Roman" w:hAnsi="Times New Roman"/>
                  <w:sz w:val="22"/>
                  <w:szCs w:val="22"/>
                  <w:lang w:val="es-ES_tradnl"/>
                </w:rPr>
                <w:delText xml:space="preserve"> </w:delText>
              </w:r>
            </w:del>
            <w:ins w:id="48" w:author="Author">
              <w:r w:rsidR="004A6B49">
                <w:rPr>
                  <w:rFonts w:ascii="Times New Roman" w:hAnsi="Times New Roman"/>
                  <w:sz w:val="22"/>
                  <w:szCs w:val="22"/>
                  <w:lang w:val="es-ES_tradnl"/>
                </w:rPr>
                <w:t> </w:t>
              </w:r>
            </w:ins>
            <w:r w:rsidRPr="00A8718A">
              <w:rPr>
                <w:rFonts w:ascii="Times New Roman" w:hAnsi="Times New Roman"/>
                <w:sz w:val="22"/>
                <w:szCs w:val="22"/>
                <w:lang w:val="es-ES_tradnl"/>
              </w:rPr>
              <w:t>mg una vez al día durante 14 días/600</w:t>
            </w:r>
            <w:del w:id="49" w:author="Author">
              <w:r w:rsidR="000D0B20" w:rsidRPr="00A8718A" w:rsidDel="004A6B49">
                <w:rPr>
                  <w:rFonts w:ascii="Times New Roman" w:hAnsi="Times New Roman"/>
                  <w:sz w:val="22"/>
                  <w:szCs w:val="22"/>
                  <w:lang w:val="es-ES_tradnl"/>
                </w:rPr>
                <w:delText xml:space="preserve"> </w:delText>
              </w:r>
            </w:del>
            <w:ins w:id="50" w:author="Author">
              <w:r w:rsidR="004A6B49">
                <w:rPr>
                  <w:rFonts w:ascii="Times New Roman" w:hAnsi="Times New Roman"/>
                  <w:sz w:val="22"/>
                  <w:szCs w:val="22"/>
                  <w:lang w:val="es-ES_tradnl"/>
                </w:rPr>
                <w:t> </w:t>
              </w:r>
            </w:ins>
            <w:r w:rsidRPr="00A8718A">
              <w:rPr>
                <w:rFonts w:ascii="Times New Roman" w:hAnsi="Times New Roman"/>
                <w:sz w:val="22"/>
                <w:szCs w:val="22"/>
                <w:lang w:val="es-ES_tradnl"/>
              </w:rPr>
              <w:t>mg en dosis única, a continuación, 600</w:t>
            </w:r>
            <w:del w:id="51" w:author="Author">
              <w:r w:rsidRPr="00A8718A" w:rsidDel="004A6B49">
                <w:rPr>
                  <w:rFonts w:ascii="Times New Roman" w:hAnsi="Times New Roman"/>
                  <w:sz w:val="22"/>
                  <w:szCs w:val="22"/>
                  <w:lang w:val="es-ES_tradnl"/>
                </w:rPr>
                <w:delText xml:space="preserve"> </w:delText>
              </w:r>
            </w:del>
            <w:ins w:id="52" w:author="Author">
              <w:r w:rsidR="004A6B49">
                <w:rPr>
                  <w:rFonts w:ascii="Times New Roman" w:hAnsi="Times New Roman"/>
                  <w:sz w:val="22"/>
                  <w:szCs w:val="22"/>
                  <w:lang w:val="es-ES_tradnl"/>
                </w:rPr>
                <w:t> </w:t>
              </w:r>
            </w:ins>
            <w:r w:rsidRPr="00A8718A">
              <w:rPr>
                <w:rFonts w:ascii="Times New Roman" w:hAnsi="Times New Roman"/>
                <w:sz w:val="22"/>
                <w:szCs w:val="22"/>
                <w:lang w:val="es-ES_tradnl"/>
              </w:rPr>
              <w:t>mg dos veces al día durante 14 días)</w:t>
            </w:r>
          </w:p>
        </w:tc>
        <w:tc>
          <w:tcPr>
            <w:tcW w:w="1681" w:type="pct"/>
          </w:tcPr>
          <w:p w14:paraId="7BD2F344" w14:textId="77777777" w:rsidR="00BD215F" w:rsidRPr="001978C2" w:rsidRDefault="00BD215F" w:rsidP="00BD215F">
            <w:pPr>
              <w:pStyle w:val="tabletextNS"/>
              <w:keepNext/>
              <w:tabs>
                <w:tab w:val="left" w:pos="809"/>
              </w:tabs>
              <w:rPr>
                <w:rFonts w:ascii="Times New Roman" w:hAnsi="Times New Roman"/>
                <w:snapToGrid w:val="0"/>
                <w:color w:val="000000"/>
                <w:sz w:val="22"/>
                <w:szCs w:val="22"/>
                <w:lang w:val="pt-PT"/>
                <w:rPrChange w:id="53" w:author="Author">
                  <w:rPr>
                    <w:rFonts w:ascii="Times New Roman" w:hAnsi="Times New Roman"/>
                    <w:snapToGrid w:val="0"/>
                    <w:color w:val="000000"/>
                    <w:sz w:val="22"/>
                    <w:szCs w:val="22"/>
                    <w:lang w:val="es-ES_tradnl"/>
                  </w:rPr>
                </w:rPrChange>
              </w:rPr>
            </w:pPr>
            <w:r w:rsidRPr="001978C2">
              <w:rPr>
                <w:rFonts w:ascii="Times New Roman" w:hAnsi="Times New Roman"/>
                <w:snapToGrid w:val="0"/>
                <w:color w:val="000000"/>
                <w:sz w:val="22"/>
                <w:szCs w:val="22"/>
                <w:lang w:val="pt-PT"/>
                <w:rPrChange w:id="54" w:author="Author">
                  <w:rPr>
                    <w:rFonts w:ascii="Times New Roman" w:hAnsi="Times New Roman"/>
                    <w:snapToGrid w:val="0"/>
                    <w:color w:val="000000"/>
                    <w:sz w:val="22"/>
                    <w:szCs w:val="22"/>
                    <w:lang w:val="es-ES_tradnl"/>
                  </w:rPr>
                </w:rPrChange>
              </w:rPr>
              <w:t xml:space="preserve">Abacavir:  AUC </w:t>
            </w:r>
            <w:r w:rsidRPr="00A8718A">
              <w:rPr>
                <w:rFonts w:ascii="Times New Roman" w:hAnsi="Times New Roman"/>
                <w:snapToGrid w:val="0"/>
                <w:color w:val="000000"/>
                <w:sz w:val="22"/>
                <w:szCs w:val="22"/>
                <w:lang w:val="es-ES_tradnl"/>
              </w:rPr>
              <w:sym w:font="Symbol" w:char="F0AB"/>
            </w:r>
          </w:p>
          <w:p w14:paraId="66CB72E2" w14:textId="134623AC" w:rsidR="00BD215F" w:rsidRPr="001978C2" w:rsidRDefault="00BD215F" w:rsidP="00BD215F">
            <w:pPr>
              <w:pStyle w:val="tabletextNS"/>
              <w:keepNext/>
              <w:rPr>
                <w:rFonts w:ascii="Times New Roman" w:hAnsi="Times New Roman"/>
                <w:color w:val="000000"/>
                <w:sz w:val="22"/>
                <w:szCs w:val="22"/>
                <w:lang w:val="pt-PT"/>
                <w:rPrChange w:id="55" w:author="Author">
                  <w:rPr>
                    <w:rFonts w:ascii="Times New Roman" w:hAnsi="Times New Roman"/>
                    <w:color w:val="000000"/>
                    <w:sz w:val="22"/>
                    <w:szCs w:val="22"/>
                    <w:lang w:val="es-ES_tradnl"/>
                  </w:rPr>
                </w:rPrChange>
              </w:rPr>
            </w:pPr>
            <w:r w:rsidRPr="001978C2">
              <w:rPr>
                <w:rFonts w:ascii="Times New Roman" w:hAnsi="Times New Roman"/>
                <w:snapToGrid w:val="0"/>
                <w:color w:val="000000"/>
                <w:sz w:val="22"/>
                <w:szCs w:val="22"/>
                <w:lang w:val="pt-PT"/>
                <w:rPrChange w:id="56" w:author="Author">
                  <w:rPr>
                    <w:rFonts w:ascii="Times New Roman" w:hAnsi="Times New Roman"/>
                    <w:snapToGrid w:val="0"/>
                    <w:color w:val="000000"/>
                    <w:sz w:val="22"/>
                    <w:szCs w:val="22"/>
                    <w:lang w:val="es-ES_tradnl"/>
                  </w:rPr>
                </w:rPrChange>
              </w:rPr>
              <w:t xml:space="preserve">                </w:t>
            </w:r>
            <w:r w:rsidR="00D04E5D" w:rsidRPr="001978C2">
              <w:rPr>
                <w:rFonts w:ascii="Times New Roman" w:hAnsi="Times New Roman"/>
                <w:snapToGrid w:val="0"/>
                <w:color w:val="000000"/>
                <w:sz w:val="22"/>
                <w:szCs w:val="22"/>
                <w:lang w:val="pt-PT"/>
                <w:rPrChange w:id="57" w:author="Author">
                  <w:rPr>
                    <w:rFonts w:ascii="Times New Roman" w:hAnsi="Times New Roman"/>
                    <w:snapToGrid w:val="0"/>
                    <w:color w:val="000000"/>
                    <w:sz w:val="22"/>
                    <w:szCs w:val="22"/>
                    <w:lang w:val="es-ES_tradnl"/>
                  </w:rPr>
                </w:rPrChange>
              </w:rPr>
              <w:t xml:space="preserve"> </w:t>
            </w:r>
            <w:r w:rsidRPr="001978C2">
              <w:rPr>
                <w:rFonts w:ascii="Times New Roman" w:hAnsi="Times New Roman"/>
                <w:snapToGrid w:val="0"/>
                <w:color w:val="000000"/>
                <w:sz w:val="22"/>
                <w:szCs w:val="22"/>
                <w:lang w:val="pt-PT"/>
                <w:rPrChange w:id="58" w:author="Author">
                  <w:rPr>
                    <w:rFonts w:ascii="Times New Roman" w:hAnsi="Times New Roman"/>
                    <w:snapToGrid w:val="0"/>
                    <w:color w:val="000000"/>
                    <w:sz w:val="22"/>
                    <w:szCs w:val="22"/>
                    <w:lang w:val="es-ES_tradnl"/>
                  </w:rPr>
                </w:rPrChange>
              </w:rPr>
              <w:t xml:space="preserve"> C</w:t>
            </w:r>
            <w:r w:rsidRPr="001978C2">
              <w:rPr>
                <w:rFonts w:ascii="Times New Roman" w:hAnsi="Times New Roman"/>
                <w:snapToGrid w:val="0"/>
                <w:color w:val="000000"/>
                <w:sz w:val="22"/>
                <w:szCs w:val="22"/>
                <w:vertAlign w:val="subscript"/>
                <w:lang w:val="pt-PT"/>
                <w:rPrChange w:id="59" w:author="Author">
                  <w:rPr>
                    <w:rFonts w:ascii="Times New Roman" w:hAnsi="Times New Roman"/>
                    <w:snapToGrid w:val="0"/>
                    <w:color w:val="000000"/>
                    <w:sz w:val="22"/>
                    <w:szCs w:val="22"/>
                    <w:vertAlign w:val="subscript"/>
                    <w:lang w:val="es-ES_tradnl"/>
                  </w:rPr>
                </w:rPrChange>
              </w:rPr>
              <w:t>max</w:t>
            </w:r>
            <w:r w:rsidRPr="001978C2">
              <w:rPr>
                <w:rFonts w:ascii="Times New Roman" w:hAnsi="Times New Roman"/>
                <w:snapToGrid w:val="0"/>
                <w:color w:val="000000"/>
                <w:sz w:val="22"/>
                <w:szCs w:val="22"/>
                <w:lang w:val="pt-PT"/>
                <w:rPrChange w:id="60" w:author="Author">
                  <w:rPr>
                    <w:rFonts w:ascii="Times New Roman" w:hAnsi="Times New Roman"/>
                    <w:snapToGrid w:val="0"/>
                    <w:color w:val="000000"/>
                    <w:sz w:val="22"/>
                    <w:szCs w:val="22"/>
                    <w:lang w:val="es-ES_tradnl"/>
                  </w:rPr>
                </w:rPrChange>
              </w:rPr>
              <w:t xml:space="preserve"> </w:t>
            </w:r>
            <w:r w:rsidRPr="00A8718A">
              <w:rPr>
                <w:rFonts w:ascii="Times New Roman" w:hAnsi="Times New Roman"/>
                <w:color w:val="000000"/>
                <w:sz w:val="22"/>
                <w:szCs w:val="22"/>
                <w:lang w:val="es-ES_tradnl"/>
              </w:rPr>
              <w:sym w:font="Symbol" w:char="F0AF"/>
            </w:r>
            <w:r w:rsidRPr="001978C2">
              <w:rPr>
                <w:rFonts w:ascii="Times New Roman" w:hAnsi="Times New Roman"/>
                <w:color w:val="000000"/>
                <w:sz w:val="22"/>
                <w:szCs w:val="22"/>
                <w:lang w:val="pt-PT"/>
                <w:rPrChange w:id="61" w:author="Author">
                  <w:rPr>
                    <w:rFonts w:ascii="Times New Roman" w:hAnsi="Times New Roman"/>
                    <w:color w:val="000000"/>
                    <w:sz w:val="22"/>
                    <w:szCs w:val="22"/>
                    <w:lang w:val="es-ES_tradnl"/>
                  </w:rPr>
                </w:rPrChange>
              </w:rPr>
              <w:t>35%</w:t>
            </w:r>
          </w:p>
          <w:p w14:paraId="2603399F" w14:textId="77777777" w:rsidR="00BD215F" w:rsidRPr="001978C2" w:rsidRDefault="00BD215F" w:rsidP="00BD215F">
            <w:pPr>
              <w:pStyle w:val="tabletextNS"/>
              <w:keepNext/>
              <w:rPr>
                <w:rFonts w:ascii="Times New Roman" w:hAnsi="Times New Roman"/>
                <w:color w:val="000000"/>
                <w:sz w:val="22"/>
                <w:szCs w:val="22"/>
                <w:lang w:val="pt-PT"/>
                <w:rPrChange w:id="62" w:author="Author">
                  <w:rPr>
                    <w:rFonts w:ascii="Times New Roman" w:hAnsi="Times New Roman"/>
                    <w:color w:val="000000"/>
                    <w:sz w:val="22"/>
                    <w:szCs w:val="22"/>
                    <w:lang w:val="es-ES_tradnl"/>
                  </w:rPr>
                </w:rPrChange>
              </w:rPr>
            </w:pPr>
          </w:p>
          <w:p w14:paraId="64C6435B" w14:textId="77777777" w:rsidR="00BD215F" w:rsidRPr="001978C2" w:rsidDel="00E43A0B" w:rsidRDefault="00BD215F" w:rsidP="00BD215F">
            <w:pPr>
              <w:pStyle w:val="tabletextNS"/>
              <w:keepNext/>
              <w:rPr>
                <w:rFonts w:ascii="Times New Roman" w:hAnsi="Times New Roman"/>
                <w:snapToGrid w:val="0"/>
                <w:color w:val="000000"/>
                <w:sz w:val="22"/>
                <w:szCs w:val="22"/>
                <w:lang w:val="pt-PT"/>
                <w:rPrChange w:id="63" w:author="Author">
                  <w:rPr>
                    <w:rFonts w:ascii="Times New Roman" w:hAnsi="Times New Roman"/>
                    <w:snapToGrid w:val="0"/>
                    <w:color w:val="000000"/>
                    <w:sz w:val="22"/>
                    <w:szCs w:val="22"/>
                    <w:lang w:val="es-ES_tradnl"/>
                  </w:rPr>
                </w:rPrChange>
              </w:rPr>
            </w:pPr>
            <w:r w:rsidRPr="001978C2">
              <w:rPr>
                <w:rFonts w:ascii="Times New Roman" w:hAnsi="Times New Roman"/>
                <w:color w:val="000000"/>
                <w:sz w:val="22"/>
                <w:szCs w:val="22"/>
                <w:lang w:val="pt-PT"/>
                <w:rPrChange w:id="64" w:author="Author">
                  <w:rPr>
                    <w:rFonts w:ascii="Times New Roman" w:hAnsi="Times New Roman"/>
                    <w:color w:val="000000"/>
                    <w:sz w:val="22"/>
                    <w:szCs w:val="22"/>
                    <w:lang w:val="es-ES_tradnl"/>
                  </w:rPr>
                </w:rPrChange>
              </w:rPr>
              <w:t xml:space="preserve">Metadona: CL/F </w:t>
            </w:r>
            <w:r w:rsidRPr="00A8718A">
              <w:rPr>
                <w:rFonts w:ascii="Times New Roman" w:hAnsi="Times New Roman"/>
                <w:snapToGrid w:val="0"/>
                <w:color w:val="000000"/>
                <w:sz w:val="22"/>
                <w:szCs w:val="22"/>
                <w:lang w:val="es-ES_tradnl"/>
              </w:rPr>
              <w:sym w:font="Symbol" w:char="F0AD"/>
            </w:r>
            <w:r w:rsidRPr="001978C2">
              <w:rPr>
                <w:rFonts w:ascii="Times New Roman" w:hAnsi="Times New Roman"/>
                <w:snapToGrid w:val="0"/>
                <w:color w:val="000000"/>
                <w:sz w:val="22"/>
                <w:szCs w:val="22"/>
                <w:lang w:val="pt-PT"/>
                <w:rPrChange w:id="65" w:author="Author">
                  <w:rPr>
                    <w:rFonts w:ascii="Times New Roman" w:hAnsi="Times New Roman"/>
                    <w:snapToGrid w:val="0"/>
                    <w:color w:val="000000"/>
                    <w:sz w:val="22"/>
                    <w:szCs w:val="22"/>
                    <w:lang w:val="es-ES_tradnl"/>
                  </w:rPr>
                </w:rPrChange>
              </w:rPr>
              <w:t>22%</w:t>
            </w:r>
          </w:p>
        </w:tc>
        <w:tc>
          <w:tcPr>
            <w:tcW w:w="1630" w:type="pct"/>
            <w:vMerge w:val="restart"/>
          </w:tcPr>
          <w:p w14:paraId="2512D58C" w14:textId="77777777" w:rsidR="00BD215F" w:rsidRPr="00A8718A" w:rsidRDefault="00BD215F" w:rsidP="00BD215F">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 xml:space="preserve">No se requiere un ajuste de dosis de </w:t>
            </w:r>
            <w:proofErr w:type="spellStart"/>
            <w:r w:rsidRPr="00A8718A">
              <w:rPr>
                <w:rFonts w:ascii="Times New Roman" w:hAnsi="Times New Roman"/>
                <w:snapToGrid w:val="0"/>
                <w:color w:val="000000"/>
                <w:sz w:val="22"/>
                <w:szCs w:val="22"/>
                <w:lang w:val="es-ES_tradnl"/>
              </w:rPr>
              <w:t>Kivexa</w:t>
            </w:r>
            <w:proofErr w:type="spellEnd"/>
            <w:r w:rsidRPr="00A8718A">
              <w:rPr>
                <w:rFonts w:ascii="Times New Roman" w:hAnsi="Times New Roman"/>
                <w:snapToGrid w:val="0"/>
                <w:color w:val="000000"/>
                <w:sz w:val="22"/>
                <w:szCs w:val="22"/>
                <w:lang w:val="es-ES_tradnl"/>
              </w:rPr>
              <w:t>.</w:t>
            </w:r>
          </w:p>
          <w:p w14:paraId="5E972D61" w14:textId="77777777" w:rsidR="00BD215F" w:rsidRPr="00A8718A" w:rsidRDefault="00BD215F" w:rsidP="00BD215F">
            <w:pPr>
              <w:pStyle w:val="tabletextNS"/>
              <w:keepNext/>
              <w:rPr>
                <w:rFonts w:ascii="Times New Roman" w:hAnsi="Times New Roman"/>
                <w:snapToGrid w:val="0"/>
                <w:color w:val="000000"/>
                <w:sz w:val="22"/>
                <w:szCs w:val="22"/>
                <w:lang w:val="es-ES_tradnl"/>
              </w:rPr>
            </w:pPr>
          </w:p>
          <w:p w14:paraId="68B4D40D" w14:textId="77777777" w:rsidR="00BD215F" w:rsidRPr="000D5ED1" w:rsidRDefault="00BD215F" w:rsidP="00E940FB">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 xml:space="preserve">El ajuste de la dosis de metadona es poco probable en la mayoría de los pacientes; ocasionalmente puede que sea </w:t>
            </w:r>
            <w:r w:rsidR="000D0B20" w:rsidRPr="00A8718A">
              <w:rPr>
                <w:rFonts w:ascii="Times New Roman" w:hAnsi="Times New Roman"/>
                <w:snapToGrid w:val="0"/>
                <w:color w:val="000000"/>
                <w:sz w:val="22"/>
                <w:szCs w:val="22"/>
                <w:lang w:val="es-ES_tradnl"/>
              </w:rPr>
              <w:t>necesaria</w:t>
            </w:r>
            <w:r w:rsidRPr="00A8718A">
              <w:rPr>
                <w:rFonts w:ascii="Times New Roman" w:hAnsi="Times New Roman"/>
                <w:snapToGrid w:val="0"/>
                <w:color w:val="000000"/>
                <w:sz w:val="22"/>
                <w:szCs w:val="22"/>
                <w:lang w:val="es-ES_tradnl"/>
              </w:rPr>
              <w:t xml:space="preserve"> la </w:t>
            </w:r>
            <w:proofErr w:type="spellStart"/>
            <w:r w:rsidRPr="00A8718A">
              <w:rPr>
                <w:rFonts w:ascii="Times New Roman" w:hAnsi="Times New Roman"/>
                <w:snapToGrid w:val="0"/>
                <w:color w:val="000000"/>
                <w:sz w:val="22"/>
                <w:szCs w:val="22"/>
                <w:lang w:val="es-ES_tradnl"/>
              </w:rPr>
              <w:t>re-</w:t>
            </w:r>
            <w:r w:rsidR="00E940FB" w:rsidRPr="00A8718A">
              <w:rPr>
                <w:rFonts w:ascii="Times New Roman" w:hAnsi="Times New Roman"/>
                <w:snapToGrid w:val="0"/>
                <w:color w:val="000000"/>
                <w:sz w:val="22"/>
                <w:szCs w:val="22"/>
                <w:lang w:val="es-ES_tradnl"/>
              </w:rPr>
              <w:t>evaluación</w:t>
            </w:r>
            <w:proofErr w:type="spellEnd"/>
            <w:r w:rsidRPr="00A8718A">
              <w:rPr>
                <w:rFonts w:ascii="Times New Roman" w:hAnsi="Times New Roman"/>
                <w:snapToGrid w:val="0"/>
                <w:color w:val="000000"/>
                <w:sz w:val="22"/>
                <w:szCs w:val="22"/>
                <w:lang w:val="es-ES_tradnl"/>
              </w:rPr>
              <w:t xml:space="preserve"> de la metadona</w:t>
            </w:r>
            <w:r w:rsidR="00766922" w:rsidRPr="00A8718A">
              <w:rPr>
                <w:rFonts w:ascii="Times New Roman" w:hAnsi="Times New Roman"/>
                <w:snapToGrid w:val="0"/>
                <w:color w:val="000000"/>
                <w:sz w:val="22"/>
                <w:szCs w:val="22"/>
                <w:lang w:val="es-ES_tradnl"/>
              </w:rPr>
              <w:t>.</w:t>
            </w:r>
          </w:p>
        </w:tc>
      </w:tr>
      <w:tr w:rsidR="00BD215F" w:rsidRPr="00A8718A" w14:paraId="5E7ECF78" w14:textId="77777777" w:rsidTr="00BC44D8">
        <w:trPr>
          <w:cantSplit/>
        </w:trPr>
        <w:tc>
          <w:tcPr>
            <w:tcW w:w="1689" w:type="pct"/>
            <w:gridSpan w:val="2"/>
          </w:tcPr>
          <w:p w14:paraId="09875998"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z w:val="22"/>
                <w:szCs w:val="22"/>
                <w:lang w:val="es-ES_tradnl"/>
              </w:rPr>
              <w:t>Metadona/</w:t>
            </w:r>
            <w:proofErr w:type="spellStart"/>
            <w:r w:rsidRPr="00A8718A">
              <w:rPr>
                <w:rFonts w:ascii="Times New Roman" w:hAnsi="Times New Roman"/>
                <w:sz w:val="22"/>
                <w:szCs w:val="22"/>
                <w:lang w:val="es-ES_tradnl"/>
              </w:rPr>
              <w:t>Lamivudina</w:t>
            </w:r>
            <w:proofErr w:type="spellEnd"/>
          </w:p>
        </w:tc>
        <w:tc>
          <w:tcPr>
            <w:tcW w:w="1681" w:type="pct"/>
          </w:tcPr>
          <w:p w14:paraId="2884C8F4" w14:textId="77777777" w:rsidR="00BD215F" w:rsidRPr="00A8718A" w:rsidRDefault="00BD215F" w:rsidP="00BD215F">
            <w:pPr>
              <w:pStyle w:val="tabletextNS"/>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091DFCFB" w14:textId="77777777" w:rsidR="00BD215F" w:rsidRPr="00A8718A" w:rsidRDefault="00BD215F" w:rsidP="00BD215F">
            <w:pPr>
              <w:rPr>
                <w:rFonts w:eastAsia="Calibri"/>
                <w:sz w:val="22"/>
                <w:szCs w:val="22"/>
              </w:rPr>
            </w:pPr>
          </w:p>
        </w:tc>
      </w:tr>
      <w:tr w:rsidR="0041237B" w:rsidRPr="00A8718A" w14:paraId="4F06C5CF" w14:textId="77777777" w:rsidTr="0041237B">
        <w:trPr>
          <w:cantSplit/>
        </w:trPr>
        <w:tc>
          <w:tcPr>
            <w:tcW w:w="5000" w:type="pct"/>
            <w:gridSpan w:val="4"/>
          </w:tcPr>
          <w:p w14:paraId="41EA27D4"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b/>
                <w:sz w:val="22"/>
                <w:szCs w:val="22"/>
                <w:lang w:val="es-ES_tradnl"/>
              </w:rPr>
              <w:t>RETINOIDES</w:t>
            </w:r>
          </w:p>
        </w:tc>
      </w:tr>
      <w:tr w:rsidR="0041237B" w:rsidRPr="00A8718A" w14:paraId="18FAD787" w14:textId="77777777" w:rsidTr="0041237B">
        <w:trPr>
          <w:cantSplit/>
        </w:trPr>
        <w:tc>
          <w:tcPr>
            <w:tcW w:w="1689" w:type="pct"/>
            <w:gridSpan w:val="2"/>
          </w:tcPr>
          <w:p w14:paraId="51DF6F37"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 xml:space="preserve">Compuestos retinoides </w:t>
            </w:r>
            <w:r w:rsidRPr="00A8718A">
              <w:rPr>
                <w:rFonts w:ascii="Times New Roman" w:hAnsi="Times New Roman"/>
                <w:sz w:val="22"/>
                <w:szCs w:val="22"/>
                <w:lang w:val="es-ES_tradnl"/>
              </w:rPr>
              <w:br/>
              <w:t xml:space="preserve">(ej. </w:t>
            </w:r>
            <w:proofErr w:type="spellStart"/>
            <w:r w:rsidRPr="00A8718A">
              <w:rPr>
                <w:rFonts w:ascii="Times New Roman" w:hAnsi="Times New Roman"/>
                <w:sz w:val="22"/>
                <w:szCs w:val="22"/>
                <w:lang w:val="es-ES_tradnl"/>
              </w:rPr>
              <w:t>isotretinoina</w:t>
            </w:r>
            <w:proofErr w:type="spellEnd"/>
            <w:r w:rsidRPr="00A8718A">
              <w:rPr>
                <w:rFonts w:ascii="Times New Roman" w:hAnsi="Times New Roman"/>
                <w:sz w:val="22"/>
                <w:szCs w:val="22"/>
                <w:lang w:val="es-ES_tradnl"/>
              </w:rPr>
              <w:t>)/Abacavir</w:t>
            </w:r>
          </w:p>
        </w:tc>
        <w:tc>
          <w:tcPr>
            <w:tcW w:w="1681" w:type="pct"/>
          </w:tcPr>
          <w:p w14:paraId="03BA62BB" w14:textId="77777777" w:rsidR="0041237B" w:rsidRPr="00A8718A" w:rsidRDefault="0041237B" w:rsidP="0041237B">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Interacción no estudiada.</w:t>
            </w:r>
          </w:p>
          <w:p w14:paraId="206A59EE" w14:textId="77777777" w:rsidR="0041237B" w:rsidRPr="00A8718A" w:rsidRDefault="0041237B" w:rsidP="0041237B">
            <w:pPr>
              <w:pStyle w:val="tabletextNS"/>
              <w:keepNext/>
              <w:rPr>
                <w:rFonts w:ascii="Times New Roman" w:hAnsi="Times New Roman"/>
                <w:snapToGrid w:val="0"/>
                <w:color w:val="000000"/>
                <w:sz w:val="22"/>
                <w:szCs w:val="22"/>
                <w:lang w:val="es-ES_tradnl"/>
              </w:rPr>
            </w:pPr>
          </w:p>
          <w:p w14:paraId="2B08C991"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Posible interacción dado que comparten la misma vía de eliminación a través de la alcohol deshidrogenasa.</w:t>
            </w:r>
          </w:p>
        </w:tc>
        <w:tc>
          <w:tcPr>
            <w:tcW w:w="1630" w:type="pct"/>
            <w:vMerge w:val="restart"/>
          </w:tcPr>
          <w:p w14:paraId="0B298BCE" w14:textId="77777777" w:rsidR="0041237B" w:rsidRPr="00A8718A" w:rsidRDefault="0041237B" w:rsidP="0041237B">
            <w:pPr>
              <w:pStyle w:val="tabletextNS"/>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Los datos son insuficientes para recomendar un ajuste de dosis.</w:t>
            </w:r>
          </w:p>
          <w:p w14:paraId="53E5264A" w14:textId="77777777" w:rsidR="0041237B" w:rsidRPr="00A8718A" w:rsidRDefault="0041237B" w:rsidP="0041237B">
            <w:pPr>
              <w:pStyle w:val="tabletextNS"/>
              <w:keepNext/>
              <w:rPr>
                <w:rFonts w:ascii="Times New Roman" w:hAnsi="Times New Roman"/>
                <w:sz w:val="22"/>
                <w:szCs w:val="22"/>
                <w:lang w:val="es-ES_tradnl"/>
              </w:rPr>
            </w:pPr>
          </w:p>
        </w:tc>
      </w:tr>
      <w:tr w:rsidR="0041237B" w:rsidRPr="00A8718A" w14:paraId="5884E44E" w14:textId="77777777" w:rsidTr="0041237B">
        <w:trPr>
          <w:cantSplit/>
        </w:trPr>
        <w:tc>
          <w:tcPr>
            <w:tcW w:w="1689" w:type="pct"/>
            <w:gridSpan w:val="2"/>
          </w:tcPr>
          <w:p w14:paraId="6A2B0612"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 xml:space="preserve">Compuestos retinoides </w:t>
            </w:r>
            <w:r w:rsidRPr="00A8718A">
              <w:rPr>
                <w:rFonts w:ascii="Times New Roman" w:hAnsi="Times New Roman"/>
                <w:sz w:val="22"/>
                <w:szCs w:val="22"/>
                <w:lang w:val="es-ES_tradnl"/>
              </w:rPr>
              <w:br/>
              <w:t xml:space="preserve">(ej. </w:t>
            </w:r>
            <w:proofErr w:type="spellStart"/>
            <w:r w:rsidRPr="00A8718A">
              <w:rPr>
                <w:rFonts w:ascii="Times New Roman" w:hAnsi="Times New Roman"/>
                <w:sz w:val="22"/>
                <w:szCs w:val="22"/>
                <w:lang w:val="es-ES_tradnl"/>
              </w:rPr>
              <w:t>isotretinoina</w:t>
            </w:r>
            <w:proofErr w:type="spellEnd"/>
            <w:r w:rsidRPr="00A8718A">
              <w:rPr>
                <w:rFonts w:ascii="Times New Roman" w:hAnsi="Times New Roman"/>
                <w:sz w:val="22"/>
                <w:szCs w:val="22"/>
                <w:lang w:val="es-ES_tradnl"/>
              </w:rPr>
              <w:t>)/</w:t>
            </w:r>
            <w:proofErr w:type="spellStart"/>
            <w:r w:rsidRPr="00A8718A">
              <w:rPr>
                <w:rFonts w:ascii="Times New Roman" w:hAnsi="Times New Roman"/>
                <w:sz w:val="22"/>
                <w:szCs w:val="22"/>
                <w:lang w:val="es-ES_tradnl"/>
              </w:rPr>
              <w:t>Lamivudina</w:t>
            </w:r>
            <w:proofErr w:type="spellEnd"/>
          </w:p>
          <w:p w14:paraId="0F94CAF1"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No hay estudios sobre interacciones de medicamentos</w:t>
            </w:r>
          </w:p>
        </w:tc>
        <w:tc>
          <w:tcPr>
            <w:tcW w:w="1681" w:type="pct"/>
          </w:tcPr>
          <w:p w14:paraId="5A3A3054"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napToGrid w:val="0"/>
                <w:color w:val="000000"/>
                <w:sz w:val="22"/>
                <w:szCs w:val="22"/>
                <w:lang w:val="es-ES_tradnl"/>
              </w:rPr>
              <w:t>Interacción no estudiada.</w:t>
            </w:r>
          </w:p>
        </w:tc>
        <w:tc>
          <w:tcPr>
            <w:tcW w:w="1630" w:type="pct"/>
            <w:vMerge/>
          </w:tcPr>
          <w:p w14:paraId="055CE9E0" w14:textId="77777777" w:rsidR="0041237B" w:rsidRPr="00A8718A" w:rsidRDefault="0041237B" w:rsidP="0041237B">
            <w:pPr>
              <w:pStyle w:val="tabletextNS"/>
              <w:keepNext/>
              <w:rPr>
                <w:rFonts w:ascii="Times New Roman" w:hAnsi="Times New Roman"/>
                <w:sz w:val="22"/>
                <w:szCs w:val="22"/>
                <w:lang w:val="es-ES_tradnl"/>
              </w:rPr>
            </w:pPr>
          </w:p>
        </w:tc>
      </w:tr>
      <w:tr w:rsidR="0041237B" w:rsidRPr="00A8718A" w14:paraId="52217F21" w14:textId="77777777" w:rsidTr="0041237B">
        <w:trPr>
          <w:cantSplit/>
        </w:trPr>
        <w:tc>
          <w:tcPr>
            <w:tcW w:w="5000" w:type="pct"/>
            <w:gridSpan w:val="4"/>
          </w:tcPr>
          <w:p w14:paraId="7D376B6F" w14:textId="77777777" w:rsidR="0041237B" w:rsidRPr="00A8718A" w:rsidRDefault="0041237B" w:rsidP="0041237B">
            <w:pPr>
              <w:pStyle w:val="tabletextNS"/>
              <w:keepNext/>
              <w:rPr>
                <w:rFonts w:ascii="Times New Roman" w:hAnsi="Times New Roman"/>
                <w:color w:val="000000"/>
                <w:sz w:val="22"/>
                <w:szCs w:val="22"/>
                <w:lang w:val="es-ES_tradnl"/>
              </w:rPr>
            </w:pPr>
            <w:r w:rsidRPr="00A8718A">
              <w:rPr>
                <w:rFonts w:ascii="Times New Roman" w:hAnsi="Times New Roman"/>
                <w:b/>
                <w:sz w:val="22"/>
                <w:szCs w:val="22"/>
                <w:lang w:val="es-ES_tradnl"/>
              </w:rPr>
              <w:t>MISCELÁNEA</w:t>
            </w:r>
          </w:p>
        </w:tc>
      </w:tr>
      <w:tr w:rsidR="0041237B" w:rsidRPr="00A8718A" w14:paraId="690F7F9C" w14:textId="77777777" w:rsidTr="0041237B">
        <w:trPr>
          <w:cantSplit/>
        </w:trPr>
        <w:tc>
          <w:tcPr>
            <w:tcW w:w="1689" w:type="pct"/>
            <w:gridSpan w:val="2"/>
          </w:tcPr>
          <w:p w14:paraId="6A16EDED"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Etanol/Abacavir</w:t>
            </w:r>
          </w:p>
          <w:p w14:paraId="0CB28E3E"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(0,7 g/kg en dosis única/600 mg en dosis única)</w:t>
            </w:r>
          </w:p>
        </w:tc>
        <w:tc>
          <w:tcPr>
            <w:tcW w:w="1681" w:type="pct"/>
          </w:tcPr>
          <w:p w14:paraId="39079EA4" w14:textId="77777777" w:rsidR="0041237B" w:rsidRPr="00A8718A" w:rsidRDefault="0041237B" w:rsidP="0041237B">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 xml:space="preserve">Abacavir: AUC </w:t>
            </w:r>
            <w:r w:rsidRPr="00A8718A">
              <w:rPr>
                <w:rFonts w:ascii="Times New Roman" w:hAnsi="Times New Roman"/>
                <w:snapToGrid w:val="0"/>
                <w:color w:val="000000"/>
                <w:sz w:val="22"/>
                <w:szCs w:val="22"/>
                <w:lang w:val="es-ES_tradnl"/>
              </w:rPr>
              <w:sym w:font="Symbol" w:char="F0AD"/>
            </w:r>
            <w:r w:rsidRPr="00A8718A">
              <w:rPr>
                <w:rFonts w:ascii="Times New Roman" w:hAnsi="Times New Roman"/>
                <w:snapToGrid w:val="0"/>
                <w:color w:val="000000"/>
                <w:sz w:val="22"/>
                <w:szCs w:val="22"/>
                <w:lang w:val="es-ES_tradnl"/>
              </w:rPr>
              <w:t>41%</w:t>
            </w:r>
          </w:p>
          <w:p w14:paraId="745DC34E" w14:textId="77777777" w:rsidR="0041237B" w:rsidRPr="00A8718A" w:rsidRDefault="0041237B" w:rsidP="0041237B">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 xml:space="preserve">Etanol: AUC </w:t>
            </w:r>
            <w:r w:rsidRPr="00A8718A">
              <w:rPr>
                <w:rFonts w:ascii="Times New Roman" w:hAnsi="Times New Roman"/>
                <w:snapToGrid w:val="0"/>
                <w:color w:val="000000"/>
                <w:sz w:val="22"/>
                <w:szCs w:val="22"/>
                <w:lang w:val="es-ES_tradnl"/>
              </w:rPr>
              <w:sym w:font="Symbol" w:char="F0AB"/>
            </w:r>
          </w:p>
          <w:p w14:paraId="4C1A7D59" w14:textId="77777777" w:rsidR="0041237B" w:rsidRPr="00A8718A" w:rsidRDefault="0041237B" w:rsidP="0041237B">
            <w:pPr>
              <w:pStyle w:val="tabletextNS"/>
              <w:keepNext/>
              <w:rPr>
                <w:rFonts w:ascii="Times New Roman" w:hAnsi="Times New Roman"/>
                <w:snapToGrid w:val="0"/>
                <w:color w:val="000000"/>
                <w:sz w:val="22"/>
                <w:szCs w:val="22"/>
                <w:lang w:val="es-ES_tradnl"/>
              </w:rPr>
            </w:pPr>
          </w:p>
          <w:p w14:paraId="2F479C78" w14:textId="77777777" w:rsidR="0041237B" w:rsidRPr="00A8718A" w:rsidRDefault="0041237B" w:rsidP="0041237B">
            <w:pPr>
              <w:pStyle w:val="tabletextNS"/>
              <w:keepNext/>
              <w:rPr>
                <w:rFonts w:ascii="Times New Roman" w:hAnsi="Times New Roman"/>
                <w:snapToGrid w:val="0"/>
                <w:color w:val="000000"/>
                <w:sz w:val="22"/>
                <w:szCs w:val="22"/>
                <w:lang w:val="es-ES_tradnl"/>
              </w:rPr>
            </w:pPr>
            <w:r w:rsidRPr="00A8718A">
              <w:rPr>
                <w:rFonts w:ascii="Times New Roman" w:hAnsi="Times New Roman"/>
                <w:snapToGrid w:val="0"/>
                <w:color w:val="000000"/>
                <w:sz w:val="22"/>
                <w:szCs w:val="22"/>
                <w:lang w:val="es-ES_tradnl"/>
              </w:rPr>
              <w:t>(Inhibición de la alcohol deshidrogenasa)</w:t>
            </w:r>
          </w:p>
        </w:tc>
        <w:tc>
          <w:tcPr>
            <w:tcW w:w="1630" w:type="pct"/>
            <w:vMerge w:val="restart"/>
          </w:tcPr>
          <w:p w14:paraId="694A78F7" w14:textId="77777777" w:rsidR="0041237B" w:rsidRPr="00A8718A" w:rsidRDefault="0041237B" w:rsidP="0041237B">
            <w:pPr>
              <w:pStyle w:val="tabletextNS"/>
              <w:keepNext/>
              <w:rPr>
                <w:rFonts w:ascii="Times New Roman" w:hAnsi="Times New Roman"/>
                <w:color w:val="000000"/>
                <w:sz w:val="22"/>
                <w:szCs w:val="22"/>
                <w:lang w:val="es-ES_tradnl"/>
              </w:rPr>
            </w:pPr>
            <w:r w:rsidRPr="00A8718A">
              <w:rPr>
                <w:rFonts w:ascii="Times New Roman" w:hAnsi="Times New Roman"/>
                <w:snapToGrid w:val="0"/>
                <w:color w:val="000000"/>
                <w:sz w:val="22"/>
                <w:szCs w:val="22"/>
                <w:lang w:val="es-ES_tradnl"/>
              </w:rPr>
              <w:t>No se requiere</w:t>
            </w:r>
            <w:r w:rsidRPr="00A8718A">
              <w:rPr>
                <w:rFonts w:ascii="Times New Roman" w:hAnsi="Times New Roman"/>
                <w:color w:val="000000"/>
                <w:sz w:val="22"/>
                <w:szCs w:val="22"/>
                <w:lang w:val="es-ES_tradnl"/>
              </w:rPr>
              <w:t xml:space="preserve"> un ajuste de dosis.</w:t>
            </w:r>
          </w:p>
        </w:tc>
      </w:tr>
      <w:tr w:rsidR="0041237B" w:rsidRPr="00A8718A" w14:paraId="41B1C457" w14:textId="77777777" w:rsidTr="0041237B">
        <w:trPr>
          <w:cantSplit/>
        </w:trPr>
        <w:tc>
          <w:tcPr>
            <w:tcW w:w="1689" w:type="pct"/>
            <w:gridSpan w:val="2"/>
          </w:tcPr>
          <w:p w14:paraId="129F6262" w14:textId="77777777" w:rsidR="0041237B" w:rsidRPr="00A8718A" w:rsidRDefault="0041237B" w:rsidP="0041237B">
            <w:pPr>
              <w:pStyle w:val="tabletextNS"/>
              <w:keepNext/>
              <w:rPr>
                <w:rFonts w:ascii="Times New Roman" w:hAnsi="Times New Roman"/>
                <w:sz w:val="22"/>
                <w:szCs w:val="22"/>
                <w:lang w:val="es-ES_tradnl"/>
              </w:rPr>
            </w:pPr>
            <w:r w:rsidRPr="00A8718A">
              <w:rPr>
                <w:rFonts w:ascii="Times New Roman" w:hAnsi="Times New Roman"/>
                <w:sz w:val="22"/>
                <w:szCs w:val="22"/>
                <w:lang w:val="es-ES_tradnl"/>
              </w:rPr>
              <w:t>Etanol/</w:t>
            </w:r>
            <w:proofErr w:type="spellStart"/>
            <w:r w:rsidRPr="00A8718A">
              <w:rPr>
                <w:rFonts w:ascii="Times New Roman" w:hAnsi="Times New Roman"/>
                <w:sz w:val="22"/>
                <w:szCs w:val="22"/>
                <w:lang w:val="es-ES_tradnl"/>
              </w:rPr>
              <w:t>Lamivudina</w:t>
            </w:r>
            <w:proofErr w:type="spellEnd"/>
          </w:p>
        </w:tc>
        <w:tc>
          <w:tcPr>
            <w:tcW w:w="1681" w:type="pct"/>
          </w:tcPr>
          <w:p w14:paraId="078E13DC" w14:textId="77777777" w:rsidR="0041237B" w:rsidRPr="00A8718A" w:rsidRDefault="0041237B" w:rsidP="0041237B">
            <w:pPr>
              <w:pStyle w:val="tabletextNS"/>
              <w:keepNext/>
              <w:rPr>
                <w:rFonts w:ascii="Times New Roman" w:hAnsi="Times New Roman"/>
                <w:snapToGrid w:val="0"/>
                <w:color w:val="000000"/>
                <w:sz w:val="22"/>
                <w:szCs w:val="22"/>
                <w:lang w:val="en-US"/>
              </w:rPr>
            </w:pPr>
            <w:r w:rsidRPr="00A8718A">
              <w:rPr>
                <w:rFonts w:ascii="Times New Roman" w:hAnsi="Times New Roman"/>
                <w:snapToGrid w:val="0"/>
                <w:color w:val="000000"/>
                <w:sz w:val="22"/>
                <w:szCs w:val="22"/>
                <w:lang w:val="es-ES_tradnl"/>
              </w:rPr>
              <w:t>Interacción no estudiada.</w:t>
            </w:r>
          </w:p>
        </w:tc>
        <w:tc>
          <w:tcPr>
            <w:tcW w:w="1630" w:type="pct"/>
            <w:vMerge/>
          </w:tcPr>
          <w:p w14:paraId="709C929F" w14:textId="77777777" w:rsidR="0041237B" w:rsidRPr="00A8718A" w:rsidRDefault="0041237B" w:rsidP="0041237B">
            <w:pPr>
              <w:pStyle w:val="tabletextNS"/>
              <w:keepNext/>
              <w:rPr>
                <w:rFonts w:ascii="Times New Roman" w:hAnsi="Times New Roman"/>
                <w:color w:val="000000"/>
                <w:sz w:val="22"/>
                <w:szCs w:val="22"/>
                <w:lang w:val="en-US"/>
              </w:rPr>
            </w:pPr>
          </w:p>
        </w:tc>
      </w:tr>
      <w:tr w:rsidR="00196AC2" w:rsidRPr="00A8718A" w14:paraId="250372D5" w14:textId="77777777" w:rsidTr="0041237B">
        <w:trPr>
          <w:cantSplit/>
        </w:trPr>
        <w:tc>
          <w:tcPr>
            <w:tcW w:w="1689" w:type="pct"/>
            <w:gridSpan w:val="2"/>
          </w:tcPr>
          <w:p w14:paraId="5BC60AB5" w14:textId="50D5E598" w:rsidR="00196AC2" w:rsidRPr="005D4FDD" w:rsidRDefault="00196AC2" w:rsidP="00196AC2">
            <w:pPr>
              <w:pStyle w:val="HTMLPreformatted"/>
              <w:rPr>
                <w:rFonts w:ascii="Times New Roman" w:eastAsia="Calibri" w:hAnsi="Times New Roman" w:cs="Times New Roman"/>
                <w:sz w:val="22"/>
                <w:szCs w:val="22"/>
                <w:lang w:val="es-ES_tradnl" w:eastAsia="en-US"/>
              </w:rPr>
            </w:pPr>
            <w:r w:rsidRPr="005D4FDD">
              <w:rPr>
                <w:rFonts w:ascii="Times New Roman" w:eastAsia="Calibri" w:hAnsi="Times New Roman" w:cs="Times New Roman"/>
                <w:sz w:val="22"/>
                <w:szCs w:val="22"/>
                <w:lang w:val="es-ES_tradnl" w:eastAsia="en-US"/>
              </w:rPr>
              <w:t>Solución de sorbitol (3,2</w:t>
            </w:r>
            <w:del w:id="66" w:author="Author">
              <w:r w:rsidRPr="005D4FDD" w:rsidDel="004A6B49">
                <w:rPr>
                  <w:rFonts w:ascii="Times New Roman" w:eastAsia="Calibri" w:hAnsi="Times New Roman" w:cs="Times New Roman"/>
                  <w:sz w:val="22"/>
                  <w:szCs w:val="22"/>
                  <w:lang w:val="es-ES_tradnl" w:eastAsia="en-US"/>
                </w:rPr>
                <w:delText xml:space="preserve"> </w:delText>
              </w:r>
            </w:del>
            <w:ins w:id="67" w:author="Author">
              <w:r w:rsidR="004A6B49">
                <w:rPr>
                  <w:rFonts w:ascii="Times New Roman" w:eastAsia="Calibri" w:hAnsi="Times New Roman" w:cs="Times New Roman"/>
                  <w:sz w:val="22"/>
                  <w:szCs w:val="22"/>
                  <w:lang w:val="es-ES_tradnl" w:eastAsia="en-US"/>
                </w:rPr>
                <w:t> </w:t>
              </w:r>
            </w:ins>
            <w:r w:rsidRPr="005D4FDD">
              <w:rPr>
                <w:rFonts w:ascii="Times New Roman" w:eastAsia="Calibri" w:hAnsi="Times New Roman" w:cs="Times New Roman"/>
                <w:sz w:val="22"/>
                <w:szCs w:val="22"/>
                <w:lang w:val="es-ES_tradnl" w:eastAsia="en-US"/>
              </w:rPr>
              <w:t>g; 10,2</w:t>
            </w:r>
            <w:del w:id="68" w:author="Author">
              <w:r w:rsidRPr="005D4FDD" w:rsidDel="004A6B49">
                <w:rPr>
                  <w:rFonts w:ascii="Times New Roman" w:eastAsia="Calibri" w:hAnsi="Times New Roman" w:cs="Times New Roman"/>
                  <w:sz w:val="22"/>
                  <w:szCs w:val="22"/>
                  <w:lang w:val="es-ES_tradnl" w:eastAsia="en-US"/>
                </w:rPr>
                <w:delText xml:space="preserve"> </w:delText>
              </w:r>
            </w:del>
            <w:ins w:id="69" w:author="Author">
              <w:r w:rsidR="004A6B49">
                <w:rPr>
                  <w:rFonts w:ascii="Times New Roman" w:eastAsia="Calibri" w:hAnsi="Times New Roman" w:cs="Times New Roman"/>
                  <w:sz w:val="22"/>
                  <w:szCs w:val="22"/>
                  <w:lang w:val="es-ES_tradnl" w:eastAsia="en-US"/>
                </w:rPr>
                <w:t> </w:t>
              </w:r>
            </w:ins>
            <w:r w:rsidRPr="005D4FDD">
              <w:rPr>
                <w:rFonts w:ascii="Times New Roman" w:eastAsia="Calibri" w:hAnsi="Times New Roman" w:cs="Times New Roman"/>
                <w:sz w:val="22"/>
                <w:szCs w:val="22"/>
                <w:lang w:val="es-ES_tradnl" w:eastAsia="en-US"/>
              </w:rPr>
              <w:t>g; 13,4</w:t>
            </w:r>
            <w:del w:id="70" w:author="Author">
              <w:r w:rsidRPr="005D4FDD" w:rsidDel="004A6B49">
                <w:rPr>
                  <w:rFonts w:ascii="Times New Roman" w:eastAsia="Calibri" w:hAnsi="Times New Roman" w:cs="Times New Roman"/>
                  <w:sz w:val="22"/>
                  <w:szCs w:val="22"/>
                  <w:lang w:val="es-ES_tradnl" w:eastAsia="en-US"/>
                </w:rPr>
                <w:delText xml:space="preserve"> </w:delText>
              </w:r>
            </w:del>
            <w:ins w:id="71" w:author="Author">
              <w:r w:rsidR="004A6B49">
                <w:rPr>
                  <w:rFonts w:ascii="Times New Roman" w:eastAsia="Calibri" w:hAnsi="Times New Roman" w:cs="Times New Roman"/>
                  <w:sz w:val="22"/>
                  <w:szCs w:val="22"/>
                  <w:lang w:val="es-ES_tradnl" w:eastAsia="en-US"/>
                </w:rPr>
                <w:t> </w:t>
              </w:r>
            </w:ins>
            <w:r w:rsidRPr="005D4FDD">
              <w:rPr>
                <w:rFonts w:ascii="Times New Roman" w:eastAsia="Calibri" w:hAnsi="Times New Roman" w:cs="Times New Roman"/>
                <w:sz w:val="22"/>
                <w:szCs w:val="22"/>
                <w:lang w:val="es-ES_tradnl" w:eastAsia="en-US"/>
              </w:rPr>
              <w:t xml:space="preserve">g) / </w:t>
            </w:r>
            <w:proofErr w:type="spellStart"/>
            <w:r w:rsidRPr="005D4FDD">
              <w:rPr>
                <w:rFonts w:ascii="Times New Roman" w:eastAsia="Calibri" w:hAnsi="Times New Roman" w:cs="Times New Roman"/>
                <w:sz w:val="22"/>
                <w:szCs w:val="22"/>
                <w:lang w:val="es-ES_tradnl" w:eastAsia="en-US"/>
              </w:rPr>
              <w:t>Lamivudina</w:t>
            </w:r>
            <w:proofErr w:type="spellEnd"/>
          </w:p>
        </w:tc>
        <w:tc>
          <w:tcPr>
            <w:tcW w:w="1681" w:type="pct"/>
          </w:tcPr>
          <w:p w14:paraId="57959812" w14:textId="62054A8A" w:rsidR="00196AC2" w:rsidRPr="005D4FDD" w:rsidRDefault="00196AC2" w:rsidP="00196AC2">
            <w:pPr>
              <w:spacing w:after="120"/>
              <w:rPr>
                <w:sz w:val="22"/>
                <w:szCs w:val="22"/>
                <w:lang w:val="es-ES_tradnl"/>
              </w:rPr>
            </w:pPr>
            <w:r w:rsidRPr="005D4FDD">
              <w:rPr>
                <w:sz w:val="22"/>
                <w:szCs w:val="22"/>
                <w:lang w:val="es-ES_tradnl"/>
              </w:rPr>
              <w:t>Dosis única de 300</w:t>
            </w:r>
            <w:del w:id="72" w:author="Author">
              <w:r w:rsidRPr="005D4FDD" w:rsidDel="004A6B49">
                <w:rPr>
                  <w:sz w:val="22"/>
                  <w:szCs w:val="22"/>
                  <w:lang w:val="es-ES_tradnl"/>
                </w:rPr>
                <w:delText xml:space="preserve"> </w:delText>
              </w:r>
            </w:del>
            <w:ins w:id="73" w:author="Author">
              <w:r w:rsidR="004A6B49">
                <w:rPr>
                  <w:sz w:val="22"/>
                  <w:szCs w:val="22"/>
                  <w:lang w:val="es-ES_tradnl"/>
                </w:rPr>
                <w:t> </w:t>
              </w:r>
            </w:ins>
            <w:r w:rsidRPr="005D4FDD">
              <w:rPr>
                <w:sz w:val="22"/>
                <w:szCs w:val="22"/>
                <w:lang w:val="es-ES_tradnl"/>
              </w:rPr>
              <w:t xml:space="preserve">mg de </w:t>
            </w:r>
            <w:proofErr w:type="spellStart"/>
            <w:r w:rsidRPr="005D4FDD">
              <w:rPr>
                <w:sz w:val="22"/>
                <w:szCs w:val="22"/>
                <w:lang w:val="es-ES_tradnl"/>
              </w:rPr>
              <w:t>lamivudina</w:t>
            </w:r>
            <w:proofErr w:type="spellEnd"/>
            <w:r w:rsidRPr="005D4FDD">
              <w:rPr>
                <w:sz w:val="22"/>
                <w:szCs w:val="22"/>
                <w:lang w:val="es-ES_tradnl"/>
              </w:rPr>
              <w:t xml:space="preserve"> en solución oral </w:t>
            </w:r>
          </w:p>
          <w:p w14:paraId="20F7CDF9" w14:textId="77777777" w:rsidR="00196AC2" w:rsidRPr="005D4FDD" w:rsidRDefault="00196AC2" w:rsidP="00196AC2">
            <w:pPr>
              <w:spacing w:after="120"/>
              <w:rPr>
                <w:sz w:val="22"/>
                <w:szCs w:val="22"/>
              </w:rPr>
            </w:pPr>
            <w:proofErr w:type="spellStart"/>
            <w:r w:rsidRPr="005D4FDD">
              <w:rPr>
                <w:sz w:val="22"/>
                <w:szCs w:val="22"/>
              </w:rPr>
              <w:t>Lamivudina</w:t>
            </w:r>
            <w:proofErr w:type="spellEnd"/>
            <w:r w:rsidRPr="005D4FDD">
              <w:rPr>
                <w:sz w:val="22"/>
                <w:szCs w:val="22"/>
              </w:rPr>
              <w:t>:</w:t>
            </w:r>
          </w:p>
          <w:p w14:paraId="5DA57E5B" w14:textId="77777777" w:rsidR="00196AC2" w:rsidRPr="005D4FDD" w:rsidRDefault="00196AC2" w:rsidP="00196AC2">
            <w:pPr>
              <w:spacing w:after="120"/>
              <w:rPr>
                <w:sz w:val="22"/>
                <w:szCs w:val="22"/>
              </w:rPr>
            </w:pPr>
            <w:r w:rsidRPr="005D4FDD">
              <w:rPr>
                <w:sz w:val="22"/>
                <w:szCs w:val="22"/>
              </w:rPr>
              <w:t xml:space="preserve">AUC </w:t>
            </w:r>
            <w:r w:rsidRPr="005D4FDD">
              <w:rPr>
                <w:sz w:val="22"/>
                <w:szCs w:val="22"/>
              </w:rPr>
              <w:sym w:font="Symbol" w:char="F0AF"/>
            </w:r>
            <w:r w:rsidRPr="005D4FDD">
              <w:rPr>
                <w:sz w:val="22"/>
                <w:szCs w:val="22"/>
              </w:rPr>
              <w:t xml:space="preserve"> 14%; 32%; 36% </w:t>
            </w:r>
          </w:p>
          <w:p w14:paraId="30ED4C0A" w14:textId="77777777" w:rsidR="00196AC2" w:rsidRPr="005D4FDD" w:rsidRDefault="00196AC2" w:rsidP="00196AC2">
            <w:pPr>
              <w:pStyle w:val="tabletextNS"/>
              <w:keepNext/>
              <w:rPr>
                <w:rFonts w:ascii="Times New Roman" w:hAnsi="Times New Roman"/>
                <w:snapToGrid w:val="0"/>
                <w:color w:val="000000"/>
                <w:sz w:val="22"/>
                <w:szCs w:val="22"/>
                <w:lang w:val="es-ES_tradnl"/>
              </w:rPr>
            </w:pPr>
            <w:proofErr w:type="spellStart"/>
            <w:r w:rsidRPr="005D4FDD">
              <w:rPr>
                <w:rFonts w:ascii="Times New Roman" w:hAnsi="Times New Roman"/>
                <w:sz w:val="22"/>
                <w:szCs w:val="22"/>
                <w:lang w:val="es-ES_tradnl"/>
              </w:rPr>
              <w:t>Cmax</w:t>
            </w:r>
            <w:proofErr w:type="spellEnd"/>
            <w:r w:rsidRPr="005D4FDD">
              <w:rPr>
                <w:rFonts w:ascii="Times New Roman" w:hAnsi="Times New Roman"/>
                <w:sz w:val="22"/>
                <w:szCs w:val="22"/>
                <w:lang w:val="es-ES_tradnl"/>
              </w:rPr>
              <w:t xml:space="preserve"> </w:t>
            </w:r>
            <w:r w:rsidRPr="005D4FDD">
              <w:rPr>
                <w:rFonts w:ascii="Times New Roman" w:hAnsi="Times New Roman"/>
                <w:sz w:val="22"/>
                <w:szCs w:val="22"/>
                <w:lang w:val="es-ES_tradnl"/>
              </w:rPr>
              <w:sym w:font="Symbol" w:char="F0AF"/>
            </w:r>
            <w:r w:rsidRPr="005D4FDD">
              <w:rPr>
                <w:rFonts w:ascii="Times New Roman" w:hAnsi="Times New Roman"/>
                <w:sz w:val="22"/>
                <w:szCs w:val="22"/>
                <w:lang w:val="es-ES_tradnl"/>
              </w:rPr>
              <w:t xml:space="preserve"> 28%; 52%, 55%.</w:t>
            </w:r>
          </w:p>
        </w:tc>
        <w:tc>
          <w:tcPr>
            <w:tcW w:w="1630" w:type="pct"/>
          </w:tcPr>
          <w:p w14:paraId="1A8AF374" w14:textId="77777777" w:rsidR="00196AC2" w:rsidRPr="005D4FDD" w:rsidRDefault="00196AC2" w:rsidP="00196AC2">
            <w:pPr>
              <w:pStyle w:val="HTMLPreformatted"/>
              <w:rPr>
                <w:rFonts w:ascii="Times New Roman" w:eastAsia="Calibri" w:hAnsi="Times New Roman" w:cs="Times New Roman"/>
                <w:sz w:val="22"/>
                <w:szCs w:val="22"/>
                <w:lang w:val="es-ES" w:eastAsia="en-US"/>
              </w:rPr>
            </w:pPr>
            <w:r w:rsidRPr="005D4FDD">
              <w:rPr>
                <w:rFonts w:ascii="Times New Roman" w:eastAsia="Calibri" w:hAnsi="Times New Roman" w:cs="Times New Roman"/>
                <w:sz w:val="22"/>
                <w:szCs w:val="22"/>
                <w:lang w:val="es-ES" w:eastAsia="en-US"/>
              </w:rPr>
              <w:t xml:space="preserve">Cuando sea posible, </w:t>
            </w:r>
            <w:r w:rsidR="00230CA6">
              <w:rPr>
                <w:rFonts w:ascii="Times New Roman" w:eastAsia="Calibri" w:hAnsi="Times New Roman" w:cs="Times New Roman"/>
                <w:sz w:val="22"/>
                <w:szCs w:val="22"/>
                <w:lang w:val="es-ES" w:eastAsia="en-US"/>
              </w:rPr>
              <w:t>se debe evitar</w:t>
            </w:r>
            <w:r w:rsidRPr="005D4FDD">
              <w:rPr>
                <w:rFonts w:ascii="Times New Roman" w:eastAsia="Calibri" w:hAnsi="Times New Roman" w:cs="Times New Roman"/>
                <w:sz w:val="22"/>
                <w:szCs w:val="22"/>
                <w:lang w:val="es-ES" w:eastAsia="en-US"/>
              </w:rPr>
              <w:t xml:space="preserve"> la administración </w:t>
            </w:r>
            <w:r w:rsidR="00230CA6">
              <w:rPr>
                <w:rFonts w:ascii="Times New Roman" w:eastAsia="Calibri" w:hAnsi="Times New Roman" w:cs="Times New Roman"/>
                <w:sz w:val="22"/>
                <w:szCs w:val="22"/>
                <w:lang w:val="es-ES" w:eastAsia="en-US"/>
              </w:rPr>
              <w:t xml:space="preserve">conjunta </w:t>
            </w:r>
            <w:r w:rsidRPr="005D4FDD">
              <w:rPr>
                <w:rFonts w:ascii="Times New Roman" w:eastAsia="Calibri" w:hAnsi="Times New Roman" w:cs="Times New Roman"/>
                <w:sz w:val="22"/>
                <w:szCs w:val="22"/>
                <w:lang w:val="es-ES" w:eastAsia="en-US"/>
              </w:rPr>
              <w:t xml:space="preserve">crónica de </w:t>
            </w:r>
          </w:p>
          <w:p w14:paraId="5FAA581E" w14:textId="77777777" w:rsidR="00196AC2" w:rsidRPr="00EF503E" w:rsidRDefault="00196AC2" w:rsidP="00196AC2">
            <w:pPr>
              <w:pStyle w:val="tabletextNS"/>
              <w:keepNext/>
              <w:rPr>
                <w:rFonts w:ascii="Times New Roman" w:hAnsi="Times New Roman"/>
                <w:color w:val="000000"/>
                <w:sz w:val="22"/>
                <w:szCs w:val="22"/>
                <w:lang w:val="es-ES_tradnl"/>
              </w:rPr>
            </w:pPr>
            <w:proofErr w:type="spellStart"/>
            <w:r w:rsidRPr="00230CA6">
              <w:rPr>
                <w:rFonts w:ascii="Times New Roman" w:eastAsia="Calibri" w:hAnsi="Times New Roman"/>
                <w:sz w:val="22"/>
                <w:szCs w:val="22"/>
                <w:lang w:val="es-ES"/>
              </w:rPr>
              <w:t>Kivexa</w:t>
            </w:r>
            <w:proofErr w:type="spellEnd"/>
            <w:r w:rsidRPr="00230CA6">
              <w:rPr>
                <w:rFonts w:ascii="Times New Roman" w:eastAsia="Calibri" w:hAnsi="Times New Roman"/>
                <w:sz w:val="22"/>
                <w:szCs w:val="22"/>
                <w:lang w:val="es-ES"/>
              </w:rPr>
              <w:t xml:space="preserve"> con medicamentos que contienen sorbitol u otros polialcoholes de acción osmótica o alcoholes monosacáridos (p.ej. xilitol, manitol, </w:t>
            </w:r>
            <w:proofErr w:type="spellStart"/>
            <w:r w:rsidRPr="00230CA6">
              <w:rPr>
                <w:rFonts w:ascii="Times New Roman" w:eastAsia="Calibri" w:hAnsi="Times New Roman"/>
                <w:sz w:val="22"/>
                <w:szCs w:val="22"/>
                <w:lang w:val="es-ES"/>
              </w:rPr>
              <w:t>lactitol</w:t>
            </w:r>
            <w:proofErr w:type="spellEnd"/>
            <w:r w:rsidRPr="00230CA6">
              <w:rPr>
                <w:rFonts w:ascii="Times New Roman" w:eastAsia="Calibri" w:hAnsi="Times New Roman"/>
                <w:sz w:val="22"/>
                <w:szCs w:val="22"/>
                <w:lang w:val="es-ES"/>
              </w:rPr>
              <w:t xml:space="preserve">, </w:t>
            </w:r>
            <w:proofErr w:type="spellStart"/>
            <w:r w:rsidRPr="00230CA6">
              <w:rPr>
                <w:rFonts w:ascii="Times New Roman" w:eastAsia="Calibri" w:hAnsi="Times New Roman"/>
                <w:sz w:val="22"/>
                <w:szCs w:val="22"/>
                <w:lang w:val="es-ES"/>
              </w:rPr>
              <w:t>maltitol</w:t>
            </w:r>
            <w:proofErr w:type="spellEnd"/>
            <w:r w:rsidRPr="00230CA6">
              <w:rPr>
                <w:rFonts w:ascii="Times New Roman" w:eastAsia="Calibri" w:hAnsi="Times New Roman"/>
                <w:sz w:val="22"/>
                <w:szCs w:val="22"/>
                <w:lang w:val="es-ES"/>
              </w:rPr>
              <w:t xml:space="preserve">). </w:t>
            </w:r>
            <w:r w:rsidR="00B837D1" w:rsidRPr="00230CA6">
              <w:rPr>
                <w:rFonts w:ascii="Times New Roman" w:eastAsia="Calibri" w:hAnsi="Times New Roman"/>
                <w:sz w:val="22"/>
                <w:szCs w:val="22"/>
                <w:lang w:val="es-ES"/>
              </w:rPr>
              <w:t>C</w:t>
            </w:r>
            <w:r w:rsidRPr="00230CA6">
              <w:rPr>
                <w:rFonts w:ascii="Times New Roman" w:eastAsia="Calibri" w:hAnsi="Times New Roman"/>
                <w:sz w:val="22"/>
                <w:szCs w:val="22"/>
                <w:lang w:val="es-ES"/>
              </w:rPr>
              <w:t>onsiderar una monitorización más frecuente de la carga viral del VIH-1</w:t>
            </w:r>
            <w:r w:rsidR="00B837D1" w:rsidRPr="00EF503E">
              <w:rPr>
                <w:rFonts w:ascii="Times New Roman" w:eastAsia="Calibri" w:hAnsi="Times New Roman"/>
                <w:sz w:val="22"/>
                <w:szCs w:val="22"/>
                <w:lang w:val="es-ES"/>
              </w:rPr>
              <w:t xml:space="preserve"> cuando no se pueda evitar la administración conjunta crónica</w:t>
            </w:r>
            <w:r w:rsidRPr="00EF503E">
              <w:rPr>
                <w:rFonts w:ascii="Times New Roman" w:eastAsia="Calibri" w:hAnsi="Times New Roman"/>
                <w:sz w:val="22"/>
                <w:szCs w:val="22"/>
                <w:lang w:val="es-ES"/>
              </w:rPr>
              <w:t>.</w:t>
            </w:r>
          </w:p>
        </w:tc>
      </w:tr>
      <w:tr w:rsidR="006F67BE" w:rsidRPr="00A8718A" w14:paraId="0AD9ECC7" w14:textId="77777777" w:rsidTr="0041237B">
        <w:trPr>
          <w:cantSplit/>
        </w:trPr>
        <w:tc>
          <w:tcPr>
            <w:tcW w:w="1689" w:type="pct"/>
            <w:gridSpan w:val="2"/>
          </w:tcPr>
          <w:p w14:paraId="638E19F1" w14:textId="2F2792C7" w:rsidR="006F67BE" w:rsidRPr="005D4FDD" w:rsidRDefault="006F67BE" w:rsidP="002B67C4">
            <w:pPr>
              <w:pStyle w:val="tabletextNS"/>
              <w:keepNext/>
              <w:rPr>
                <w:rFonts w:ascii="Times New Roman" w:eastAsia="Calibri" w:hAnsi="Times New Roman"/>
                <w:sz w:val="22"/>
                <w:szCs w:val="22"/>
                <w:lang w:val="es-ES_tradnl"/>
              </w:rPr>
            </w:pPr>
            <w:proofErr w:type="spellStart"/>
            <w:r w:rsidRPr="002B67C4">
              <w:rPr>
                <w:rFonts w:ascii="Times New Roman" w:hAnsi="Times New Roman"/>
                <w:sz w:val="22"/>
                <w:szCs w:val="22"/>
              </w:rPr>
              <w:t>Riociguat</w:t>
            </w:r>
            <w:proofErr w:type="spellEnd"/>
            <w:r w:rsidRPr="002B67C4">
              <w:rPr>
                <w:rFonts w:ascii="Times New Roman" w:hAnsi="Times New Roman"/>
                <w:sz w:val="22"/>
                <w:szCs w:val="22"/>
              </w:rPr>
              <w:t>/Abacavir</w:t>
            </w:r>
          </w:p>
        </w:tc>
        <w:tc>
          <w:tcPr>
            <w:tcW w:w="1681" w:type="pct"/>
          </w:tcPr>
          <w:p w14:paraId="0DA7D43B" w14:textId="77777777" w:rsidR="006F67BE" w:rsidRPr="006F67BE" w:rsidRDefault="006F67BE" w:rsidP="006F67BE">
            <w:pPr>
              <w:spacing w:after="120"/>
              <w:rPr>
                <w:bCs/>
                <w:iCs/>
                <w:sz w:val="22"/>
                <w:szCs w:val="22"/>
                <w:lang w:val="es-ES_tradnl"/>
              </w:rPr>
            </w:pPr>
            <w:proofErr w:type="spellStart"/>
            <w:r w:rsidRPr="006F67BE">
              <w:rPr>
                <w:bCs/>
                <w:iCs/>
                <w:sz w:val="22"/>
                <w:szCs w:val="22"/>
                <w:lang w:val="es-ES_tradnl"/>
              </w:rPr>
              <w:t>Riociguat</w:t>
            </w:r>
            <w:proofErr w:type="spellEnd"/>
            <w:r w:rsidRPr="006F67BE">
              <w:rPr>
                <w:bCs/>
                <w:iCs/>
                <w:sz w:val="22"/>
                <w:szCs w:val="22"/>
                <w:lang w:val="es-ES_tradnl"/>
              </w:rPr>
              <w:t xml:space="preserve"> </w:t>
            </w:r>
            <w:r w:rsidRPr="002B67C4">
              <w:rPr>
                <w:rFonts w:ascii="Symbol" w:hAnsi="Symbol"/>
                <w:bCs/>
                <w:iCs/>
                <w:sz w:val="22"/>
                <w:szCs w:val="22"/>
                <w:lang w:val="en-GB"/>
              </w:rPr>
              <w:t></w:t>
            </w:r>
          </w:p>
          <w:p w14:paraId="7A858E28" w14:textId="77777777" w:rsidR="006F67BE" w:rsidRPr="006F67BE" w:rsidRDefault="006F67BE" w:rsidP="006F67BE">
            <w:pPr>
              <w:spacing w:after="120"/>
              <w:rPr>
                <w:sz w:val="22"/>
                <w:szCs w:val="22"/>
                <w:lang w:val="es-ES_tradnl"/>
              </w:rPr>
            </w:pPr>
          </w:p>
          <w:p w14:paraId="5D86215E" w14:textId="3C89EF6F" w:rsidR="006F67BE" w:rsidRPr="005D4FDD" w:rsidRDefault="006F67BE" w:rsidP="002D1A12">
            <w:pPr>
              <w:spacing w:after="120"/>
              <w:rPr>
                <w:sz w:val="22"/>
                <w:szCs w:val="22"/>
                <w:lang w:val="es-ES_tradnl"/>
              </w:rPr>
            </w:pPr>
            <w:r w:rsidRPr="000D5ED1">
              <w:rPr>
                <w:i/>
                <w:iCs/>
                <w:sz w:val="22"/>
                <w:szCs w:val="22"/>
                <w:lang w:val="es-ES_tradnl"/>
              </w:rPr>
              <w:t>In vitro</w:t>
            </w:r>
            <w:r w:rsidRPr="006F67BE">
              <w:rPr>
                <w:sz w:val="22"/>
                <w:szCs w:val="22"/>
                <w:lang w:val="es-ES_tradnl"/>
              </w:rPr>
              <w:t xml:space="preserve">, abacavir inhibe CYP1A1. </w:t>
            </w:r>
            <w:r w:rsidRPr="006F67BE">
              <w:rPr>
                <w:sz w:val="22"/>
                <w:szCs w:val="22"/>
              </w:rPr>
              <w:t xml:space="preserve">La administración conjunta de una dosis única de </w:t>
            </w:r>
            <w:proofErr w:type="spellStart"/>
            <w:r w:rsidRPr="006F67BE">
              <w:rPr>
                <w:sz w:val="22"/>
                <w:szCs w:val="22"/>
              </w:rPr>
              <w:t>riociguat</w:t>
            </w:r>
            <w:proofErr w:type="spellEnd"/>
            <w:r w:rsidRPr="006F67BE">
              <w:rPr>
                <w:sz w:val="22"/>
                <w:szCs w:val="22"/>
              </w:rPr>
              <w:t xml:space="preserve"> (0,5</w:t>
            </w:r>
            <w:del w:id="74" w:author="Author">
              <w:r w:rsidRPr="006F67BE" w:rsidDel="004A6B49">
                <w:rPr>
                  <w:sz w:val="22"/>
                  <w:szCs w:val="22"/>
                </w:rPr>
                <w:delText xml:space="preserve"> </w:delText>
              </w:r>
            </w:del>
            <w:ins w:id="75" w:author="Author">
              <w:r w:rsidR="004A6B49">
                <w:rPr>
                  <w:sz w:val="22"/>
                  <w:szCs w:val="22"/>
                </w:rPr>
                <w:t> </w:t>
              </w:r>
            </w:ins>
            <w:r w:rsidRPr="006F67BE">
              <w:rPr>
                <w:sz w:val="22"/>
                <w:szCs w:val="22"/>
              </w:rPr>
              <w:t>mg) a pacientes con VIH que recibieron la combinación de abacavir/</w:t>
            </w:r>
            <w:proofErr w:type="spellStart"/>
            <w:r w:rsidRPr="006F67BE">
              <w:rPr>
                <w:sz w:val="22"/>
                <w:szCs w:val="22"/>
              </w:rPr>
              <w:t>dolutegravir</w:t>
            </w:r>
            <w:proofErr w:type="spellEnd"/>
            <w:r w:rsidRPr="006F67BE">
              <w:rPr>
                <w:sz w:val="22"/>
                <w:szCs w:val="22"/>
              </w:rPr>
              <w:t>/</w:t>
            </w:r>
            <w:r w:rsidR="00D04E5D">
              <w:rPr>
                <w:sz w:val="22"/>
                <w:szCs w:val="22"/>
              </w:rPr>
              <w:br/>
            </w:r>
            <w:proofErr w:type="spellStart"/>
            <w:r w:rsidRPr="006F67BE">
              <w:rPr>
                <w:sz w:val="22"/>
                <w:szCs w:val="22"/>
              </w:rPr>
              <w:lastRenderedPageBreak/>
              <w:t>lamivudina</w:t>
            </w:r>
            <w:proofErr w:type="spellEnd"/>
            <w:r w:rsidRPr="006F67BE">
              <w:rPr>
                <w:sz w:val="22"/>
                <w:szCs w:val="22"/>
              </w:rPr>
              <w:t xml:space="preserve"> (600</w:t>
            </w:r>
            <w:del w:id="76" w:author="Author">
              <w:r w:rsidRPr="006F67BE" w:rsidDel="004A6B49">
                <w:rPr>
                  <w:sz w:val="22"/>
                  <w:szCs w:val="22"/>
                </w:rPr>
                <w:delText xml:space="preserve"> </w:delText>
              </w:r>
            </w:del>
            <w:ins w:id="77" w:author="Author">
              <w:r w:rsidR="004A6B49">
                <w:rPr>
                  <w:sz w:val="22"/>
                  <w:szCs w:val="22"/>
                </w:rPr>
                <w:t> </w:t>
              </w:r>
            </w:ins>
            <w:r w:rsidRPr="006F67BE">
              <w:rPr>
                <w:sz w:val="22"/>
                <w:szCs w:val="22"/>
              </w:rPr>
              <w:t>mg/50</w:t>
            </w:r>
            <w:del w:id="78" w:author="Author">
              <w:r w:rsidRPr="006F67BE" w:rsidDel="004A6B49">
                <w:rPr>
                  <w:sz w:val="22"/>
                  <w:szCs w:val="22"/>
                </w:rPr>
                <w:delText xml:space="preserve"> </w:delText>
              </w:r>
            </w:del>
            <w:ins w:id="79" w:author="Author">
              <w:r w:rsidR="004A6B49">
                <w:rPr>
                  <w:sz w:val="22"/>
                  <w:szCs w:val="22"/>
                </w:rPr>
                <w:t> </w:t>
              </w:r>
            </w:ins>
            <w:r w:rsidRPr="006F67BE">
              <w:rPr>
                <w:sz w:val="22"/>
                <w:szCs w:val="22"/>
              </w:rPr>
              <w:t>mg/300</w:t>
            </w:r>
            <w:del w:id="80" w:author="Author">
              <w:r w:rsidRPr="006F67BE" w:rsidDel="004A6B49">
                <w:rPr>
                  <w:sz w:val="22"/>
                  <w:szCs w:val="22"/>
                </w:rPr>
                <w:delText xml:space="preserve"> </w:delText>
              </w:r>
            </w:del>
            <w:ins w:id="81" w:author="Author">
              <w:r w:rsidR="004A6B49">
                <w:rPr>
                  <w:sz w:val="22"/>
                  <w:szCs w:val="22"/>
                </w:rPr>
                <w:t> </w:t>
              </w:r>
            </w:ins>
            <w:r w:rsidRPr="006F67BE">
              <w:rPr>
                <w:sz w:val="22"/>
                <w:szCs w:val="22"/>
              </w:rPr>
              <w:t xml:space="preserve">mg una vez al día) produjo un incremento del AUC </w:t>
            </w:r>
            <w:r w:rsidRPr="006F67BE">
              <w:rPr>
                <w:sz w:val="22"/>
                <w:szCs w:val="22"/>
                <w:vertAlign w:val="subscript"/>
              </w:rPr>
              <w:t xml:space="preserve">(0-∞) </w:t>
            </w:r>
            <w:r w:rsidRPr="006F67BE">
              <w:rPr>
                <w:sz w:val="22"/>
                <w:szCs w:val="22"/>
              </w:rPr>
              <w:t xml:space="preserve">de </w:t>
            </w:r>
            <w:proofErr w:type="spellStart"/>
            <w:r w:rsidRPr="006F67BE">
              <w:rPr>
                <w:sz w:val="22"/>
                <w:szCs w:val="22"/>
              </w:rPr>
              <w:t>riociguat</w:t>
            </w:r>
            <w:proofErr w:type="spellEnd"/>
            <w:r w:rsidRPr="006F67BE">
              <w:rPr>
                <w:sz w:val="22"/>
                <w:szCs w:val="22"/>
              </w:rPr>
              <w:t xml:space="preserve"> de aproximadamente tres veces, en comparación con el AUC</w:t>
            </w:r>
            <w:r w:rsidRPr="006F67BE">
              <w:rPr>
                <w:sz w:val="22"/>
                <w:szCs w:val="22"/>
                <w:vertAlign w:val="subscript"/>
              </w:rPr>
              <w:t>(0-∞)</w:t>
            </w:r>
            <w:r w:rsidRPr="006F67BE">
              <w:rPr>
                <w:sz w:val="22"/>
                <w:szCs w:val="22"/>
              </w:rPr>
              <w:t xml:space="preserve"> histórico de </w:t>
            </w:r>
            <w:proofErr w:type="spellStart"/>
            <w:r w:rsidRPr="006F67BE">
              <w:rPr>
                <w:sz w:val="22"/>
                <w:szCs w:val="22"/>
              </w:rPr>
              <w:t>riociguat</w:t>
            </w:r>
            <w:proofErr w:type="spellEnd"/>
            <w:r w:rsidRPr="006F67BE">
              <w:rPr>
                <w:sz w:val="22"/>
                <w:szCs w:val="22"/>
              </w:rPr>
              <w:t xml:space="preserve"> notificado en sujetos sanos.</w:t>
            </w:r>
          </w:p>
        </w:tc>
        <w:tc>
          <w:tcPr>
            <w:tcW w:w="1630" w:type="pct"/>
          </w:tcPr>
          <w:p w14:paraId="7DBB05C9" w14:textId="0C938B1A" w:rsidR="006F67BE" w:rsidRPr="005D4FDD" w:rsidRDefault="006F67BE" w:rsidP="00196AC2">
            <w:pPr>
              <w:pStyle w:val="HTMLPreformatted"/>
              <w:rPr>
                <w:rFonts w:ascii="Times New Roman" w:eastAsia="Calibri" w:hAnsi="Times New Roman" w:cs="Times New Roman"/>
                <w:sz w:val="22"/>
                <w:szCs w:val="22"/>
                <w:lang w:val="es-ES" w:eastAsia="en-US"/>
              </w:rPr>
            </w:pPr>
            <w:r w:rsidRPr="006F67BE">
              <w:rPr>
                <w:rFonts w:ascii="Times New Roman" w:eastAsia="Calibri" w:hAnsi="Times New Roman" w:cs="Times New Roman"/>
                <w:sz w:val="22"/>
                <w:szCs w:val="22"/>
                <w:lang w:val="es-ES" w:eastAsia="en-US"/>
              </w:rPr>
              <w:lastRenderedPageBreak/>
              <w:t xml:space="preserve">Es posible que sea necesario reducir la dosis de </w:t>
            </w:r>
            <w:proofErr w:type="spellStart"/>
            <w:r w:rsidRPr="006F67BE">
              <w:rPr>
                <w:rFonts w:ascii="Times New Roman" w:eastAsia="Calibri" w:hAnsi="Times New Roman" w:cs="Times New Roman"/>
                <w:sz w:val="22"/>
                <w:szCs w:val="22"/>
                <w:lang w:val="es-ES" w:eastAsia="en-US"/>
              </w:rPr>
              <w:t>riociguat</w:t>
            </w:r>
            <w:proofErr w:type="spellEnd"/>
            <w:r w:rsidRPr="006F67BE">
              <w:rPr>
                <w:rFonts w:ascii="Times New Roman" w:eastAsia="Calibri" w:hAnsi="Times New Roman" w:cs="Times New Roman"/>
                <w:sz w:val="22"/>
                <w:szCs w:val="22"/>
                <w:lang w:val="es-ES" w:eastAsia="en-US"/>
              </w:rPr>
              <w:t xml:space="preserve">. Consulte la información de prescripción de </w:t>
            </w:r>
            <w:proofErr w:type="spellStart"/>
            <w:r w:rsidRPr="006F67BE">
              <w:rPr>
                <w:rFonts w:ascii="Times New Roman" w:eastAsia="Calibri" w:hAnsi="Times New Roman" w:cs="Times New Roman"/>
                <w:sz w:val="22"/>
                <w:szCs w:val="22"/>
                <w:lang w:val="es-ES" w:eastAsia="en-US"/>
              </w:rPr>
              <w:t>riociguat</w:t>
            </w:r>
            <w:proofErr w:type="spellEnd"/>
            <w:r w:rsidRPr="006F67BE">
              <w:rPr>
                <w:rFonts w:ascii="Times New Roman" w:eastAsia="Calibri" w:hAnsi="Times New Roman" w:cs="Times New Roman"/>
                <w:sz w:val="22"/>
                <w:szCs w:val="22"/>
                <w:lang w:val="es-ES" w:eastAsia="en-US"/>
              </w:rPr>
              <w:t xml:space="preserve"> para las recomendaciones de dosificación.</w:t>
            </w:r>
          </w:p>
        </w:tc>
      </w:tr>
    </w:tbl>
    <w:p w14:paraId="1059197E" w14:textId="1DC440AD" w:rsidR="0041237B" w:rsidRPr="000D5ED1" w:rsidRDefault="0041237B" w:rsidP="0041237B">
      <w:pPr>
        <w:pStyle w:val="tabletextNS"/>
        <w:rPr>
          <w:rFonts w:ascii="Times New Roman" w:hAnsi="Times New Roman"/>
          <w:sz w:val="18"/>
          <w:szCs w:val="18"/>
          <w:lang w:val="es-ES_tradnl"/>
        </w:rPr>
      </w:pPr>
      <w:r w:rsidRPr="000D5ED1">
        <w:rPr>
          <w:rFonts w:ascii="Times New Roman" w:hAnsi="Times New Roman"/>
          <w:sz w:val="18"/>
          <w:szCs w:val="18"/>
          <w:lang w:val="es-ES_tradnl"/>
        </w:rPr>
        <w:t xml:space="preserve">Abreviaturas: </w:t>
      </w:r>
      <w:r w:rsidRPr="000D5ED1">
        <w:rPr>
          <w:rFonts w:ascii="Times New Roman" w:hAnsi="Times New Roman"/>
          <w:sz w:val="18"/>
          <w:szCs w:val="18"/>
        </w:rPr>
        <w:sym w:font="Symbol" w:char="F0AD"/>
      </w:r>
      <w:r w:rsidRPr="000D5ED1">
        <w:rPr>
          <w:rFonts w:ascii="Times New Roman" w:hAnsi="Times New Roman"/>
          <w:sz w:val="18"/>
          <w:szCs w:val="18"/>
          <w:lang w:val="es-ES_tradnl"/>
        </w:rPr>
        <w:t xml:space="preserve"> = aumento; </w:t>
      </w:r>
      <w:r w:rsidRPr="000D5ED1">
        <w:rPr>
          <w:rFonts w:ascii="Times New Roman" w:hAnsi="Times New Roman"/>
          <w:sz w:val="18"/>
          <w:szCs w:val="18"/>
        </w:rPr>
        <w:sym w:font="Symbol" w:char="F0AF"/>
      </w:r>
      <w:r w:rsidR="00D04E5D" w:rsidRPr="000D5ED1">
        <w:rPr>
          <w:rFonts w:ascii="Times New Roman" w:hAnsi="Times New Roman"/>
          <w:sz w:val="18"/>
          <w:szCs w:val="18"/>
          <w:lang w:val="es-ES"/>
        </w:rPr>
        <w:t xml:space="preserve"> </w:t>
      </w:r>
      <w:r w:rsidRPr="000D5ED1">
        <w:rPr>
          <w:rFonts w:ascii="Times New Roman" w:hAnsi="Times New Roman"/>
          <w:sz w:val="18"/>
          <w:szCs w:val="18"/>
          <w:lang w:val="es-ES_tradnl"/>
        </w:rPr>
        <w:t xml:space="preserve">= disminución; </w:t>
      </w:r>
      <w:r w:rsidRPr="000D5ED1">
        <w:rPr>
          <w:rFonts w:ascii="Times New Roman" w:hAnsi="Times New Roman"/>
          <w:sz w:val="18"/>
          <w:szCs w:val="18"/>
        </w:rPr>
        <w:sym w:font="Symbol" w:char="F0AB"/>
      </w:r>
      <w:r w:rsidR="00D04E5D" w:rsidRPr="000D5ED1">
        <w:rPr>
          <w:rFonts w:ascii="Times New Roman" w:hAnsi="Times New Roman"/>
          <w:sz w:val="18"/>
          <w:szCs w:val="18"/>
          <w:lang w:val="es-ES"/>
        </w:rPr>
        <w:t xml:space="preserve"> </w:t>
      </w:r>
      <w:r w:rsidRPr="000D5ED1">
        <w:rPr>
          <w:rFonts w:ascii="Times New Roman" w:hAnsi="Times New Roman"/>
          <w:sz w:val="18"/>
          <w:szCs w:val="18"/>
          <w:lang w:val="es-ES_tradnl"/>
        </w:rPr>
        <w:t>= ningún cambio significativo; AUC</w:t>
      </w:r>
      <w:r w:rsidR="00D04E5D">
        <w:rPr>
          <w:rFonts w:ascii="Times New Roman" w:hAnsi="Times New Roman"/>
          <w:sz w:val="18"/>
          <w:szCs w:val="18"/>
          <w:lang w:val="es-ES_tradnl"/>
        </w:rPr>
        <w:t xml:space="preserve"> </w:t>
      </w:r>
      <w:r w:rsidRPr="000D5ED1">
        <w:rPr>
          <w:rFonts w:ascii="Times New Roman" w:hAnsi="Times New Roman"/>
          <w:sz w:val="18"/>
          <w:szCs w:val="18"/>
          <w:lang w:val="es-ES_tradnl"/>
        </w:rPr>
        <w:t xml:space="preserve">= área bajo la curva de concentraciones en función del tiempo; </w:t>
      </w:r>
      <w:proofErr w:type="spellStart"/>
      <w:r w:rsidRPr="000D5ED1">
        <w:rPr>
          <w:rFonts w:ascii="Times New Roman" w:hAnsi="Times New Roman"/>
          <w:sz w:val="18"/>
          <w:szCs w:val="18"/>
          <w:lang w:val="es-ES_tradnl"/>
        </w:rPr>
        <w:t>C</w:t>
      </w:r>
      <w:r w:rsidRPr="000D5ED1">
        <w:rPr>
          <w:rFonts w:ascii="Times New Roman" w:hAnsi="Times New Roman"/>
          <w:sz w:val="18"/>
          <w:szCs w:val="18"/>
          <w:vertAlign w:val="subscript"/>
          <w:lang w:val="es-ES_tradnl"/>
        </w:rPr>
        <w:t>max</w:t>
      </w:r>
      <w:proofErr w:type="spellEnd"/>
      <w:r w:rsidR="00D04E5D" w:rsidRPr="000D5ED1">
        <w:rPr>
          <w:rFonts w:ascii="Times New Roman" w:hAnsi="Times New Roman"/>
          <w:sz w:val="18"/>
          <w:szCs w:val="18"/>
          <w:lang w:val="es-ES_tradnl"/>
        </w:rPr>
        <w:t xml:space="preserve"> </w:t>
      </w:r>
      <w:r w:rsidRPr="000D5ED1">
        <w:rPr>
          <w:rFonts w:ascii="Times New Roman" w:hAnsi="Times New Roman"/>
          <w:sz w:val="18"/>
          <w:szCs w:val="18"/>
          <w:lang w:val="es-ES_tradnl"/>
        </w:rPr>
        <w:t>= concentración máxima observada; CL/F</w:t>
      </w:r>
      <w:r w:rsidR="00D04E5D">
        <w:rPr>
          <w:rFonts w:ascii="Times New Roman" w:hAnsi="Times New Roman"/>
          <w:sz w:val="18"/>
          <w:szCs w:val="18"/>
          <w:lang w:val="es-ES_tradnl"/>
        </w:rPr>
        <w:t xml:space="preserve"> </w:t>
      </w:r>
      <w:r w:rsidRPr="000D5ED1">
        <w:rPr>
          <w:rFonts w:ascii="Times New Roman" w:hAnsi="Times New Roman"/>
          <w:sz w:val="18"/>
          <w:szCs w:val="18"/>
          <w:lang w:val="es-ES_tradnl"/>
        </w:rPr>
        <w:t>= aclaramiento oral aparente</w:t>
      </w:r>
    </w:p>
    <w:p w14:paraId="4533AE85" w14:textId="77777777" w:rsidR="000D0B20" w:rsidRPr="00A8718A" w:rsidRDefault="000D0B20" w:rsidP="007836E3">
      <w:pPr>
        <w:pStyle w:val="tabletextNS"/>
        <w:rPr>
          <w:rFonts w:ascii="Times New Roman" w:hAnsi="Times New Roman"/>
          <w:sz w:val="22"/>
          <w:szCs w:val="22"/>
          <w:u w:val="single"/>
          <w:lang w:val="es-ES_tradnl"/>
        </w:rPr>
      </w:pPr>
    </w:p>
    <w:p w14:paraId="6ABB038C" w14:textId="77777777" w:rsidR="007836E3" w:rsidRPr="00A8718A" w:rsidRDefault="007836E3" w:rsidP="007836E3">
      <w:pPr>
        <w:pStyle w:val="tabletextNS"/>
        <w:rPr>
          <w:rFonts w:ascii="Times New Roman" w:hAnsi="Times New Roman"/>
          <w:sz w:val="22"/>
          <w:szCs w:val="22"/>
          <w:u w:val="single"/>
          <w:lang w:val="es-ES_tradnl"/>
        </w:rPr>
      </w:pPr>
      <w:r w:rsidRPr="00A8718A">
        <w:rPr>
          <w:rFonts w:ascii="Times New Roman" w:hAnsi="Times New Roman"/>
          <w:sz w:val="22"/>
          <w:szCs w:val="22"/>
          <w:u w:val="single"/>
          <w:lang w:val="es-ES_tradnl"/>
        </w:rPr>
        <w:t>Población pediátrica</w:t>
      </w:r>
    </w:p>
    <w:p w14:paraId="23840CE5" w14:textId="77777777" w:rsidR="007836E3" w:rsidRPr="00A8718A" w:rsidRDefault="007836E3" w:rsidP="007836E3">
      <w:pPr>
        <w:pStyle w:val="tabletextNS"/>
        <w:rPr>
          <w:rFonts w:ascii="Times New Roman" w:hAnsi="Times New Roman"/>
          <w:sz w:val="22"/>
          <w:szCs w:val="22"/>
          <w:lang w:val="es-ES_tradnl"/>
        </w:rPr>
      </w:pPr>
    </w:p>
    <w:p w14:paraId="1BEF6A69" w14:textId="77777777" w:rsidR="007836E3" w:rsidRPr="00A8718A" w:rsidRDefault="007836E3" w:rsidP="007836E3">
      <w:pPr>
        <w:pStyle w:val="tabletextNS"/>
        <w:rPr>
          <w:rFonts w:ascii="Times New Roman" w:hAnsi="Times New Roman"/>
          <w:sz w:val="22"/>
          <w:szCs w:val="22"/>
          <w:lang w:val="es-ES_tradnl"/>
        </w:rPr>
      </w:pPr>
      <w:r w:rsidRPr="00A8718A">
        <w:rPr>
          <w:rFonts w:ascii="Times New Roman" w:hAnsi="Times New Roman"/>
          <w:sz w:val="22"/>
          <w:szCs w:val="22"/>
          <w:lang w:val="es-ES_tradnl"/>
        </w:rPr>
        <w:t>Los estudios de interacción sólo se han realizado en adultos.</w:t>
      </w:r>
    </w:p>
    <w:p w14:paraId="4AD200FB" w14:textId="77777777" w:rsidR="00AA16A7" w:rsidRPr="00A8718A" w:rsidRDefault="00AA16A7" w:rsidP="00A1090B">
      <w:pPr>
        <w:keepNext/>
        <w:ind w:right="32"/>
        <w:rPr>
          <w:color w:val="000000"/>
          <w:sz w:val="22"/>
          <w:szCs w:val="22"/>
        </w:rPr>
      </w:pPr>
    </w:p>
    <w:p w14:paraId="757C77EB" w14:textId="77777777" w:rsidR="001E1425" w:rsidRPr="00A8718A" w:rsidRDefault="003E1402" w:rsidP="00A1090B">
      <w:pPr>
        <w:keepNext/>
        <w:numPr>
          <w:ilvl w:val="1"/>
          <w:numId w:val="24"/>
        </w:numPr>
        <w:rPr>
          <w:b/>
          <w:color w:val="000000"/>
          <w:sz w:val="22"/>
          <w:szCs w:val="22"/>
        </w:rPr>
      </w:pPr>
      <w:r w:rsidRPr="00A8718A">
        <w:rPr>
          <w:b/>
          <w:color w:val="000000"/>
          <w:sz w:val="22"/>
          <w:szCs w:val="22"/>
        </w:rPr>
        <w:t>Fertilidad, e</w:t>
      </w:r>
      <w:r w:rsidR="001E1425" w:rsidRPr="00A8718A">
        <w:rPr>
          <w:b/>
          <w:color w:val="000000"/>
          <w:sz w:val="22"/>
          <w:szCs w:val="22"/>
        </w:rPr>
        <w:t>mbarazo y lactancia</w:t>
      </w:r>
    </w:p>
    <w:p w14:paraId="4311714D" w14:textId="77777777" w:rsidR="00AA16A7" w:rsidRPr="00A8718A" w:rsidRDefault="00AA16A7" w:rsidP="00A1090B">
      <w:pPr>
        <w:keepNext/>
        <w:rPr>
          <w:color w:val="000000"/>
          <w:sz w:val="22"/>
          <w:szCs w:val="22"/>
        </w:rPr>
      </w:pPr>
    </w:p>
    <w:p w14:paraId="0F34656D" w14:textId="77777777" w:rsidR="003E1402" w:rsidRPr="00A8718A" w:rsidRDefault="003E1402" w:rsidP="00A1090B">
      <w:pPr>
        <w:keepNext/>
        <w:autoSpaceDE w:val="0"/>
        <w:autoSpaceDN w:val="0"/>
        <w:adjustRightInd w:val="0"/>
        <w:rPr>
          <w:sz w:val="22"/>
          <w:szCs w:val="22"/>
          <w:u w:val="single"/>
          <w:lang w:val="es-ES_tradnl"/>
        </w:rPr>
      </w:pPr>
      <w:r w:rsidRPr="00A8718A">
        <w:rPr>
          <w:sz w:val="22"/>
          <w:szCs w:val="22"/>
          <w:u w:val="single"/>
          <w:lang w:val="es-ES_tradnl"/>
        </w:rPr>
        <w:t>Embarazo</w:t>
      </w:r>
    </w:p>
    <w:p w14:paraId="6823C0E4" w14:textId="77777777" w:rsidR="003E1402" w:rsidRPr="00A8718A" w:rsidRDefault="003E1402" w:rsidP="00A1090B">
      <w:pPr>
        <w:keepNext/>
        <w:autoSpaceDE w:val="0"/>
        <w:autoSpaceDN w:val="0"/>
        <w:adjustRightInd w:val="0"/>
        <w:rPr>
          <w:sz w:val="22"/>
          <w:szCs w:val="22"/>
          <w:u w:val="single"/>
          <w:lang w:val="es-ES_tradnl"/>
        </w:rPr>
      </w:pPr>
    </w:p>
    <w:p w14:paraId="3EABD0CE" w14:textId="77777777" w:rsidR="007F7860" w:rsidRPr="00A8718A" w:rsidRDefault="003D6A2E" w:rsidP="00A1090B">
      <w:pPr>
        <w:keepNext/>
        <w:autoSpaceDE w:val="0"/>
        <w:autoSpaceDN w:val="0"/>
        <w:adjustRightInd w:val="0"/>
        <w:rPr>
          <w:sz w:val="22"/>
          <w:szCs w:val="22"/>
          <w:lang w:val="es-ES_tradnl"/>
        </w:rPr>
      </w:pPr>
      <w:r w:rsidRPr="00A8718A">
        <w:rPr>
          <w:rFonts w:eastAsia="Calibri"/>
          <w:color w:val="000000"/>
          <w:sz w:val="22"/>
          <w:szCs w:val="22"/>
        </w:rPr>
        <w:t xml:space="preserve">Como </w:t>
      </w:r>
      <w:r w:rsidR="00A872AA" w:rsidRPr="00A8718A">
        <w:rPr>
          <w:rFonts w:eastAsia="Calibri"/>
          <w:color w:val="000000"/>
          <w:sz w:val="22"/>
          <w:szCs w:val="22"/>
        </w:rPr>
        <w:t xml:space="preserve">norma </w:t>
      </w:r>
      <w:r w:rsidRPr="00A8718A">
        <w:rPr>
          <w:rFonts w:eastAsia="Calibri"/>
          <w:color w:val="000000"/>
          <w:sz w:val="22"/>
          <w:szCs w:val="22"/>
        </w:rPr>
        <w:t>general, cuando se decida utilizar agentes antirretrovirales para el tratamiento de la infección por VIH en mujeres embarazadas y en consecuencia, para reducir el riesgo de transmisión vertical del VIH al recién nacido, se deben tener en cuenta los datos en animales, así como la experiencia clínica en mujeres embarazadas.</w:t>
      </w:r>
      <w:r w:rsidR="00586673" w:rsidRPr="00A8718A">
        <w:rPr>
          <w:rFonts w:eastAsia="Calibri"/>
          <w:color w:val="000000"/>
          <w:sz w:val="22"/>
          <w:szCs w:val="22"/>
        </w:rPr>
        <w:t xml:space="preserve"> </w:t>
      </w:r>
    </w:p>
    <w:p w14:paraId="607650D7" w14:textId="77777777" w:rsidR="007F7860" w:rsidRPr="00A8718A" w:rsidRDefault="007F7860" w:rsidP="007F7860">
      <w:pPr>
        <w:widowControl w:val="0"/>
        <w:autoSpaceDE w:val="0"/>
        <w:autoSpaceDN w:val="0"/>
        <w:adjustRightInd w:val="0"/>
        <w:rPr>
          <w:sz w:val="22"/>
          <w:szCs w:val="22"/>
          <w:lang w:val="es-ES_tradnl"/>
        </w:rPr>
      </w:pPr>
    </w:p>
    <w:p w14:paraId="3608386D" w14:textId="3320DEBB" w:rsidR="003E1402" w:rsidRPr="00A8718A" w:rsidRDefault="002238A9" w:rsidP="003E1402">
      <w:pPr>
        <w:widowControl w:val="0"/>
        <w:autoSpaceDE w:val="0"/>
        <w:autoSpaceDN w:val="0"/>
        <w:adjustRightInd w:val="0"/>
        <w:rPr>
          <w:rFonts w:eastAsia="Calibri"/>
          <w:color w:val="000000"/>
          <w:sz w:val="22"/>
          <w:szCs w:val="22"/>
        </w:rPr>
      </w:pPr>
      <w:r w:rsidRPr="00A8718A">
        <w:rPr>
          <w:rFonts w:eastAsia="Calibri"/>
          <w:color w:val="000000"/>
          <w:sz w:val="22"/>
          <w:szCs w:val="22"/>
        </w:rPr>
        <w:t>Estudios con abacavir en animales han mostrado toxicidad en</w:t>
      </w:r>
      <w:r w:rsidR="00152C0F" w:rsidRPr="00A8718A">
        <w:rPr>
          <w:rFonts w:eastAsia="Calibri"/>
          <w:color w:val="000000"/>
          <w:sz w:val="22"/>
          <w:szCs w:val="22"/>
        </w:rPr>
        <w:t xml:space="preserve"> el</w:t>
      </w:r>
      <w:r w:rsidRPr="00A8718A">
        <w:rPr>
          <w:rFonts w:eastAsia="Calibri"/>
          <w:color w:val="000000"/>
          <w:sz w:val="22"/>
          <w:szCs w:val="22"/>
        </w:rPr>
        <w:t xml:space="preserve"> desarrollo del embrión y </w:t>
      </w:r>
      <w:r w:rsidR="00910724" w:rsidRPr="00A8718A">
        <w:rPr>
          <w:rFonts w:eastAsia="Calibri"/>
          <w:color w:val="000000"/>
          <w:sz w:val="22"/>
          <w:szCs w:val="22"/>
        </w:rPr>
        <w:t>d</w:t>
      </w:r>
      <w:r w:rsidRPr="00A8718A">
        <w:rPr>
          <w:rFonts w:eastAsia="Calibri"/>
          <w:color w:val="000000"/>
          <w:sz w:val="22"/>
          <w:szCs w:val="22"/>
        </w:rPr>
        <w:t xml:space="preserve">el feto en las ratas, pero no en conejos. Los estudios con </w:t>
      </w:r>
      <w:proofErr w:type="spellStart"/>
      <w:r w:rsidRPr="00A8718A">
        <w:rPr>
          <w:rFonts w:eastAsia="Calibri"/>
          <w:color w:val="000000"/>
          <w:sz w:val="22"/>
          <w:szCs w:val="22"/>
        </w:rPr>
        <w:t>lamivudina</w:t>
      </w:r>
      <w:proofErr w:type="spellEnd"/>
      <w:r w:rsidRPr="00A8718A">
        <w:rPr>
          <w:rFonts w:eastAsia="Calibri"/>
          <w:color w:val="000000"/>
          <w:sz w:val="22"/>
          <w:szCs w:val="22"/>
        </w:rPr>
        <w:t xml:space="preserve"> en animales mostraron un aumento en las muertes embrionarias tempranas en conejos</w:t>
      </w:r>
      <w:ins w:id="82" w:author="Author">
        <w:r w:rsidR="004A6B49">
          <w:rPr>
            <w:rFonts w:eastAsia="Calibri"/>
            <w:color w:val="000000"/>
            <w:sz w:val="22"/>
            <w:szCs w:val="22"/>
          </w:rPr>
          <w:t>,</w:t>
        </w:r>
      </w:ins>
      <w:r w:rsidRPr="00A8718A">
        <w:rPr>
          <w:rFonts w:eastAsia="Calibri"/>
          <w:color w:val="000000"/>
          <w:sz w:val="22"/>
          <w:szCs w:val="22"/>
        </w:rPr>
        <w:t xml:space="preserve"> pero no en ratas (ver sección 5.3). </w:t>
      </w:r>
      <w:r w:rsidR="001F14B9" w:rsidRPr="00A8718A">
        <w:rPr>
          <w:rFonts w:eastAsia="Calibri"/>
          <w:color w:val="000000"/>
          <w:sz w:val="22"/>
          <w:szCs w:val="22"/>
        </w:rPr>
        <w:t xml:space="preserve">Los principios activos de </w:t>
      </w:r>
      <w:proofErr w:type="spellStart"/>
      <w:r w:rsidR="001F14B9" w:rsidRPr="00A8718A">
        <w:rPr>
          <w:rFonts w:eastAsia="Calibri"/>
          <w:color w:val="000000"/>
          <w:sz w:val="22"/>
          <w:szCs w:val="22"/>
        </w:rPr>
        <w:t>Kivexa</w:t>
      </w:r>
      <w:proofErr w:type="spellEnd"/>
      <w:r w:rsidR="001F14B9" w:rsidRPr="00A8718A">
        <w:rPr>
          <w:rFonts w:eastAsia="Calibri"/>
          <w:color w:val="000000"/>
          <w:sz w:val="22"/>
          <w:szCs w:val="22"/>
        </w:rPr>
        <w:t xml:space="preserve"> pueden inhibir la replicación del ADN celular y abacavir ha demostrado ser carcinogénico en modelos animales (ver sección 5.3). Se desconoce la relevancia clínica de estos hallazgos.</w:t>
      </w:r>
      <w:r w:rsidRPr="00A8718A">
        <w:rPr>
          <w:rFonts w:eastAsia="Calibri"/>
          <w:color w:val="000000"/>
          <w:sz w:val="22"/>
          <w:szCs w:val="22"/>
        </w:rPr>
        <w:t xml:space="preserve"> En los seres humanos se ha demostrado que ocurre transferencia placentaria de abacavir y </w:t>
      </w:r>
      <w:proofErr w:type="spellStart"/>
      <w:r w:rsidRPr="00A8718A">
        <w:rPr>
          <w:rFonts w:eastAsia="Calibri"/>
          <w:color w:val="000000"/>
          <w:sz w:val="22"/>
          <w:szCs w:val="22"/>
        </w:rPr>
        <w:t>lamivudina</w:t>
      </w:r>
      <w:proofErr w:type="spellEnd"/>
      <w:r w:rsidRPr="00A8718A">
        <w:rPr>
          <w:rFonts w:eastAsia="Calibri"/>
          <w:color w:val="000000"/>
          <w:sz w:val="22"/>
          <w:szCs w:val="22"/>
        </w:rPr>
        <w:t>.</w:t>
      </w:r>
    </w:p>
    <w:p w14:paraId="74696BC9" w14:textId="77777777" w:rsidR="001F14B9" w:rsidRPr="00A8718A" w:rsidRDefault="001F14B9" w:rsidP="003E1402">
      <w:pPr>
        <w:widowControl w:val="0"/>
        <w:autoSpaceDE w:val="0"/>
        <w:autoSpaceDN w:val="0"/>
        <w:adjustRightInd w:val="0"/>
        <w:rPr>
          <w:sz w:val="22"/>
          <w:szCs w:val="22"/>
          <w:lang w:val="es-ES_tradnl"/>
        </w:rPr>
      </w:pPr>
    </w:p>
    <w:p w14:paraId="0B58F516" w14:textId="1A94DEA4" w:rsidR="002238A9" w:rsidRPr="00A8718A" w:rsidRDefault="002238A9" w:rsidP="003E1402">
      <w:pPr>
        <w:widowControl w:val="0"/>
        <w:autoSpaceDE w:val="0"/>
        <w:autoSpaceDN w:val="0"/>
        <w:adjustRightInd w:val="0"/>
        <w:rPr>
          <w:rFonts w:eastAsia="Calibri"/>
          <w:sz w:val="22"/>
          <w:szCs w:val="22"/>
        </w:rPr>
      </w:pPr>
      <w:r w:rsidRPr="00A8718A">
        <w:rPr>
          <w:rFonts w:eastAsia="Calibri"/>
          <w:sz w:val="22"/>
          <w:szCs w:val="22"/>
        </w:rPr>
        <w:t>En mujeres embarazadas</w:t>
      </w:r>
      <w:r w:rsidR="00F60AC6" w:rsidRPr="00A8718A">
        <w:rPr>
          <w:rFonts w:eastAsia="Calibri"/>
          <w:sz w:val="22"/>
          <w:szCs w:val="22"/>
        </w:rPr>
        <w:t xml:space="preserve"> tratadas con abacavir</w:t>
      </w:r>
      <w:r w:rsidRPr="00A8718A">
        <w:rPr>
          <w:rFonts w:eastAsia="Calibri"/>
          <w:sz w:val="22"/>
          <w:szCs w:val="22"/>
        </w:rPr>
        <w:t>, más de 800 casos de exposición después del primer trimestre y más de 1</w:t>
      </w:r>
      <w:del w:id="83" w:author="Author">
        <w:r w:rsidRPr="00A8718A" w:rsidDel="004A6B49">
          <w:rPr>
            <w:rFonts w:eastAsia="Calibri"/>
            <w:sz w:val="22"/>
            <w:szCs w:val="22"/>
          </w:rPr>
          <w:delText>.</w:delText>
        </w:r>
      </w:del>
      <w:ins w:id="84" w:author="Author">
        <w:r w:rsidR="004A6B49">
          <w:rPr>
            <w:rFonts w:eastAsia="Calibri"/>
            <w:sz w:val="22"/>
            <w:szCs w:val="22"/>
          </w:rPr>
          <w:t> </w:t>
        </w:r>
      </w:ins>
      <w:r w:rsidRPr="00A8718A">
        <w:rPr>
          <w:rFonts w:eastAsia="Calibri"/>
          <w:sz w:val="22"/>
          <w:szCs w:val="22"/>
        </w:rPr>
        <w:t xml:space="preserve">000 casos de exposición después del segundo y tercer trimestre </w:t>
      </w:r>
      <w:r w:rsidRPr="00A8718A">
        <w:rPr>
          <w:sz w:val="22"/>
          <w:szCs w:val="22"/>
        </w:rPr>
        <w:t xml:space="preserve">indican que no hay toxicidad </w:t>
      </w:r>
      <w:proofErr w:type="spellStart"/>
      <w:r w:rsidRPr="00A8718A">
        <w:rPr>
          <w:sz w:val="22"/>
          <w:szCs w:val="22"/>
        </w:rPr>
        <w:t>malformativa</w:t>
      </w:r>
      <w:proofErr w:type="spellEnd"/>
      <w:r w:rsidRPr="00A8718A">
        <w:rPr>
          <w:sz w:val="22"/>
          <w:szCs w:val="22"/>
        </w:rPr>
        <w:t xml:space="preserve"> f</w:t>
      </w:r>
      <w:r w:rsidR="00F60AC6" w:rsidRPr="00A8718A">
        <w:rPr>
          <w:rFonts w:eastAsia="Calibri"/>
          <w:sz w:val="22"/>
          <w:szCs w:val="22"/>
        </w:rPr>
        <w:t>et</w:t>
      </w:r>
      <w:r w:rsidR="00616274" w:rsidRPr="00A8718A">
        <w:rPr>
          <w:rFonts w:eastAsia="Calibri"/>
          <w:sz w:val="22"/>
          <w:szCs w:val="22"/>
        </w:rPr>
        <w:t>al</w:t>
      </w:r>
      <w:r w:rsidR="00F60AC6" w:rsidRPr="00A8718A">
        <w:rPr>
          <w:rFonts w:eastAsia="Calibri"/>
          <w:sz w:val="22"/>
          <w:szCs w:val="22"/>
        </w:rPr>
        <w:t>/neonatal</w:t>
      </w:r>
      <w:r w:rsidRPr="00A8718A">
        <w:rPr>
          <w:rFonts w:eastAsia="Calibri"/>
          <w:sz w:val="22"/>
          <w:szCs w:val="22"/>
        </w:rPr>
        <w:t>. En mujeres embarazadas</w:t>
      </w:r>
      <w:r w:rsidR="00F60AC6" w:rsidRPr="00A8718A">
        <w:rPr>
          <w:rFonts w:eastAsia="Calibri"/>
          <w:sz w:val="22"/>
          <w:szCs w:val="22"/>
        </w:rPr>
        <w:t xml:space="preserve"> tratadas con </w:t>
      </w:r>
      <w:proofErr w:type="spellStart"/>
      <w:r w:rsidR="00F60AC6" w:rsidRPr="00A8718A">
        <w:rPr>
          <w:rFonts w:eastAsia="Calibri"/>
          <w:sz w:val="22"/>
          <w:szCs w:val="22"/>
        </w:rPr>
        <w:t>lamivudina</w:t>
      </w:r>
      <w:proofErr w:type="spellEnd"/>
      <w:r w:rsidRPr="00A8718A">
        <w:rPr>
          <w:rFonts w:eastAsia="Calibri"/>
          <w:sz w:val="22"/>
          <w:szCs w:val="22"/>
        </w:rPr>
        <w:t xml:space="preserve">, más de </w:t>
      </w:r>
      <w:r w:rsidR="00F60AC6" w:rsidRPr="00A8718A">
        <w:rPr>
          <w:rFonts w:eastAsia="Calibri"/>
          <w:sz w:val="22"/>
          <w:szCs w:val="22"/>
        </w:rPr>
        <w:t>1</w:t>
      </w:r>
      <w:r w:rsidRPr="00A8718A">
        <w:rPr>
          <w:rFonts w:eastAsia="Calibri"/>
          <w:sz w:val="22"/>
          <w:szCs w:val="22"/>
        </w:rPr>
        <w:t xml:space="preserve">.000 casos de exposición después del primer trimestre y más de </w:t>
      </w:r>
      <w:r w:rsidR="00F60AC6" w:rsidRPr="00A8718A">
        <w:rPr>
          <w:rFonts w:eastAsia="Calibri"/>
          <w:sz w:val="22"/>
          <w:szCs w:val="22"/>
        </w:rPr>
        <w:t>1</w:t>
      </w:r>
      <w:del w:id="85" w:author="Author">
        <w:r w:rsidRPr="00A8718A" w:rsidDel="004A6B49">
          <w:rPr>
            <w:rFonts w:eastAsia="Calibri"/>
            <w:sz w:val="22"/>
            <w:szCs w:val="22"/>
          </w:rPr>
          <w:delText>.</w:delText>
        </w:r>
      </w:del>
      <w:ins w:id="86" w:author="Author">
        <w:r w:rsidR="004A6B49">
          <w:rPr>
            <w:rFonts w:eastAsia="Calibri"/>
            <w:sz w:val="22"/>
            <w:szCs w:val="22"/>
          </w:rPr>
          <w:t> </w:t>
        </w:r>
      </w:ins>
      <w:r w:rsidRPr="00A8718A">
        <w:rPr>
          <w:rFonts w:eastAsia="Calibri"/>
          <w:sz w:val="22"/>
          <w:szCs w:val="22"/>
        </w:rPr>
        <w:t xml:space="preserve">000 casos de exposición después del segundo y tercer trimestre </w:t>
      </w:r>
      <w:r w:rsidRPr="00A8718A">
        <w:rPr>
          <w:sz w:val="22"/>
          <w:szCs w:val="22"/>
        </w:rPr>
        <w:t xml:space="preserve">indican que no hay toxicidad </w:t>
      </w:r>
      <w:proofErr w:type="spellStart"/>
      <w:r w:rsidRPr="00A8718A">
        <w:rPr>
          <w:sz w:val="22"/>
          <w:szCs w:val="22"/>
        </w:rPr>
        <w:t>malformativa</w:t>
      </w:r>
      <w:proofErr w:type="spellEnd"/>
      <w:r w:rsidRPr="00A8718A">
        <w:rPr>
          <w:sz w:val="22"/>
          <w:szCs w:val="22"/>
        </w:rPr>
        <w:t xml:space="preserve"> f</w:t>
      </w:r>
      <w:r w:rsidRPr="00A8718A">
        <w:rPr>
          <w:rFonts w:eastAsia="Calibri"/>
          <w:sz w:val="22"/>
          <w:szCs w:val="22"/>
        </w:rPr>
        <w:t>et</w:t>
      </w:r>
      <w:r w:rsidR="00D50229" w:rsidRPr="00A8718A">
        <w:rPr>
          <w:rFonts w:eastAsia="Calibri"/>
          <w:sz w:val="22"/>
          <w:szCs w:val="22"/>
        </w:rPr>
        <w:t>al</w:t>
      </w:r>
      <w:r w:rsidRPr="00A8718A">
        <w:rPr>
          <w:rFonts w:eastAsia="Calibri"/>
          <w:sz w:val="22"/>
          <w:szCs w:val="22"/>
        </w:rPr>
        <w:t xml:space="preserve">/neonatal. </w:t>
      </w:r>
      <w:r w:rsidR="00F60AC6" w:rsidRPr="00A8718A">
        <w:rPr>
          <w:rFonts w:eastAsia="Calibri"/>
          <w:sz w:val="22"/>
          <w:szCs w:val="22"/>
        </w:rPr>
        <w:t xml:space="preserve">No existen datos sobre el uso de </w:t>
      </w:r>
      <w:proofErr w:type="spellStart"/>
      <w:r w:rsidR="00F60AC6" w:rsidRPr="00A8718A">
        <w:rPr>
          <w:rFonts w:eastAsia="Calibri"/>
          <w:sz w:val="22"/>
          <w:szCs w:val="22"/>
        </w:rPr>
        <w:t>Kivexa</w:t>
      </w:r>
      <w:proofErr w:type="spellEnd"/>
      <w:r w:rsidR="00F60AC6" w:rsidRPr="00A8718A">
        <w:rPr>
          <w:rFonts w:eastAsia="Calibri"/>
          <w:sz w:val="22"/>
          <w:szCs w:val="22"/>
        </w:rPr>
        <w:t xml:space="preserve"> en el embarazo, sin embargo</w:t>
      </w:r>
      <w:ins w:id="87" w:author="Author">
        <w:r w:rsidR="004A6B49">
          <w:rPr>
            <w:rFonts w:eastAsia="Calibri"/>
            <w:sz w:val="22"/>
            <w:szCs w:val="22"/>
          </w:rPr>
          <w:t>,</w:t>
        </w:r>
      </w:ins>
      <w:r w:rsidR="00F60AC6" w:rsidRPr="00A8718A">
        <w:rPr>
          <w:rFonts w:eastAsia="Calibri"/>
          <w:sz w:val="22"/>
          <w:szCs w:val="22"/>
        </w:rPr>
        <w:t xml:space="preserve"> e</w:t>
      </w:r>
      <w:r w:rsidRPr="00A8718A">
        <w:rPr>
          <w:rFonts w:eastAsia="Calibri"/>
          <w:sz w:val="22"/>
          <w:szCs w:val="22"/>
        </w:rPr>
        <w:t>n base a esos datos, e</w:t>
      </w:r>
      <w:r w:rsidRPr="00A8718A">
        <w:rPr>
          <w:sz w:val="22"/>
          <w:szCs w:val="22"/>
        </w:rPr>
        <w:t xml:space="preserve">l riesgo </w:t>
      </w:r>
      <w:proofErr w:type="spellStart"/>
      <w:r w:rsidRPr="00A8718A">
        <w:rPr>
          <w:sz w:val="22"/>
          <w:szCs w:val="22"/>
        </w:rPr>
        <w:t>malformativo</w:t>
      </w:r>
      <w:proofErr w:type="spellEnd"/>
      <w:r w:rsidRPr="00A8718A">
        <w:rPr>
          <w:sz w:val="22"/>
          <w:szCs w:val="22"/>
        </w:rPr>
        <w:t xml:space="preserve"> en los seres humano es poco probable</w:t>
      </w:r>
      <w:r w:rsidRPr="00A8718A">
        <w:rPr>
          <w:rFonts w:eastAsia="Calibri"/>
          <w:sz w:val="22"/>
          <w:szCs w:val="22"/>
        </w:rPr>
        <w:t>.</w:t>
      </w:r>
    </w:p>
    <w:p w14:paraId="6EBEF23B" w14:textId="77777777" w:rsidR="002238A9" w:rsidRPr="00A8718A" w:rsidRDefault="002238A9" w:rsidP="003E1402">
      <w:pPr>
        <w:widowControl w:val="0"/>
        <w:autoSpaceDE w:val="0"/>
        <w:autoSpaceDN w:val="0"/>
        <w:adjustRightInd w:val="0"/>
        <w:rPr>
          <w:sz w:val="22"/>
          <w:szCs w:val="22"/>
          <w:lang w:val="es-ES_tradnl"/>
        </w:rPr>
      </w:pPr>
    </w:p>
    <w:p w14:paraId="2E5FA5D7" w14:textId="77777777" w:rsidR="003E1402" w:rsidRPr="00A8718A" w:rsidRDefault="003E1402" w:rsidP="003E1402">
      <w:pPr>
        <w:widowControl w:val="0"/>
        <w:autoSpaceDE w:val="0"/>
        <w:autoSpaceDN w:val="0"/>
        <w:adjustRightInd w:val="0"/>
        <w:rPr>
          <w:sz w:val="22"/>
          <w:szCs w:val="22"/>
          <w:lang w:val="es-ES_tradnl"/>
        </w:rPr>
      </w:pPr>
      <w:r w:rsidRPr="00A8718A">
        <w:rPr>
          <w:sz w:val="22"/>
          <w:szCs w:val="22"/>
          <w:lang w:val="es-ES_tradnl"/>
        </w:rPr>
        <w:t xml:space="preserve">Para las pacientes </w:t>
      </w:r>
      <w:proofErr w:type="spellStart"/>
      <w:r w:rsidRPr="00A8718A">
        <w:rPr>
          <w:sz w:val="22"/>
          <w:szCs w:val="22"/>
          <w:lang w:val="es-ES_tradnl"/>
        </w:rPr>
        <w:t>co-infectad</w:t>
      </w:r>
      <w:r w:rsidR="00357B74" w:rsidRPr="00A8718A">
        <w:rPr>
          <w:sz w:val="22"/>
          <w:szCs w:val="22"/>
          <w:lang w:val="es-ES_tradnl"/>
        </w:rPr>
        <w:t>a</w:t>
      </w:r>
      <w:r w:rsidRPr="00A8718A">
        <w:rPr>
          <w:sz w:val="22"/>
          <w:szCs w:val="22"/>
          <w:lang w:val="es-ES_tradnl"/>
        </w:rPr>
        <w:t>s</w:t>
      </w:r>
      <w:proofErr w:type="spellEnd"/>
      <w:r w:rsidRPr="00A8718A">
        <w:rPr>
          <w:sz w:val="22"/>
          <w:szCs w:val="22"/>
          <w:lang w:val="es-ES_tradnl"/>
        </w:rPr>
        <w:t xml:space="preserve"> con hepatitis que est</w:t>
      </w:r>
      <w:r w:rsidR="00FD017F" w:rsidRPr="00A8718A">
        <w:rPr>
          <w:sz w:val="22"/>
          <w:szCs w:val="22"/>
          <w:lang w:val="es-ES_tradnl"/>
        </w:rPr>
        <w:t>é</w:t>
      </w:r>
      <w:r w:rsidRPr="00A8718A">
        <w:rPr>
          <w:sz w:val="22"/>
          <w:szCs w:val="22"/>
          <w:lang w:val="es-ES_tradnl"/>
        </w:rPr>
        <w:t>n siendo tratad</w:t>
      </w:r>
      <w:r w:rsidR="00FD017F" w:rsidRPr="00A8718A">
        <w:rPr>
          <w:sz w:val="22"/>
          <w:szCs w:val="22"/>
          <w:lang w:val="es-ES_tradnl"/>
        </w:rPr>
        <w:t>a</w:t>
      </w:r>
      <w:r w:rsidRPr="00A8718A">
        <w:rPr>
          <w:sz w:val="22"/>
          <w:szCs w:val="22"/>
          <w:lang w:val="es-ES_tradnl"/>
        </w:rPr>
        <w:t xml:space="preserve">s con un medicamento que contenga </w:t>
      </w:r>
      <w:proofErr w:type="spellStart"/>
      <w:r w:rsidRPr="00A8718A">
        <w:rPr>
          <w:sz w:val="22"/>
          <w:szCs w:val="22"/>
          <w:lang w:val="es-ES_tradnl"/>
        </w:rPr>
        <w:t>lamivudina</w:t>
      </w:r>
      <w:proofErr w:type="spellEnd"/>
      <w:r w:rsidRPr="00A8718A">
        <w:rPr>
          <w:sz w:val="22"/>
          <w:szCs w:val="22"/>
          <w:lang w:val="es-ES_tradnl"/>
        </w:rPr>
        <w:t xml:space="preserve"> como </w:t>
      </w:r>
      <w:proofErr w:type="spellStart"/>
      <w:r w:rsidRPr="00A8718A">
        <w:rPr>
          <w:sz w:val="22"/>
          <w:szCs w:val="22"/>
          <w:lang w:val="es-ES_tradnl"/>
        </w:rPr>
        <w:t>Kivexa</w:t>
      </w:r>
      <w:proofErr w:type="spellEnd"/>
      <w:r w:rsidRPr="00A8718A">
        <w:rPr>
          <w:sz w:val="22"/>
          <w:szCs w:val="22"/>
          <w:lang w:val="es-ES_tradnl"/>
        </w:rPr>
        <w:t>, y posteriormente se qued</w:t>
      </w:r>
      <w:r w:rsidR="00FD017F" w:rsidRPr="00A8718A">
        <w:rPr>
          <w:sz w:val="22"/>
          <w:szCs w:val="22"/>
          <w:lang w:val="es-ES_tradnl"/>
        </w:rPr>
        <w:t>e</w:t>
      </w:r>
      <w:r w:rsidRPr="00A8718A">
        <w:rPr>
          <w:sz w:val="22"/>
          <w:szCs w:val="22"/>
          <w:lang w:val="es-ES_tradnl"/>
        </w:rPr>
        <w:t xml:space="preserve">n embarazadas, se debe considerar la posibilidad de una recurrencia de la hepatitis al interrumpir el tratamiento con </w:t>
      </w:r>
      <w:proofErr w:type="spellStart"/>
      <w:r w:rsidRPr="00A8718A">
        <w:rPr>
          <w:sz w:val="22"/>
          <w:szCs w:val="22"/>
          <w:lang w:val="es-ES_tradnl"/>
        </w:rPr>
        <w:t>lamivudina</w:t>
      </w:r>
      <w:proofErr w:type="spellEnd"/>
      <w:r w:rsidRPr="00A8718A">
        <w:rPr>
          <w:sz w:val="22"/>
          <w:szCs w:val="22"/>
          <w:lang w:val="es-ES_tradnl"/>
        </w:rPr>
        <w:t>.</w:t>
      </w:r>
    </w:p>
    <w:p w14:paraId="2669EBDE" w14:textId="77777777" w:rsidR="003E1402" w:rsidRPr="00A8718A" w:rsidRDefault="003E1402" w:rsidP="003E1402">
      <w:pPr>
        <w:widowControl w:val="0"/>
        <w:autoSpaceDE w:val="0"/>
        <w:autoSpaceDN w:val="0"/>
        <w:adjustRightInd w:val="0"/>
        <w:rPr>
          <w:sz w:val="22"/>
          <w:szCs w:val="22"/>
          <w:lang w:val="es-ES_tradnl"/>
        </w:rPr>
      </w:pPr>
    </w:p>
    <w:p w14:paraId="03142090" w14:textId="22D9A8D1" w:rsidR="00450FDE" w:rsidRPr="000D5ED1" w:rsidRDefault="003E1402" w:rsidP="003E1402">
      <w:pPr>
        <w:rPr>
          <w:i/>
          <w:iCs/>
          <w:sz w:val="22"/>
          <w:szCs w:val="22"/>
          <w:lang w:val="es-ES_tradnl"/>
        </w:rPr>
      </w:pPr>
      <w:r w:rsidRPr="000D5ED1">
        <w:rPr>
          <w:i/>
          <w:iCs/>
          <w:sz w:val="22"/>
          <w:szCs w:val="22"/>
          <w:lang w:val="es-ES_tradnl"/>
        </w:rPr>
        <w:t>Disfunción mitocondrial</w:t>
      </w:r>
    </w:p>
    <w:p w14:paraId="3631DBE0" w14:textId="77777777" w:rsidR="003E1402" w:rsidRPr="00A8718A" w:rsidRDefault="00450FDE" w:rsidP="003E1402">
      <w:pPr>
        <w:rPr>
          <w:sz w:val="22"/>
          <w:szCs w:val="22"/>
          <w:lang w:val="es-ES_tradnl"/>
        </w:rPr>
      </w:pPr>
      <w:r w:rsidRPr="00A8718A">
        <w:rPr>
          <w:sz w:val="22"/>
          <w:szCs w:val="22"/>
          <w:lang w:val="es-ES_tradnl"/>
        </w:rPr>
        <w:t>L</w:t>
      </w:r>
      <w:r w:rsidR="002238A9" w:rsidRPr="00A8718A">
        <w:rPr>
          <w:sz w:val="22"/>
          <w:szCs w:val="22"/>
          <w:lang w:val="es-ES_tradnl"/>
        </w:rPr>
        <w:t xml:space="preserve">os </w:t>
      </w:r>
      <w:r w:rsidR="003E1402" w:rsidRPr="00A8718A">
        <w:rPr>
          <w:sz w:val="22"/>
          <w:szCs w:val="22"/>
          <w:lang w:val="es-ES_tradnl"/>
        </w:rPr>
        <w:t xml:space="preserve">análogos de nucleósidos y nucleótidos han demostrado </w:t>
      </w:r>
      <w:r w:rsidR="003E1402" w:rsidRPr="00A8718A">
        <w:rPr>
          <w:i/>
          <w:sz w:val="22"/>
          <w:szCs w:val="22"/>
          <w:lang w:val="es-ES_tradnl"/>
        </w:rPr>
        <w:t>in vitro</w:t>
      </w:r>
      <w:r w:rsidR="003E1402" w:rsidRPr="00A8718A">
        <w:rPr>
          <w:sz w:val="22"/>
          <w:szCs w:val="22"/>
          <w:lang w:val="es-ES_tradnl"/>
        </w:rPr>
        <w:t xml:space="preserve"> e </w:t>
      </w:r>
      <w:r w:rsidR="003E1402" w:rsidRPr="00A8718A">
        <w:rPr>
          <w:i/>
          <w:sz w:val="22"/>
          <w:szCs w:val="22"/>
          <w:lang w:val="es-ES_tradnl"/>
        </w:rPr>
        <w:t>in vivo</w:t>
      </w:r>
      <w:r w:rsidR="003E1402" w:rsidRPr="00A8718A">
        <w:rPr>
          <w:sz w:val="22"/>
          <w:szCs w:val="22"/>
          <w:lang w:val="es-ES_tradnl"/>
        </w:rPr>
        <w:t xml:space="preserve"> que causan un grado variable de daño mitocondrial. Ha habido </w:t>
      </w:r>
      <w:r w:rsidR="005619C8" w:rsidRPr="00A8718A">
        <w:rPr>
          <w:sz w:val="22"/>
          <w:szCs w:val="22"/>
          <w:lang w:val="es-ES_tradnl"/>
        </w:rPr>
        <w:t>notificaciones</w:t>
      </w:r>
      <w:r w:rsidR="003E1402" w:rsidRPr="00A8718A">
        <w:rPr>
          <w:sz w:val="22"/>
          <w:szCs w:val="22"/>
          <w:lang w:val="es-ES_tradnl"/>
        </w:rPr>
        <w:t xml:space="preserve"> de disfunción mitocondrial en bebés VIH negativo expuestos </w:t>
      </w:r>
      <w:proofErr w:type="spellStart"/>
      <w:r w:rsidR="00590147" w:rsidRPr="00A8718A">
        <w:rPr>
          <w:i/>
          <w:sz w:val="22"/>
          <w:szCs w:val="22"/>
          <w:lang w:val="es-ES_tradnl"/>
        </w:rPr>
        <w:t>intra</w:t>
      </w:r>
      <w:r w:rsidR="005C4BD3" w:rsidRPr="00A8718A">
        <w:rPr>
          <w:i/>
          <w:sz w:val="22"/>
          <w:szCs w:val="22"/>
          <w:lang w:val="es-ES_tradnl"/>
        </w:rPr>
        <w:t>ú</w:t>
      </w:r>
      <w:r w:rsidR="00590147" w:rsidRPr="00A8718A">
        <w:rPr>
          <w:i/>
          <w:sz w:val="22"/>
          <w:szCs w:val="22"/>
          <w:lang w:val="es-ES_tradnl"/>
        </w:rPr>
        <w:t>tero</w:t>
      </w:r>
      <w:proofErr w:type="spellEnd"/>
      <w:r w:rsidR="003E1402" w:rsidRPr="00A8718A">
        <w:rPr>
          <w:sz w:val="22"/>
          <w:szCs w:val="22"/>
          <w:lang w:val="es-ES_tradnl"/>
        </w:rPr>
        <w:t xml:space="preserve"> y/o posparto a análogos de nucleósidos (ver sección 4.4).</w:t>
      </w:r>
    </w:p>
    <w:p w14:paraId="31CCF69F" w14:textId="77777777" w:rsidR="003E1402" w:rsidRPr="00A8718A" w:rsidRDefault="003E1402" w:rsidP="003E1402">
      <w:pPr>
        <w:rPr>
          <w:sz w:val="22"/>
          <w:szCs w:val="22"/>
          <w:lang w:val="es-ES_tradnl"/>
        </w:rPr>
      </w:pPr>
    </w:p>
    <w:p w14:paraId="1F1DFEDE" w14:textId="77777777" w:rsidR="003E1402" w:rsidRPr="00A8718A" w:rsidRDefault="003E1402" w:rsidP="003E1402">
      <w:pPr>
        <w:keepNext/>
        <w:widowControl w:val="0"/>
        <w:autoSpaceDE w:val="0"/>
        <w:autoSpaceDN w:val="0"/>
        <w:adjustRightInd w:val="0"/>
        <w:rPr>
          <w:sz w:val="22"/>
          <w:szCs w:val="22"/>
          <w:u w:val="single"/>
          <w:lang w:val="es-ES_tradnl"/>
        </w:rPr>
      </w:pPr>
      <w:r w:rsidRPr="00A8718A">
        <w:rPr>
          <w:sz w:val="22"/>
          <w:szCs w:val="22"/>
          <w:u w:val="single"/>
          <w:lang w:val="es-ES_tradnl"/>
        </w:rPr>
        <w:t>Lactancia</w:t>
      </w:r>
      <w:r w:rsidR="00305E47" w:rsidRPr="00A8718A">
        <w:rPr>
          <w:sz w:val="22"/>
          <w:szCs w:val="22"/>
          <w:u w:val="single"/>
          <w:lang w:val="es-ES_tradnl"/>
        </w:rPr>
        <w:t xml:space="preserve"> </w:t>
      </w:r>
    </w:p>
    <w:p w14:paraId="5CC73A9A" w14:textId="77777777" w:rsidR="003E1402" w:rsidRPr="00A8718A" w:rsidRDefault="003E1402" w:rsidP="003E1402">
      <w:pPr>
        <w:widowControl w:val="0"/>
        <w:rPr>
          <w:sz w:val="22"/>
          <w:szCs w:val="22"/>
          <w:lang w:val="es-ES_tradnl"/>
        </w:rPr>
      </w:pPr>
    </w:p>
    <w:p w14:paraId="62200960" w14:textId="77777777" w:rsidR="00CE3FE8" w:rsidRPr="00A8718A" w:rsidRDefault="002238A9" w:rsidP="003E1402">
      <w:pPr>
        <w:widowControl w:val="0"/>
        <w:rPr>
          <w:sz w:val="22"/>
          <w:szCs w:val="22"/>
        </w:rPr>
      </w:pPr>
      <w:r w:rsidRPr="00A8718A">
        <w:rPr>
          <w:sz w:val="22"/>
          <w:szCs w:val="22"/>
        </w:rPr>
        <w:t xml:space="preserve">Abacavir y sus metabolitos se excretan en la leche de ratas lactantes. Abacavir también se excreta en la leche humana. </w:t>
      </w:r>
    </w:p>
    <w:p w14:paraId="02148324" w14:textId="77777777" w:rsidR="00CE3FE8" w:rsidRPr="00A8718A" w:rsidRDefault="00CE3FE8" w:rsidP="003E1402">
      <w:pPr>
        <w:widowControl w:val="0"/>
        <w:rPr>
          <w:sz w:val="22"/>
          <w:szCs w:val="22"/>
        </w:rPr>
      </w:pPr>
    </w:p>
    <w:p w14:paraId="67F7B8B1" w14:textId="77777777" w:rsidR="00CE3FE8" w:rsidRPr="00A8718A" w:rsidRDefault="0003666A" w:rsidP="003E1402">
      <w:pPr>
        <w:widowControl w:val="0"/>
        <w:rPr>
          <w:sz w:val="22"/>
          <w:szCs w:val="22"/>
        </w:rPr>
      </w:pPr>
      <w:r w:rsidRPr="00A8718A">
        <w:rPr>
          <w:sz w:val="22"/>
          <w:szCs w:val="22"/>
          <w:lang w:val="es-ES_tradnl"/>
        </w:rPr>
        <w:t xml:space="preserve">Basado en </w:t>
      </w:r>
      <w:r w:rsidR="002238A9" w:rsidRPr="00A8718A">
        <w:rPr>
          <w:sz w:val="22"/>
          <w:szCs w:val="22"/>
        </w:rPr>
        <w:t>más de 200 pare</w:t>
      </w:r>
      <w:r w:rsidRPr="00A8718A">
        <w:rPr>
          <w:sz w:val="22"/>
          <w:szCs w:val="22"/>
        </w:rPr>
        <w:t>ja</w:t>
      </w:r>
      <w:r w:rsidR="002238A9" w:rsidRPr="00A8718A">
        <w:rPr>
          <w:sz w:val="22"/>
          <w:szCs w:val="22"/>
        </w:rPr>
        <w:t>s madre/hijo tratad</w:t>
      </w:r>
      <w:r w:rsidRPr="00A8718A">
        <w:rPr>
          <w:sz w:val="22"/>
          <w:szCs w:val="22"/>
        </w:rPr>
        <w:t>a</w:t>
      </w:r>
      <w:r w:rsidR="002238A9" w:rsidRPr="00A8718A">
        <w:rPr>
          <w:sz w:val="22"/>
          <w:szCs w:val="22"/>
        </w:rPr>
        <w:t>s frente al VIH,</w:t>
      </w:r>
      <w:r w:rsidRPr="00A8718A">
        <w:rPr>
          <w:sz w:val="22"/>
          <w:szCs w:val="22"/>
        </w:rPr>
        <w:t xml:space="preserve"> </w:t>
      </w:r>
      <w:r w:rsidR="006D1CC7" w:rsidRPr="00A8718A">
        <w:rPr>
          <w:sz w:val="22"/>
          <w:szCs w:val="22"/>
        </w:rPr>
        <w:t>se</w:t>
      </w:r>
      <w:r w:rsidR="002238A9" w:rsidRPr="00A8718A">
        <w:rPr>
          <w:sz w:val="22"/>
          <w:szCs w:val="22"/>
        </w:rPr>
        <w:t xml:space="preserve"> puede afirmar que las concentraciones séricas de </w:t>
      </w:r>
      <w:proofErr w:type="spellStart"/>
      <w:r w:rsidR="002238A9" w:rsidRPr="00A8718A">
        <w:rPr>
          <w:sz w:val="22"/>
          <w:szCs w:val="22"/>
        </w:rPr>
        <w:t>lamivudina</w:t>
      </w:r>
      <w:proofErr w:type="spellEnd"/>
      <w:r w:rsidR="002238A9" w:rsidRPr="00A8718A">
        <w:rPr>
          <w:sz w:val="22"/>
          <w:szCs w:val="22"/>
        </w:rPr>
        <w:t xml:space="preserve"> en lactantes de madres tratadas </w:t>
      </w:r>
      <w:r w:rsidR="00D12567" w:rsidRPr="00A8718A">
        <w:rPr>
          <w:sz w:val="22"/>
          <w:szCs w:val="22"/>
        </w:rPr>
        <w:t>frente al</w:t>
      </w:r>
      <w:r w:rsidRPr="00A8718A">
        <w:rPr>
          <w:sz w:val="22"/>
          <w:szCs w:val="22"/>
        </w:rPr>
        <w:t xml:space="preserve"> </w:t>
      </w:r>
      <w:r w:rsidR="002238A9" w:rsidRPr="00A8718A">
        <w:rPr>
          <w:sz w:val="22"/>
          <w:szCs w:val="22"/>
        </w:rPr>
        <w:t xml:space="preserve">VIH son muy bajas (&lt;4% de las concentraciones séricas maternas) y éstas disminuyen progresivamente a niveles indetectables cuando los </w:t>
      </w:r>
      <w:r w:rsidRPr="00A8718A">
        <w:rPr>
          <w:sz w:val="22"/>
          <w:szCs w:val="22"/>
        </w:rPr>
        <w:t xml:space="preserve">lactantes </w:t>
      </w:r>
      <w:r w:rsidR="002238A9" w:rsidRPr="00A8718A">
        <w:rPr>
          <w:sz w:val="22"/>
          <w:szCs w:val="22"/>
        </w:rPr>
        <w:t xml:space="preserve">alimentados con leche materna alcanzan las 24 semanas de edad. No </w:t>
      </w:r>
      <w:r w:rsidRPr="00A8718A">
        <w:rPr>
          <w:sz w:val="22"/>
          <w:szCs w:val="22"/>
        </w:rPr>
        <w:lastRenderedPageBreak/>
        <w:t xml:space="preserve">hay </w:t>
      </w:r>
      <w:r w:rsidR="002238A9" w:rsidRPr="00A8718A">
        <w:rPr>
          <w:sz w:val="22"/>
          <w:szCs w:val="22"/>
        </w:rPr>
        <w:t xml:space="preserve">datos disponibles sobre la seguridad de abacavir y </w:t>
      </w:r>
      <w:proofErr w:type="spellStart"/>
      <w:r w:rsidR="002238A9" w:rsidRPr="00A8718A">
        <w:rPr>
          <w:sz w:val="22"/>
          <w:szCs w:val="22"/>
        </w:rPr>
        <w:t>lamivudina</w:t>
      </w:r>
      <w:proofErr w:type="spellEnd"/>
      <w:r w:rsidR="002238A9" w:rsidRPr="00A8718A">
        <w:rPr>
          <w:sz w:val="22"/>
          <w:szCs w:val="22"/>
        </w:rPr>
        <w:t xml:space="preserve"> cuando se administra a bebés menores de tres meses de edad. </w:t>
      </w:r>
    </w:p>
    <w:p w14:paraId="25755C7C" w14:textId="77777777" w:rsidR="00CE3FE8" w:rsidRPr="00C41AC0" w:rsidRDefault="00CE3FE8" w:rsidP="003E1402">
      <w:pPr>
        <w:widowControl w:val="0"/>
        <w:rPr>
          <w:sz w:val="22"/>
          <w:szCs w:val="22"/>
        </w:rPr>
      </w:pPr>
    </w:p>
    <w:p w14:paraId="2269C708" w14:textId="54808759" w:rsidR="003E1402" w:rsidRPr="00C41AC0" w:rsidRDefault="00C41AC0" w:rsidP="003E1402">
      <w:pPr>
        <w:widowControl w:val="0"/>
        <w:rPr>
          <w:sz w:val="22"/>
          <w:szCs w:val="22"/>
          <w:lang w:val="es-ES_tradnl"/>
        </w:rPr>
      </w:pPr>
      <w:bookmarkStart w:id="88" w:name="_Hlk110960106"/>
      <w:r w:rsidRPr="00C41AC0">
        <w:rPr>
          <w:color w:val="000000"/>
          <w:sz w:val="22"/>
          <w:szCs w:val="22"/>
          <w:lang w:eastAsia="es-ES_tradnl"/>
        </w:rPr>
        <w:t>Se recomienda que las mujeres que conviven con el VIH no den el pecho a sus hijos para evitar la transmisión del VIH</w:t>
      </w:r>
      <w:bookmarkEnd w:id="88"/>
      <w:r w:rsidR="002238A9" w:rsidRPr="00C41AC0">
        <w:rPr>
          <w:rFonts w:eastAsia="Calibri"/>
          <w:sz w:val="22"/>
          <w:szCs w:val="22"/>
        </w:rPr>
        <w:t>.</w:t>
      </w:r>
    </w:p>
    <w:p w14:paraId="4F054A68" w14:textId="77777777" w:rsidR="003E1402" w:rsidRPr="00A8718A" w:rsidRDefault="003E1402" w:rsidP="003E1402">
      <w:pPr>
        <w:widowControl w:val="0"/>
        <w:rPr>
          <w:sz w:val="22"/>
          <w:szCs w:val="22"/>
          <w:lang w:val="es-ES_tradnl"/>
        </w:rPr>
      </w:pPr>
    </w:p>
    <w:p w14:paraId="19046315" w14:textId="77777777" w:rsidR="003E1402" w:rsidRPr="00A8718A" w:rsidRDefault="003E1402" w:rsidP="003E1402">
      <w:pPr>
        <w:keepNext/>
        <w:widowControl w:val="0"/>
        <w:autoSpaceDE w:val="0"/>
        <w:autoSpaceDN w:val="0"/>
        <w:adjustRightInd w:val="0"/>
        <w:rPr>
          <w:sz w:val="22"/>
          <w:szCs w:val="22"/>
          <w:u w:val="single"/>
          <w:lang w:val="es-ES_tradnl"/>
        </w:rPr>
      </w:pPr>
      <w:r w:rsidRPr="00A8718A">
        <w:rPr>
          <w:sz w:val="22"/>
          <w:szCs w:val="22"/>
          <w:u w:val="single"/>
          <w:lang w:val="es-ES_tradnl"/>
        </w:rPr>
        <w:t>Fertilidad</w:t>
      </w:r>
    </w:p>
    <w:p w14:paraId="5859D44D" w14:textId="77777777" w:rsidR="003E1402" w:rsidRPr="00A8718A" w:rsidRDefault="003E1402" w:rsidP="003E1402">
      <w:pPr>
        <w:keepNext/>
        <w:rPr>
          <w:snapToGrid w:val="0"/>
          <w:sz w:val="22"/>
          <w:szCs w:val="22"/>
          <w:lang w:val="es-ES_tradnl"/>
        </w:rPr>
      </w:pPr>
    </w:p>
    <w:p w14:paraId="0932663E" w14:textId="77777777" w:rsidR="00AA16A7" w:rsidRPr="00A8718A" w:rsidRDefault="003E1402">
      <w:pPr>
        <w:widowControl w:val="0"/>
        <w:rPr>
          <w:snapToGrid w:val="0"/>
          <w:color w:val="000000"/>
          <w:sz w:val="22"/>
          <w:szCs w:val="22"/>
        </w:rPr>
      </w:pPr>
      <w:r w:rsidRPr="00A8718A">
        <w:rPr>
          <w:sz w:val="22"/>
          <w:szCs w:val="22"/>
          <w:lang w:val="es-ES_tradnl"/>
        </w:rPr>
        <w:t xml:space="preserve">Estudios en animales mostraron que ni abacavir, ni </w:t>
      </w:r>
      <w:proofErr w:type="spellStart"/>
      <w:r w:rsidRPr="00A8718A">
        <w:rPr>
          <w:sz w:val="22"/>
          <w:szCs w:val="22"/>
          <w:lang w:val="es-ES_tradnl"/>
        </w:rPr>
        <w:t>lamivudina</w:t>
      </w:r>
      <w:proofErr w:type="spellEnd"/>
      <w:r w:rsidRPr="00A8718A">
        <w:rPr>
          <w:sz w:val="22"/>
          <w:szCs w:val="22"/>
          <w:lang w:val="es-ES_tradnl"/>
        </w:rPr>
        <w:t xml:space="preserve"> han tenido ningún efecto sobre la fertilidad (ver sección 5.3).</w:t>
      </w:r>
      <w:r w:rsidR="005619C8" w:rsidRPr="00A8718A">
        <w:rPr>
          <w:sz w:val="22"/>
          <w:szCs w:val="22"/>
          <w:lang w:val="es-ES_tradnl"/>
        </w:rPr>
        <w:t xml:space="preserve"> </w:t>
      </w:r>
    </w:p>
    <w:p w14:paraId="6D890AF3" w14:textId="77777777" w:rsidR="00AA16A7" w:rsidRPr="00A8718A" w:rsidRDefault="00AA16A7">
      <w:pPr>
        <w:widowControl w:val="0"/>
        <w:rPr>
          <w:b/>
          <w:color w:val="000000"/>
          <w:sz w:val="22"/>
          <w:szCs w:val="22"/>
        </w:rPr>
      </w:pPr>
    </w:p>
    <w:p w14:paraId="3D75EF7C" w14:textId="77777777" w:rsidR="00AA16A7" w:rsidRPr="00A8718A" w:rsidRDefault="00AA16A7" w:rsidP="000439C3">
      <w:pPr>
        <w:keepNext/>
        <w:tabs>
          <w:tab w:val="left" w:pos="567"/>
        </w:tabs>
        <w:rPr>
          <w:b/>
          <w:color w:val="000000"/>
          <w:sz w:val="22"/>
          <w:szCs w:val="22"/>
        </w:rPr>
      </w:pPr>
      <w:r w:rsidRPr="00A8718A">
        <w:rPr>
          <w:b/>
          <w:color w:val="000000"/>
          <w:sz w:val="22"/>
          <w:szCs w:val="22"/>
        </w:rPr>
        <w:t>4.7</w:t>
      </w:r>
      <w:r w:rsidRPr="00A8718A">
        <w:rPr>
          <w:b/>
          <w:color w:val="000000"/>
          <w:sz w:val="22"/>
          <w:szCs w:val="22"/>
        </w:rPr>
        <w:tab/>
        <w:t>Efectos sobre la capacidad para conducir y utilizar máquinas</w:t>
      </w:r>
    </w:p>
    <w:p w14:paraId="70712E67" w14:textId="77777777" w:rsidR="00AA16A7" w:rsidRPr="00A8718A" w:rsidRDefault="00AA16A7" w:rsidP="000439C3">
      <w:pPr>
        <w:keepNext/>
        <w:rPr>
          <w:color w:val="000000"/>
          <w:sz w:val="22"/>
          <w:szCs w:val="22"/>
        </w:rPr>
      </w:pPr>
    </w:p>
    <w:p w14:paraId="410E14C3" w14:textId="77777777" w:rsidR="00AA16A7" w:rsidRPr="00A8718A" w:rsidRDefault="00AA16A7" w:rsidP="000439C3">
      <w:pPr>
        <w:keepNext/>
        <w:rPr>
          <w:color w:val="000000"/>
          <w:sz w:val="22"/>
          <w:szCs w:val="22"/>
        </w:rPr>
      </w:pPr>
      <w:r w:rsidRPr="00A8718A">
        <w:rPr>
          <w:sz w:val="22"/>
          <w:szCs w:val="22"/>
        </w:rPr>
        <w:t xml:space="preserve">No se han realizado estudios de los efectos sobre la capacidad para conducir y utilizar máquinas. Se deben tener en cuenta el estado clínico del paciente y el perfil de reacciones adversas de </w:t>
      </w:r>
      <w:proofErr w:type="spellStart"/>
      <w:r w:rsidRPr="00A8718A">
        <w:rPr>
          <w:sz w:val="22"/>
          <w:szCs w:val="22"/>
        </w:rPr>
        <w:t>Kivexa</w:t>
      </w:r>
      <w:proofErr w:type="spellEnd"/>
      <w:r w:rsidRPr="00A8718A">
        <w:rPr>
          <w:sz w:val="22"/>
          <w:szCs w:val="22"/>
        </w:rPr>
        <w:t xml:space="preserve"> al considerar la capacidad del paciente para conducir y utilizar máquinas.</w:t>
      </w:r>
    </w:p>
    <w:p w14:paraId="543F53AE" w14:textId="77777777" w:rsidR="00AC77B3" w:rsidRPr="00A8718A" w:rsidRDefault="00AC77B3" w:rsidP="007E19FB">
      <w:pPr>
        <w:keepNext/>
        <w:tabs>
          <w:tab w:val="left" w:pos="567"/>
        </w:tabs>
        <w:rPr>
          <w:b/>
          <w:color w:val="000000"/>
          <w:sz w:val="22"/>
          <w:szCs w:val="22"/>
        </w:rPr>
      </w:pPr>
    </w:p>
    <w:p w14:paraId="1C7A280F" w14:textId="77777777" w:rsidR="00AA16A7" w:rsidRPr="00A8718A" w:rsidRDefault="00AA16A7" w:rsidP="00AC77B3">
      <w:pPr>
        <w:tabs>
          <w:tab w:val="left" w:pos="567"/>
        </w:tabs>
        <w:rPr>
          <w:b/>
          <w:color w:val="000000"/>
          <w:sz w:val="22"/>
          <w:szCs w:val="22"/>
        </w:rPr>
      </w:pPr>
      <w:r w:rsidRPr="00A8718A">
        <w:rPr>
          <w:b/>
          <w:color w:val="000000"/>
          <w:sz w:val="22"/>
          <w:szCs w:val="22"/>
        </w:rPr>
        <w:t>4.8</w:t>
      </w:r>
      <w:r w:rsidRPr="00A8718A">
        <w:rPr>
          <w:b/>
          <w:color w:val="000000"/>
          <w:sz w:val="22"/>
          <w:szCs w:val="22"/>
        </w:rPr>
        <w:tab/>
        <w:t xml:space="preserve">Reacciones adversas </w:t>
      </w:r>
    </w:p>
    <w:p w14:paraId="155F85DE" w14:textId="77777777" w:rsidR="00450FDE" w:rsidRPr="00A8718A" w:rsidRDefault="00450FDE" w:rsidP="00AC77B3">
      <w:pPr>
        <w:tabs>
          <w:tab w:val="left" w:pos="567"/>
        </w:tabs>
        <w:rPr>
          <w:b/>
          <w:color w:val="000000"/>
          <w:sz w:val="22"/>
          <w:szCs w:val="22"/>
        </w:rPr>
      </w:pPr>
    </w:p>
    <w:p w14:paraId="0C9F54E4" w14:textId="77777777" w:rsidR="00450FDE" w:rsidRPr="00A8718A" w:rsidRDefault="00450FDE" w:rsidP="00450FDE">
      <w:pPr>
        <w:widowControl w:val="0"/>
        <w:tabs>
          <w:tab w:val="left" w:pos="567"/>
        </w:tabs>
        <w:spacing w:line="260" w:lineRule="exact"/>
        <w:rPr>
          <w:color w:val="000000"/>
          <w:sz w:val="22"/>
          <w:szCs w:val="22"/>
          <w:u w:val="single"/>
          <w:lang w:val="es-ES_tradnl"/>
        </w:rPr>
      </w:pPr>
      <w:r w:rsidRPr="00A8718A">
        <w:rPr>
          <w:color w:val="000000"/>
          <w:sz w:val="22"/>
          <w:szCs w:val="22"/>
          <w:u w:val="single"/>
          <w:lang w:val="es-ES_tradnl"/>
        </w:rPr>
        <w:t>Resumen del perfil de seguridad</w:t>
      </w:r>
    </w:p>
    <w:p w14:paraId="57886DFE" w14:textId="132E30D8" w:rsidR="00AA16A7" w:rsidRPr="00A8718A" w:rsidRDefault="00AA16A7" w:rsidP="00AC77B3">
      <w:pPr>
        <w:tabs>
          <w:tab w:val="left" w:pos="1012"/>
        </w:tabs>
        <w:rPr>
          <w:b/>
          <w:color w:val="000000"/>
          <w:sz w:val="22"/>
          <w:szCs w:val="22"/>
        </w:rPr>
      </w:pPr>
    </w:p>
    <w:p w14:paraId="27F087D6" w14:textId="77777777" w:rsidR="00AA16A7" w:rsidRPr="00A8718A" w:rsidRDefault="00AA16A7" w:rsidP="00AC77B3">
      <w:pPr>
        <w:rPr>
          <w:color w:val="000000"/>
          <w:sz w:val="22"/>
          <w:szCs w:val="22"/>
        </w:rPr>
      </w:pPr>
      <w:r w:rsidRPr="00A8718A">
        <w:rPr>
          <w:color w:val="000000"/>
          <w:sz w:val="22"/>
          <w:szCs w:val="22"/>
        </w:rPr>
        <w:t xml:space="preserve">Las reacciones adversas comunicadas para </w:t>
      </w:r>
      <w:proofErr w:type="spellStart"/>
      <w:r w:rsidRPr="00A8718A">
        <w:rPr>
          <w:color w:val="000000"/>
          <w:sz w:val="22"/>
          <w:szCs w:val="22"/>
        </w:rPr>
        <w:t>Kivexa</w:t>
      </w:r>
      <w:proofErr w:type="spellEnd"/>
      <w:r w:rsidRPr="00A8718A">
        <w:rPr>
          <w:color w:val="000000"/>
          <w:sz w:val="22"/>
          <w:szCs w:val="22"/>
        </w:rPr>
        <w:t xml:space="preserve"> fueron consistentes con los perfiles de seguridad conocidos para abacavir y </w:t>
      </w:r>
      <w:proofErr w:type="spellStart"/>
      <w:r w:rsidRPr="00A8718A">
        <w:rPr>
          <w:color w:val="000000"/>
          <w:sz w:val="22"/>
          <w:szCs w:val="22"/>
        </w:rPr>
        <w:t>lamivudina</w:t>
      </w:r>
      <w:proofErr w:type="spellEnd"/>
      <w:r w:rsidRPr="00A8718A">
        <w:rPr>
          <w:color w:val="000000"/>
          <w:sz w:val="22"/>
          <w:szCs w:val="22"/>
        </w:rPr>
        <w:t xml:space="preserve"> cuando se administran como fármacos por separado. Para muchas de ellas no está claro si están relacionados con el principio activo, con la amplia serie de medicamentos utilizados en el control de la infección causada por el VIH, o si son consecuencia de la enfermedad subyacente.</w:t>
      </w:r>
    </w:p>
    <w:p w14:paraId="5197D90F" w14:textId="77777777" w:rsidR="00435D97" w:rsidRPr="00A8718A" w:rsidRDefault="00435D97">
      <w:pPr>
        <w:widowControl w:val="0"/>
        <w:rPr>
          <w:sz w:val="22"/>
          <w:szCs w:val="22"/>
        </w:rPr>
      </w:pPr>
    </w:p>
    <w:p w14:paraId="496EF6C1" w14:textId="3B3AE4DA" w:rsidR="00AA16A7" w:rsidRPr="00A8718A" w:rsidRDefault="00AA16A7">
      <w:pPr>
        <w:widowControl w:val="0"/>
        <w:rPr>
          <w:sz w:val="22"/>
          <w:szCs w:val="22"/>
        </w:rPr>
      </w:pPr>
      <w:r w:rsidRPr="00A8718A">
        <w:rPr>
          <w:sz w:val="22"/>
          <w:szCs w:val="22"/>
        </w:rPr>
        <w:t xml:space="preserve">Muchas de las reacciones </w:t>
      </w:r>
      <w:r w:rsidR="00E83464" w:rsidRPr="00A8718A">
        <w:rPr>
          <w:sz w:val="22"/>
          <w:szCs w:val="22"/>
        </w:rPr>
        <w:t xml:space="preserve">incluidas </w:t>
      </w:r>
      <w:r w:rsidR="00A75DCA" w:rsidRPr="00A8718A">
        <w:rPr>
          <w:sz w:val="22"/>
          <w:szCs w:val="22"/>
        </w:rPr>
        <w:t xml:space="preserve">en la tabla </w:t>
      </w:r>
      <w:r w:rsidRPr="00A8718A">
        <w:rPr>
          <w:sz w:val="22"/>
          <w:szCs w:val="22"/>
        </w:rPr>
        <w:t xml:space="preserve">a continuación se producen frecuentemente (náuseas, vómitos, diarrea, fiebre, letargo, erupción) en pacientes con hipersensibilidad a abacavir. Por lo tanto, en los pacientes con cualquiera de estos síntomas debe evaluarse cuidadosamente la aparición de esta reacción de hipersensibilidad (ver sección 4.4.). Muy raramente se han </w:t>
      </w:r>
      <w:r w:rsidR="00E83464" w:rsidRPr="00A8718A">
        <w:rPr>
          <w:sz w:val="22"/>
          <w:szCs w:val="22"/>
        </w:rPr>
        <w:t xml:space="preserve">notificado </w:t>
      </w:r>
      <w:r w:rsidRPr="00A8718A">
        <w:rPr>
          <w:sz w:val="22"/>
          <w:szCs w:val="22"/>
        </w:rPr>
        <w:t xml:space="preserve">casos de eritema multiforme, </w:t>
      </w:r>
      <w:r w:rsidR="00C775AD">
        <w:rPr>
          <w:sz w:val="22"/>
          <w:szCs w:val="22"/>
        </w:rPr>
        <w:t>s</w:t>
      </w:r>
      <w:r w:rsidRPr="00A8718A">
        <w:rPr>
          <w:sz w:val="22"/>
          <w:szCs w:val="22"/>
        </w:rPr>
        <w:t>índrome de Stevens Johnson y necr</w:t>
      </w:r>
      <w:r w:rsidR="00924097">
        <w:rPr>
          <w:sz w:val="22"/>
          <w:szCs w:val="22"/>
        </w:rPr>
        <w:t>ó</w:t>
      </w:r>
      <w:r w:rsidRPr="00A8718A">
        <w:rPr>
          <w:sz w:val="22"/>
          <w:szCs w:val="22"/>
        </w:rPr>
        <w:t xml:space="preserve">lisis epidérmica tóxica en los que no se puede descartar hipersensibilidad a abacavir. En estos casos </w:t>
      </w:r>
      <w:r w:rsidR="00A75DCA" w:rsidRPr="00A8718A">
        <w:rPr>
          <w:sz w:val="22"/>
          <w:szCs w:val="22"/>
        </w:rPr>
        <w:t xml:space="preserve">se </w:t>
      </w:r>
      <w:r w:rsidRPr="00A8718A">
        <w:rPr>
          <w:sz w:val="22"/>
          <w:szCs w:val="22"/>
        </w:rPr>
        <w:t>debe interrumpir permanentemente el tratamiento con medicamentos que contengan abacavir.</w:t>
      </w:r>
    </w:p>
    <w:p w14:paraId="40FD2FF1" w14:textId="77777777" w:rsidR="00AA16A7" w:rsidRPr="00A8718A" w:rsidRDefault="00AA16A7">
      <w:pPr>
        <w:widowControl w:val="0"/>
        <w:rPr>
          <w:sz w:val="22"/>
          <w:szCs w:val="22"/>
        </w:rPr>
      </w:pPr>
    </w:p>
    <w:p w14:paraId="4C25049F" w14:textId="77777777" w:rsidR="00450FDE" w:rsidRPr="00A8718A" w:rsidRDefault="006D1CC7">
      <w:pPr>
        <w:widowControl w:val="0"/>
        <w:rPr>
          <w:sz w:val="22"/>
          <w:szCs w:val="22"/>
          <w:u w:val="single"/>
        </w:rPr>
      </w:pPr>
      <w:r w:rsidRPr="00A8718A">
        <w:rPr>
          <w:sz w:val="22"/>
          <w:szCs w:val="22"/>
          <w:u w:val="single"/>
        </w:rPr>
        <w:t>Tabla</w:t>
      </w:r>
      <w:r w:rsidR="00450FDE" w:rsidRPr="00A8718A">
        <w:rPr>
          <w:sz w:val="22"/>
          <w:szCs w:val="22"/>
          <w:u w:val="single"/>
        </w:rPr>
        <w:t xml:space="preserve"> de reacciones adversas</w:t>
      </w:r>
    </w:p>
    <w:p w14:paraId="432F19F5" w14:textId="77777777" w:rsidR="00450FDE" w:rsidRPr="00A8718A" w:rsidRDefault="00450FDE">
      <w:pPr>
        <w:widowControl w:val="0"/>
        <w:rPr>
          <w:sz w:val="22"/>
          <w:szCs w:val="22"/>
        </w:rPr>
      </w:pPr>
    </w:p>
    <w:p w14:paraId="0103AFD0" w14:textId="1790946D" w:rsidR="00AA16A7" w:rsidRPr="00A8718A" w:rsidRDefault="00AA16A7">
      <w:pPr>
        <w:widowControl w:val="0"/>
        <w:rPr>
          <w:snapToGrid w:val="0"/>
          <w:color w:val="000000"/>
          <w:sz w:val="22"/>
          <w:szCs w:val="22"/>
        </w:rPr>
      </w:pPr>
      <w:r w:rsidRPr="00A8718A">
        <w:rPr>
          <w:sz w:val="22"/>
          <w:szCs w:val="22"/>
        </w:rPr>
        <w:t xml:space="preserve">A continuación se presentan las reacciones adversas consideradas al menos posiblemente relacionadas con abacavir o </w:t>
      </w:r>
      <w:proofErr w:type="spellStart"/>
      <w:r w:rsidRPr="00A8718A">
        <w:rPr>
          <w:sz w:val="22"/>
          <w:szCs w:val="22"/>
        </w:rPr>
        <w:t>lamivudina</w:t>
      </w:r>
      <w:proofErr w:type="spellEnd"/>
      <w:r w:rsidRPr="00A8718A">
        <w:rPr>
          <w:sz w:val="22"/>
          <w:szCs w:val="22"/>
        </w:rPr>
        <w:t>, clasificadas por sistema corporal, órgano y frecuencia absoluta. Las frecuencias se definen como muy frecuentes (≥ 1/10), frecuentes (≥ 1/100</w:t>
      </w:r>
      <w:r w:rsidR="005F1BFC" w:rsidRPr="00A8718A">
        <w:rPr>
          <w:sz w:val="22"/>
          <w:szCs w:val="22"/>
        </w:rPr>
        <w:t xml:space="preserve"> a</w:t>
      </w:r>
      <w:r w:rsidRPr="00A8718A">
        <w:rPr>
          <w:sz w:val="22"/>
          <w:szCs w:val="22"/>
        </w:rPr>
        <w:t xml:space="preserve"> </w:t>
      </w:r>
      <w:r w:rsidRPr="00A8718A">
        <w:rPr>
          <w:sz w:val="22"/>
          <w:szCs w:val="22"/>
        </w:rPr>
        <w:sym w:font="Symbol" w:char="F03C"/>
      </w:r>
      <w:r w:rsidRPr="00A8718A">
        <w:rPr>
          <w:sz w:val="22"/>
          <w:szCs w:val="22"/>
        </w:rPr>
        <w:t> 1/10), poco frecuentes (≥ 1/1</w:t>
      </w:r>
      <w:del w:id="89" w:author="Author">
        <w:r w:rsidR="00CF46D4" w:rsidRPr="00A8718A" w:rsidDel="004A6B49">
          <w:rPr>
            <w:sz w:val="22"/>
            <w:szCs w:val="22"/>
          </w:rPr>
          <w:delText>.</w:delText>
        </w:r>
      </w:del>
      <w:ins w:id="90" w:author="Author">
        <w:r w:rsidR="004A6B49">
          <w:rPr>
            <w:sz w:val="22"/>
            <w:szCs w:val="22"/>
          </w:rPr>
          <w:t> </w:t>
        </w:r>
      </w:ins>
      <w:r w:rsidRPr="00A8718A">
        <w:rPr>
          <w:sz w:val="22"/>
          <w:szCs w:val="22"/>
        </w:rPr>
        <w:t>000</w:t>
      </w:r>
      <w:r w:rsidR="005F1BFC" w:rsidRPr="00A8718A">
        <w:rPr>
          <w:sz w:val="22"/>
          <w:szCs w:val="22"/>
        </w:rPr>
        <w:t xml:space="preserve"> a</w:t>
      </w:r>
      <w:r w:rsidRPr="00A8718A">
        <w:rPr>
          <w:sz w:val="22"/>
          <w:szCs w:val="22"/>
        </w:rPr>
        <w:t xml:space="preserve"> </w:t>
      </w:r>
      <w:r w:rsidRPr="00A8718A">
        <w:rPr>
          <w:sz w:val="22"/>
          <w:szCs w:val="22"/>
        </w:rPr>
        <w:sym w:font="Symbol" w:char="F03C"/>
      </w:r>
      <w:r w:rsidRPr="00A8718A">
        <w:rPr>
          <w:sz w:val="22"/>
          <w:szCs w:val="22"/>
        </w:rPr>
        <w:t> 1/100), raras (≥ 1/10</w:t>
      </w:r>
      <w:del w:id="91" w:author="Author">
        <w:r w:rsidRPr="00A8718A" w:rsidDel="004A6B49">
          <w:rPr>
            <w:sz w:val="22"/>
            <w:szCs w:val="22"/>
          </w:rPr>
          <w:delText>.</w:delText>
        </w:r>
      </w:del>
      <w:ins w:id="92" w:author="Author">
        <w:r w:rsidR="004A6B49">
          <w:rPr>
            <w:sz w:val="22"/>
            <w:szCs w:val="22"/>
          </w:rPr>
          <w:t> </w:t>
        </w:r>
      </w:ins>
      <w:r w:rsidRPr="00A8718A">
        <w:rPr>
          <w:sz w:val="22"/>
          <w:szCs w:val="22"/>
        </w:rPr>
        <w:t>000</w:t>
      </w:r>
      <w:r w:rsidR="005F1BFC" w:rsidRPr="00A8718A">
        <w:rPr>
          <w:sz w:val="22"/>
          <w:szCs w:val="22"/>
        </w:rPr>
        <w:t xml:space="preserve"> a</w:t>
      </w:r>
      <w:r w:rsidRPr="00A8718A">
        <w:rPr>
          <w:sz w:val="22"/>
          <w:szCs w:val="22"/>
        </w:rPr>
        <w:t xml:space="preserve"> </w:t>
      </w:r>
      <w:r w:rsidRPr="00A8718A">
        <w:rPr>
          <w:sz w:val="22"/>
          <w:szCs w:val="22"/>
        </w:rPr>
        <w:sym w:font="Symbol" w:char="F03C"/>
      </w:r>
      <w:r w:rsidRPr="00A8718A">
        <w:rPr>
          <w:sz w:val="22"/>
          <w:szCs w:val="22"/>
        </w:rPr>
        <w:t> 1/1</w:t>
      </w:r>
      <w:del w:id="93" w:author="Author">
        <w:r w:rsidR="00CF46D4" w:rsidRPr="00A8718A" w:rsidDel="004A6B49">
          <w:rPr>
            <w:sz w:val="22"/>
            <w:szCs w:val="22"/>
          </w:rPr>
          <w:delText>.</w:delText>
        </w:r>
      </w:del>
      <w:ins w:id="94" w:author="Author">
        <w:r w:rsidR="004A6B49">
          <w:rPr>
            <w:sz w:val="22"/>
            <w:szCs w:val="22"/>
          </w:rPr>
          <w:t> </w:t>
        </w:r>
      </w:ins>
      <w:r w:rsidRPr="00A8718A">
        <w:rPr>
          <w:sz w:val="22"/>
          <w:szCs w:val="22"/>
        </w:rPr>
        <w:t>000), muy raras (</w:t>
      </w:r>
      <w:r w:rsidRPr="00A8718A">
        <w:rPr>
          <w:sz w:val="22"/>
          <w:szCs w:val="22"/>
        </w:rPr>
        <w:sym w:font="Symbol" w:char="F03C"/>
      </w:r>
      <w:r w:rsidRPr="00A8718A">
        <w:rPr>
          <w:sz w:val="22"/>
          <w:szCs w:val="22"/>
        </w:rPr>
        <w:t> 1/10</w:t>
      </w:r>
      <w:del w:id="95" w:author="Author">
        <w:r w:rsidRPr="00A8718A" w:rsidDel="004A6B49">
          <w:rPr>
            <w:sz w:val="22"/>
            <w:szCs w:val="22"/>
          </w:rPr>
          <w:delText>.</w:delText>
        </w:r>
      </w:del>
      <w:ins w:id="96" w:author="Author">
        <w:r w:rsidR="004A6B49">
          <w:rPr>
            <w:sz w:val="22"/>
            <w:szCs w:val="22"/>
          </w:rPr>
          <w:t> </w:t>
        </w:r>
      </w:ins>
      <w:r w:rsidRPr="00A8718A">
        <w:rPr>
          <w:sz w:val="22"/>
          <w:szCs w:val="22"/>
        </w:rPr>
        <w:t>000).</w:t>
      </w:r>
    </w:p>
    <w:p w14:paraId="057C6FF2" w14:textId="77777777" w:rsidR="00AA16A7" w:rsidRPr="00A8718A" w:rsidRDefault="00AA16A7">
      <w:pPr>
        <w:widowControl w:val="0"/>
        <w:rPr>
          <w:color w:val="000000"/>
          <w:sz w:val="22"/>
          <w:szCs w:val="22"/>
        </w:rPr>
      </w:pPr>
    </w:p>
    <w:p w14:paraId="11DF3EEE" w14:textId="77777777" w:rsidR="00AA16A7" w:rsidRPr="00A8718A" w:rsidRDefault="00AA16A7" w:rsidP="00C2469F">
      <w:pPr>
        <w:keepNext/>
        <w:rPr>
          <w:color w:val="000000"/>
          <w:sz w:val="22"/>
          <w:szCs w:val="22"/>
        </w:rPr>
      </w:pPr>
      <w:r w:rsidRPr="00A8718A">
        <w:rPr>
          <w:color w:val="000000"/>
          <w:sz w:val="22"/>
          <w:szCs w:val="22"/>
        </w:rPr>
        <w:lastRenderedPageBreak/>
        <w:t>Las reacciones adversas se enumeran en orden decreciente de gravedad dentro de cada intervalo de frecuencia.</w:t>
      </w:r>
    </w:p>
    <w:p w14:paraId="3C7DEF49" w14:textId="77777777" w:rsidR="0012049B" w:rsidRPr="00A8718A" w:rsidRDefault="0012049B" w:rsidP="00C2469F">
      <w:pPr>
        <w:keepNex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AA16A7" w:rsidRPr="00A8718A" w14:paraId="03A78FDA" w14:textId="77777777">
        <w:tc>
          <w:tcPr>
            <w:tcW w:w="3095" w:type="dxa"/>
          </w:tcPr>
          <w:p w14:paraId="46518E47" w14:textId="77777777" w:rsidR="00AA16A7" w:rsidRPr="00A8718A" w:rsidRDefault="00AA16A7" w:rsidP="00C2469F">
            <w:pPr>
              <w:keepNext/>
              <w:jc w:val="center"/>
              <w:rPr>
                <w:b/>
                <w:color w:val="000000"/>
                <w:sz w:val="22"/>
                <w:szCs w:val="22"/>
              </w:rPr>
            </w:pPr>
            <w:r w:rsidRPr="00A8718A">
              <w:rPr>
                <w:color w:val="000000"/>
                <w:sz w:val="22"/>
                <w:szCs w:val="22"/>
              </w:rPr>
              <w:t xml:space="preserve"> </w:t>
            </w:r>
            <w:r w:rsidRPr="00A8718A">
              <w:rPr>
                <w:b/>
                <w:color w:val="000000"/>
                <w:sz w:val="22"/>
                <w:szCs w:val="22"/>
              </w:rPr>
              <w:t>Sistema corporal</w:t>
            </w:r>
          </w:p>
        </w:tc>
        <w:tc>
          <w:tcPr>
            <w:tcW w:w="3095" w:type="dxa"/>
          </w:tcPr>
          <w:p w14:paraId="41CC2624" w14:textId="77777777" w:rsidR="00AA16A7" w:rsidRPr="00A8718A" w:rsidRDefault="00AA16A7" w:rsidP="00C2469F">
            <w:pPr>
              <w:keepNext/>
              <w:jc w:val="center"/>
              <w:rPr>
                <w:b/>
                <w:color w:val="000000"/>
                <w:sz w:val="22"/>
                <w:szCs w:val="22"/>
              </w:rPr>
            </w:pPr>
            <w:r w:rsidRPr="00A8718A">
              <w:rPr>
                <w:b/>
                <w:color w:val="000000"/>
                <w:sz w:val="22"/>
                <w:szCs w:val="22"/>
              </w:rPr>
              <w:t>Abacavir</w:t>
            </w:r>
          </w:p>
        </w:tc>
        <w:tc>
          <w:tcPr>
            <w:tcW w:w="3095" w:type="dxa"/>
          </w:tcPr>
          <w:p w14:paraId="4FDFFF94" w14:textId="77777777" w:rsidR="00AA16A7" w:rsidRPr="00A8718A" w:rsidRDefault="00AA16A7" w:rsidP="00C2469F">
            <w:pPr>
              <w:keepNext/>
              <w:jc w:val="center"/>
              <w:rPr>
                <w:b/>
                <w:color w:val="000000"/>
                <w:sz w:val="22"/>
                <w:szCs w:val="22"/>
              </w:rPr>
            </w:pPr>
            <w:proofErr w:type="spellStart"/>
            <w:r w:rsidRPr="00A8718A">
              <w:rPr>
                <w:b/>
                <w:color w:val="000000"/>
                <w:sz w:val="22"/>
                <w:szCs w:val="22"/>
              </w:rPr>
              <w:t>Lamivudina</w:t>
            </w:r>
            <w:proofErr w:type="spellEnd"/>
          </w:p>
          <w:p w14:paraId="5F5CBC10" w14:textId="77777777" w:rsidR="00AA16A7" w:rsidRPr="00A8718A" w:rsidRDefault="00AA16A7" w:rsidP="00C2469F">
            <w:pPr>
              <w:keepNext/>
              <w:jc w:val="center"/>
              <w:rPr>
                <w:b/>
                <w:color w:val="000000"/>
                <w:sz w:val="22"/>
                <w:szCs w:val="22"/>
              </w:rPr>
            </w:pPr>
          </w:p>
        </w:tc>
      </w:tr>
      <w:tr w:rsidR="00AA16A7" w:rsidRPr="00A8718A" w14:paraId="36F74413" w14:textId="77777777">
        <w:tc>
          <w:tcPr>
            <w:tcW w:w="3095" w:type="dxa"/>
          </w:tcPr>
          <w:p w14:paraId="4E465019" w14:textId="77777777" w:rsidR="00AA16A7" w:rsidRPr="00A8718A" w:rsidRDefault="00AA16A7" w:rsidP="00C2469F">
            <w:pPr>
              <w:keepNext/>
              <w:rPr>
                <w:sz w:val="22"/>
                <w:szCs w:val="22"/>
              </w:rPr>
            </w:pPr>
            <w:r w:rsidRPr="00A8718A">
              <w:rPr>
                <w:sz w:val="22"/>
                <w:szCs w:val="22"/>
              </w:rPr>
              <w:t>Trastornos de la sangre y del sistema linfático</w:t>
            </w:r>
          </w:p>
          <w:p w14:paraId="7A7BA7DE" w14:textId="77777777" w:rsidR="00AA16A7" w:rsidRPr="00A8718A" w:rsidRDefault="00AA16A7" w:rsidP="00C2469F">
            <w:pPr>
              <w:keepNext/>
              <w:rPr>
                <w:color w:val="000000"/>
                <w:sz w:val="22"/>
                <w:szCs w:val="22"/>
              </w:rPr>
            </w:pPr>
          </w:p>
        </w:tc>
        <w:tc>
          <w:tcPr>
            <w:tcW w:w="3095" w:type="dxa"/>
          </w:tcPr>
          <w:p w14:paraId="74E3F937" w14:textId="77777777" w:rsidR="00AA16A7" w:rsidRPr="00A8718A" w:rsidRDefault="00AA16A7" w:rsidP="00C2469F">
            <w:pPr>
              <w:keepNext/>
              <w:rPr>
                <w:color w:val="000000"/>
                <w:sz w:val="22"/>
                <w:szCs w:val="22"/>
              </w:rPr>
            </w:pPr>
          </w:p>
        </w:tc>
        <w:tc>
          <w:tcPr>
            <w:tcW w:w="3095" w:type="dxa"/>
          </w:tcPr>
          <w:p w14:paraId="68DC9FB3" w14:textId="77777777" w:rsidR="00AA16A7" w:rsidRPr="00A8718A" w:rsidRDefault="00AA16A7" w:rsidP="00C2469F">
            <w:pPr>
              <w:keepNext/>
              <w:rPr>
                <w:sz w:val="22"/>
                <w:szCs w:val="22"/>
              </w:rPr>
            </w:pPr>
            <w:r w:rsidRPr="00A8718A">
              <w:rPr>
                <w:i/>
                <w:sz w:val="22"/>
                <w:szCs w:val="22"/>
              </w:rPr>
              <w:t>Poco frecuentes:</w:t>
            </w:r>
            <w:r w:rsidRPr="00A8718A">
              <w:rPr>
                <w:sz w:val="22"/>
                <w:szCs w:val="22"/>
              </w:rPr>
              <w:t xml:space="preserve"> Neutropenia y anemia (ambas ocasionalmente graves), trombocitopenia</w:t>
            </w:r>
          </w:p>
          <w:p w14:paraId="72E78571" w14:textId="77777777" w:rsidR="00AA16A7" w:rsidRPr="00A8718A" w:rsidRDefault="00AA16A7" w:rsidP="00C2469F">
            <w:pPr>
              <w:keepNext/>
              <w:rPr>
                <w:color w:val="000000"/>
                <w:sz w:val="22"/>
                <w:szCs w:val="22"/>
              </w:rPr>
            </w:pPr>
            <w:r w:rsidRPr="00A8718A">
              <w:rPr>
                <w:i/>
                <w:sz w:val="22"/>
                <w:szCs w:val="22"/>
              </w:rPr>
              <w:t>Muy raras:</w:t>
            </w:r>
            <w:r w:rsidRPr="00A8718A">
              <w:rPr>
                <w:sz w:val="22"/>
                <w:szCs w:val="22"/>
              </w:rPr>
              <w:t xml:space="preserve"> Aplasia eritrocitaria pura</w:t>
            </w:r>
          </w:p>
        </w:tc>
      </w:tr>
      <w:tr w:rsidR="00AA16A7" w:rsidRPr="00A8718A" w14:paraId="7A413025" w14:textId="77777777">
        <w:tc>
          <w:tcPr>
            <w:tcW w:w="3095" w:type="dxa"/>
          </w:tcPr>
          <w:p w14:paraId="46FB68D7" w14:textId="77777777" w:rsidR="00AA16A7" w:rsidRPr="00A8718A" w:rsidRDefault="00AA16A7" w:rsidP="00C2469F">
            <w:pPr>
              <w:keepNext/>
              <w:rPr>
                <w:sz w:val="22"/>
                <w:szCs w:val="22"/>
              </w:rPr>
            </w:pPr>
            <w:r w:rsidRPr="00A8718A">
              <w:rPr>
                <w:sz w:val="22"/>
                <w:szCs w:val="22"/>
              </w:rPr>
              <w:t>Trastornos del sistema inmunológico</w:t>
            </w:r>
          </w:p>
        </w:tc>
        <w:tc>
          <w:tcPr>
            <w:tcW w:w="3095" w:type="dxa"/>
          </w:tcPr>
          <w:p w14:paraId="35F1D513" w14:textId="77777777" w:rsidR="00AA16A7" w:rsidRPr="00A8718A" w:rsidRDefault="00AA16A7" w:rsidP="00C2469F">
            <w:pPr>
              <w:keepNext/>
              <w:rPr>
                <w:snapToGrid w:val="0"/>
                <w:sz w:val="22"/>
                <w:szCs w:val="22"/>
                <w:u w:val="double"/>
              </w:rPr>
            </w:pPr>
            <w:r w:rsidRPr="00A8718A">
              <w:rPr>
                <w:i/>
                <w:snapToGrid w:val="0"/>
                <w:sz w:val="22"/>
                <w:szCs w:val="22"/>
              </w:rPr>
              <w:t>Frecuentes:</w:t>
            </w:r>
            <w:r w:rsidRPr="00A8718A">
              <w:rPr>
                <w:snapToGrid w:val="0"/>
                <w:sz w:val="22"/>
                <w:szCs w:val="22"/>
              </w:rPr>
              <w:t xml:space="preserve"> hipersensibilidad</w:t>
            </w:r>
          </w:p>
          <w:p w14:paraId="198812FF" w14:textId="77777777" w:rsidR="00AA16A7" w:rsidRPr="00A8718A" w:rsidRDefault="00AA16A7" w:rsidP="00C2469F">
            <w:pPr>
              <w:keepNext/>
              <w:rPr>
                <w:i/>
                <w:snapToGrid w:val="0"/>
                <w:sz w:val="22"/>
                <w:szCs w:val="22"/>
              </w:rPr>
            </w:pPr>
          </w:p>
        </w:tc>
        <w:tc>
          <w:tcPr>
            <w:tcW w:w="3095" w:type="dxa"/>
          </w:tcPr>
          <w:p w14:paraId="144D72FE" w14:textId="77777777" w:rsidR="00AA16A7" w:rsidRPr="00A8718A" w:rsidRDefault="00AA16A7" w:rsidP="00C2469F">
            <w:pPr>
              <w:keepNext/>
              <w:tabs>
                <w:tab w:val="left" w:pos="7020"/>
              </w:tabs>
              <w:ind w:left="142" w:hanging="142"/>
              <w:rPr>
                <w:i/>
                <w:sz w:val="22"/>
                <w:szCs w:val="22"/>
              </w:rPr>
            </w:pPr>
          </w:p>
        </w:tc>
      </w:tr>
      <w:tr w:rsidR="00AA16A7" w:rsidRPr="00A8718A" w14:paraId="11295183" w14:textId="77777777">
        <w:tc>
          <w:tcPr>
            <w:tcW w:w="3095" w:type="dxa"/>
          </w:tcPr>
          <w:p w14:paraId="31E0EC49" w14:textId="77777777" w:rsidR="00AA16A7" w:rsidRPr="00A8718A" w:rsidRDefault="00AA16A7" w:rsidP="00C2469F">
            <w:pPr>
              <w:keepNext/>
              <w:rPr>
                <w:sz w:val="22"/>
                <w:szCs w:val="22"/>
              </w:rPr>
            </w:pPr>
            <w:r w:rsidRPr="00A8718A">
              <w:rPr>
                <w:sz w:val="22"/>
                <w:szCs w:val="22"/>
              </w:rPr>
              <w:t>Trastornos del metabolismo y la nutrición</w:t>
            </w:r>
          </w:p>
        </w:tc>
        <w:tc>
          <w:tcPr>
            <w:tcW w:w="3095" w:type="dxa"/>
          </w:tcPr>
          <w:p w14:paraId="1CD57547" w14:textId="77777777" w:rsidR="00AA16A7" w:rsidRPr="00A8718A" w:rsidRDefault="00AA16A7" w:rsidP="00C2469F">
            <w:pPr>
              <w:keepNext/>
              <w:rPr>
                <w:snapToGrid w:val="0"/>
                <w:sz w:val="22"/>
                <w:szCs w:val="22"/>
              </w:rPr>
            </w:pPr>
            <w:r w:rsidRPr="00A8718A">
              <w:rPr>
                <w:i/>
                <w:snapToGrid w:val="0"/>
                <w:sz w:val="22"/>
                <w:szCs w:val="22"/>
              </w:rPr>
              <w:t>Frecuentes:</w:t>
            </w:r>
            <w:r w:rsidRPr="00A8718A">
              <w:rPr>
                <w:snapToGrid w:val="0"/>
                <w:sz w:val="22"/>
                <w:szCs w:val="22"/>
              </w:rPr>
              <w:t xml:space="preserve"> anorexia</w:t>
            </w:r>
          </w:p>
          <w:p w14:paraId="4400E695" w14:textId="77777777" w:rsidR="00435D97" w:rsidRPr="00A8718A" w:rsidRDefault="00435D97" w:rsidP="00C2469F">
            <w:pPr>
              <w:keepNext/>
              <w:rPr>
                <w:snapToGrid w:val="0"/>
                <w:sz w:val="22"/>
                <w:szCs w:val="22"/>
              </w:rPr>
            </w:pPr>
            <w:r w:rsidRPr="00A8718A">
              <w:rPr>
                <w:i/>
                <w:snapToGrid w:val="0"/>
                <w:sz w:val="22"/>
                <w:szCs w:val="22"/>
              </w:rPr>
              <w:t>Muy raras</w:t>
            </w:r>
            <w:r w:rsidRPr="00A8718A">
              <w:rPr>
                <w:snapToGrid w:val="0"/>
                <w:sz w:val="22"/>
                <w:szCs w:val="22"/>
              </w:rPr>
              <w:t>: acidosis láctica</w:t>
            </w:r>
          </w:p>
          <w:p w14:paraId="719AA809" w14:textId="77777777" w:rsidR="00AA16A7" w:rsidRPr="00A8718A" w:rsidRDefault="00AA16A7" w:rsidP="00C2469F">
            <w:pPr>
              <w:keepNext/>
              <w:rPr>
                <w:color w:val="000000"/>
                <w:sz w:val="22"/>
                <w:szCs w:val="22"/>
              </w:rPr>
            </w:pPr>
          </w:p>
        </w:tc>
        <w:tc>
          <w:tcPr>
            <w:tcW w:w="3095" w:type="dxa"/>
          </w:tcPr>
          <w:p w14:paraId="552D4D2A" w14:textId="77777777" w:rsidR="00435D97" w:rsidRPr="00A8718A" w:rsidRDefault="00435D97" w:rsidP="00435D97">
            <w:pPr>
              <w:keepNext/>
              <w:rPr>
                <w:snapToGrid w:val="0"/>
                <w:sz w:val="22"/>
                <w:szCs w:val="22"/>
              </w:rPr>
            </w:pPr>
            <w:r w:rsidRPr="00A8718A">
              <w:rPr>
                <w:i/>
                <w:snapToGrid w:val="0"/>
                <w:sz w:val="22"/>
                <w:szCs w:val="22"/>
              </w:rPr>
              <w:t>Muy raras</w:t>
            </w:r>
            <w:r w:rsidRPr="00A8718A">
              <w:rPr>
                <w:snapToGrid w:val="0"/>
                <w:sz w:val="22"/>
                <w:szCs w:val="22"/>
              </w:rPr>
              <w:t>: acidosis láctica</w:t>
            </w:r>
          </w:p>
          <w:p w14:paraId="45F633AD" w14:textId="77777777" w:rsidR="00AA16A7" w:rsidRPr="00A8718A" w:rsidRDefault="00AA16A7" w:rsidP="00C2469F">
            <w:pPr>
              <w:keepNext/>
              <w:tabs>
                <w:tab w:val="left" w:pos="7020"/>
              </w:tabs>
              <w:ind w:left="142" w:hanging="142"/>
              <w:rPr>
                <w:i/>
                <w:sz w:val="22"/>
                <w:szCs w:val="22"/>
              </w:rPr>
            </w:pPr>
          </w:p>
        </w:tc>
      </w:tr>
      <w:tr w:rsidR="00AA16A7" w:rsidRPr="00A8718A" w14:paraId="098CE650" w14:textId="77777777">
        <w:tc>
          <w:tcPr>
            <w:tcW w:w="3095" w:type="dxa"/>
          </w:tcPr>
          <w:p w14:paraId="7928C403" w14:textId="77777777" w:rsidR="00AA16A7" w:rsidRPr="00A8718A" w:rsidRDefault="00AA16A7" w:rsidP="00C2469F">
            <w:pPr>
              <w:keepNext/>
              <w:rPr>
                <w:sz w:val="22"/>
                <w:szCs w:val="22"/>
              </w:rPr>
            </w:pPr>
            <w:r w:rsidRPr="00A8718A">
              <w:rPr>
                <w:sz w:val="22"/>
                <w:szCs w:val="22"/>
              </w:rPr>
              <w:t>Trastornos del sistema nervioso</w:t>
            </w:r>
          </w:p>
          <w:p w14:paraId="2BF4947D" w14:textId="77777777" w:rsidR="00AA16A7" w:rsidRPr="00A8718A" w:rsidRDefault="00AA16A7" w:rsidP="00C2469F">
            <w:pPr>
              <w:keepNext/>
              <w:rPr>
                <w:color w:val="000000"/>
                <w:sz w:val="22"/>
                <w:szCs w:val="22"/>
              </w:rPr>
            </w:pPr>
          </w:p>
        </w:tc>
        <w:tc>
          <w:tcPr>
            <w:tcW w:w="3095" w:type="dxa"/>
          </w:tcPr>
          <w:p w14:paraId="60F13A61" w14:textId="77777777" w:rsidR="00AA16A7" w:rsidRPr="00A8718A" w:rsidRDefault="00AA16A7" w:rsidP="00C2469F">
            <w:pPr>
              <w:keepNext/>
              <w:rPr>
                <w:color w:val="000000"/>
                <w:sz w:val="22"/>
                <w:szCs w:val="22"/>
              </w:rPr>
            </w:pPr>
            <w:r w:rsidRPr="00A8718A">
              <w:rPr>
                <w:i/>
                <w:snapToGrid w:val="0"/>
                <w:sz w:val="22"/>
                <w:szCs w:val="22"/>
              </w:rPr>
              <w:t>Frecuentes:</w:t>
            </w:r>
            <w:r w:rsidRPr="00A8718A">
              <w:rPr>
                <w:snapToGrid w:val="0"/>
                <w:sz w:val="22"/>
                <w:szCs w:val="22"/>
              </w:rPr>
              <w:t xml:space="preserve"> </w:t>
            </w:r>
            <w:r w:rsidR="00357B74" w:rsidRPr="00A8718A">
              <w:rPr>
                <w:snapToGrid w:val="0"/>
                <w:sz w:val="22"/>
                <w:szCs w:val="22"/>
              </w:rPr>
              <w:t xml:space="preserve">cefalea </w:t>
            </w:r>
          </w:p>
        </w:tc>
        <w:tc>
          <w:tcPr>
            <w:tcW w:w="3095" w:type="dxa"/>
          </w:tcPr>
          <w:p w14:paraId="21597335" w14:textId="77777777" w:rsidR="00AA16A7" w:rsidRPr="00A8718A" w:rsidRDefault="00AA16A7" w:rsidP="00C2469F">
            <w:pPr>
              <w:keepNext/>
              <w:tabs>
                <w:tab w:val="left" w:pos="7020"/>
              </w:tabs>
              <w:rPr>
                <w:sz w:val="22"/>
                <w:szCs w:val="22"/>
              </w:rPr>
            </w:pPr>
            <w:r w:rsidRPr="00A8718A">
              <w:rPr>
                <w:i/>
                <w:sz w:val="22"/>
                <w:szCs w:val="22"/>
              </w:rPr>
              <w:t xml:space="preserve">Frecuentes: </w:t>
            </w:r>
            <w:r w:rsidR="00357B74" w:rsidRPr="00A8718A">
              <w:rPr>
                <w:sz w:val="22"/>
                <w:szCs w:val="22"/>
              </w:rPr>
              <w:t>cefalea</w:t>
            </w:r>
            <w:r w:rsidRPr="00A8718A">
              <w:rPr>
                <w:sz w:val="22"/>
                <w:szCs w:val="22"/>
              </w:rPr>
              <w:t>, insomnio</w:t>
            </w:r>
          </w:p>
          <w:p w14:paraId="7FA5752B" w14:textId="77777777" w:rsidR="00AA16A7" w:rsidRPr="00A8718A" w:rsidRDefault="00AA16A7" w:rsidP="00571C7D">
            <w:pPr>
              <w:keepNext/>
              <w:rPr>
                <w:color w:val="000000"/>
                <w:sz w:val="22"/>
                <w:szCs w:val="22"/>
              </w:rPr>
            </w:pPr>
            <w:r w:rsidRPr="00A8718A">
              <w:rPr>
                <w:i/>
                <w:sz w:val="22"/>
                <w:szCs w:val="22"/>
              </w:rPr>
              <w:t>Muy raras:</w:t>
            </w:r>
            <w:r w:rsidRPr="00A8718A">
              <w:rPr>
                <w:sz w:val="22"/>
                <w:szCs w:val="22"/>
              </w:rPr>
              <w:t xml:space="preserve"> Se han comunicado casos de </w:t>
            </w:r>
            <w:r w:rsidR="00571C7D" w:rsidRPr="00A8718A">
              <w:rPr>
                <w:sz w:val="22"/>
                <w:szCs w:val="22"/>
              </w:rPr>
              <w:t xml:space="preserve">neuropatía </w:t>
            </w:r>
            <w:r w:rsidRPr="00A8718A">
              <w:rPr>
                <w:sz w:val="22"/>
                <w:szCs w:val="22"/>
              </w:rPr>
              <w:t>periférica (o parestesia)</w:t>
            </w:r>
          </w:p>
        </w:tc>
      </w:tr>
      <w:tr w:rsidR="00AA16A7" w:rsidRPr="00A8718A" w14:paraId="5B12B314" w14:textId="77777777">
        <w:tc>
          <w:tcPr>
            <w:tcW w:w="3095" w:type="dxa"/>
          </w:tcPr>
          <w:p w14:paraId="7D6C4FEB" w14:textId="77777777" w:rsidR="00AA16A7" w:rsidRPr="00A8718A" w:rsidRDefault="00AA16A7" w:rsidP="00C2469F">
            <w:pPr>
              <w:keepNext/>
              <w:rPr>
                <w:color w:val="000000"/>
                <w:sz w:val="22"/>
                <w:szCs w:val="22"/>
              </w:rPr>
            </w:pPr>
            <w:r w:rsidRPr="00A8718A">
              <w:rPr>
                <w:sz w:val="22"/>
                <w:szCs w:val="22"/>
              </w:rPr>
              <w:t>Trastornos respiratorios, torácicos y mediastínicos</w:t>
            </w:r>
          </w:p>
        </w:tc>
        <w:tc>
          <w:tcPr>
            <w:tcW w:w="3095" w:type="dxa"/>
          </w:tcPr>
          <w:p w14:paraId="3F42E7CD" w14:textId="77777777" w:rsidR="00AA16A7" w:rsidRPr="00A8718A" w:rsidRDefault="00AA16A7" w:rsidP="00C2469F">
            <w:pPr>
              <w:keepNext/>
              <w:rPr>
                <w:color w:val="000000"/>
                <w:sz w:val="22"/>
                <w:szCs w:val="22"/>
              </w:rPr>
            </w:pPr>
          </w:p>
        </w:tc>
        <w:tc>
          <w:tcPr>
            <w:tcW w:w="3095" w:type="dxa"/>
          </w:tcPr>
          <w:p w14:paraId="04C38003" w14:textId="77777777" w:rsidR="00AA16A7" w:rsidRPr="00A8718A" w:rsidRDefault="00AA16A7" w:rsidP="00C2469F">
            <w:pPr>
              <w:keepNext/>
              <w:rPr>
                <w:color w:val="000000"/>
                <w:sz w:val="22"/>
                <w:szCs w:val="22"/>
              </w:rPr>
            </w:pPr>
            <w:r w:rsidRPr="00A8718A">
              <w:rPr>
                <w:i/>
                <w:sz w:val="22"/>
                <w:szCs w:val="22"/>
              </w:rPr>
              <w:t>Frecuentes:</w:t>
            </w:r>
            <w:r w:rsidRPr="00A8718A">
              <w:rPr>
                <w:sz w:val="22"/>
                <w:szCs w:val="22"/>
              </w:rPr>
              <w:t xml:space="preserve"> Tos, síntomas nasales</w:t>
            </w:r>
          </w:p>
        </w:tc>
      </w:tr>
      <w:tr w:rsidR="00AA16A7" w:rsidRPr="00A8718A" w14:paraId="55A4A268" w14:textId="77777777">
        <w:tc>
          <w:tcPr>
            <w:tcW w:w="3095" w:type="dxa"/>
          </w:tcPr>
          <w:p w14:paraId="776CE4BF" w14:textId="77777777" w:rsidR="00AA16A7" w:rsidRPr="00A8718A" w:rsidRDefault="00AA16A7" w:rsidP="00C2469F">
            <w:pPr>
              <w:keepNext/>
              <w:rPr>
                <w:sz w:val="22"/>
                <w:szCs w:val="22"/>
              </w:rPr>
            </w:pPr>
            <w:r w:rsidRPr="00A8718A">
              <w:rPr>
                <w:sz w:val="22"/>
                <w:szCs w:val="22"/>
              </w:rPr>
              <w:t>Trastornos gastrointestinales</w:t>
            </w:r>
          </w:p>
          <w:p w14:paraId="27907577" w14:textId="77777777" w:rsidR="00AA16A7" w:rsidRPr="00A8718A" w:rsidRDefault="00AA16A7" w:rsidP="00C2469F">
            <w:pPr>
              <w:keepNext/>
              <w:rPr>
                <w:sz w:val="22"/>
                <w:szCs w:val="22"/>
              </w:rPr>
            </w:pPr>
          </w:p>
        </w:tc>
        <w:tc>
          <w:tcPr>
            <w:tcW w:w="3095" w:type="dxa"/>
          </w:tcPr>
          <w:p w14:paraId="6BF7164B" w14:textId="77777777" w:rsidR="00AA16A7" w:rsidRPr="00A8718A" w:rsidRDefault="00AA16A7" w:rsidP="00C2469F">
            <w:pPr>
              <w:keepNext/>
              <w:rPr>
                <w:sz w:val="22"/>
                <w:szCs w:val="22"/>
              </w:rPr>
            </w:pPr>
            <w:r w:rsidRPr="00A8718A">
              <w:rPr>
                <w:i/>
                <w:sz w:val="22"/>
                <w:szCs w:val="22"/>
              </w:rPr>
              <w:t>Frecuentes</w:t>
            </w:r>
            <w:r w:rsidRPr="00A8718A">
              <w:rPr>
                <w:sz w:val="22"/>
                <w:szCs w:val="22"/>
              </w:rPr>
              <w:t xml:space="preserve">: náuseas, vómitos, diarrea </w:t>
            </w:r>
          </w:p>
          <w:p w14:paraId="011F20B4" w14:textId="77777777" w:rsidR="00AA16A7" w:rsidRPr="00A8718A" w:rsidRDefault="00AA16A7" w:rsidP="00C2469F">
            <w:pPr>
              <w:keepNext/>
              <w:rPr>
                <w:sz w:val="22"/>
                <w:szCs w:val="22"/>
              </w:rPr>
            </w:pPr>
            <w:r w:rsidRPr="00A8718A">
              <w:rPr>
                <w:i/>
                <w:sz w:val="22"/>
                <w:szCs w:val="22"/>
              </w:rPr>
              <w:t>Raras</w:t>
            </w:r>
            <w:r w:rsidRPr="00A8718A">
              <w:rPr>
                <w:sz w:val="22"/>
                <w:szCs w:val="22"/>
              </w:rPr>
              <w:t>: se han comunicado casos de pancreatitis si bien no es seguro que exista una relación causal con el tratamiento con abacavir</w:t>
            </w:r>
          </w:p>
        </w:tc>
        <w:tc>
          <w:tcPr>
            <w:tcW w:w="3095" w:type="dxa"/>
          </w:tcPr>
          <w:p w14:paraId="22364AC5" w14:textId="77777777" w:rsidR="00AA16A7" w:rsidRPr="00A8718A" w:rsidRDefault="00AA16A7" w:rsidP="00C2469F">
            <w:pPr>
              <w:keepNext/>
              <w:rPr>
                <w:sz w:val="22"/>
                <w:szCs w:val="22"/>
              </w:rPr>
            </w:pPr>
            <w:r w:rsidRPr="00A8718A">
              <w:rPr>
                <w:i/>
                <w:sz w:val="22"/>
                <w:szCs w:val="22"/>
              </w:rPr>
              <w:t>Frecuentes</w:t>
            </w:r>
            <w:r w:rsidRPr="00A8718A">
              <w:rPr>
                <w:sz w:val="22"/>
                <w:szCs w:val="22"/>
              </w:rPr>
              <w:t>: Náuseas, vómitos, dolor o calambres abdominales, diarrea</w:t>
            </w:r>
          </w:p>
          <w:p w14:paraId="17DF35F2" w14:textId="77777777" w:rsidR="00AA16A7" w:rsidRPr="00A8718A" w:rsidRDefault="00AA16A7" w:rsidP="00C2469F">
            <w:pPr>
              <w:keepNext/>
              <w:rPr>
                <w:sz w:val="22"/>
                <w:szCs w:val="22"/>
              </w:rPr>
            </w:pPr>
            <w:r w:rsidRPr="00A8718A">
              <w:rPr>
                <w:i/>
                <w:sz w:val="22"/>
                <w:szCs w:val="22"/>
              </w:rPr>
              <w:t>Raras</w:t>
            </w:r>
            <w:r w:rsidRPr="00A8718A">
              <w:rPr>
                <w:sz w:val="22"/>
                <w:szCs w:val="22"/>
              </w:rPr>
              <w:t>: Aumento de la amilasa en suero. Se han comunicado casos de pancreatitis</w:t>
            </w:r>
          </w:p>
          <w:p w14:paraId="692543BD" w14:textId="77777777" w:rsidR="00AA16A7" w:rsidRPr="00A8718A" w:rsidRDefault="00AA16A7" w:rsidP="00C2469F">
            <w:pPr>
              <w:keepNext/>
              <w:rPr>
                <w:sz w:val="22"/>
                <w:szCs w:val="22"/>
              </w:rPr>
            </w:pPr>
          </w:p>
        </w:tc>
      </w:tr>
      <w:tr w:rsidR="00AA16A7" w:rsidRPr="00A8718A" w14:paraId="33F85E02" w14:textId="77777777" w:rsidTr="00F64231">
        <w:tc>
          <w:tcPr>
            <w:tcW w:w="3095" w:type="dxa"/>
            <w:tcBorders>
              <w:top w:val="nil"/>
            </w:tcBorders>
          </w:tcPr>
          <w:p w14:paraId="27F751CA" w14:textId="77777777" w:rsidR="00AA16A7" w:rsidRPr="00A8718A" w:rsidRDefault="00AA16A7" w:rsidP="00C2469F">
            <w:pPr>
              <w:keepNext/>
              <w:rPr>
                <w:sz w:val="22"/>
                <w:szCs w:val="22"/>
              </w:rPr>
            </w:pPr>
            <w:r w:rsidRPr="00A8718A">
              <w:rPr>
                <w:sz w:val="22"/>
                <w:szCs w:val="22"/>
              </w:rPr>
              <w:t>Trastornos hepatobiliares</w:t>
            </w:r>
          </w:p>
          <w:p w14:paraId="56097C56" w14:textId="77777777" w:rsidR="00AA16A7" w:rsidRPr="00A8718A" w:rsidRDefault="00AA16A7" w:rsidP="00C2469F">
            <w:pPr>
              <w:keepNext/>
              <w:rPr>
                <w:sz w:val="22"/>
                <w:szCs w:val="22"/>
              </w:rPr>
            </w:pPr>
          </w:p>
        </w:tc>
        <w:tc>
          <w:tcPr>
            <w:tcW w:w="3095" w:type="dxa"/>
            <w:tcBorders>
              <w:top w:val="nil"/>
            </w:tcBorders>
          </w:tcPr>
          <w:p w14:paraId="44F3D3CC" w14:textId="77777777" w:rsidR="00AA16A7" w:rsidRPr="00A8718A" w:rsidRDefault="00AA16A7" w:rsidP="00C2469F">
            <w:pPr>
              <w:keepNext/>
              <w:rPr>
                <w:sz w:val="22"/>
                <w:szCs w:val="22"/>
              </w:rPr>
            </w:pPr>
          </w:p>
        </w:tc>
        <w:tc>
          <w:tcPr>
            <w:tcW w:w="3095" w:type="dxa"/>
            <w:tcBorders>
              <w:top w:val="nil"/>
            </w:tcBorders>
          </w:tcPr>
          <w:p w14:paraId="591109CE" w14:textId="77777777" w:rsidR="00AA16A7" w:rsidRPr="00A8718A" w:rsidRDefault="00AA16A7" w:rsidP="00C2469F">
            <w:pPr>
              <w:keepNext/>
              <w:rPr>
                <w:sz w:val="22"/>
                <w:szCs w:val="22"/>
              </w:rPr>
            </w:pPr>
            <w:r w:rsidRPr="00A8718A">
              <w:rPr>
                <w:i/>
                <w:sz w:val="22"/>
                <w:szCs w:val="22"/>
              </w:rPr>
              <w:t>Poco frecuentes</w:t>
            </w:r>
            <w:r w:rsidRPr="00A8718A">
              <w:rPr>
                <w:sz w:val="22"/>
                <w:szCs w:val="22"/>
              </w:rPr>
              <w:t xml:space="preserve">: Aumento transitorio de las enzimas hepáticas (AST, ALT), </w:t>
            </w:r>
          </w:p>
          <w:p w14:paraId="7DB215B9" w14:textId="77777777" w:rsidR="00AA16A7" w:rsidRPr="00A8718A" w:rsidRDefault="00AA16A7" w:rsidP="00C2469F">
            <w:pPr>
              <w:keepNext/>
              <w:rPr>
                <w:sz w:val="22"/>
                <w:szCs w:val="22"/>
              </w:rPr>
            </w:pPr>
            <w:r w:rsidRPr="00A8718A">
              <w:rPr>
                <w:i/>
                <w:sz w:val="22"/>
                <w:szCs w:val="22"/>
              </w:rPr>
              <w:t>Raras</w:t>
            </w:r>
            <w:r w:rsidRPr="00A8718A">
              <w:rPr>
                <w:sz w:val="22"/>
                <w:szCs w:val="22"/>
              </w:rPr>
              <w:t>: Hepatitis</w:t>
            </w:r>
          </w:p>
        </w:tc>
      </w:tr>
      <w:tr w:rsidR="00AA16A7" w:rsidRPr="00A8718A" w14:paraId="54BB2B7B" w14:textId="77777777">
        <w:tc>
          <w:tcPr>
            <w:tcW w:w="3095" w:type="dxa"/>
          </w:tcPr>
          <w:p w14:paraId="5A3B39AF" w14:textId="77777777" w:rsidR="00AA16A7" w:rsidRPr="00A8718A" w:rsidRDefault="00AA16A7" w:rsidP="00C2469F">
            <w:pPr>
              <w:keepNext/>
              <w:rPr>
                <w:sz w:val="22"/>
                <w:szCs w:val="22"/>
              </w:rPr>
            </w:pPr>
            <w:r w:rsidRPr="00A8718A">
              <w:rPr>
                <w:sz w:val="22"/>
                <w:szCs w:val="22"/>
              </w:rPr>
              <w:t xml:space="preserve">Alteraciones de la piel y del tejido subcutáneo </w:t>
            </w:r>
          </w:p>
          <w:p w14:paraId="2D20C8F0" w14:textId="77777777" w:rsidR="00AA16A7" w:rsidRPr="00A8718A" w:rsidRDefault="00AA16A7" w:rsidP="00C2469F">
            <w:pPr>
              <w:keepNext/>
              <w:rPr>
                <w:color w:val="000000"/>
                <w:sz w:val="22"/>
                <w:szCs w:val="22"/>
              </w:rPr>
            </w:pPr>
          </w:p>
        </w:tc>
        <w:tc>
          <w:tcPr>
            <w:tcW w:w="3095" w:type="dxa"/>
          </w:tcPr>
          <w:p w14:paraId="5DC97B46" w14:textId="77777777" w:rsidR="00AA16A7" w:rsidRPr="00A8718A" w:rsidRDefault="00AA16A7" w:rsidP="00C2469F">
            <w:pPr>
              <w:keepNext/>
              <w:rPr>
                <w:snapToGrid w:val="0"/>
                <w:sz w:val="22"/>
                <w:szCs w:val="22"/>
              </w:rPr>
            </w:pPr>
            <w:r w:rsidRPr="00A8718A">
              <w:rPr>
                <w:i/>
                <w:snapToGrid w:val="0"/>
                <w:sz w:val="22"/>
                <w:szCs w:val="22"/>
              </w:rPr>
              <w:t>Frecuentes:</w:t>
            </w:r>
            <w:r w:rsidRPr="00A8718A">
              <w:rPr>
                <w:snapToGrid w:val="0"/>
                <w:sz w:val="22"/>
                <w:szCs w:val="22"/>
              </w:rPr>
              <w:t xml:space="preserve"> erupción (sin síntomas sistémicos)</w:t>
            </w:r>
          </w:p>
          <w:p w14:paraId="158B0F57" w14:textId="5D6A4627" w:rsidR="00AA16A7" w:rsidRPr="00A8718A" w:rsidRDefault="00AA16A7" w:rsidP="00C2469F">
            <w:pPr>
              <w:keepNext/>
              <w:rPr>
                <w:color w:val="000000"/>
                <w:sz w:val="22"/>
                <w:szCs w:val="22"/>
              </w:rPr>
            </w:pPr>
            <w:r w:rsidRPr="00A8718A">
              <w:rPr>
                <w:i/>
                <w:snapToGrid w:val="0"/>
                <w:sz w:val="22"/>
                <w:szCs w:val="22"/>
              </w:rPr>
              <w:t>Muy raras:</w:t>
            </w:r>
            <w:r w:rsidRPr="00A8718A">
              <w:rPr>
                <w:snapToGrid w:val="0"/>
                <w:sz w:val="22"/>
                <w:szCs w:val="22"/>
              </w:rPr>
              <w:t xml:space="preserve"> eritema multiforme, síndrome de Stevens-Johnson y necr</w:t>
            </w:r>
            <w:r w:rsidR="00924097">
              <w:rPr>
                <w:snapToGrid w:val="0"/>
                <w:sz w:val="22"/>
                <w:szCs w:val="22"/>
              </w:rPr>
              <w:t>ó</w:t>
            </w:r>
            <w:r w:rsidRPr="00A8718A">
              <w:rPr>
                <w:snapToGrid w:val="0"/>
                <w:sz w:val="22"/>
                <w:szCs w:val="22"/>
              </w:rPr>
              <w:t>lisis epidérmica tóxica</w:t>
            </w:r>
          </w:p>
        </w:tc>
        <w:tc>
          <w:tcPr>
            <w:tcW w:w="3095" w:type="dxa"/>
          </w:tcPr>
          <w:p w14:paraId="12D82718" w14:textId="77777777" w:rsidR="00AA16A7" w:rsidRPr="00A8718A" w:rsidRDefault="00AA16A7" w:rsidP="00C2469F">
            <w:pPr>
              <w:keepNext/>
              <w:rPr>
                <w:sz w:val="22"/>
                <w:szCs w:val="22"/>
              </w:rPr>
            </w:pPr>
            <w:r w:rsidRPr="00A8718A">
              <w:rPr>
                <w:i/>
                <w:sz w:val="22"/>
                <w:szCs w:val="22"/>
              </w:rPr>
              <w:t>Frecuentes:</w:t>
            </w:r>
            <w:r w:rsidRPr="00A8718A">
              <w:rPr>
                <w:sz w:val="22"/>
                <w:szCs w:val="22"/>
              </w:rPr>
              <w:t xml:space="preserve"> erupción, alopecia</w:t>
            </w:r>
          </w:p>
          <w:p w14:paraId="096076D3" w14:textId="77777777" w:rsidR="00450FDE" w:rsidRPr="00A8718A" w:rsidRDefault="00450FDE" w:rsidP="00450FDE">
            <w:pPr>
              <w:keepNext/>
              <w:rPr>
                <w:color w:val="000000"/>
                <w:sz w:val="22"/>
                <w:szCs w:val="22"/>
              </w:rPr>
            </w:pPr>
            <w:r w:rsidRPr="00A8718A">
              <w:rPr>
                <w:i/>
                <w:sz w:val="22"/>
                <w:szCs w:val="22"/>
              </w:rPr>
              <w:t>Raras:</w:t>
            </w:r>
            <w:r w:rsidRPr="00A8718A">
              <w:rPr>
                <w:sz w:val="22"/>
                <w:szCs w:val="22"/>
              </w:rPr>
              <w:t xml:space="preserve"> Angioedema</w:t>
            </w:r>
          </w:p>
        </w:tc>
      </w:tr>
      <w:tr w:rsidR="00AA16A7" w:rsidRPr="00A8718A" w14:paraId="075401E5" w14:textId="77777777">
        <w:tc>
          <w:tcPr>
            <w:tcW w:w="3095" w:type="dxa"/>
          </w:tcPr>
          <w:p w14:paraId="2B7FFBAE" w14:textId="77777777" w:rsidR="00AA16A7" w:rsidRPr="00A8718A" w:rsidRDefault="00AA16A7" w:rsidP="00C2469F">
            <w:pPr>
              <w:keepNext/>
              <w:rPr>
                <w:sz w:val="22"/>
                <w:szCs w:val="22"/>
              </w:rPr>
            </w:pPr>
            <w:r w:rsidRPr="00A8718A">
              <w:rPr>
                <w:sz w:val="22"/>
                <w:szCs w:val="22"/>
              </w:rPr>
              <w:t xml:space="preserve">Trastornos musculoesqueléticos y del tejido conjuntivo </w:t>
            </w:r>
          </w:p>
          <w:p w14:paraId="67E70E90" w14:textId="77777777" w:rsidR="00AA16A7" w:rsidRPr="00A8718A" w:rsidRDefault="00AA16A7" w:rsidP="00C2469F">
            <w:pPr>
              <w:keepNext/>
              <w:rPr>
                <w:color w:val="000000"/>
                <w:sz w:val="22"/>
                <w:szCs w:val="22"/>
              </w:rPr>
            </w:pPr>
          </w:p>
        </w:tc>
        <w:tc>
          <w:tcPr>
            <w:tcW w:w="3095" w:type="dxa"/>
          </w:tcPr>
          <w:p w14:paraId="262687AD" w14:textId="77777777" w:rsidR="00AA16A7" w:rsidRPr="00A8718A" w:rsidRDefault="00AA16A7" w:rsidP="00C2469F">
            <w:pPr>
              <w:keepNext/>
              <w:rPr>
                <w:color w:val="000000"/>
                <w:sz w:val="22"/>
                <w:szCs w:val="22"/>
              </w:rPr>
            </w:pPr>
          </w:p>
        </w:tc>
        <w:tc>
          <w:tcPr>
            <w:tcW w:w="3095" w:type="dxa"/>
          </w:tcPr>
          <w:p w14:paraId="2F2FB7C3" w14:textId="77777777" w:rsidR="00AA16A7" w:rsidRPr="00A8718A" w:rsidRDefault="00AA16A7" w:rsidP="00C2469F">
            <w:pPr>
              <w:keepNext/>
              <w:rPr>
                <w:sz w:val="22"/>
                <w:szCs w:val="22"/>
              </w:rPr>
            </w:pPr>
            <w:r w:rsidRPr="00A8718A">
              <w:rPr>
                <w:i/>
                <w:sz w:val="22"/>
                <w:szCs w:val="22"/>
              </w:rPr>
              <w:t xml:space="preserve">Frecuentes: </w:t>
            </w:r>
            <w:r w:rsidRPr="00A8718A">
              <w:rPr>
                <w:sz w:val="22"/>
                <w:szCs w:val="22"/>
              </w:rPr>
              <w:t>Artralgia, alteraciones musculares</w:t>
            </w:r>
          </w:p>
          <w:p w14:paraId="54A98B5B" w14:textId="77777777" w:rsidR="00AA16A7" w:rsidRPr="00A8718A" w:rsidRDefault="00AA16A7" w:rsidP="00C2469F">
            <w:pPr>
              <w:keepNext/>
              <w:rPr>
                <w:color w:val="000000"/>
                <w:sz w:val="22"/>
                <w:szCs w:val="22"/>
              </w:rPr>
            </w:pPr>
            <w:r w:rsidRPr="00A8718A">
              <w:rPr>
                <w:i/>
                <w:sz w:val="22"/>
                <w:szCs w:val="22"/>
              </w:rPr>
              <w:t>Raras:</w:t>
            </w:r>
            <w:r w:rsidRPr="00A8718A">
              <w:rPr>
                <w:sz w:val="22"/>
                <w:szCs w:val="22"/>
              </w:rPr>
              <w:t xml:space="preserve"> </w:t>
            </w:r>
            <w:proofErr w:type="spellStart"/>
            <w:r w:rsidRPr="00A8718A">
              <w:rPr>
                <w:sz w:val="22"/>
                <w:szCs w:val="22"/>
              </w:rPr>
              <w:t>Rabdomiolisis</w:t>
            </w:r>
            <w:proofErr w:type="spellEnd"/>
          </w:p>
        </w:tc>
      </w:tr>
      <w:tr w:rsidR="00AA16A7" w:rsidRPr="00A8718A" w14:paraId="7841CCFD" w14:textId="77777777">
        <w:tc>
          <w:tcPr>
            <w:tcW w:w="3095" w:type="dxa"/>
          </w:tcPr>
          <w:p w14:paraId="3CD96DE2" w14:textId="77777777" w:rsidR="00AA16A7" w:rsidRPr="00A8718A" w:rsidRDefault="00AA16A7" w:rsidP="00C2469F">
            <w:pPr>
              <w:keepNext/>
              <w:rPr>
                <w:color w:val="000000"/>
                <w:sz w:val="22"/>
                <w:szCs w:val="22"/>
              </w:rPr>
            </w:pPr>
            <w:r w:rsidRPr="00A8718A">
              <w:rPr>
                <w:sz w:val="22"/>
                <w:szCs w:val="22"/>
              </w:rPr>
              <w:t>Trastornos generales y alteraciones en el lugar de la administración</w:t>
            </w:r>
          </w:p>
        </w:tc>
        <w:tc>
          <w:tcPr>
            <w:tcW w:w="3095" w:type="dxa"/>
          </w:tcPr>
          <w:p w14:paraId="7C5939B6" w14:textId="77777777" w:rsidR="00AA16A7" w:rsidRPr="00A8718A" w:rsidRDefault="00AA16A7" w:rsidP="00C2469F">
            <w:pPr>
              <w:keepNext/>
              <w:rPr>
                <w:color w:val="000000"/>
                <w:sz w:val="22"/>
                <w:szCs w:val="22"/>
              </w:rPr>
            </w:pPr>
            <w:r w:rsidRPr="00A8718A">
              <w:rPr>
                <w:i/>
                <w:snapToGrid w:val="0"/>
                <w:sz w:val="22"/>
                <w:szCs w:val="22"/>
              </w:rPr>
              <w:t xml:space="preserve">Frecuentes: </w:t>
            </w:r>
            <w:r w:rsidRPr="00A8718A">
              <w:rPr>
                <w:snapToGrid w:val="0"/>
                <w:sz w:val="22"/>
                <w:szCs w:val="22"/>
              </w:rPr>
              <w:t>fiebre, letargo, fatiga</w:t>
            </w:r>
          </w:p>
        </w:tc>
        <w:tc>
          <w:tcPr>
            <w:tcW w:w="3095" w:type="dxa"/>
          </w:tcPr>
          <w:p w14:paraId="0607E751" w14:textId="77777777" w:rsidR="00AA16A7" w:rsidRPr="00A8718A" w:rsidRDefault="00AA16A7" w:rsidP="00C2469F">
            <w:pPr>
              <w:keepNext/>
              <w:rPr>
                <w:color w:val="000000"/>
                <w:sz w:val="22"/>
                <w:szCs w:val="22"/>
              </w:rPr>
            </w:pPr>
            <w:r w:rsidRPr="00A8718A">
              <w:rPr>
                <w:i/>
                <w:sz w:val="22"/>
                <w:szCs w:val="22"/>
              </w:rPr>
              <w:t>Frecuentes:</w:t>
            </w:r>
            <w:r w:rsidRPr="00A8718A">
              <w:rPr>
                <w:sz w:val="22"/>
                <w:szCs w:val="22"/>
              </w:rPr>
              <w:t xml:space="preserve"> fatiga, malestar, fiebre</w:t>
            </w:r>
          </w:p>
        </w:tc>
      </w:tr>
    </w:tbl>
    <w:p w14:paraId="0F61F974" w14:textId="77777777" w:rsidR="00AA16A7" w:rsidRPr="00A8718A" w:rsidRDefault="00AA16A7" w:rsidP="00C2469F">
      <w:pPr>
        <w:keepNext/>
        <w:rPr>
          <w:b/>
          <w:color w:val="000000"/>
          <w:sz w:val="22"/>
          <w:szCs w:val="22"/>
        </w:rPr>
      </w:pPr>
    </w:p>
    <w:p w14:paraId="3CAB8E37" w14:textId="77777777" w:rsidR="00C13546" w:rsidRPr="000D5ED1" w:rsidRDefault="00C13546" w:rsidP="00C2469F">
      <w:pPr>
        <w:keepNext/>
        <w:ind w:right="32"/>
        <w:rPr>
          <w:sz w:val="22"/>
          <w:szCs w:val="22"/>
          <w:u w:val="single"/>
        </w:rPr>
      </w:pPr>
      <w:r w:rsidRPr="000D5ED1">
        <w:rPr>
          <w:sz w:val="22"/>
          <w:szCs w:val="22"/>
          <w:u w:val="single"/>
        </w:rPr>
        <w:t>Descripción de las reacciones adversas</w:t>
      </w:r>
      <w:r w:rsidR="00D50229" w:rsidRPr="000D5ED1">
        <w:rPr>
          <w:sz w:val="22"/>
          <w:szCs w:val="22"/>
          <w:u w:val="single"/>
        </w:rPr>
        <w:t xml:space="preserve"> </w:t>
      </w:r>
      <w:r w:rsidR="00613A47" w:rsidRPr="000D5ED1">
        <w:rPr>
          <w:sz w:val="22"/>
          <w:szCs w:val="22"/>
          <w:u w:val="single"/>
        </w:rPr>
        <w:t>seleccionadas</w:t>
      </w:r>
    </w:p>
    <w:p w14:paraId="1C7B9ADD" w14:textId="77777777" w:rsidR="00C13546" w:rsidRPr="00A8718A" w:rsidRDefault="00C13546" w:rsidP="00C2469F">
      <w:pPr>
        <w:keepNext/>
        <w:ind w:right="32"/>
        <w:rPr>
          <w:sz w:val="22"/>
          <w:szCs w:val="22"/>
        </w:rPr>
      </w:pPr>
    </w:p>
    <w:p w14:paraId="4CF0E3AE" w14:textId="77777777" w:rsidR="00A75DCA" w:rsidRPr="00A8718A" w:rsidRDefault="00A75DCA" w:rsidP="00C2469F">
      <w:pPr>
        <w:keepNext/>
        <w:ind w:right="32"/>
        <w:rPr>
          <w:i/>
          <w:sz w:val="22"/>
          <w:szCs w:val="22"/>
        </w:rPr>
      </w:pPr>
      <w:r w:rsidRPr="00A8718A">
        <w:rPr>
          <w:i/>
          <w:sz w:val="22"/>
          <w:szCs w:val="22"/>
        </w:rPr>
        <w:t>Hipersensibilidad a abacavir</w:t>
      </w:r>
    </w:p>
    <w:p w14:paraId="505B6A6B" w14:textId="51122088" w:rsidR="00A75DCA" w:rsidRPr="00A8718A" w:rsidRDefault="00A75DCA" w:rsidP="00A75DCA">
      <w:pPr>
        <w:keepNext/>
        <w:tabs>
          <w:tab w:val="left" w:pos="567"/>
        </w:tabs>
        <w:outlineLvl w:val="0"/>
        <w:rPr>
          <w:sz w:val="22"/>
          <w:szCs w:val="22"/>
          <w:lang w:val="es-ES_tradnl"/>
        </w:rPr>
      </w:pPr>
      <w:r w:rsidRPr="00A8718A">
        <w:rPr>
          <w:sz w:val="22"/>
          <w:szCs w:val="22"/>
          <w:lang w:val="es-ES_tradnl"/>
        </w:rPr>
        <w:t xml:space="preserve">Los signos y síntomas de las RHS se describen a continuación. Estos se han identificado o bien en los ensayos clínicos o en vigilancia </w:t>
      </w:r>
      <w:proofErr w:type="spellStart"/>
      <w:r w:rsidRPr="00A8718A">
        <w:rPr>
          <w:sz w:val="22"/>
          <w:szCs w:val="22"/>
          <w:lang w:val="es-ES_tradnl"/>
        </w:rPr>
        <w:t>poscomercialización</w:t>
      </w:r>
      <w:proofErr w:type="spellEnd"/>
      <w:r w:rsidRPr="00A8718A">
        <w:rPr>
          <w:sz w:val="22"/>
          <w:szCs w:val="22"/>
          <w:lang w:val="es-ES_tradnl"/>
        </w:rPr>
        <w:t xml:space="preserve">. Aquellos que se han notificado en </w:t>
      </w:r>
      <w:r w:rsidRPr="00A8718A">
        <w:rPr>
          <w:b/>
          <w:sz w:val="22"/>
          <w:szCs w:val="22"/>
          <w:lang w:val="es-ES_tradnl"/>
        </w:rPr>
        <w:t xml:space="preserve">al menos un 10% </w:t>
      </w:r>
      <w:r w:rsidRPr="00A8718A">
        <w:rPr>
          <w:sz w:val="22"/>
          <w:szCs w:val="22"/>
          <w:lang w:val="es-ES_tradnl"/>
        </w:rPr>
        <w:t>de pacientes con reacción de hipersensibilidad aparecen en negrita.</w:t>
      </w:r>
      <w:r w:rsidR="005E226F">
        <w:rPr>
          <w:sz w:val="22"/>
          <w:szCs w:val="22"/>
          <w:lang w:val="es-ES_tradnl"/>
        </w:rPr>
        <w:fldChar w:fldCharType="begin"/>
      </w:r>
      <w:r w:rsidR="005E226F">
        <w:rPr>
          <w:sz w:val="22"/>
          <w:szCs w:val="22"/>
          <w:lang w:val="es-ES_tradnl"/>
        </w:rPr>
        <w:instrText xml:space="preserve"> DOCVARIABLE vault_nd_fd5bb5f9-a5e3-4ebb-be21-b808bad139a2 \* MERGEFORMAT </w:instrText>
      </w:r>
      <w:r w:rsidR="005E226F">
        <w:rPr>
          <w:sz w:val="22"/>
          <w:szCs w:val="22"/>
          <w:lang w:val="es-ES_tradnl"/>
        </w:rPr>
        <w:fldChar w:fldCharType="separate"/>
      </w:r>
      <w:r w:rsidR="005E226F">
        <w:rPr>
          <w:sz w:val="22"/>
          <w:szCs w:val="22"/>
          <w:lang w:val="es-ES_tradnl"/>
        </w:rPr>
        <w:t xml:space="preserve"> </w:t>
      </w:r>
      <w:r w:rsidR="005E226F">
        <w:rPr>
          <w:sz w:val="22"/>
          <w:szCs w:val="22"/>
          <w:lang w:val="es-ES_tradnl"/>
        </w:rPr>
        <w:fldChar w:fldCharType="end"/>
      </w:r>
    </w:p>
    <w:p w14:paraId="5E0E6D66" w14:textId="77777777" w:rsidR="00A75DCA" w:rsidRPr="00A8718A" w:rsidRDefault="00A75DCA" w:rsidP="00A75DCA">
      <w:pPr>
        <w:keepNext/>
        <w:tabs>
          <w:tab w:val="left" w:pos="567"/>
        </w:tabs>
        <w:outlineLvl w:val="0"/>
        <w:rPr>
          <w:sz w:val="22"/>
          <w:szCs w:val="22"/>
          <w:lang w:val="es-ES_tradnl"/>
        </w:rPr>
      </w:pPr>
    </w:p>
    <w:p w14:paraId="6A87DCC9" w14:textId="77777777" w:rsidR="00A75DCA" w:rsidRPr="00A8718A" w:rsidRDefault="00A75DCA" w:rsidP="00A75DCA">
      <w:pPr>
        <w:tabs>
          <w:tab w:val="left" w:pos="567"/>
        </w:tabs>
        <w:rPr>
          <w:sz w:val="22"/>
          <w:szCs w:val="22"/>
          <w:lang w:val="es-ES_tradnl"/>
        </w:rPr>
      </w:pPr>
      <w:r w:rsidRPr="00A8718A">
        <w:rPr>
          <w:sz w:val="22"/>
          <w:szCs w:val="22"/>
          <w:lang w:val="es-ES_tradnl"/>
        </w:rPr>
        <w:t xml:space="preserve">Casi todos los pacientes que desarrollan reacciones de hipersensibilidad tienen fiebre y/o erupción (normalmente maculopapular o </w:t>
      </w:r>
      <w:proofErr w:type="spellStart"/>
      <w:r w:rsidRPr="00A8718A">
        <w:rPr>
          <w:sz w:val="22"/>
          <w:szCs w:val="22"/>
          <w:lang w:val="es-ES_tradnl"/>
        </w:rPr>
        <w:t>urticariforme</w:t>
      </w:r>
      <w:proofErr w:type="spellEnd"/>
      <w:r w:rsidRPr="00A8718A">
        <w:rPr>
          <w:sz w:val="22"/>
          <w:szCs w:val="22"/>
          <w:lang w:val="es-ES_tradnl"/>
        </w:rPr>
        <w:t>) como parte del síndrome, sin embargo, algunas reacciones han tenido lugar sin erupción ni fiebre. Otros síntomas clave incluyen síntomas gastrointestinales, respiratorios o constitucionales como letargo y malestar.</w:t>
      </w:r>
    </w:p>
    <w:p w14:paraId="792DF916" w14:textId="77777777" w:rsidR="00A75DCA" w:rsidRPr="00A8718A" w:rsidRDefault="00A75DCA" w:rsidP="00A75DCA">
      <w:pPr>
        <w:keepNext/>
        <w:tabs>
          <w:tab w:val="left" w:pos="567"/>
        </w:tabs>
        <w:outlineLvl w:val="0"/>
        <w:rPr>
          <w:sz w:val="22"/>
          <w:szCs w:val="22"/>
          <w:lang w:val="es-ES_tradnl"/>
        </w:rPr>
      </w:pPr>
    </w:p>
    <w:p w14:paraId="73B9BAAC" w14:textId="77777777" w:rsidR="00A75DCA" w:rsidRPr="00A8718A" w:rsidRDefault="00A75DCA" w:rsidP="00A75DCA">
      <w:pPr>
        <w:tabs>
          <w:tab w:val="left" w:pos="567"/>
        </w:tabs>
        <w:rPr>
          <w:sz w:val="22"/>
          <w:szCs w:val="22"/>
          <w:lang w:val="es-ES_tradnl"/>
        </w:rPr>
      </w:pPr>
    </w:p>
    <w:p w14:paraId="373B5817" w14:textId="77777777" w:rsidR="00A75DCA" w:rsidRPr="00A8718A" w:rsidRDefault="00A75DCA" w:rsidP="00A75DCA">
      <w:pPr>
        <w:tabs>
          <w:tab w:val="left" w:pos="567"/>
        </w:tabs>
        <w:rPr>
          <w:sz w:val="22"/>
          <w:szCs w:val="22"/>
          <w:lang w:val="es-ES_tradnl"/>
        </w:rPr>
      </w:pPr>
      <w:r w:rsidRPr="00A8718A">
        <w:rPr>
          <w:i/>
          <w:sz w:val="22"/>
          <w:szCs w:val="22"/>
          <w:lang w:val="es-ES_tradnl"/>
        </w:rPr>
        <w:lastRenderedPageBreak/>
        <w:t>Cutáneos</w:t>
      </w:r>
      <w:r w:rsidRPr="00A8718A">
        <w:rPr>
          <w:sz w:val="22"/>
          <w:szCs w:val="22"/>
          <w:lang w:val="es-ES_tradnl"/>
        </w:rPr>
        <w:tab/>
      </w:r>
      <w:r w:rsidRPr="00A8718A">
        <w:rPr>
          <w:sz w:val="22"/>
          <w:szCs w:val="22"/>
          <w:lang w:val="es-ES_tradnl"/>
        </w:rPr>
        <w:tab/>
      </w:r>
      <w:r w:rsidRPr="00A8718A">
        <w:rPr>
          <w:sz w:val="22"/>
          <w:szCs w:val="22"/>
          <w:lang w:val="es-ES_tradnl"/>
        </w:rPr>
        <w:tab/>
      </w:r>
      <w:r w:rsidRPr="00A8718A">
        <w:rPr>
          <w:b/>
          <w:sz w:val="22"/>
          <w:szCs w:val="22"/>
          <w:lang w:val="es-ES_tradnl"/>
        </w:rPr>
        <w:t>Erupción</w:t>
      </w:r>
      <w:r w:rsidRPr="00A8718A">
        <w:rPr>
          <w:sz w:val="22"/>
          <w:szCs w:val="22"/>
          <w:lang w:val="es-ES_tradnl"/>
        </w:rPr>
        <w:t xml:space="preserve"> (generalmente maculopapular o </w:t>
      </w:r>
      <w:proofErr w:type="spellStart"/>
      <w:r w:rsidRPr="00A8718A">
        <w:rPr>
          <w:sz w:val="22"/>
          <w:szCs w:val="22"/>
          <w:lang w:val="es-ES_tradnl"/>
        </w:rPr>
        <w:t>urticariforme</w:t>
      </w:r>
      <w:proofErr w:type="spellEnd"/>
      <w:r w:rsidRPr="00A8718A">
        <w:rPr>
          <w:sz w:val="22"/>
          <w:szCs w:val="22"/>
          <w:lang w:val="es-ES_tradnl"/>
        </w:rPr>
        <w:t>)</w:t>
      </w:r>
    </w:p>
    <w:p w14:paraId="7AAF2AB7" w14:textId="77777777" w:rsidR="00A75DCA" w:rsidRPr="00A8718A" w:rsidRDefault="00A75DCA" w:rsidP="00A75DCA">
      <w:pPr>
        <w:tabs>
          <w:tab w:val="left" w:pos="567"/>
        </w:tabs>
        <w:rPr>
          <w:sz w:val="22"/>
          <w:szCs w:val="22"/>
          <w:lang w:val="es-ES_tradnl"/>
        </w:rPr>
      </w:pPr>
    </w:p>
    <w:p w14:paraId="2D06AFCF" w14:textId="77777777" w:rsidR="00A75DCA" w:rsidRPr="00A8718A" w:rsidRDefault="00A75DCA" w:rsidP="00A75DCA">
      <w:pPr>
        <w:tabs>
          <w:tab w:val="left" w:pos="567"/>
        </w:tabs>
        <w:rPr>
          <w:sz w:val="22"/>
          <w:szCs w:val="22"/>
          <w:lang w:val="es-ES_tradnl"/>
        </w:rPr>
      </w:pPr>
      <w:r w:rsidRPr="00A8718A">
        <w:rPr>
          <w:i/>
          <w:sz w:val="22"/>
          <w:szCs w:val="22"/>
          <w:lang w:val="es-ES_tradnl"/>
        </w:rPr>
        <w:t>Tracto gastrointestinal</w:t>
      </w:r>
      <w:r w:rsidRPr="00A8718A">
        <w:rPr>
          <w:sz w:val="22"/>
          <w:szCs w:val="22"/>
          <w:lang w:val="es-ES_tradnl"/>
        </w:rPr>
        <w:tab/>
      </w:r>
      <w:r w:rsidRPr="00A8718A">
        <w:rPr>
          <w:sz w:val="22"/>
          <w:szCs w:val="22"/>
          <w:lang w:val="es-ES_tradnl"/>
        </w:rPr>
        <w:tab/>
      </w:r>
      <w:r w:rsidRPr="00A8718A">
        <w:rPr>
          <w:b/>
          <w:sz w:val="22"/>
          <w:szCs w:val="22"/>
          <w:lang w:val="es-ES_tradnl"/>
        </w:rPr>
        <w:t>Náuseas, vómitos, diarrea, dolor abdominal</w:t>
      </w:r>
      <w:r w:rsidRPr="00A8718A">
        <w:rPr>
          <w:sz w:val="22"/>
          <w:szCs w:val="22"/>
          <w:lang w:val="es-ES_tradnl"/>
        </w:rPr>
        <w:t>, úlceras bucales</w:t>
      </w:r>
    </w:p>
    <w:p w14:paraId="74935F74" w14:textId="77777777" w:rsidR="00A75DCA" w:rsidRPr="00A8718A" w:rsidRDefault="00A75DCA" w:rsidP="00A75DCA">
      <w:pPr>
        <w:tabs>
          <w:tab w:val="left" w:pos="567"/>
        </w:tabs>
        <w:rPr>
          <w:sz w:val="22"/>
          <w:szCs w:val="22"/>
          <w:lang w:val="es-ES_tradnl"/>
        </w:rPr>
      </w:pPr>
    </w:p>
    <w:p w14:paraId="54C1DB60" w14:textId="77777777" w:rsidR="00A75DCA" w:rsidRPr="00A8718A" w:rsidRDefault="00A75DCA" w:rsidP="00A75DCA">
      <w:pPr>
        <w:tabs>
          <w:tab w:val="left" w:pos="2835"/>
        </w:tabs>
        <w:ind w:left="2835" w:hanging="2835"/>
        <w:rPr>
          <w:sz w:val="22"/>
          <w:szCs w:val="22"/>
          <w:lang w:val="es-ES_tradnl"/>
        </w:rPr>
      </w:pPr>
      <w:r w:rsidRPr="00A8718A">
        <w:rPr>
          <w:i/>
          <w:sz w:val="22"/>
          <w:szCs w:val="22"/>
          <w:lang w:val="es-ES_tradnl"/>
        </w:rPr>
        <w:t>Tracto</w:t>
      </w:r>
      <w:r w:rsidRPr="00A8718A">
        <w:rPr>
          <w:sz w:val="22"/>
          <w:szCs w:val="22"/>
          <w:lang w:val="es-ES_tradnl"/>
        </w:rPr>
        <w:t xml:space="preserve"> </w:t>
      </w:r>
      <w:r w:rsidRPr="00A8718A">
        <w:rPr>
          <w:i/>
          <w:sz w:val="22"/>
          <w:szCs w:val="22"/>
          <w:lang w:val="es-ES_tradnl"/>
        </w:rPr>
        <w:t>respiratorio</w:t>
      </w:r>
      <w:r w:rsidRPr="00A8718A">
        <w:rPr>
          <w:sz w:val="22"/>
          <w:szCs w:val="22"/>
          <w:lang w:val="es-ES_tradnl"/>
        </w:rPr>
        <w:tab/>
      </w:r>
      <w:r w:rsidRPr="00A8718A">
        <w:rPr>
          <w:b/>
          <w:sz w:val="22"/>
          <w:szCs w:val="22"/>
          <w:lang w:val="es-ES_tradnl"/>
        </w:rPr>
        <w:t>Disnea</w:t>
      </w:r>
      <w:r w:rsidRPr="00A8718A">
        <w:rPr>
          <w:sz w:val="22"/>
          <w:szCs w:val="22"/>
          <w:lang w:val="es-ES_tradnl"/>
        </w:rPr>
        <w:t xml:space="preserve">, </w:t>
      </w:r>
      <w:r w:rsidRPr="00A8718A">
        <w:rPr>
          <w:b/>
          <w:sz w:val="22"/>
          <w:szCs w:val="22"/>
          <w:lang w:val="es-ES_tradnl"/>
        </w:rPr>
        <w:t>tos</w:t>
      </w:r>
      <w:r w:rsidRPr="00A8718A">
        <w:rPr>
          <w:sz w:val="22"/>
          <w:szCs w:val="22"/>
          <w:lang w:val="es-ES_tradnl"/>
        </w:rPr>
        <w:t xml:space="preserve">, dolor de garganta, síndrome de </w:t>
      </w:r>
      <w:proofErr w:type="spellStart"/>
      <w:r w:rsidRPr="00A8718A">
        <w:rPr>
          <w:sz w:val="22"/>
          <w:szCs w:val="22"/>
          <w:lang w:val="es-ES_tradnl"/>
        </w:rPr>
        <w:t>distress</w:t>
      </w:r>
      <w:proofErr w:type="spellEnd"/>
      <w:r w:rsidRPr="00A8718A">
        <w:rPr>
          <w:sz w:val="22"/>
          <w:szCs w:val="22"/>
          <w:lang w:val="es-ES_tradnl"/>
        </w:rPr>
        <w:t xml:space="preserve"> respiratorio en el adulto, fallo respiratorio</w:t>
      </w:r>
    </w:p>
    <w:p w14:paraId="2C09E3FE" w14:textId="77777777" w:rsidR="00A75DCA" w:rsidRPr="00A8718A" w:rsidRDefault="00A75DCA" w:rsidP="00A75DCA">
      <w:pPr>
        <w:ind w:left="2835" w:hanging="2835"/>
        <w:rPr>
          <w:sz w:val="22"/>
          <w:szCs w:val="22"/>
          <w:lang w:val="es-ES_tradnl"/>
        </w:rPr>
      </w:pPr>
    </w:p>
    <w:p w14:paraId="127C5341" w14:textId="77777777" w:rsidR="00A75DCA" w:rsidRPr="00A8718A" w:rsidRDefault="00A75DCA" w:rsidP="00A75DCA">
      <w:pPr>
        <w:ind w:left="2835" w:hanging="2835"/>
        <w:rPr>
          <w:sz w:val="22"/>
          <w:szCs w:val="22"/>
          <w:lang w:val="es-ES_tradnl"/>
        </w:rPr>
      </w:pPr>
      <w:r w:rsidRPr="00A8718A">
        <w:rPr>
          <w:i/>
          <w:sz w:val="22"/>
          <w:szCs w:val="22"/>
          <w:lang w:val="es-ES_tradnl"/>
        </w:rPr>
        <w:t>Otros</w:t>
      </w:r>
      <w:r w:rsidRPr="00A8718A">
        <w:rPr>
          <w:sz w:val="22"/>
          <w:szCs w:val="22"/>
          <w:lang w:val="es-ES_tradnl"/>
        </w:rPr>
        <w:tab/>
      </w:r>
      <w:r w:rsidRPr="00A8718A">
        <w:rPr>
          <w:b/>
          <w:sz w:val="22"/>
          <w:szCs w:val="22"/>
          <w:lang w:val="es-ES_tradnl"/>
        </w:rPr>
        <w:t>Fiebre, letargo, malestar</w:t>
      </w:r>
      <w:r w:rsidRPr="00A8718A">
        <w:rPr>
          <w:sz w:val="22"/>
          <w:szCs w:val="22"/>
          <w:lang w:val="es-ES_tradnl"/>
        </w:rPr>
        <w:t xml:space="preserve">, edema, </w:t>
      </w:r>
      <w:proofErr w:type="spellStart"/>
      <w:r w:rsidRPr="00A8718A">
        <w:rPr>
          <w:sz w:val="22"/>
          <w:szCs w:val="22"/>
          <w:lang w:val="es-ES_tradnl"/>
        </w:rPr>
        <w:t>linfadenopatía</w:t>
      </w:r>
      <w:proofErr w:type="spellEnd"/>
      <w:r w:rsidRPr="00A8718A">
        <w:rPr>
          <w:sz w:val="22"/>
          <w:szCs w:val="22"/>
          <w:lang w:val="es-ES_tradnl"/>
        </w:rPr>
        <w:t>, hipotensión, conjuntivitis, anafilaxia</w:t>
      </w:r>
    </w:p>
    <w:p w14:paraId="46929F22" w14:textId="77777777" w:rsidR="00A75DCA" w:rsidRPr="00A8718A" w:rsidRDefault="00A75DCA" w:rsidP="00A75DCA">
      <w:pPr>
        <w:ind w:left="2835" w:hanging="2835"/>
        <w:rPr>
          <w:sz w:val="22"/>
          <w:szCs w:val="22"/>
          <w:lang w:val="es-ES_tradnl"/>
        </w:rPr>
      </w:pPr>
    </w:p>
    <w:p w14:paraId="01EFAFE0" w14:textId="77777777" w:rsidR="00A75DCA" w:rsidRPr="00A8718A" w:rsidRDefault="00A75DCA" w:rsidP="00A75DCA">
      <w:pPr>
        <w:ind w:left="2835" w:hanging="2835"/>
        <w:rPr>
          <w:sz w:val="22"/>
          <w:szCs w:val="22"/>
          <w:lang w:val="pt-PT"/>
        </w:rPr>
      </w:pPr>
      <w:r w:rsidRPr="00A8718A">
        <w:rPr>
          <w:i/>
          <w:sz w:val="22"/>
          <w:szCs w:val="22"/>
          <w:lang w:val="pt-PT"/>
        </w:rPr>
        <w:t>Neurológicos</w:t>
      </w:r>
      <w:r w:rsidRPr="00A8718A">
        <w:rPr>
          <w:sz w:val="22"/>
          <w:szCs w:val="22"/>
          <w:lang w:val="pt-PT"/>
        </w:rPr>
        <w:t>/</w:t>
      </w:r>
      <w:r w:rsidRPr="00A8718A">
        <w:rPr>
          <w:i/>
          <w:sz w:val="22"/>
          <w:szCs w:val="22"/>
          <w:lang w:val="pt-PT"/>
        </w:rPr>
        <w:t>Psiquiátricos</w:t>
      </w:r>
      <w:r w:rsidRPr="00A8718A">
        <w:rPr>
          <w:sz w:val="22"/>
          <w:szCs w:val="22"/>
          <w:lang w:val="pt-PT"/>
        </w:rPr>
        <w:tab/>
      </w:r>
      <w:r w:rsidRPr="00A8718A">
        <w:rPr>
          <w:b/>
          <w:sz w:val="22"/>
          <w:szCs w:val="22"/>
          <w:lang w:val="pt-PT"/>
        </w:rPr>
        <w:t>Cefalea</w:t>
      </w:r>
      <w:r w:rsidRPr="00A8718A">
        <w:rPr>
          <w:sz w:val="22"/>
          <w:szCs w:val="22"/>
          <w:lang w:val="pt-PT"/>
        </w:rPr>
        <w:t>, parestesias</w:t>
      </w:r>
    </w:p>
    <w:p w14:paraId="633AD3A7" w14:textId="77777777" w:rsidR="00A75DCA" w:rsidRPr="00A8718A" w:rsidRDefault="00A75DCA" w:rsidP="00A75DCA">
      <w:pPr>
        <w:ind w:left="2835" w:hanging="2835"/>
        <w:rPr>
          <w:sz w:val="22"/>
          <w:szCs w:val="22"/>
          <w:lang w:val="pt-PT"/>
        </w:rPr>
      </w:pPr>
    </w:p>
    <w:p w14:paraId="62D69F1C" w14:textId="77777777" w:rsidR="00A75DCA" w:rsidRPr="00A8718A" w:rsidRDefault="00A75DCA" w:rsidP="00A75DCA">
      <w:pPr>
        <w:ind w:left="2835" w:hanging="2835"/>
        <w:rPr>
          <w:sz w:val="22"/>
          <w:szCs w:val="22"/>
          <w:lang w:val="pt-PT"/>
        </w:rPr>
      </w:pPr>
      <w:r w:rsidRPr="00A8718A">
        <w:rPr>
          <w:i/>
          <w:sz w:val="22"/>
          <w:szCs w:val="22"/>
          <w:lang w:val="pt-PT"/>
        </w:rPr>
        <w:t>Hematológicos</w:t>
      </w:r>
      <w:r w:rsidRPr="00A8718A">
        <w:rPr>
          <w:sz w:val="22"/>
          <w:szCs w:val="22"/>
          <w:lang w:val="pt-PT"/>
        </w:rPr>
        <w:tab/>
        <w:t>Linfopenia</w:t>
      </w:r>
    </w:p>
    <w:p w14:paraId="5EA2E62A" w14:textId="77777777" w:rsidR="00A75DCA" w:rsidRPr="00A8718A" w:rsidRDefault="00A75DCA" w:rsidP="00A75DCA">
      <w:pPr>
        <w:ind w:left="2835" w:hanging="2835"/>
        <w:rPr>
          <w:sz w:val="22"/>
          <w:szCs w:val="22"/>
          <w:lang w:val="pt-PT"/>
        </w:rPr>
      </w:pPr>
    </w:p>
    <w:p w14:paraId="2A64AFCD" w14:textId="77777777" w:rsidR="00A75DCA" w:rsidRPr="001978C2" w:rsidRDefault="00A75DCA" w:rsidP="00A75DCA">
      <w:pPr>
        <w:ind w:left="2835" w:hanging="2835"/>
        <w:rPr>
          <w:sz w:val="22"/>
          <w:szCs w:val="22"/>
          <w:lang w:val="es-ES_tradnl"/>
          <w:rPrChange w:id="97" w:author="Author">
            <w:rPr>
              <w:sz w:val="22"/>
              <w:szCs w:val="22"/>
              <w:lang w:val="pt-PT"/>
            </w:rPr>
          </w:rPrChange>
        </w:rPr>
      </w:pPr>
      <w:r w:rsidRPr="001978C2">
        <w:rPr>
          <w:i/>
          <w:sz w:val="22"/>
          <w:szCs w:val="22"/>
          <w:lang w:val="es-ES_tradnl"/>
          <w:rPrChange w:id="98" w:author="Author">
            <w:rPr>
              <w:i/>
              <w:sz w:val="22"/>
              <w:szCs w:val="22"/>
              <w:lang w:val="pt-PT"/>
            </w:rPr>
          </w:rPrChange>
        </w:rPr>
        <w:t>Hepáticos/Pancreáticos</w:t>
      </w:r>
      <w:r w:rsidRPr="001978C2">
        <w:rPr>
          <w:sz w:val="22"/>
          <w:szCs w:val="22"/>
          <w:lang w:val="es-ES_tradnl"/>
          <w:rPrChange w:id="99" w:author="Author">
            <w:rPr>
              <w:sz w:val="22"/>
              <w:szCs w:val="22"/>
              <w:lang w:val="pt-PT"/>
            </w:rPr>
          </w:rPrChange>
        </w:rPr>
        <w:tab/>
      </w:r>
      <w:r w:rsidRPr="001978C2">
        <w:rPr>
          <w:b/>
          <w:sz w:val="22"/>
          <w:szCs w:val="22"/>
          <w:lang w:val="es-ES_tradnl"/>
          <w:rPrChange w:id="100" w:author="Author">
            <w:rPr>
              <w:b/>
              <w:sz w:val="22"/>
              <w:szCs w:val="22"/>
              <w:lang w:val="pt-PT"/>
            </w:rPr>
          </w:rPrChange>
        </w:rPr>
        <w:t>Pruebas de función hepática elevadas</w:t>
      </w:r>
      <w:r w:rsidRPr="001978C2">
        <w:rPr>
          <w:sz w:val="22"/>
          <w:szCs w:val="22"/>
          <w:lang w:val="es-ES_tradnl"/>
          <w:rPrChange w:id="101" w:author="Author">
            <w:rPr>
              <w:sz w:val="22"/>
              <w:szCs w:val="22"/>
              <w:lang w:val="pt-PT"/>
            </w:rPr>
          </w:rPrChange>
        </w:rPr>
        <w:t>,</w:t>
      </w:r>
      <w:r w:rsidRPr="001978C2">
        <w:rPr>
          <w:b/>
          <w:sz w:val="22"/>
          <w:szCs w:val="22"/>
          <w:lang w:val="es-ES_tradnl"/>
          <w:rPrChange w:id="102" w:author="Author">
            <w:rPr>
              <w:b/>
              <w:sz w:val="22"/>
              <w:szCs w:val="22"/>
              <w:lang w:val="pt-PT"/>
            </w:rPr>
          </w:rPrChange>
        </w:rPr>
        <w:t xml:space="preserve"> </w:t>
      </w:r>
      <w:r w:rsidRPr="001978C2">
        <w:rPr>
          <w:sz w:val="22"/>
          <w:szCs w:val="22"/>
          <w:lang w:val="es-ES_tradnl"/>
          <w:rPrChange w:id="103" w:author="Author">
            <w:rPr>
              <w:sz w:val="22"/>
              <w:szCs w:val="22"/>
              <w:lang w:val="pt-PT"/>
            </w:rPr>
          </w:rPrChange>
        </w:rPr>
        <w:t>hepatitis, fallo hepático</w:t>
      </w:r>
    </w:p>
    <w:p w14:paraId="73B91D71" w14:textId="77777777" w:rsidR="00A75DCA" w:rsidRPr="001978C2" w:rsidRDefault="00A75DCA" w:rsidP="00A75DCA">
      <w:pPr>
        <w:ind w:left="2835" w:hanging="2835"/>
        <w:rPr>
          <w:sz w:val="22"/>
          <w:szCs w:val="22"/>
          <w:lang w:val="es-ES_tradnl"/>
          <w:rPrChange w:id="104" w:author="Author">
            <w:rPr>
              <w:sz w:val="22"/>
              <w:szCs w:val="22"/>
              <w:lang w:val="pt-PT"/>
            </w:rPr>
          </w:rPrChange>
        </w:rPr>
      </w:pPr>
    </w:p>
    <w:p w14:paraId="1FAB6D51" w14:textId="77777777" w:rsidR="00A75DCA" w:rsidRPr="001978C2" w:rsidRDefault="00A75DCA" w:rsidP="00A75DCA">
      <w:pPr>
        <w:ind w:left="2835" w:hanging="2835"/>
        <w:rPr>
          <w:sz w:val="22"/>
          <w:szCs w:val="22"/>
          <w:lang w:val="es-ES_tradnl"/>
          <w:rPrChange w:id="105" w:author="Author">
            <w:rPr>
              <w:sz w:val="22"/>
              <w:szCs w:val="22"/>
              <w:lang w:val="pt-PT"/>
            </w:rPr>
          </w:rPrChange>
        </w:rPr>
      </w:pPr>
      <w:r w:rsidRPr="001978C2">
        <w:rPr>
          <w:i/>
          <w:sz w:val="22"/>
          <w:szCs w:val="22"/>
          <w:lang w:val="es-ES_tradnl"/>
          <w:rPrChange w:id="106" w:author="Author">
            <w:rPr>
              <w:i/>
              <w:sz w:val="22"/>
              <w:szCs w:val="22"/>
              <w:lang w:val="pt-PT"/>
            </w:rPr>
          </w:rPrChange>
        </w:rPr>
        <w:t>Musculoesqueléticos</w:t>
      </w:r>
      <w:r w:rsidRPr="001978C2">
        <w:rPr>
          <w:sz w:val="22"/>
          <w:szCs w:val="22"/>
          <w:lang w:val="es-ES_tradnl"/>
          <w:rPrChange w:id="107" w:author="Author">
            <w:rPr>
              <w:sz w:val="22"/>
              <w:szCs w:val="22"/>
              <w:lang w:val="pt-PT"/>
            </w:rPr>
          </w:rPrChange>
        </w:rPr>
        <w:tab/>
      </w:r>
      <w:r w:rsidRPr="001978C2">
        <w:rPr>
          <w:b/>
          <w:sz w:val="22"/>
          <w:szCs w:val="22"/>
          <w:lang w:val="es-ES_tradnl"/>
          <w:rPrChange w:id="108" w:author="Author">
            <w:rPr>
              <w:b/>
              <w:sz w:val="22"/>
              <w:szCs w:val="22"/>
              <w:lang w:val="pt-PT"/>
            </w:rPr>
          </w:rPrChange>
        </w:rPr>
        <w:t>Mialgia</w:t>
      </w:r>
      <w:r w:rsidRPr="001978C2">
        <w:rPr>
          <w:sz w:val="22"/>
          <w:szCs w:val="22"/>
          <w:lang w:val="es-ES_tradnl"/>
          <w:rPrChange w:id="109" w:author="Author">
            <w:rPr>
              <w:sz w:val="22"/>
              <w:szCs w:val="22"/>
              <w:lang w:val="pt-PT"/>
            </w:rPr>
          </w:rPrChange>
        </w:rPr>
        <w:t xml:space="preserve">, raramente </w:t>
      </w:r>
      <w:proofErr w:type="spellStart"/>
      <w:r w:rsidRPr="001978C2">
        <w:rPr>
          <w:sz w:val="22"/>
          <w:szCs w:val="22"/>
          <w:lang w:val="es-ES_tradnl"/>
          <w:rPrChange w:id="110" w:author="Author">
            <w:rPr>
              <w:sz w:val="22"/>
              <w:szCs w:val="22"/>
              <w:lang w:val="pt-PT"/>
            </w:rPr>
          </w:rPrChange>
        </w:rPr>
        <w:t>miolisis</w:t>
      </w:r>
      <w:proofErr w:type="spellEnd"/>
      <w:r w:rsidRPr="001978C2">
        <w:rPr>
          <w:sz w:val="22"/>
          <w:szCs w:val="22"/>
          <w:lang w:val="es-ES_tradnl"/>
          <w:rPrChange w:id="111" w:author="Author">
            <w:rPr>
              <w:sz w:val="22"/>
              <w:szCs w:val="22"/>
              <w:lang w:val="pt-PT"/>
            </w:rPr>
          </w:rPrChange>
        </w:rPr>
        <w:t xml:space="preserve">, artralgia, creatina </w:t>
      </w:r>
      <w:proofErr w:type="spellStart"/>
      <w:r w:rsidRPr="001978C2">
        <w:rPr>
          <w:sz w:val="22"/>
          <w:szCs w:val="22"/>
          <w:lang w:val="es-ES_tradnl"/>
          <w:rPrChange w:id="112" w:author="Author">
            <w:rPr>
              <w:sz w:val="22"/>
              <w:szCs w:val="22"/>
              <w:lang w:val="pt-PT"/>
            </w:rPr>
          </w:rPrChange>
        </w:rPr>
        <w:t>fosfoquinasa</w:t>
      </w:r>
      <w:proofErr w:type="spellEnd"/>
      <w:r w:rsidRPr="001978C2">
        <w:rPr>
          <w:sz w:val="22"/>
          <w:szCs w:val="22"/>
          <w:lang w:val="es-ES_tradnl"/>
          <w:rPrChange w:id="113" w:author="Author">
            <w:rPr>
              <w:sz w:val="22"/>
              <w:szCs w:val="22"/>
              <w:lang w:val="pt-PT"/>
            </w:rPr>
          </w:rPrChange>
        </w:rPr>
        <w:t xml:space="preserve"> elevada</w:t>
      </w:r>
    </w:p>
    <w:p w14:paraId="0E8D7A3F" w14:textId="77777777" w:rsidR="00A75DCA" w:rsidRPr="001978C2" w:rsidRDefault="00A75DCA" w:rsidP="00A75DCA">
      <w:pPr>
        <w:ind w:left="2835" w:hanging="2835"/>
        <w:rPr>
          <w:sz w:val="22"/>
          <w:szCs w:val="22"/>
          <w:lang w:val="es-ES_tradnl"/>
          <w:rPrChange w:id="114" w:author="Author">
            <w:rPr>
              <w:sz w:val="22"/>
              <w:szCs w:val="22"/>
              <w:lang w:val="pt-PT"/>
            </w:rPr>
          </w:rPrChange>
        </w:rPr>
      </w:pPr>
    </w:p>
    <w:p w14:paraId="649770BE" w14:textId="77777777" w:rsidR="00A75DCA" w:rsidRPr="001978C2" w:rsidRDefault="00A75DCA" w:rsidP="00A75DCA">
      <w:pPr>
        <w:ind w:left="2835" w:hanging="2835"/>
        <w:rPr>
          <w:sz w:val="22"/>
          <w:szCs w:val="22"/>
          <w:lang w:val="es-ES_tradnl"/>
          <w:rPrChange w:id="115" w:author="Author">
            <w:rPr>
              <w:sz w:val="22"/>
              <w:szCs w:val="22"/>
              <w:lang w:val="pt-PT"/>
            </w:rPr>
          </w:rPrChange>
        </w:rPr>
      </w:pPr>
      <w:r w:rsidRPr="001978C2">
        <w:rPr>
          <w:i/>
          <w:sz w:val="22"/>
          <w:szCs w:val="22"/>
          <w:lang w:val="es-ES_tradnl"/>
          <w:rPrChange w:id="116" w:author="Author">
            <w:rPr>
              <w:i/>
              <w:sz w:val="22"/>
              <w:szCs w:val="22"/>
              <w:lang w:val="pt-PT"/>
            </w:rPr>
          </w:rPrChange>
        </w:rPr>
        <w:t>Urológicos</w:t>
      </w:r>
      <w:r w:rsidRPr="001978C2">
        <w:rPr>
          <w:sz w:val="22"/>
          <w:szCs w:val="22"/>
          <w:lang w:val="es-ES_tradnl"/>
          <w:rPrChange w:id="117" w:author="Author">
            <w:rPr>
              <w:sz w:val="22"/>
              <w:szCs w:val="22"/>
              <w:lang w:val="pt-PT"/>
            </w:rPr>
          </w:rPrChange>
        </w:rPr>
        <w:tab/>
        <w:t xml:space="preserve">Creatinina elevada, fallo renal </w:t>
      </w:r>
    </w:p>
    <w:p w14:paraId="20CD0929" w14:textId="77777777" w:rsidR="00A75DCA" w:rsidRPr="00A8718A" w:rsidRDefault="00A75DCA" w:rsidP="00A75DCA">
      <w:pPr>
        <w:tabs>
          <w:tab w:val="left" w:pos="567"/>
        </w:tabs>
        <w:rPr>
          <w:sz w:val="22"/>
          <w:szCs w:val="22"/>
          <w:lang w:val="es-ES_tradnl"/>
        </w:rPr>
      </w:pPr>
    </w:p>
    <w:p w14:paraId="74E51F17" w14:textId="3CA8CCE4" w:rsidR="00A75DCA" w:rsidRPr="00A8718A" w:rsidRDefault="00A75DCA" w:rsidP="00A75DCA">
      <w:pPr>
        <w:tabs>
          <w:tab w:val="left" w:pos="567"/>
        </w:tabs>
        <w:outlineLvl w:val="0"/>
        <w:rPr>
          <w:sz w:val="22"/>
          <w:szCs w:val="22"/>
          <w:lang w:val="es-ES_tradnl"/>
        </w:rPr>
      </w:pPr>
      <w:r w:rsidRPr="00A8718A">
        <w:rPr>
          <w:sz w:val="22"/>
          <w:szCs w:val="22"/>
          <w:lang w:val="es-ES_tradnl"/>
        </w:rPr>
        <w:t>Los síntomas relacionados con esta RHS empeoran con el tratamiento prolongado y puede suponer una amenaza para la vida y en casos raros, han sido fatales.</w:t>
      </w:r>
      <w:r w:rsidR="005E226F">
        <w:rPr>
          <w:sz w:val="22"/>
          <w:szCs w:val="22"/>
          <w:lang w:val="es-ES_tradnl"/>
        </w:rPr>
        <w:fldChar w:fldCharType="begin"/>
      </w:r>
      <w:r w:rsidR="005E226F">
        <w:rPr>
          <w:sz w:val="22"/>
          <w:szCs w:val="22"/>
          <w:lang w:val="es-ES_tradnl"/>
        </w:rPr>
        <w:instrText xml:space="preserve"> DOCVARIABLE vault_nd_a5a5d90b-a368-4d4a-9ae9-3d00acd8ffc8 \* MERGEFORMAT </w:instrText>
      </w:r>
      <w:r w:rsidR="005E226F">
        <w:rPr>
          <w:sz w:val="22"/>
          <w:szCs w:val="22"/>
          <w:lang w:val="es-ES_tradnl"/>
        </w:rPr>
        <w:fldChar w:fldCharType="separate"/>
      </w:r>
      <w:r w:rsidR="005E226F">
        <w:rPr>
          <w:sz w:val="22"/>
          <w:szCs w:val="22"/>
          <w:lang w:val="es-ES_tradnl"/>
        </w:rPr>
        <w:t xml:space="preserve"> </w:t>
      </w:r>
      <w:r w:rsidR="005E226F">
        <w:rPr>
          <w:sz w:val="22"/>
          <w:szCs w:val="22"/>
          <w:lang w:val="es-ES_tradnl"/>
        </w:rPr>
        <w:fldChar w:fldCharType="end"/>
      </w:r>
    </w:p>
    <w:p w14:paraId="14E6B436" w14:textId="77777777" w:rsidR="00A75DCA" w:rsidRPr="00A8718A" w:rsidRDefault="00A75DCA" w:rsidP="00A75DCA">
      <w:pPr>
        <w:tabs>
          <w:tab w:val="left" w:pos="567"/>
        </w:tabs>
        <w:outlineLvl w:val="0"/>
        <w:rPr>
          <w:sz w:val="22"/>
          <w:szCs w:val="22"/>
          <w:lang w:val="es-ES_tradnl"/>
        </w:rPr>
      </w:pPr>
    </w:p>
    <w:p w14:paraId="719C4305" w14:textId="77777777" w:rsidR="00A75DCA" w:rsidRPr="00A8718A" w:rsidRDefault="00A75DCA" w:rsidP="00A75DCA">
      <w:pPr>
        <w:keepNext/>
        <w:ind w:right="32"/>
        <w:rPr>
          <w:sz w:val="22"/>
          <w:szCs w:val="22"/>
          <w:lang w:val="es-ES_tradnl"/>
        </w:rPr>
      </w:pPr>
      <w:r w:rsidRPr="00A8718A">
        <w:rPr>
          <w:sz w:val="22"/>
          <w:szCs w:val="22"/>
          <w:lang w:val="es-ES_tradnl"/>
        </w:rPr>
        <w:t xml:space="preserve">Reiniciar abacavir tras una RHS con abacavir puede resultar </w:t>
      </w:r>
      <w:r w:rsidR="00C06E03" w:rsidRPr="00A8718A">
        <w:rPr>
          <w:sz w:val="22"/>
          <w:szCs w:val="22"/>
          <w:lang w:val="es-ES_tradnl"/>
        </w:rPr>
        <w:t>en</w:t>
      </w:r>
      <w:r w:rsidRPr="00A8718A">
        <w:rPr>
          <w:sz w:val="22"/>
          <w:szCs w:val="22"/>
          <w:lang w:val="es-ES_tradnl"/>
        </w:rPr>
        <w:t xml:space="preserve"> una rápida reaparición de los síntomas en cuestión de horas. La recurrencia de las RHS es normalmente más grave que en la aparición inicial y puede incluir una hipotensión que pueda </w:t>
      </w:r>
      <w:r w:rsidR="00E83464" w:rsidRPr="00A8718A">
        <w:rPr>
          <w:sz w:val="22"/>
          <w:szCs w:val="22"/>
          <w:lang w:val="es-ES_tradnl"/>
        </w:rPr>
        <w:t>ser potencialmente mortal</w:t>
      </w:r>
      <w:r w:rsidRPr="00A8718A">
        <w:rPr>
          <w:sz w:val="22"/>
          <w:szCs w:val="22"/>
          <w:lang w:val="es-ES_tradnl"/>
        </w:rPr>
        <w:t xml:space="preserve">, e incluso </w:t>
      </w:r>
      <w:r w:rsidR="00E83464" w:rsidRPr="00A8718A">
        <w:rPr>
          <w:sz w:val="22"/>
          <w:szCs w:val="22"/>
          <w:lang w:val="es-ES_tradnl"/>
        </w:rPr>
        <w:t>mortal</w:t>
      </w:r>
      <w:r w:rsidRPr="00A8718A">
        <w:rPr>
          <w:sz w:val="22"/>
          <w:szCs w:val="22"/>
          <w:lang w:val="es-ES_tradnl"/>
        </w:rPr>
        <w:t>. Han tenido lugar reacciones similares de forma no frecuente tras reiniciar el tratamiento con abacavir en pacientes que tuvieron solamente uno de los síntomas clave de hipersensibilidad (ver arriba) antes de interrumpir abacavir y en muy raras ocasiones también se ha observado en pacientes que han reiniciado el tratamiento sin síntomas precedentes de RHS (ej. pacientes que anteriormente se habían considerado tolerantes a abacavir).</w:t>
      </w:r>
    </w:p>
    <w:p w14:paraId="12C41AFE" w14:textId="77777777" w:rsidR="00A75DCA" w:rsidRPr="00A8718A" w:rsidRDefault="00A75DCA" w:rsidP="00A75DCA">
      <w:pPr>
        <w:keepNext/>
        <w:ind w:right="32"/>
        <w:rPr>
          <w:sz w:val="22"/>
          <w:szCs w:val="22"/>
          <w:lang w:val="es-ES_tradnl"/>
        </w:rPr>
      </w:pPr>
    </w:p>
    <w:p w14:paraId="084C45A3" w14:textId="6E149CEB" w:rsidR="00435D97" w:rsidRPr="00A8718A" w:rsidRDefault="00435D97" w:rsidP="00435D97">
      <w:pPr>
        <w:rPr>
          <w:i/>
          <w:sz w:val="22"/>
          <w:szCs w:val="22"/>
          <w:lang w:val="es-ES_tradnl"/>
        </w:rPr>
      </w:pPr>
      <w:r w:rsidRPr="00A8718A">
        <w:rPr>
          <w:i/>
          <w:sz w:val="22"/>
          <w:szCs w:val="22"/>
          <w:lang w:val="es-ES_tradnl"/>
        </w:rPr>
        <w:t>Parámetros metabólicos</w:t>
      </w:r>
    </w:p>
    <w:p w14:paraId="49E93172" w14:textId="77777777" w:rsidR="00435D97" w:rsidRPr="00A8718A" w:rsidRDefault="00435D97">
      <w:pPr>
        <w:widowControl w:val="0"/>
        <w:rPr>
          <w:sz w:val="22"/>
          <w:szCs w:val="22"/>
          <w:lang w:val="es-ES_tradnl"/>
        </w:rPr>
      </w:pPr>
      <w:r w:rsidRPr="00A8718A">
        <w:rPr>
          <w:sz w:val="22"/>
          <w:szCs w:val="22"/>
          <w:lang w:val="es-ES_tradnl"/>
        </w:rPr>
        <w:t>El peso y los niveles de glucosa y lípidos en la sangre pueden aumentar durante el tratamiento antirretroviral (ver sección 4.4).</w:t>
      </w:r>
    </w:p>
    <w:p w14:paraId="121AB36A" w14:textId="77777777" w:rsidR="00AA16A7" w:rsidRPr="00A8718A" w:rsidRDefault="00AA16A7">
      <w:pPr>
        <w:widowControl w:val="0"/>
        <w:rPr>
          <w:sz w:val="22"/>
          <w:szCs w:val="22"/>
        </w:rPr>
      </w:pPr>
    </w:p>
    <w:p w14:paraId="2561AA8C" w14:textId="77777777" w:rsidR="00A75DCA" w:rsidRPr="00A8718A" w:rsidRDefault="00A75DCA">
      <w:pPr>
        <w:rPr>
          <w:i/>
          <w:sz w:val="22"/>
          <w:szCs w:val="22"/>
        </w:rPr>
      </w:pPr>
      <w:r w:rsidRPr="00A8718A">
        <w:rPr>
          <w:i/>
          <w:sz w:val="22"/>
          <w:szCs w:val="22"/>
        </w:rPr>
        <w:t>Síndrome de Reconstitución Inmune</w:t>
      </w:r>
    </w:p>
    <w:p w14:paraId="2ED889D0" w14:textId="77777777" w:rsidR="00BB4317" w:rsidRPr="00A8718A" w:rsidRDefault="00AA16A7">
      <w:pPr>
        <w:rPr>
          <w:bCs/>
          <w:iCs/>
          <w:sz w:val="22"/>
          <w:szCs w:val="22"/>
          <w:lang w:val="es-ES_tradnl"/>
        </w:rPr>
      </w:pPr>
      <w:r w:rsidRPr="00A8718A">
        <w:rPr>
          <w:sz w:val="22"/>
          <w:szCs w:val="22"/>
        </w:rPr>
        <w:t>Al inicio de</w:t>
      </w:r>
      <w:r w:rsidR="00A01411" w:rsidRPr="00A8718A">
        <w:rPr>
          <w:sz w:val="22"/>
          <w:szCs w:val="22"/>
        </w:rPr>
        <w:t>l</w:t>
      </w:r>
      <w:r w:rsidRPr="00A8718A">
        <w:rPr>
          <w:sz w:val="22"/>
          <w:szCs w:val="22"/>
        </w:rPr>
        <w:t xml:space="preserve"> </w:t>
      </w:r>
      <w:r w:rsidR="00A01411" w:rsidRPr="00A8718A">
        <w:rPr>
          <w:sz w:val="22"/>
          <w:szCs w:val="22"/>
        </w:rPr>
        <w:t xml:space="preserve">tratamiento antirretroviral </w:t>
      </w:r>
      <w:r w:rsidR="00D66408" w:rsidRPr="00A8718A">
        <w:rPr>
          <w:sz w:val="22"/>
          <w:szCs w:val="22"/>
        </w:rPr>
        <w:t>combinado</w:t>
      </w:r>
      <w:r w:rsidRPr="00A8718A">
        <w:rPr>
          <w:sz w:val="22"/>
          <w:szCs w:val="22"/>
        </w:rPr>
        <w:t xml:space="preserve">, en los pacientes infectados por VIH con deficiencia </w:t>
      </w:r>
      <w:r w:rsidR="00D16AB0" w:rsidRPr="00A8718A">
        <w:rPr>
          <w:sz w:val="22"/>
          <w:szCs w:val="22"/>
        </w:rPr>
        <w:t>inmunitaria</w:t>
      </w:r>
      <w:r w:rsidR="00D16AB0" w:rsidRPr="00A8718A" w:rsidDel="00D16AB0">
        <w:rPr>
          <w:sz w:val="22"/>
          <w:szCs w:val="22"/>
        </w:rPr>
        <w:t xml:space="preserve"> </w:t>
      </w:r>
      <w:r w:rsidRPr="00A8718A">
        <w:rPr>
          <w:sz w:val="22"/>
          <w:szCs w:val="22"/>
        </w:rPr>
        <w:t>grave, puede aparecer una respuesta inflamatoria frente a infecciones oportunistas latentes o asintomáticas</w:t>
      </w:r>
      <w:r w:rsidR="00EF5E46" w:rsidRPr="00A8718A">
        <w:rPr>
          <w:sz w:val="22"/>
          <w:szCs w:val="22"/>
        </w:rPr>
        <w:t xml:space="preserve">. </w:t>
      </w:r>
      <w:r w:rsidR="002F1B4F" w:rsidRPr="00A8718A">
        <w:rPr>
          <w:bCs/>
          <w:iCs/>
          <w:sz w:val="22"/>
          <w:szCs w:val="22"/>
          <w:lang w:val="es-ES_tradnl"/>
        </w:rPr>
        <w:t xml:space="preserve">También se han notificado </w:t>
      </w:r>
      <w:r w:rsidR="002F1B4F" w:rsidRPr="00A8718A">
        <w:rPr>
          <w:sz w:val="22"/>
          <w:szCs w:val="22"/>
          <w:lang w:val="es-ES_tradnl"/>
        </w:rPr>
        <w:t xml:space="preserve">trastornos </w:t>
      </w:r>
      <w:r w:rsidR="002037FD" w:rsidRPr="00A8718A">
        <w:rPr>
          <w:sz w:val="22"/>
          <w:szCs w:val="22"/>
          <w:lang w:val="es-ES_tradnl"/>
        </w:rPr>
        <w:t xml:space="preserve">autoinmunitarios </w:t>
      </w:r>
      <w:r w:rsidR="002F1B4F" w:rsidRPr="00A8718A">
        <w:rPr>
          <w:bCs/>
          <w:iCs/>
          <w:sz w:val="22"/>
          <w:szCs w:val="22"/>
          <w:lang w:val="es-ES_tradnl"/>
        </w:rPr>
        <w:t xml:space="preserve">(como </w:t>
      </w:r>
      <w:r w:rsidR="002037FD" w:rsidRPr="00A8718A">
        <w:rPr>
          <w:bCs/>
          <w:iCs/>
          <w:sz w:val="22"/>
          <w:szCs w:val="22"/>
          <w:lang w:val="es-ES_tradnl"/>
        </w:rPr>
        <w:t xml:space="preserve">por ejemplo </w:t>
      </w:r>
      <w:r w:rsidR="002F1B4F" w:rsidRPr="00A8718A">
        <w:rPr>
          <w:bCs/>
          <w:iCs/>
          <w:sz w:val="22"/>
          <w:szCs w:val="22"/>
          <w:lang w:val="es-ES_tradnl"/>
        </w:rPr>
        <w:t>la enfermedad de Graves</w:t>
      </w:r>
      <w:r w:rsidR="00235D02">
        <w:rPr>
          <w:bCs/>
          <w:iCs/>
          <w:sz w:val="22"/>
          <w:szCs w:val="22"/>
          <w:lang w:val="es-ES_tradnl"/>
        </w:rPr>
        <w:t xml:space="preserve"> y la hepatitis autoinmune</w:t>
      </w:r>
      <w:r w:rsidR="002F1B4F" w:rsidRPr="00A8718A">
        <w:rPr>
          <w:bCs/>
          <w:iCs/>
          <w:sz w:val="22"/>
          <w:szCs w:val="22"/>
          <w:lang w:val="es-ES_tradnl"/>
        </w:rPr>
        <w:t xml:space="preserve">) durante la </w:t>
      </w:r>
      <w:r w:rsidR="00D16AB0" w:rsidRPr="00A8718A">
        <w:rPr>
          <w:bCs/>
          <w:iCs/>
          <w:sz w:val="22"/>
          <w:szCs w:val="22"/>
          <w:lang w:val="es-ES_tradnl"/>
        </w:rPr>
        <w:t>reconstitución</w:t>
      </w:r>
      <w:r w:rsidR="002F1B4F" w:rsidRPr="00A8718A">
        <w:rPr>
          <w:bCs/>
          <w:iCs/>
          <w:sz w:val="22"/>
          <w:szCs w:val="22"/>
          <w:lang w:val="es-ES_tradnl"/>
        </w:rPr>
        <w:t xml:space="preserve"> inmune; sin embargo, el tiempo notificado </w:t>
      </w:r>
      <w:r w:rsidR="002037FD" w:rsidRPr="00A8718A">
        <w:rPr>
          <w:bCs/>
          <w:iCs/>
          <w:sz w:val="22"/>
          <w:szCs w:val="22"/>
          <w:lang w:val="es-ES_tradnl"/>
        </w:rPr>
        <w:t xml:space="preserve">hasta su aparición </w:t>
      </w:r>
      <w:r w:rsidR="002F1B4F" w:rsidRPr="00A8718A">
        <w:rPr>
          <w:bCs/>
          <w:iCs/>
          <w:sz w:val="22"/>
          <w:szCs w:val="22"/>
          <w:lang w:val="es-ES_tradnl"/>
        </w:rPr>
        <w:t xml:space="preserve">es más variable y estos </w:t>
      </w:r>
      <w:r w:rsidR="002037FD" w:rsidRPr="00A8718A">
        <w:rPr>
          <w:bCs/>
          <w:iCs/>
          <w:sz w:val="22"/>
          <w:szCs w:val="22"/>
          <w:lang w:val="es-ES_tradnl"/>
        </w:rPr>
        <w:t xml:space="preserve">acontecimientos </w:t>
      </w:r>
      <w:r w:rsidR="002F1B4F" w:rsidRPr="00A8718A">
        <w:rPr>
          <w:bCs/>
          <w:iCs/>
          <w:sz w:val="22"/>
          <w:szCs w:val="22"/>
          <w:lang w:val="es-ES_tradnl"/>
        </w:rPr>
        <w:t xml:space="preserve">pueden </w:t>
      </w:r>
      <w:r w:rsidR="002037FD" w:rsidRPr="00A8718A">
        <w:rPr>
          <w:bCs/>
          <w:iCs/>
          <w:sz w:val="22"/>
          <w:szCs w:val="22"/>
          <w:lang w:val="es-ES_tradnl"/>
        </w:rPr>
        <w:t xml:space="preserve">suceder </w:t>
      </w:r>
      <w:r w:rsidR="002F1B4F" w:rsidRPr="00A8718A">
        <w:rPr>
          <w:bCs/>
          <w:iCs/>
          <w:sz w:val="22"/>
          <w:szCs w:val="22"/>
          <w:lang w:val="es-ES_tradnl"/>
        </w:rPr>
        <w:t>muchos meses después del inicio del tratamiento</w:t>
      </w:r>
      <w:r w:rsidRPr="00A8718A">
        <w:rPr>
          <w:sz w:val="22"/>
          <w:szCs w:val="22"/>
        </w:rPr>
        <w:t xml:space="preserve"> (ver sección 4.4).</w:t>
      </w:r>
    </w:p>
    <w:p w14:paraId="442BB8F1" w14:textId="77777777" w:rsidR="00AA16A7" w:rsidRPr="00A8718A" w:rsidRDefault="00AA16A7">
      <w:pPr>
        <w:widowControl w:val="0"/>
        <w:rPr>
          <w:snapToGrid w:val="0"/>
          <w:color w:val="000000"/>
          <w:sz w:val="22"/>
          <w:szCs w:val="22"/>
        </w:rPr>
      </w:pPr>
    </w:p>
    <w:p w14:paraId="5C62E139" w14:textId="77777777" w:rsidR="000D0B20" w:rsidRPr="001978C2" w:rsidRDefault="000D0B20">
      <w:pPr>
        <w:widowControl w:val="0"/>
        <w:rPr>
          <w:i/>
          <w:sz w:val="22"/>
          <w:szCs w:val="22"/>
          <w:lang w:val="es-ES_tradnl"/>
          <w:rPrChange w:id="118" w:author="Author">
            <w:rPr>
              <w:i/>
              <w:sz w:val="22"/>
              <w:szCs w:val="22"/>
              <w:lang w:val="pt-PT"/>
            </w:rPr>
          </w:rPrChange>
        </w:rPr>
      </w:pPr>
      <w:r w:rsidRPr="001978C2">
        <w:rPr>
          <w:i/>
          <w:sz w:val="22"/>
          <w:szCs w:val="22"/>
          <w:lang w:val="es-ES_tradnl"/>
          <w:rPrChange w:id="119" w:author="Author">
            <w:rPr>
              <w:i/>
              <w:sz w:val="22"/>
              <w:szCs w:val="22"/>
              <w:lang w:val="pt-PT"/>
            </w:rPr>
          </w:rPrChange>
        </w:rPr>
        <w:t xml:space="preserve">Osteonecrosis </w:t>
      </w:r>
    </w:p>
    <w:p w14:paraId="58672238" w14:textId="77777777" w:rsidR="00AA16A7" w:rsidRPr="001978C2" w:rsidRDefault="00AA16A7">
      <w:pPr>
        <w:widowControl w:val="0"/>
        <w:rPr>
          <w:sz w:val="22"/>
          <w:szCs w:val="22"/>
          <w:lang w:val="es-ES_tradnl"/>
          <w:rPrChange w:id="120" w:author="Author">
            <w:rPr>
              <w:sz w:val="22"/>
              <w:szCs w:val="22"/>
              <w:lang w:val="nl-NL"/>
            </w:rPr>
          </w:rPrChange>
        </w:rPr>
      </w:pPr>
      <w:r w:rsidRPr="001978C2">
        <w:rPr>
          <w:sz w:val="22"/>
          <w:szCs w:val="22"/>
          <w:lang w:val="es-ES_tradnl"/>
          <w:rPrChange w:id="121" w:author="Author">
            <w:rPr>
              <w:sz w:val="22"/>
              <w:szCs w:val="22"/>
              <w:lang w:val="pt-PT"/>
            </w:rPr>
          </w:rPrChange>
        </w:rPr>
        <w:t xml:space="preserve">Se han notificado casos de osteonecrosis, especialmente en pacientes con factores de riesgo generalmente reconocidos, enfermedad avanzada por VIH o exposición prolongada al TARC. </w:t>
      </w:r>
      <w:r w:rsidRPr="001978C2">
        <w:rPr>
          <w:sz w:val="22"/>
          <w:szCs w:val="22"/>
          <w:lang w:val="es-ES_tradnl"/>
          <w:rPrChange w:id="122" w:author="Author">
            <w:rPr>
              <w:sz w:val="22"/>
              <w:szCs w:val="22"/>
              <w:lang w:val="nl-NL"/>
            </w:rPr>
          </w:rPrChange>
        </w:rPr>
        <w:t>Se desconoce la frecuencia de esta reacción adversa (ver sección 4.4).</w:t>
      </w:r>
    </w:p>
    <w:p w14:paraId="0798A85F" w14:textId="77777777" w:rsidR="005B462A" w:rsidRPr="00A8718A" w:rsidRDefault="005B462A" w:rsidP="005B462A">
      <w:pPr>
        <w:keepNext/>
        <w:rPr>
          <w:sz w:val="22"/>
          <w:szCs w:val="22"/>
          <w:u w:val="single"/>
          <w:lang w:val="es-ES_tradnl"/>
        </w:rPr>
      </w:pPr>
    </w:p>
    <w:p w14:paraId="067FF8D1" w14:textId="77777777" w:rsidR="005B462A" w:rsidRPr="00A8718A" w:rsidRDefault="005B462A" w:rsidP="005B462A">
      <w:pPr>
        <w:keepNext/>
        <w:rPr>
          <w:i/>
          <w:sz w:val="22"/>
          <w:szCs w:val="22"/>
          <w:lang w:val="es-ES_tradnl" w:eastAsia="en-GB"/>
        </w:rPr>
      </w:pPr>
      <w:r w:rsidRPr="00A8718A">
        <w:rPr>
          <w:i/>
          <w:sz w:val="22"/>
          <w:szCs w:val="22"/>
          <w:lang w:val="es-ES_tradnl" w:eastAsia="en-GB"/>
        </w:rPr>
        <w:t>Población pediátrica</w:t>
      </w:r>
    </w:p>
    <w:p w14:paraId="1E2D9851" w14:textId="77777777" w:rsidR="00B327D3" w:rsidRPr="00A8718A" w:rsidRDefault="005B462A" w:rsidP="005B462A">
      <w:pPr>
        <w:widowControl w:val="0"/>
        <w:rPr>
          <w:sz w:val="22"/>
          <w:szCs w:val="22"/>
          <w:lang w:val="es-ES_tradnl"/>
        </w:rPr>
      </w:pPr>
      <w:r w:rsidRPr="00A8718A">
        <w:rPr>
          <w:sz w:val="22"/>
          <w:szCs w:val="22"/>
          <w:lang w:val="es-ES_tradnl"/>
        </w:rPr>
        <w:t xml:space="preserve">Los datos de seguridad para apoyar la administración de la dosis </w:t>
      </w:r>
      <w:r w:rsidR="001F71B8" w:rsidRPr="00A8718A">
        <w:rPr>
          <w:sz w:val="22"/>
          <w:szCs w:val="22"/>
          <w:lang w:val="es-ES_tradnl"/>
        </w:rPr>
        <w:t xml:space="preserve">de </w:t>
      </w:r>
      <w:r w:rsidRPr="00A8718A">
        <w:rPr>
          <w:sz w:val="22"/>
          <w:szCs w:val="22"/>
          <w:lang w:val="es-ES_tradnl"/>
        </w:rPr>
        <w:t>una vez al día en pacientes pediátricos viene</w:t>
      </w:r>
      <w:r w:rsidR="008B639B" w:rsidRPr="00A8718A">
        <w:rPr>
          <w:sz w:val="22"/>
          <w:szCs w:val="22"/>
          <w:lang w:val="es-ES_tradnl"/>
        </w:rPr>
        <w:t>n</w:t>
      </w:r>
      <w:r w:rsidRPr="00A8718A">
        <w:rPr>
          <w:sz w:val="22"/>
          <w:szCs w:val="22"/>
          <w:lang w:val="es-ES_tradnl"/>
        </w:rPr>
        <w:t xml:space="preserve"> del ensayo </w:t>
      </w:r>
      <w:r w:rsidRPr="00A8718A">
        <w:rPr>
          <w:sz w:val="22"/>
          <w:szCs w:val="22"/>
          <w:lang w:val="es-ES_tradnl" w:eastAsia="en-GB"/>
        </w:rPr>
        <w:t>ARROW</w:t>
      </w:r>
      <w:r w:rsidRPr="00A8718A">
        <w:rPr>
          <w:sz w:val="22"/>
          <w:szCs w:val="22"/>
          <w:lang w:val="es-ES_tradnl"/>
        </w:rPr>
        <w:t xml:space="preserve"> (COL 105677) donde 669 pacientes pediátricos infectados </w:t>
      </w:r>
      <w:r w:rsidR="0089245A" w:rsidRPr="00A8718A">
        <w:rPr>
          <w:sz w:val="22"/>
          <w:szCs w:val="22"/>
          <w:lang w:val="es-ES_tradnl"/>
        </w:rPr>
        <w:t xml:space="preserve">por VIH-1 </w:t>
      </w:r>
      <w:r w:rsidR="00B54C2F" w:rsidRPr="00A8718A">
        <w:rPr>
          <w:sz w:val="22"/>
          <w:szCs w:val="22"/>
          <w:lang w:val="es-ES_tradnl"/>
        </w:rPr>
        <w:t xml:space="preserve">(de 12 meses a ≤17 años) </w:t>
      </w:r>
      <w:r w:rsidRPr="00A8718A">
        <w:rPr>
          <w:sz w:val="22"/>
          <w:szCs w:val="22"/>
          <w:lang w:val="es-ES_tradnl"/>
        </w:rPr>
        <w:t xml:space="preserve">recibieron abacavir y </w:t>
      </w:r>
      <w:proofErr w:type="spellStart"/>
      <w:r w:rsidRPr="00A8718A">
        <w:rPr>
          <w:sz w:val="22"/>
          <w:szCs w:val="22"/>
          <w:lang w:val="es-ES_tradnl"/>
        </w:rPr>
        <w:t>lamivudina</w:t>
      </w:r>
      <w:proofErr w:type="spellEnd"/>
      <w:r w:rsidRPr="00A8718A">
        <w:rPr>
          <w:sz w:val="22"/>
          <w:szCs w:val="22"/>
          <w:lang w:val="es-ES_tradnl"/>
        </w:rPr>
        <w:t xml:space="preserve"> ya sea una o dos veces al día (ver sección 5.1). Dentro de esta población, 104 pacientes pediátricos infectados </w:t>
      </w:r>
      <w:r w:rsidR="00E86308" w:rsidRPr="00A8718A">
        <w:rPr>
          <w:sz w:val="22"/>
          <w:szCs w:val="22"/>
          <w:lang w:val="es-ES_tradnl"/>
        </w:rPr>
        <w:t>que pesaban</w:t>
      </w:r>
      <w:r w:rsidRPr="00A8718A">
        <w:rPr>
          <w:sz w:val="22"/>
          <w:szCs w:val="22"/>
          <w:lang w:val="es-ES_tradnl"/>
        </w:rPr>
        <w:t xml:space="preserve"> al menos 25 kg recibieron abacavir y </w:t>
      </w:r>
      <w:proofErr w:type="spellStart"/>
      <w:r w:rsidRPr="00A8718A">
        <w:rPr>
          <w:sz w:val="22"/>
          <w:szCs w:val="22"/>
          <w:lang w:val="es-ES_tradnl"/>
        </w:rPr>
        <w:t>lamivudina</w:t>
      </w:r>
      <w:proofErr w:type="spellEnd"/>
      <w:r w:rsidRPr="00A8718A">
        <w:rPr>
          <w:sz w:val="22"/>
          <w:szCs w:val="22"/>
          <w:lang w:val="es-ES_tradnl"/>
        </w:rPr>
        <w:t xml:space="preserve"> como </w:t>
      </w:r>
      <w:proofErr w:type="spellStart"/>
      <w:r w:rsidRPr="00A8718A">
        <w:rPr>
          <w:sz w:val="22"/>
          <w:szCs w:val="22"/>
          <w:lang w:val="es-ES_tradnl"/>
        </w:rPr>
        <w:t>Kivexa</w:t>
      </w:r>
      <w:proofErr w:type="spellEnd"/>
      <w:r w:rsidRPr="00A8718A">
        <w:rPr>
          <w:sz w:val="22"/>
          <w:szCs w:val="22"/>
          <w:lang w:val="es-ES_tradnl"/>
        </w:rPr>
        <w:t xml:space="preserve"> una vez al día.</w:t>
      </w:r>
      <w:r w:rsidR="008B639B" w:rsidRPr="00A8718A">
        <w:rPr>
          <w:sz w:val="22"/>
          <w:szCs w:val="22"/>
          <w:lang w:val="es-ES_tradnl"/>
        </w:rPr>
        <w:t xml:space="preserve"> </w:t>
      </w:r>
      <w:r w:rsidRPr="00A8718A">
        <w:rPr>
          <w:sz w:val="22"/>
          <w:szCs w:val="22"/>
          <w:lang w:val="es-ES_tradnl"/>
        </w:rPr>
        <w:t>No se han identificado otros problemas de seguridad en sujetos pediátricos ya sean tratados una o dos veces al día, comparado con adultos.</w:t>
      </w:r>
    </w:p>
    <w:p w14:paraId="56392DC5" w14:textId="77777777" w:rsidR="005B462A" w:rsidRPr="001978C2" w:rsidRDefault="005B462A" w:rsidP="005B462A">
      <w:pPr>
        <w:widowControl w:val="0"/>
        <w:rPr>
          <w:sz w:val="22"/>
          <w:szCs w:val="22"/>
          <w:lang w:val="es-ES_tradnl"/>
          <w:rPrChange w:id="123" w:author="Author">
            <w:rPr>
              <w:sz w:val="22"/>
              <w:szCs w:val="22"/>
              <w:lang w:val="nl-NL"/>
            </w:rPr>
          </w:rPrChange>
        </w:rPr>
      </w:pPr>
    </w:p>
    <w:p w14:paraId="6A9DD04E" w14:textId="3934D859" w:rsidR="00B327D3" w:rsidRDefault="00B327D3" w:rsidP="00B327D3">
      <w:pPr>
        <w:autoSpaceDE w:val="0"/>
        <w:autoSpaceDN w:val="0"/>
        <w:adjustRightInd w:val="0"/>
        <w:jc w:val="both"/>
        <w:rPr>
          <w:sz w:val="22"/>
          <w:szCs w:val="22"/>
          <w:u w:val="single"/>
          <w:lang w:val="es-ES_tradnl"/>
        </w:rPr>
      </w:pPr>
      <w:r w:rsidRPr="00A8718A">
        <w:rPr>
          <w:sz w:val="22"/>
          <w:szCs w:val="22"/>
          <w:u w:val="single"/>
          <w:lang w:val="es-ES_tradnl"/>
        </w:rPr>
        <w:t>Notificación de sospechas de reacciones adversas</w:t>
      </w:r>
    </w:p>
    <w:p w14:paraId="3B5CAAF2" w14:textId="77777777" w:rsidR="00611CEE" w:rsidRPr="00A8718A" w:rsidRDefault="00611CEE" w:rsidP="00B327D3">
      <w:pPr>
        <w:autoSpaceDE w:val="0"/>
        <w:autoSpaceDN w:val="0"/>
        <w:adjustRightInd w:val="0"/>
        <w:jc w:val="both"/>
        <w:rPr>
          <w:sz w:val="22"/>
          <w:szCs w:val="22"/>
          <w:u w:val="single"/>
          <w:lang w:val="es-ES_tradnl"/>
        </w:rPr>
      </w:pPr>
    </w:p>
    <w:p w14:paraId="434D3633" w14:textId="77777777" w:rsidR="00B327D3" w:rsidRPr="001978C2" w:rsidRDefault="00B327D3" w:rsidP="00B327D3">
      <w:pPr>
        <w:widowControl w:val="0"/>
        <w:rPr>
          <w:sz w:val="22"/>
          <w:szCs w:val="22"/>
          <w:lang w:val="es-ES_tradnl"/>
          <w:rPrChange w:id="124" w:author="Author">
            <w:rPr>
              <w:sz w:val="22"/>
              <w:szCs w:val="22"/>
              <w:lang w:val="nl-NL"/>
            </w:rPr>
          </w:rPrChange>
        </w:rPr>
      </w:pPr>
      <w:r w:rsidRPr="00A8718A">
        <w:rPr>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A8718A">
        <w:rPr>
          <w:sz w:val="22"/>
          <w:szCs w:val="22"/>
          <w:highlight w:val="lightGray"/>
        </w:rPr>
        <w:t xml:space="preserve">sistema nacional de notificación incluido en el </w:t>
      </w:r>
      <w:hyperlink r:id="rId8" w:history="1">
        <w:r w:rsidR="00A8718A" w:rsidRPr="00A8718A">
          <w:rPr>
            <w:rStyle w:val="Hyperlink"/>
            <w:sz w:val="22"/>
            <w:szCs w:val="22"/>
            <w:highlight w:val="lightGray"/>
          </w:rPr>
          <w:t>A</w:t>
        </w:r>
        <w:r w:rsidR="00A8718A">
          <w:rPr>
            <w:rStyle w:val="Hyperlink"/>
            <w:sz w:val="22"/>
            <w:szCs w:val="22"/>
            <w:highlight w:val="lightGray"/>
          </w:rPr>
          <w:t xml:space="preserve">péndice </w:t>
        </w:r>
        <w:r w:rsidR="00A8718A" w:rsidRPr="00A8718A">
          <w:rPr>
            <w:rStyle w:val="Hyperlink"/>
            <w:sz w:val="22"/>
            <w:szCs w:val="22"/>
            <w:highlight w:val="lightGray"/>
          </w:rPr>
          <w:t>V</w:t>
        </w:r>
      </w:hyperlink>
      <w:r w:rsidR="00153F75" w:rsidRPr="00A8718A">
        <w:rPr>
          <w:sz w:val="22"/>
          <w:szCs w:val="22"/>
        </w:rPr>
        <w:t>.</w:t>
      </w:r>
    </w:p>
    <w:p w14:paraId="042511A8" w14:textId="77777777" w:rsidR="00AA16A7" w:rsidRPr="00A8718A" w:rsidRDefault="00AA16A7">
      <w:pPr>
        <w:widowControl w:val="0"/>
        <w:rPr>
          <w:snapToGrid w:val="0"/>
          <w:color w:val="000000"/>
          <w:sz w:val="22"/>
          <w:szCs w:val="22"/>
        </w:rPr>
      </w:pPr>
    </w:p>
    <w:p w14:paraId="1D230651" w14:textId="77777777" w:rsidR="00AA16A7" w:rsidRPr="00A8718A" w:rsidRDefault="00AA16A7">
      <w:pPr>
        <w:widowControl w:val="0"/>
        <w:tabs>
          <w:tab w:val="left" w:pos="567"/>
        </w:tabs>
        <w:rPr>
          <w:b/>
          <w:color w:val="000000"/>
          <w:sz w:val="22"/>
          <w:szCs w:val="22"/>
        </w:rPr>
      </w:pPr>
      <w:r w:rsidRPr="00A8718A">
        <w:rPr>
          <w:b/>
          <w:color w:val="000000"/>
          <w:sz w:val="22"/>
          <w:szCs w:val="22"/>
        </w:rPr>
        <w:t>4.9</w:t>
      </w:r>
      <w:r w:rsidRPr="00A8718A">
        <w:rPr>
          <w:b/>
          <w:color w:val="000000"/>
          <w:sz w:val="22"/>
          <w:szCs w:val="22"/>
        </w:rPr>
        <w:tab/>
        <w:t>Sobredosis</w:t>
      </w:r>
    </w:p>
    <w:p w14:paraId="63B61250" w14:textId="77777777" w:rsidR="00AA16A7" w:rsidRPr="00A8718A" w:rsidRDefault="00AA16A7">
      <w:pPr>
        <w:widowControl w:val="0"/>
        <w:rPr>
          <w:color w:val="000000"/>
          <w:sz w:val="22"/>
          <w:szCs w:val="22"/>
        </w:rPr>
      </w:pPr>
    </w:p>
    <w:p w14:paraId="5AE96C70" w14:textId="77777777" w:rsidR="00AA16A7" w:rsidRPr="00A8718A" w:rsidRDefault="00AA16A7">
      <w:pPr>
        <w:widowControl w:val="0"/>
        <w:rPr>
          <w:color w:val="000000"/>
          <w:sz w:val="22"/>
          <w:szCs w:val="22"/>
        </w:rPr>
      </w:pPr>
      <w:r w:rsidRPr="00A8718A">
        <w:rPr>
          <w:sz w:val="22"/>
          <w:szCs w:val="22"/>
        </w:rPr>
        <w:t xml:space="preserve">No se han identificado síntomas o signos específicos tras una sobredosis aguda con abacavir o </w:t>
      </w:r>
      <w:proofErr w:type="spellStart"/>
      <w:r w:rsidRPr="00A8718A">
        <w:rPr>
          <w:sz w:val="22"/>
          <w:szCs w:val="22"/>
        </w:rPr>
        <w:t>lamivudina</w:t>
      </w:r>
      <w:proofErr w:type="spellEnd"/>
      <w:r w:rsidRPr="00A8718A">
        <w:rPr>
          <w:sz w:val="22"/>
          <w:szCs w:val="22"/>
        </w:rPr>
        <w:t xml:space="preserve"> aparte de las enumeradas como reacciones adversas. </w:t>
      </w:r>
    </w:p>
    <w:p w14:paraId="47F1FBAC" w14:textId="77777777" w:rsidR="00AA16A7" w:rsidRPr="00A8718A" w:rsidRDefault="00AA16A7">
      <w:pPr>
        <w:widowControl w:val="0"/>
        <w:rPr>
          <w:color w:val="000000"/>
          <w:sz w:val="22"/>
          <w:szCs w:val="22"/>
        </w:rPr>
      </w:pPr>
    </w:p>
    <w:p w14:paraId="2950E069" w14:textId="77777777" w:rsidR="00AA16A7" w:rsidRPr="00A8718A" w:rsidRDefault="00AA16A7">
      <w:pPr>
        <w:widowControl w:val="0"/>
        <w:rPr>
          <w:color w:val="000000"/>
          <w:sz w:val="22"/>
          <w:szCs w:val="22"/>
        </w:rPr>
      </w:pPr>
      <w:r w:rsidRPr="00A8718A">
        <w:rPr>
          <w:sz w:val="22"/>
          <w:szCs w:val="22"/>
        </w:rPr>
        <w:t xml:space="preserve">En caso de sobredosis, se vigilará al paciente para determinar la toxicidad (ver sección 4.8.) y se aplicará el tratamiento de soporte estándar que sea necesario. Dado que </w:t>
      </w:r>
      <w:proofErr w:type="spellStart"/>
      <w:r w:rsidRPr="00A8718A">
        <w:rPr>
          <w:sz w:val="22"/>
          <w:szCs w:val="22"/>
        </w:rPr>
        <w:t>lamivudina</w:t>
      </w:r>
      <w:proofErr w:type="spellEnd"/>
      <w:r w:rsidRPr="00A8718A">
        <w:rPr>
          <w:sz w:val="22"/>
          <w:szCs w:val="22"/>
        </w:rPr>
        <w:t xml:space="preserve"> es </w:t>
      </w:r>
      <w:proofErr w:type="spellStart"/>
      <w:r w:rsidRPr="00A8718A">
        <w:rPr>
          <w:sz w:val="22"/>
          <w:szCs w:val="22"/>
        </w:rPr>
        <w:t>dializable</w:t>
      </w:r>
      <w:proofErr w:type="spellEnd"/>
      <w:r w:rsidRPr="00A8718A">
        <w:rPr>
          <w:sz w:val="22"/>
          <w:szCs w:val="22"/>
        </w:rPr>
        <w:t>, puede emplearse una hemodiálisis continua para el tratamiento de la sobredosificación, aunque ello no se ha estudiado. Se desconoce si abacavir puede eliminarse por diálisis peritoneal o hemodiálisis.</w:t>
      </w:r>
    </w:p>
    <w:p w14:paraId="1EBDD757" w14:textId="77777777" w:rsidR="00AA16A7" w:rsidRPr="00A8718A" w:rsidRDefault="00AA16A7">
      <w:pPr>
        <w:widowControl w:val="0"/>
        <w:rPr>
          <w:color w:val="000000"/>
          <w:sz w:val="22"/>
          <w:szCs w:val="22"/>
        </w:rPr>
      </w:pPr>
    </w:p>
    <w:p w14:paraId="73FAEB1C" w14:textId="77777777" w:rsidR="00AA16A7" w:rsidRPr="00A8718A" w:rsidRDefault="00AA16A7">
      <w:pPr>
        <w:widowControl w:val="0"/>
        <w:rPr>
          <w:color w:val="000000"/>
          <w:sz w:val="22"/>
          <w:szCs w:val="22"/>
        </w:rPr>
      </w:pPr>
    </w:p>
    <w:p w14:paraId="7C1A8E73" w14:textId="77777777" w:rsidR="00AA16A7" w:rsidRPr="00A8718A" w:rsidRDefault="002F1B4F" w:rsidP="0074718C">
      <w:pPr>
        <w:keepNext/>
        <w:widowControl w:val="0"/>
        <w:tabs>
          <w:tab w:val="left" w:pos="567"/>
        </w:tabs>
        <w:rPr>
          <w:b/>
          <w:caps/>
          <w:color w:val="000000"/>
          <w:sz w:val="22"/>
          <w:szCs w:val="22"/>
        </w:rPr>
      </w:pPr>
      <w:r w:rsidRPr="00A8718A">
        <w:rPr>
          <w:b/>
          <w:caps/>
          <w:color w:val="000000"/>
          <w:sz w:val="22"/>
          <w:szCs w:val="22"/>
        </w:rPr>
        <w:t>5.</w:t>
      </w:r>
      <w:r w:rsidRPr="00A8718A">
        <w:rPr>
          <w:b/>
          <w:caps/>
          <w:color w:val="000000"/>
          <w:sz w:val="22"/>
          <w:szCs w:val="22"/>
        </w:rPr>
        <w:tab/>
        <w:t>Propiedades farmacoLógicas</w:t>
      </w:r>
    </w:p>
    <w:p w14:paraId="21D7C698" w14:textId="77777777" w:rsidR="00AA16A7" w:rsidRPr="00A8718A" w:rsidRDefault="00AA16A7" w:rsidP="0074718C">
      <w:pPr>
        <w:keepNext/>
        <w:widowControl w:val="0"/>
        <w:rPr>
          <w:b/>
          <w:caps/>
          <w:color w:val="000000"/>
          <w:sz w:val="22"/>
          <w:szCs w:val="22"/>
        </w:rPr>
      </w:pPr>
    </w:p>
    <w:p w14:paraId="6DEA6F96" w14:textId="77777777" w:rsidR="00AA16A7" w:rsidRPr="00A8718A" w:rsidRDefault="002F1B4F" w:rsidP="0074718C">
      <w:pPr>
        <w:keepNext/>
        <w:widowControl w:val="0"/>
        <w:tabs>
          <w:tab w:val="left" w:pos="567"/>
        </w:tabs>
        <w:rPr>
          <w:b/>
          <w:color w:val="000000"/>
          <w:sz w:val="22"/>
          <w:szCs w:val="22"/>
        </w:rPr>
      </w:pPr>
      <w:r w:rsidRPr="00A8718A">
        <w:rPr>
          <w:b/>
          <w:color w:val="000000"/>
          <w:sz w:val="22"/>
          <w:szCs w:val="22"/>
        </w:rPr>
        <w:t xml:space="preserve">5.1 </w:t>
      </w:r>
      <w:r w:rsidRPr="00A8718A">
        <w:rPr>
          <w:b/>
          <w:color w:val="000000"/>
          <w:sz w:val="22"/>
          <w:szCs w:val="22"/>
        </w:rPr>
        <w:tab/>
        <w:t>Propiedades farmacodinámicas</w:t>
      </w:r>
    </w:p>
    <w:p w14:paraId="55C7BA70" w14:textId="77777777" w:rsidR="00AA16A7" w:rsidRPr="00A8718A" w:rsidRDefault="00AA16A7" w:rsidP="0074718C">
      <w:pPr>
        <w:keepNext/>
        <w:widowControl w:val="0"/>
        <w:rPr>
          <w:color w:val="000000"/>
          <w:sz w:val="22"/>
          <w:szCs w:val="22"/>
        </w:rPr>
      </w:pPr>
    </w:p>
    <w:p w14:paraId="1EBE6161" w14:textId="77777777" w:rsidR="00611CEE" w:rsidRPr="001978C2" w:rsidRDefault="002F1B4F" w:rsidP="0074718C">
      <w:pPr>
        <w:keepNext/>
        <w:widowControl w:val="0"/>
        <w:rPr>
          <w:color w:val="000000"/>
          <w:sz w:val="22"/>
          <w:szCs w:val="22"/>
          <w:rPrChange w:id="125" w:author="Author">
            <w:rPr>
              <w:color w:val="000000"/>
              <w:sz w:val="22"/>
              <w:szCs w:val="22"/>
              <w:lang w:val="pt-BR"/>
            </w:rPr>
          </w:rPrChange>
        </w:rPr>
      </w:pPr>
      <w:r w:rsidRPr="001978C2">
        <w:rPr>
          <w:color w:val="000000"/>
          <w:sz w:val="22"/>
          <w:szCs w:val="22"/>
          <w:u w:val="single"/>
          <w:rPrChange w:id="126" w:author="Author">
            <w:rPr>
              <w:color w:val="000000"/>
              <w:sz w:val="22"/>
              <w:szCs w:val="22"/>
              <w:u w:val="single"/>
              <w:lang w:val="pt-BR"/>
            </w:rPr>
          </w:rPrChange>
        </w:rPr>
        <w:t>Grupo farmacoterapéutico</w:t>
      </w:r>
    </w:p>
    <w:p w14:paraId="0F682F04" w14:textId="77777777" w:rsidR="00611CEE" w:rsidRPr="001978C2" w:rsidRDefault="00611CEE" w:rsidP="0074718C">
      <w:pPr>
        <w:keepNext/>
        <w:widowControl w:val="0"/>
        <w:rPr>
          <w:color w:val="000000"/>
          <w:sz w:val="22"/>
          <w:szCs w:val="22"/>
          <w:rPrChange w:id="127" w:author="Author">
            <w:rPr>
              <w:color w:val="000000"/>
              <w:sz w:val="22"/>
              <w:szCs w:val="22"/>
              <w:lang w:val="pt-BR"/>
            </w:rPr>
          </w:rPrChange>
        </w:rPr>
      </w:pPr>
    </w:p>
    <w:p w14:paraId="6A4838B8" w14:textId="70A8B0C4" w:rsidR="00AA16A7" w:rsidRPr="001978C2" w:rsidRDefault="002F1B4F" w:rsidP="0074718C">
      <w:pPr>
        <w:keepNext/>
        <w:widowControl w:val="0"/>
        <w:rPr>
          <w:color w:val="000000"/>
          <w:sz w:val="22"/>
          <w:szCs w:val="22"/>
          <w:lang w:val="es-ES_tradnl"/>
          <w:rPrChange w:id="128" w:author="Author">
            <w:rPr>
              <w:color w:val="000000"/>
              <w:sz w:val="22"/>
              <w:szCs w:val="22"/>
              <w:lang w:val="pt-BR"/>
            </w:rPr>
          </w:rPrChange>
        </w:rPr>
      </w:pPr>
      <w:r w:rsidRPr="001978C2">
        <w:rPr>
          <w:color w:val="000000"/>
          <w:sz w:val="22"/>
          <w:szCs w:val="22"/>
          <w:rPrChange w:id="129" w:author="Author">
            <w:rPr>
              <w:color w:val="000000"/>
              <w:sz w:val="22"/>
              <w:szCs w:val="22"/>
              <w:lang w:val="pt-BR"/>
            </w:rPr>
          </w:rPrChange>
        </w:rPr>
        <w:t xml:space="preserve">Antivirales de uso sistémico, combinaciones de </w:t>
      </w:r>
      <w:hyperlink r:id="rId9" w:tooltip="Ver medicamentos de ANTIVIRALES PARA EL TRATAMIENTO DE INFECCIONES POR VIH, COMBINACIONES" w:history="1">
        <w:r w:rsidR="00446730" w:rsidRPr="00A8718A">
          <w:rPr>
            <w:color w:val="000000"/>
            <w:sz w:val="22"/>
            <w:szCs w:val="22"/>
          </w:rPr>
          <w:t>a</w:t>
        </w:r>
        <w:r w:rsidR="00FC41DD" w:rsidRPr="00A8718A">
          <w:rPr>
            <w:color w:val="000000"/>
            <w:sz w:val="22"/>
            <w:szCs w:val="22"/>
          </w:rPr>
          <w:t xml:space="preserve">ntivirales para el tratamiento de infecciones por VIH. </w:t>
        </w:r>
      </w:hyperlink>
      <w:r w:rsidR="00FC41DD" w:rsidRPr="001978C2">
        <w:rPr>
          <w:color w:val="000000"/>
          <w:sz w:val="22"/>
          <w:szCs w:val="22"/>
          <w:lang w:val="es-ES_tradnl"/>
          <w:rPrChange w:id="130" w:author="Author">
            <w:rPr>
              <w:color w:val="000000"/>
              <w:sz w:val="22"/>
              <w:szCs w:val="22"/>
              <w:lang w:val="pt-BR"/>
            </w:rPr>
          </w:rPrChange>
        </w:rPr>
        <w:t>C</w:t>
      </w:r>
      <w:r w:rsidR="00AA16A7" w:rsidRPr="001978C2">
        <w:rPr>
          <w:color w:val="000000"/>
          <w:sz w:val="22"/>
          <w:szCs w:val="22"/>
          <w:lang w:val="es-ES_tradnl"/>
          <w:rPrChange w:id="131" w:author="Author">
            <w:rPr>
              <w:color w:val="000000"/>
              <w:sz w:val="22"/>
              <w:szCs w:val="22"/>
              <w:lang w:val="pt-BR"/>
            </w:rPr>
          </w:rPrChange>
        </w:rPr>
        <w:t>ódigo ATC: J05AR02</w:t>
      </w:r>
      <w:r w:rsidR="00FC41DD" w:rsidRPr="001978C2">
        <w:rPr>
          <w:color w:val="000000"/>
          <w:sz w:val="22"/>
          <w:szCs w:val="22"/>
          <w:lang w:val="es-ES_tradnl"/>
          <w:rPrChange w:id="132" w:author="Author">
            <w:rPr>
              <w:color w:val="000000"/>
              <w:sz w:val="22"/>
              <w:szCs w:val="22"/>
              <w:lang w:val="pt-BR"/>
            </w:rPr>
          </w:rPrChange>
        </w:rPr>
        <w:t>.</w:t>
      </w:r>
    </w:p>
    <w:p w14:paraId="6FB4E978" w14:textId="77777777" w:rsidR="004873FD" w:rsidRPr="001978C2" w:rsidRDefault="004873FD">
      <w:pPr>
        <w:widowControl w:val="0"/>
        <w:rPr>
          <w:color w:val="000000"/>
          <w:sz w:val="22"/>
          <w:szCs w:val="22"/>
          <w:lang w:val="es-ES_tradnl"/>
          <w:rPrChange w:id="133" w:author="Author">
            <w:rPr>
              <w:color w:val="000000"/>
              <w:sz w:val="22"/>
              <w:szCs w:val="22"/>
              <w:lang w:val="pt-BR"/>
            </w:rPr>
          </w:rPrChange>
        </w:rPr>
      </w:pPr>
    </w:p>
    <w:p w14:paraId="52BB6481" w14:textId="77777777" w:rsidR="00611CEE" w:rsidRDefault="00AA16A7" w:rsidP="0012049B">
      <w:pPr>
        <w:keepNext/>
        <w:widowControl w:val="0"/>
        <w:rPr>
          <w:i/>
          <w:color w:val="000000"/>
          <w:sz w:val="22"/>
          <w:szCs w:val="22"/>
        </w:rPr>
      </w:pPr>
      <w:r w:rsidRPr="000D5ED1">
        <w:rPr>
          <w:iCs/>
          <w:color w:val="000000"/>
          <w:sz w:val="22"/>
          <w:szCs w:val="22"/>
          <w:u w:val="single"/>
        </w:rPr>
        <w:t>Mecanismo de acción</w:t>
      </w:r>
    </w:p>
    <w:p w14:paraId="2637A9D9" w14:textId="77777777" w:rsidR="00611CEE" w:rsidRDefault="00611CEE" w:rsidP="0012049B">
      <w:pPr>
        <w:keepNext/>
        <w:widowControl w:val="0"/>
        <w:rPr>
          <w:i/>
          <w:color w:val="000000"/>
          <w:sz w:val="22"/>
          <w:szCs w:val="22"/>
        </w:rPr>
      </w:pPr>
    </w:p>
    <w:p w14:paraId="0A6D9FC0" w14:textId="0F903677" w:rsidR="00AA16A7" w:rsidRPr="00A8718A" w:rsidRDefault="00AA16A7" w:rsidP="0012049B">
      <w:pPr>
        <w:keepNext/>
        <w:widowControl w:val="0"/>
        <w:rPr>
          <w:color w:val="000000"/>
          <w:sz w:val="22"/>
          <w:szCs w:val="22"/>
        </w:rPr>
      </w:pPr>
      <w:r w:rsidRPr="00A8718A">
        <w:rPr>
          <w:sz w:val="22"/>
          <w:szCs w:val="22"/>
        </w:rPr>
        <w:t xml:space="preserve">Abacavir y </w:t>
      </w:r>
      <w:proofErr w:type="spellStart"/>
      <w:r w:rsidRPr="00A8718A">
        <w:rPr>
          <w:sz w:val="22"/>
          <w:szCs w:val="22"/>
        </w:rPr>
        <w:t>lamivudina</w:t>
      </w:r>
      <w:proofErr w:type="spellEnd"/>
      <w:r w:rsidRPr="00A8718A">
        <w:rPr>
          <w:sz w:val="22"/>
          <w:szCs w:val="22"/>
        </w:rPr>
        <w:t xml:space="preserve"> son</w:t>
      </w:r>
      <w:r w:rsidR="00D30632" w:rsidRPr="00D30632">
        <w:rPr>
          <w:sz w:val="22"/>
          <w:szCs w:val="22"/>
          <w:lang w:eastAsia="es-ES_tradnl"/>
        </w:rPr>
        <w:t xml:space="preserve"> </w:t>
      </w:r>
      <w:r w:rsidR="00D30632" w:rsidRPr="00D30632">
        <w:rPr>
          <w:sz w:val="22"/>
          <w:szCs w:val="22"/>
        </w:rPr>
        <w:t>inhibidores de la transcriptasa inversa análogos de nucleósidos</w:t>
      </w:r>
      <w:r w:rsidRPr="00A8718A">
        <w:rPr>
          <w:sz w:val="22"/>
          <w:szCs w:val="22"/>
        </w:rPr>
        <w:t xml:space="preserve"> </w:t>
      </w:r>
      <w:r w:rsidR="00D30632">
        <w:rPr>
          <w:sz w:val="22"/>
          <w:szCs w:val="22"/>
        </w:rPr>
        <w:t>(</w:t>
      </w:r>
      <w:proofErr w:type="spellStart"/>
      <w:r w:rsidRPr="00A8718A">
        <w:rPr>
          <w:sz w:val="22"/>
          <w:szCs w:val="22"/>
        </w:rPr>
        <w:t>INTI</w:t>
      </w:r>
      <w:r w:rsidR="00707D85" w:rsidRPr="00A8718A">
        <w:rPr>
          <w:sz w:val="22"/>
          <w:szCs w:val="22"/>
        </w:rPr>
        <w:t>s</w:t>
      </w:r>
      <w:proofErr w:type="spellEnd"/>
      <w:r w:rsidR="00D30632">
        <w:rPr>
          <w:sz w:val="22"/>
          <w:szCs w:val="22"/>
        </w:rPr>
        <w:t>)</w:t>
      </w:r>
      <w:r w:rsidRPr="00A8718A">
        <w:rPr>
          <w:sz w:val="22"/>
          <w:szCs w:val="22"/>
        </w:rPr>
        <w:t xml:space="preserve"> e inhibidores selectivos potentes </w:t>
      </w:r>
      <w:r w:rsidR="00D50229" w:rsidRPr="00A8718A">
        <w:rPr>
          <w:sz w:val="22"/>
          <w:szCs w:val="22"/>
        </w:rPr>
        <w:t xml:space="preserve">de la replicación </w:t>
      </w:r>
      <w:r w:rsidRPr="00A8718A">
        <w:rPr>
          <w:sz w:val="22"/>
          <w:szCs w:val="22"/>
        </w:rPr>
        <w:t>del VIH-1 y del VIH-2</w:t>
      </w:r>
      <w:r w:rsidR="00241CB7" w:rsidRPr="00A8718A">
        <w:rPr>
          <w:sz w:val="22"/>
          <w:szCs w:val="22"/>
        </w:rPr>
        <w:t xml:space="preserve"> (LAV2 y EHO)</w:t>
      </w:r>
      <w:r w:rsidRPr="00A8718A">
        <w:rPr>
          <w:sz w:val="22"/>
          <w:szCs w:val="22"/>
        </w:rPr>
        <w:t xml:space="preserve">. Abacavir y </w:t>
      </w:r>
      <w:proofErr w:type="spellStart"/>
      <w:r w:rsidRPr="00A8718A">
        <w:rPr>
          <w:sz w:val="22"/>
          <w:szCs w:val="22"/>
        </w:rPr>
        <w:t>lamivudina</w:t>
      </w:r>
      <w:proofErr w:type="spellEnd"/>
      <w:r w:rsidRPr="00A8718A">
        <w:rPr>
          <w:sz w:val="22"/>
          <w:szCs w:val="22"/>
        </w:rPr>
        <w:t xml:space="preserve"> se metabolizan secuencialmente por </w:t>
      </w:r>
      <w:proofErr w:type="spellStart"/>
      <w:r w:rsidRPr="00A8718A">
        <w:rPr>
          <w:sz w:val="22"/>
          <w:szCs w:val="22"/>
        </w:rPr>
        <w:t>kinasas</w:t>
      </w:r>
      <w:proofErr w:type="spellEnd"/>
      <w:r w:rsidRPr="00A8718A">
        <w:rPr>
          <w:sz w:val="22"/>
          <w:szCs w:val="22"/>
        </w:rPr>
        <w:t xml:space="preserve"> intracelulares a los respectivos 5’-trifosfato (TP), que son el grupo activo. </w:t>
      </w:r>
      <w:proofErr w:type="spellStart"/>
      <w:r w:rsidRPr="00A8718A">
        <w:rPr>
          <w:sz w:val="22"/>
          <w:szCs w:val="22"/>
        </w:rPr>
        <w:t>Lamivudina</w:t>
      </w:r>
      <w:proofErr w:type="spellEnd"/>
      <w:r w:rsidRPr="00A8718A">
        <w:rPr>
          <w:sz w:val="22"/>
          <w:szCs w:val="22"/>
        </w:rPr>
        <w:t xml:space="preserve">-TP y </w:t>
      </w:r>
      <w:proofErr w:type="spellStart"/>
      <w:r w:rsidRPr="00A8718A">
        <w:rPr>
          <w:sz w:val="22"/>
          <w:szCs w:val="22"/>
        </w:rPr>
        <w:t>carbovir</w:t>
      </w:r>
      <w:proofErr w:type="spellEnd"/>
      <w:r w:rsidRPr="00A8718A">
        <w:rPr>
          <w:sz w:val="22"/>
          <w:szCs w:val="22"/>
        </w:rPr>
        <w:t xml:space="preserve">-TP (la forma trifosfato activa de abacavir) son sustratos e inhibidores competitivos de la transcriptasa inversa (TI) del VIH. Sin embargo, su actividad antiviral principal tiene lugar mediante incorporación de la forma monofosfato en la cadena del ADN viral, terminando la cadena. Los trifosfatos de abacavir y </w:t>
      </w:r>
      <w:proofErr w:type="spellStart"/>
      <w:r w:rsidRPr="00A8718A">
        <w:rPr>
          <w:sz w:val="22"/>
          <w:szCs w:val="22"/>
        </w:rPr>
        <w:t>lamivudina</w:t>
      </w:r>
      <w:proofErr w:type="spellEnd"/>
      <w:r w:rsidRPr="00A8718A">
        <w:rPr>
          <w:sz w:val="22"/>
          <w:szCs w:val="22"/>
        </w:rPr>
        <w:t xml:space="preserve"> muestran una afinidad significativamente menor por las ADN polimerasas de la célula huésped.</w:t>
      </w:r>
    </w:p>
    <w:p w14:paraId="2A9645AB" w14:textId="77777777" w:rsidR="00AA16A7" w:rsidRPr="00A8718A" w:rsidRDefault="00AA16A7">
      <w:pPr>
        <w:widowControl w:val="0"/>
        <w:rPr>
          <w:color w:val="000000"/>
          <w:sz w:val="22"/>
          <w:szCs w:val="22"/>
        </w:rPr>
      </w:pPr>
    </w:p>
    <w:p w14:paraId="61FB7E72" w14:textId="77777777" w:rsidR="00AA16A7" w:rsidRPr="00A8718A" w:rsidRDefault="00F010D7">
      <w:pPr>
        <w:widowControl w:val="0"/>
        <w:rPr>
          <w:color w:val="000000"/>
          <w:sz w:val="22"/>
          <w:szCs w:val="22"/>
        </w:rPr>
      </w:pPr>
      <w:r w:rsidRPr="00A8718A">
        <w:rPr>
          <w:sz w:val="22"/>
          <w:szCs w:val="22"/>
        </w:rPr>
        <w:t xml:space="preserve">No se observaron efectos antagónicos </w:t>
      </w:r>
      <w:r w:rsidRPr="00A8718A">
        <w:rPr>
          <w:i/>
          <w:sz w:val="22"/>
          <w:szCs w:val="22"/>
        </w:rPr>
        <w:t>in vitro</w:t>
      </w:r>
      <w:r w:rsidRPr="00A8718A">
        <w:rPr>
          <w:sz w:val="22"/>
          <w:szCs w:val="22"/>
        </w:rPr>
        <w:t xml:space="preserve"> con </w:t>
      </w:r>
      <w:proofErr w:type="spellStart"/>
      <w:r w:rsidRPr="00A8718A">
        <w:rPr>
          <w:sz w:val="22"/>
          <w:szCs w:val="22"/>
        </w:rPr>
        <w:t>lamivudina</w:t>
      </w:r>
      <w:proofErr w:type="spellEnd"/>
      <w:r w:rsidRPr="00A8718A">
        <w:rPr>
          <w:sz w:val="22"/>
          <w:szCs w:val="22"/>
        </w:rPr>
        <w:t xml:space="preserve"> y otros antirretrovirales (agentes probados: didanosina, nevirapina y zidovudina). La actividad antiviral de abacavir en cultivo celular no se vio antagonizada cuando se combinó con los </w:t>
      </w:r>
      <w:r w:rsidRPr="00A8718A">
        <w:rPr>
          <w:snapToGrid w:val="0"/>
          <w:sz w:val="22"/>
          <w:szCs w:val="22"/>
        </w:rPr>
        <w:t>inhibidores de la transcriptasa inversa análogos de nucleósidos (</w:t>
      </w:r>
      <w:proofErr w:type="spellStart"/>
      <w:r w:rsidRPr="00A8718A">
        <w:rPr>
          <w:snapToGrid w:val="0"/>
          <w:sz w:val="22"/>
          <w:szCs w:val="22"/>
        </w:rPr>
        <w:t>INTIs</w:t>
      </w:r>
      <w:proofErr w:type="spellEnd"/>
      <w:r w:rsidRPr="00A8718A">
        <w:rPr>
          <w:snapToGrid w:val="0"/>
          <w:sz w:val="22"/>
          <w:szCs w:val="22"/>
        </w:rPr>
        <w:t>)</w:t>
      </w:r>
      <w:r w:rsidRPr="00A8718A">
        <w:rPr>
          <w:sz w:val="22"/>
          <w:szCs w:val="22"/>
        </w:rPr>
        <w:t xml:space="preserve"> didanosina, </w:t>
      </w:r>
      <w:proofErr w:type="spellStart"/>
      <w:r w:rsidRPr="00A8718A">
        <w:rPr>
          <w:sz w:val="22"/>
          <w:szCs w:val="22"/>
        </w:rPr>
        <w:t>emtricitabina</w:t>
      </w:r>
      <w:proofErr w:type="spellEnd"/>
      <w:r w:rsidRPr="00A8718A">
        <w:rPr>
          <w:sz w:val="22"/>
          <w:szCs w:val="22"/>
        </w:rPr>
        <w:t xml:space="preserve">, </w:t>
      </w:r>
      <w:proofErr w:type="spellStart"/>
      <w:r w:rsidRPr="00A8718A">
        <w:rPr>
          <w:sz w:val="22"/>
          <w:szCs w:val="22"/>
        </w:rPr>
        <w:t>estavudina</w:t>
      </w:r>
      <w:proofErr w:type="spellEnd"/>
      <w:r w:rsidRPr="00A8718A">
        <w:rPr>
          <w:sz w:val="22"/>
          <w:szCs w:val="22"/>
        </w:rPr>
        <w:t xml:space="preserve">, </w:t>
      </w:r>
      <w:proofErr w:type="spellStart"/>
      <w:r w:rsidRPr="00A8718A">
        <w:rPr>
          <w:sz w:val="22"/>
          <w:szCs w:val="22"/>
        </w:rPr>
        <w:t>tenofovir</w:t>
      </w:r>
      <w:proofErr w:type="spellEnd"/>
      <w:r w:rsidRPr="00A8718A">
        <w:rPr>
          <w:sz w:val="22"/>
          <w:szCs w:val="22"/>
        </w:rPr>
        <w:t xml:space="preserve"> o zidovudina, el </w:t>
      </w:r>
      <w:r w:rsidRPr="00A8718A">
        <w:rPr>
          <w:snapToGrid w:val="0"/>
          <w:sz w:val="22"/>
          <w:szCs w:val="22"/>
        </w:rPr>
        <w:t xml:space="preserve">inhibidor </w:t>
      </w:r>
      <w:r w:rsidRPr="00A8718A">
        <w:rPr>
          <w:rStyle w:val="st"/>
          <w:color w:val="222222"/>
          <w:sz w:val="22"/>
          <w:szCs w:val="22"/>
        </w:rPr>
        <w:t xml:space="preserve">no nucleósido de la transcriptasa inversa </w:t>
      </w:r>
      <w:r w:rsidRPr="00A8718A">
        <w:rPr>
          <w:snapToGrid w:val="0"/>
          <w:sz w:val="22"/>
          <w:szCs w:val="22"/>
        </w:rPr>
        <w:t xml:space="preserve">(INNTI) </w:t>
      </w:r>
      <w:r w:rsidRPr="00A8718A">
        <w:rPr>
          <w:sz w:val="22"/>
          <w:szCs w:val="22"/>
        </w:rPr>
        <w:t xml:space="preserve">nevirapina o el inhibidor de la proteasa (IP) </w:t>
      </w:r>
      <w:proofErr w:type="spellStart"/>
      <w:r w:rsidRPr="00A8718A">
        <w:rPr>
          <w:sz w:val="22"/>
          <w:szCs w:val="22"/>
        </w:rPr>
        <w:t>amprenavir</w:t>
      </w:r>
      <w:proofErr w:type="spellEnd"/>
      <w:r w:rsidRPr="00A8718A">
        <w:rPr>
          <w:sz w:val="22"/>
          <w:szCs w:val="22"/>
        </w:rPr>
        <w:t>.</w:t>
      </w:r>
    </w:p>
    <w:p w14:paraId="082EC6A4" w14:textId="77777777" w:rsidR="00AA16A7" w:rsidRPr="00A8718A" w:rsidRDefault="00AA16A7">
      <w:pPr>
        <w:widowControl w:val="0"/>
        <w:rPr>
          <w:color w:val="000000"/>
          <w:sz w:val="22"/>
          <w:szCs w:val="22"/>
        </w:rPr>
      </w:pPr>
    </w:p>
    <w:p w14:paraId="05873249" w14:textId="77777777" w:rsidR="00241CB7" w:rsidRPr="00A8718A" w:rsidRDefault="002F1B4F" w:rsidP="00241CB7">
      <w:pPr>
        <w:widowControl w:val="0"/>
        <w:rPr>
          <w:color w:val="000000"/>
          <w:sz w:val="22"/>
          <w:szCs w:val="22"/>
          <w:u w:val="single"/>
        </w:rPr>
      </w:pPr>
      <w:r w:rsidRPr="00A8718A">
        <w:rPr>
          <w:color w:val="000000"/>
          <w:sz w:val="22"/>
          <w:szCs w:val="22"/>
          <w:u w:val="single"/>
        </w:rPr>
        <w:t xml:space="preserve">Actividad antiviral </w:t>
      </w:r>
      <w:r w:rsidRPr="00A8718A">
        <w:rPr>
          <w:i/>
          <w:color w:val="000000"/>
          <w:sz w:val="22"/>
          <w:szCs w:val="22"/>
          <w:u w:val="single"/>
        </w:rPr>
        <w:t>in vitro</w:t>
      </w:r>
    </w:p>
    <w:p w14:paraId="2EA0D08B" w14:textId="77777777" w:rsidR="00241CB7" w:rsidRPr="00A8718A" w:rsidRDefault="00241CB7" w:rsidP="00241CB7">
      <w:pPr>
        <w:widowControl w:val="0"/>
        <w:rPr>
          <w:color w:val="000000"/>
          <w:sz w:val="22"/>
          <w:szCs w:val="22"/>
        </w:rPr>
      </w:pPr>
    </w:p>
    <w:p w14:paraId="6A6D3CE9" w14:textId="79ACC6B9" w:rsidR="00241CB7" w:rsidRPr="00A8718A" w:rsidRDefault="002F1B4F" w:rsidP="00241CB7">
      <w:pPr>
        <w:widowControl w:val="0"/>
        <w:rPr>
          <w:color w:val="000000"/>
          <w:sz w:val="22"/>
          <w:szCs w:val="22"/>
        </w:rPr>
      </w:pPr>
      <w:r w:rsidRPr="00A8718A">
        <w:rPr>
          <w:color w:val="000000"/>
          <w:sz w:val="22"/>
          <w:szCs w:val="22"/>
          <w:lang w:val="es-ES_tradnl"/>
        </w:rPr>
        <w:t xml:space="preserve">Tanto abacavir como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han demostrado inhibir la replicación de las cepas de laboratorio y aislados clínicos del VIH en algunos tipos de células, incluyendo las líneas de células T transformadas, monocitos/líneas derivadas de macrófagos y cultivos primarios de linfocitos sanguíneos periféricos activados (</w:t>
      </w:r>
      <w:proofErr w:type="spellStart"/>
      <w:r w:rsidRPr="00A8718A">
        <w:rPr>
          <w:color w:val="000000"/>
          <w:sz w:val="22"/>
          <w:szCs w:val="22"/>
          <w:lang w:val="es-ES_tradnl"/>
        </w:rPr>
        <w:t>PBLs</w:t>
      </w:r>
      <w:proofErr w:type="spellEnd"/>
      <w:r w:rsidRPr="00A8718A">
        <w:rPr>
          <w:color w:val="000000"/>
          <w:sz w:val="22"/>
          <w:szCs w:val="22"/>
          <w:lang w:val="es-ES_tradnl"/>
        </w:rPr>
        <w:t>) y monocitos/macrófagos. La concentración de fármaco necesaria para conseguir un efecto sobre la replicación viral en un 50% (</w:t>
      </w:r>
      <w:r w:rsidRPr="00A8718A">
        <w:rPr>
          <w:sz w:val="22"/>
          <w:szCs w:val="22"/>
          <w:lang w:val="es-ES_tradnl"/>
        </w:rPr>
        <w:t>CE</w:t>
      </w:r>
      <w:r w:rsidRPr="00A8718A">
        <w:rPr>
          <w:sz w:val="22"/>
          <w:szCs w:val="22"/>
          <w:vertAlign w:val="subscript"/>
          <w:lang w:val="es-ES_tradnl"/>
        </w:rPr>
        <w:t>50</w:t>
      </w:r>
      <w:r w:rsidRPr="00A8718A">
        <w:rPr>
          <w:color w:val="000000"/>
          <w:sz w:val="22"/>
          <w:szCs w:val="22"/>
          <w:lang w:val="es-ES_tradnl"/>
        </w:rPr>
        <w:t>) o la concentración inhibitoria media (</w:t>
      </w:r>
      <w:r w:rsidRPr="00A8718A">
        <w:rPr>
          <w:sz w:val="22"/>
          <w:szCs w:val="22"/>
          <w:lang w:val="es-ES_tradnl"/>
        </w:rPr>
        <w:t>CI</w:t>
      </w:r>
      <w:r w:rsidRPr="00A8718A">
        <w:rPr>
          <w:sz w:val="22"/>
          <w:szCs w:val="22"/>
          <w:vertAlign w:val="subscript"/>
          <w:lang w:val="es-ES_tradnl"/>
        </w:rPr>
        <w:t>50</w:t>
      </w:r>
      <w:r w:rsidRPr="00A8718A">
        <w:rPr>
          <w:color w:val="000000"/>
          <w:sz w:val="22"/>
          <w:szCs w:val="22"/>
          <w:lang w:val="es-ES_tradnl"/>
        </w:rPr>
        <w:t>) varió según el tipo de virus y la célula huésped.</w:t>
      </w:r>
    </w:p>
    <w:p w14:paraId="7BC69D5E" w14:textId="77777777" w:rsidR="00241CB7" w:rsidRPr="00A8718A" w:rsidRDefault="00241CB7" w:rsidP="00241CB7">
      <w:pPr>
        <w:widowControl w:val="0"/>
        <w:rPr>
          <w:color w:val="000000"/>
          <w:sz w:val="22"/>
          <w:szCs w:val="22"/>
        </w:rPr>
      </w:pPr>
    </w:p>
    <w:p w14:paraId="0D90207A" w14:textId="441FD47F" w:rsidR="009B1003" w:rsidRPr="00A8718A" w:rsidRDefault="002F1B4F" w:rsidP="009B1003">
      <w:pPr>
        <w:widowControl w:val="0"/>
        <w:rPr>
          <w:color w:val="000000"/>
          <w:sz w:val="22"/>
          <w:szCs w:val="22"/>
        </w:rPr>
      </w:pPr>
      <w:r w:rsidRPr="00A8718A">
        <w:rPr>
          <w:color w:val="000000"/>
          <w:sz w:val="22"/>
          <w:szCs w:val="22"/>
          <w:lang w:val="es-ES_tradnl"/>
        </w:rPr>
        <w:t xml:space="preserve">La </w:t>
      </w:r>
      <w:r w:rsidRPr="00A8718A">
        <w:rPr>
          <w:sz w:val="22"/>
          <w:szCs w:val="22"/>
          <w:lang w:val="es-ES_tradnl"/>
        </w:rPr>
        <w:t>CE</w:t>
      </w:r>
      <w:r w:rsidRPr="00A8718A">
        <w:rPr>
          <w:sz w:val="22"/>
          <w:szCs w:val="22"/>
          <w:vertAlign w:val="subscript"/>
          <w:lang w:val="es-ES_tradnl"/>
        </w:rPr>
        <w:t>50</w:t>
      </w:r>
      <w:r w:rsidRPr="00A8718A">
        <w:rPr>
          <w:color w:val="000000"/>
          <w:sz w:val="22"/>
          <w:szCs w:val="22"/>
          <w:lang w:val="es-ES_tradnl"/>
        </w:rPr>
        <w:t xml:space="preserve"> media de abacavir frente a las cepas de laboratorio del VIH-1IIIB y VIH-1HXB2 varió desde 1,4 hasta 5,8</w:t>
      </w:r>
      <w:del w:id="134" w:author="Author">
        <w:r w:rsidRPr="00A8718A" w:rsidDel="004A6B49">
          <w:rPr>
            <w:color w:val="000000"/>
            <w:sz w:val="22"/>
            <w:szCs w:val="22"/>
            <w:lang w:val="es-ES_tradnl"/>
          </w:rPr>
          <w:delText xml:space="preserve"> </w:delText>
        </w:r>
      </w:del>
      <w:ins w:id="135" w:author="Author">
        <w:r w:rsidR="004A6B49">
          <w:rPr>
            <w:color w:val="000000"/>
            <w:sz w:val="22"/>
            <w:szCs w:val="22"/>
            <w:lang w:val="es-ES_tradnl"/>
          </w:rPr>
          <w:t> </w:t>
        </w:r>
      </w:ins>
      <w:r w:rsidR="00126B8C" w:rsidRPr="00A8718A">
        <w:rPr>
          <w:sz w:val="22"/>
          <w:szCs w:val="22"/>
          <w:lang w:val="en-US"/>
        </w:rPr>
        <w:sym w:font="Symbol" w:char="F06D"/>
      </w:r>
      <w:r w:rsidR="00126B8C" w:rsidRPr="00A8718A">
        <w:rPr>
          <w:sz w:val="22"/>
          <w:szCs w:val="22"/>
          <w:lang w:val="es-ES_tradnl"/>
        </w:rPr>
        <w:t>M</w:t>
      </w:r>
      <w:r w:rsidR="00126B8C" w:rsidRPr="00A8718A">
        <w:rPr>
          <w:color w:val="000000"/>
          <w:sz w:val="22"/>
          <w:szCs w:val="22"/>
          <w:lang w:val="es-ES_tradnl"/>
        </w:rPr>
        <w:t xml:space="preserve">. La mediana o valores medios </w:t>
      </w:r>
      <w:r w:rsidR="00126B8C" w:rsidRPr="00A8718A">
        <w:rPr>
          <w:sz w:val="22"/>
          <w:szCs w:val="22"/>
          <w:lang w:val="es-ES_tradnl"/>
        </w:rPr>
        <w:t>CE</w:t>
      </w:r>
      <w:r w:rsidR="00126B8C" w:rsidRPr="00A8718A">
        <w:rPr>
          <w:sz w:val="22"/>
          <w:szCs w:val="22"/>
          <w:vertAlign w:val="subscript"/>
          <w:lang w:val="es-ES_tradnl"/>
        </w:rPr>
        <w:t>50</w:t>
      </w:r>
      <w:r w:rsidR="00126B8C" w:rsidRPr="00A8718A">
        <w:rPr>
          <w:color w:val="000000"/>
          <w:sz w:val="22"/>
          <w:szCs w:val="22"/>
          <w:lang w:val="es-ES_tradnl"/>
        </w:rPr>
        <w:t xml:space="preserve"> para </w:t>
      </w:r>
      <w:proofErr w:type="spellStart"/>
      <w:r w:rsidR="00126B8C" w:rsidRPr="00A8718A">
        <w:rPr>
          <w:color w:val="000000"/>
          <w:sz w:val="22"/>
          <w:szCs w:val="22"/>
          <w:lang w:val="es-ES_tradnl"/>
        </w:rPr>
        <w:t>lamivudina</w:t>
      </w:r>
      <w:proofErr w:type="spellEnd"/>
      <w:r w:rsidR="00126B8C" w:rsidRPr="00A8718A">
        <w:rPr>
          <w:color w:val="000000"/>
          <w:sz w:val="22"/>
          <w:szCs w:val="22"/>
          <w:lang w:val="es-ES_tradnl"/>
        </w:rPr>
        <w:t xml:space="preserve"> frente a las cepas de laboratorio </w:t>
      </w:r>
      <w:r w:rsidR="00126B8C" w:rsidRPr="00A8718A">
        <w:rPr>
          <w:color w:val="000000"/>
          <w:sz w:val="22"/>
          <w:szCs w:val="22"/>
          <w:lang w:val="es-ES_tradnl"/>
        </w:rPr>
        <w:lastRenderedPageBreak/>
        <w:t>del VIH-1 varió desde 0,007 hasta 2,3</w:t>
      </w:r>
      <w:del w:id="136" w:author="Author">
        <w:r w:rsidR="00126B8C" w:rsidRPr="00A8718A" w:rsidDel="004A6B49">
          <w:rPr>
            <w:color w:val="000000"/>
            <w:sz w:val="22"/>
            <w:szCs w:val="22"/>
            <w:lang w:val="es-ES_tradnl"/>
          </w:rPr>
          <w:delText xml:space="preserve"> </w:delText>
        </w:r>
      </w:del>
      <w:ins w:id="137" w:author="Author">
        <w:r w:rsidR="004A6B49">
          <w:rPr>
            <w:color w:val="000000"/>
            <w:sz w:val="22"/>
            <w:szCs w:val="22"/>
            <w:lang w:val="es-ES_tradnl"/>
          </w:rPr>
          <w:t> </w:t>
        </w:r>
      </w:ins>
      <w:r w:rsidR="00126B8C" w:rsidRPr="00A8718A">
        <w:rPr>
          <w:sz w:val="22"/>
          <w:szCs w:val="22"/>
          <w:lang w:val="en-US"/>
        </w:rPr>
        <w:sym w:font="Symbol" w:char="F06D"/>
      </w:r>
      <w:r w:rsidR="00126B8C" w:rsidRPr="00A8718A">
        <w:rPr>
          <w:sz w:val="22"/>
          <w:szCs w:val="22"/>
          <w:lang w:val="es-ES_tradnl"/>
        </w:rPr>
        <w:t>M</w:t>
      </w:r>
      <w:r w:rsidR="00126B8C" w:rsidRPr="00A8718A">
        <w:rPr>
          <w:color w:val="000000"/>
          <w:sz w:val="22"/>
          <w:szCs w:val="22"/>
          <w:lang w:val="es-ES_tradnl"/>
        </w:rPr>
        <w:t xml:space="preserve">. La </w:t>
      </w:r>
      <w:r w:rsidR="00126B8C" w:rsidRPr="00A8718A">
        <w:rPr>
          <w:sz w:val="22"/>
          <w:szCs w:val="22"/>
          <w:lang w:val="es-ES_tradnl"/>
        </w:rPr>
        <w:t>CE</w:t>
      </w:r>
      <w:r w:rsidR="00126B8C" w:rsidRPr="00A8718A">
        <w:rPr>
          <w:sz w:val="22"/>
          <w:szCs w:val="22"/>
          <w:vertAlign w:val="subscript"/>
          <w:lang w:val="es-ES_tradnl"/>
        </w:rPr>
        <w:t>50</w:t>
      </w:r>
      <w:r w:rsidR="00126B8C" w:rsidRPr="00A8718A">
        <w:rPr>
          <w:color w:val="000000"/>
          <w:sz w:val="22"/>
          <w:szCs w:val="22"/>
          <w:lang w:val="es-ES_tradnl"/>
        </w:rPr>
        <w:t xml:space="preserve"> media frente a las cepas de laboratorio del VIH-2 (LAV2 y EHO) varió desde 1,57 hasta 7,5</w:t>
      </w:r>
      <w:del w:id="138" w:author="Author">
        <w:r w:rsidR="00126B8C" w:rsidRPr="00A8718A" w:rsidDel="004A6B49">
          <w:rPr>
            <w:color w:val="000000"/>
            <w:sz w:val="22"/>
            <w:szCs w:val="22"/>
            <w:lang w:val="es-ES_tradnl"/>
          </w:rPr>
          <w:delText xml:space="preserve"> </w:delText>
        </w:r>
      </w:del>
      <w:ins w:id="139" w:author="Author">
        <w:r w:rsidR="004A6B49">
          <w:rPr>
            <w:color w:val="000000"/>
            <w:sz w:val="22"/>
            <w:szCs w:val="22"/>
            <w:lang w:val="es-ES_tradnl"/>
          </w:rPr>
          <w:t> </w:t>
        </w:r>
      </w:ins>
      <w:r w:rsidR="00126B8C" w:rsidRPr="00A8718A">
        <w:rPr>
          <w:sz w:val="22"/>
          <w:szCs w:val="22"/>
          <w:lang w:val="en-US"/>
        </w:rPr>
        <w:sym w:font="Symbol" w:char="F06D"/>
      </w:r>
      <w:r w:rsidR="00126B8C" w:rsidRPr="00A8718A">
        <w:rPr>
          <w:sz w:val="22"/>
          <w:szCs w:val="22"/>
          <w:lang w:val="es-ES_tradnl"/>
        </w:rPr>
        <w:t>M</w:t>
      </w:r>
      <w:r w:rsidR="00126B8C" w:rsidRPr="00A8718A">
        <w:rPr>
          <w:color w:val="000000"/>
          <w:sz w:val="22"/>
          <w:szCs w:val="22"/>
          <w:lang w:val="es-ES_tradnl"/>
        </w:rPr>
        <w:t xml:space="preserve"> para abacavir y </w:t>
      </w:r>
      <w:smartTag w:uri="urn:schemas-microsoft-com:office:smarttags" w:element="metricconverter">
        <w:smartTagPr>
          <w:attr w:name="ProductID" w:val="0,16 a"/>
        </w:smartTagPr>
        <w:r w:rsidR="00126B8C" w:rsidRPr="00A8718A">
          <w:rPr>
            <w:color w:val="000000"/>
            <w:sz w:val="22"/>
            <w:szCs w:val="22"/>
            <w:lang w:val="es-ES_tradnl"/>
          </w:rPr>
          <w:t>0,16 a</w:t>
        </w:r>
      </w:smartTag>
      <w:r w:rsidR="00126B8C" w:rsidRPr="00A8718A">
        <w:rPr>
          <w:color w:val="000000"/>
          <w:sz w:val="22"/>
          <w:szCs w:val="22"/>
          <w:lang w:val="es-ES_tradnl"/>
        </w:rPr>
        <w:t xml:space="preserve"> 0,51</w:t>
      </w:r>
      <w:del w:id="140" w:author="Author">
        <w:r w:rsidR="00126B8C" w:rsidRPr="00A8718A" w:rsidDel="004A6B49">
          <w:rPr>
            <w:color w:val="000000"/>
            <w:sz w:val="22"/>
            <w:szCs w:val="22"/>
            <w:lang w:val="es-ES_tradnl"/>
          </w:rPr>
          <w:delText xml:space="preserve"> </w:delText>
        </w:r>
      </w:del>
      <w:ins w:id="141" w:author="Author">
        <w:r w:rsidR="004A6B49">
          <w:rPr>
            <w:color w:val="000000"/>
            <w:sz w:val="22"/>
            <w:szCs w:val="22"/>
            <w:lang w:val="es-ES_tradnl"/>
          </w:rPr>
          <w:t> </w:t>
        </w:r>
      </w:ins>
      <w:r w:rsidR="00126B8C" w:rsidRPr="00A8718A">
        <w:rPr>
          <w:sz w:val="22"/>
          <w:szCs w:val="22"/>
          <w:lang w:val="en-US"/>
        </w:rPr>
        <w:sym w:font="Symbol" w:char="F06D"/>
      </w:r>
      <w:r w:rsidR="00126B8C" w:rsidRPr="00A8718A">
        <w:rPr>
          <w:sz w:val="22"/>
          <w:szCs w:val="22"/>
          <w:lang w:val="es-ES_tradnl"/>
        </w:rPr>
        <w:t>M</w:t>
      </w:r>
      <w:r w:rsidR="00126B8C" w:rsidRPr="00A8718A">
        <w:rPr>
          <w:color w:val="000000"/>
          <w:sz w:val="22"/>
          <w:szCs w:val="22"/>
          <w:lang w:val="es-ES_tradnl"/>
        </w:rPr>
        <w:t xml:space="preserve"> para </w:t>
      </w:r>
      <w:proofErr w:type="spellStart"/>
      <w:r w:rsidR="00126B8C" w:rsidRPr="00A8718A">
        <w:rPr>
          <w:color w:val="000000"/>
          <w:sz w:val="22"/>
          <w:szCs w:val="22"/>
          <w:lang w:val="es-ES_tradnl"/>
        </w:rPr>
        <w:t>lamivudina</w:t>
      </w:r>
      <w:proofErr w:type="spellEnd"/>
      <w:r w:rsidR="00126B8C" w:rsidRPr="00A8718A">
        <w:rPr>
          <w:color w:val="000000"/>
          <w:sz w:val="22"/>
          <w:szCs w:val="22"/>
          <w:lang w:val="es-ES_tradnl"/>
        </w:rPr>
        <w:t>.</w:t>
      </w:r>
    </w:p>
    <w:p w14:paraId="6D3AAF93" w14:textId="77777777" w:rsidR="009B1003" w:rsidRPr="00A8718A" w:rsidRDefault="009B1003" w:rsidP="00241CB7">
      <w:pPr>
        <w:widowControl w:val="0"/>
        <w:rPr>
          <w:color w:val="000000"/>
          <w:sz w:val="22"/>
          <w:szCs w:val="22"/>
        </w:rPr>
      </w:pPr>
    </w:p>
    <w:p w14:paraId="7F6E90A3" w14:textId="07EEEE9A" w:rsidR="00241CB7" w:rsidRPr="00A8718A" w:rsidRDefault="00126B8C" w:rsidP="00241CB7">
      <w:pPr>
        <w:widowControl w:val="0"/>
        <w:rPr>
          <w:color w:val="000000"/>
          <w:sz w:val="22"/>
          <w:szCs w:val="22"/>
        </w:rPr>
      </w:pPr>
      <w:r w:rsidRPr="00A8718A">
        <w:rPr>
          <w:color w:val="000000"/>
          <w:sz w:val="22"/>
          <w:szCs w:val="22"/>
          <w:lang w:val="es-ES_tradnl"/>
        </w:rPr>
        <w:t xml:space="preserve">Los valores de </w:t>
      </w:r>
      <w:r w:rsidRPr="00A8718A">
        <w:rPr>
          <w:sz w:val="22"/>
          <w:szCs w:val="22"/>
          <w:lang w:val="es-ES_tradnl"/>
        </w:rPr>
        <w:t>CE</w:t>
      </w:r>
      <w:r w:rsidRPr="00A8718A">
        <w:rPr>
          <w:sz w:val="22"/>
          <w:szCs w:val="22"/>
          <w:vertAlign w:val="subscript"/>
          <w:lang w:val="es-ES_tradnl"/>
        </w:rPr>
        <w:t>50</w:t>
      </w:r>
      <w:r w:rsidRPr="00A8718A">
        <w:rPr>
          <w:color w:val="000000"/>
          <w:sz w:val="22"/>
          <w:szCs w:val="22"/>
          <w:lang w:val="es-ES_tradnl"/>
        </w:rPr>
        <w:t xml:space="preserve"> de abacavir frente a los subtipos M del VIH-1 (A-G) variaron desde 0,002 hasta 1,179</w:t>
      </w:r>
      <w:del w:id="142" w:author="Author">
        <w:r w:rsidRPr="00A8718A" w:rsidDel="004A6B49">
          <w:rPr>
            <w:color w:val="000000"/>
            <w:sz w:val="22"/>
            <w:szCs w:val="22"/>
            <w:lang w:val="es-ES_tradnl"/>
          </w:rPr>
          <w:delText xml:space="preserve"> </w:delText>
        </w:r>
      </w:del>
      <w:ins w:id="143"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frente al Grupo O de </w:t>
      </w:r>
      <w:smartTag w:uri="urn:schemas-microsoft-com:office:smarttags" w:element="metricconverter">
        <w:smartTagPr>
          <w:attr w:name="ProductID" w:val="0,022 a"/>
        </w:smartTagPr>
        <w:r w:rsidRPr="00A8718A">
          <w:rPr>
            <w:color w:val="000000"/>
            <w:sz w:val="22"/>
            <w:szCs w:val="22"/>
            <w:lang w:val="es-ES_tradnl"/>
          </w:rPr>
          <w:t>0,022 a</w:t>
        </w:r>
      </w:smartTag>
      <w:r w:rsidRPr="00A8718A">
        <w:rPr>
          <w:color w:val="000000"/>
          <w:sz w:val="22"/>
          <w:szCs w:val="22"/>
          <w:lang w:val="es-ES_tradnl"/>
        </w:rPr>
        <w:t xml:space="preserve"> 1,21</w:t>
      </w:r>
      <w:del w:id="144" w:author="Author">
        <w:r w:rsidRPr="00A8718A" w:rsidDel="004A6B49">
          <w:rPr>
            <w:color w:val="000000"/>
            <w:sz w:val="22"/>
            <w:szCs w:val="22"/>
            <w:lang w:val="es-ES_tradnl"/>
          </w:rPr>
          <w:delText xml:space="preserve"> </w:delText>
        </w:r>
      </w:del>
      <w:ins w:id="145"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y frente a aislados de VIH-2, de </w:t>
      </w:r>
      <w:smartTag w:uri="urn:schemas-microsoft-com:office:smarttags" w:element="metricconverter">
        <w:smartTagPr>
          <w:attr w:name="ProductID" w:val="0,024 a"/>
        </w:smartTagPr>
        <w:r w:rsidRPr="00A8718A">
          <w:rPr>
            <w:color w:val="000000"/>
            <w:sz w:val="22"/>
            <w:szCs w:val="22"/>
            <w:lang w:val="es-ES_tradnl"/>
          </w:rPr>
          <w:t>0,024 a</w:t>
        </w:r>
      </w:smartTag>
      <w:r w:rsidRPr="00A8718A">
        <w:rPr>
          <w:color w:val="000000"/>
          <w:sz w:val="22"/>
          <w:szCs w:val="22"/>
          <w:lang w:val="es-ES_tradnl"/>
        </w:rPr>
        <w:t xml:space="preserve"> 0,49</w:t>
      </w:r>
      <w:del w:id="146" w:author="Author">
        <w:r w:rsidRPr="00A8718A" w:rsidDel="004A6B49">
          <w:rPr>
            <w:color w:val="000000"/>
            <w:sz w:val="22"/>
            <w:szCs w:val="22"/>
            <w:lang w:val="es-ES_tradnl"/>
          </w:rPr>
          <w:delText xml:space="preserve"> </w:delText>
        </w:r>
      </w:del>
      <w:ins w:id="147"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Para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los valores </w:t>
      </w:r>
      <w:r w:rsidRPr="00A8718A">
        <w:rPr>
          <w:sz w:val="22"/>
          <w:szCs w:val="22"/>
          <w:lang w:val="es-ES_tradnl"/>
        </w:rPr>
        <w:t>CE</w:t>
      </w:r>
      <w:r w:rsidRPr="00A8718A">
        <w:rPr>
          <w:sz w:val="22"/>
          <w:szCs w:val="22"/>
          <w:vertAlign w:val="subscript"/>
          <w:lang w:val="es-ES_tradnl"/>
        </w:rPr>
        <w:t>50</w:t>
      </w:r>
      <w:r w:rsidRPr="00A8718A">
        <w:rPr>
          <w:color w:val="000000"/>
          <w:sz w:val="22"/>
          <w:szCs w:val="22"/>
          <w:lang w:val="es-ES_tradnl"/>
        </w:rPr>
        <w:t xml:space="preserve"> frente a subtipos del VIH-1 (A-G) variaron desde 0,001 hasta 0,170 </w:t>
      </w:r>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frente al Grupo O de </w:t>
      </w:r>
      <w:smartTag w:uri="urn:schemas-microsoft-com:office:smarttags" w:element="metricconverter">
        <w:smartTagPr>
          <w:attr w:name="ProductID" w:val="0,030 a"/>
        </w:smartTagPr>
        <w:r w:rsidRPr="00A8718A">
          <w:rPr>
            <w:color w:val="000000"/>
            <w:sz w:val="22"/>
            <w:szCs w:val="22"/>
            <w:lang w:val="es-ES_tradnl"/>
          </w:rPr>
          <w:t>0,030 a</w:t>
        </w:r>
      </w:smartTag>
      <w:r w:rsidRPr="00A8718A">
        <w:rPr>
          <w:color w:val="000000"/>
          <w:sz w:val="22"/>
          <w:szCs w:val="22"/>
          <w:lang w:val="es-ES_tradnl"/>
        </w:rPr>
        <w:t xml:space="preserve"> 0,160</w:t>
      </w:r>
      <w:del w:id="148" w:author="Author">
        <w:r w:rsidRPr="00A8718A" w:rsidDel="004A6B49">
          <w:rPr>
            <w:color w:val="000000"/>
            <w:sz w:val="22"/>
            <w:szCs w:val="22"/>
            <w:lang w:val="es-ES_tradnl"/>
          </w:rPr>
          <w:delText xml:space="preserve"> </w:delText>
        </w:r>
      </w:del>
      <w:ins w:id="149"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y frente a aislados del VIH-2 de </w:t>
      </w:r>
      <w:smartTag w:uri="urn:schemas-microsoft-com:office:smarttags" w:element="metricconverter">
        <w:smartTagPr>
          <w:attr w:name="ProductID" w:val="0,002 a"/>
        </w:smartTagPr>
        <w:r w:rsidRPr="00A8718A">
          <w:rPr>
            <w:color w:val="000000"/>
            <w:sz w:val="22"/>
            <w:szCs w:val="22"/>
            <w:lang w:val="es-ES_tradnl"/>
          </w:rPr>
          <w:t>0,002 a</w:t>
        </w:r>
      </w:smartTag>
      <w:r w:rsidRPr="00A8718A">
        <w:rPr>
          <w:color w:val="000000"/>
          <w:sz w:val="22"/>
          <w:szCs w:val="22"/>
          <w:lang w:val="es-ES_tradnl"/>
        </w:rPr>
        <w:t xml:space="preserve"> 0,120</w:t>
      </w:r>
      <w:del w:id="150" w:author="Author">
        <w:r w:rsidRPr="00A8718A" w:rsidDel="004A6B49">
          <w:rPr>
            <w:color w:val="000000"/>
            <w:sz w:val="22"/>
            <w:szCs w:val="22"/>
            <w:lang w:val="es-ES_tradnl"/>
          </w:rPr>
          <w:delText xml:space="preserve"> </w:delText>
        </w:r>
      </w:del>
      <w:ins w:id="151"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en células mononucleares de sangre periférica.</w:t>
      </w:r>
    </w:p>
    <w:p w14:paraId="4FAFAF54" w14:textId="77777777" w:rsidR="00241CB7" w:rsidRPr="00A8718A" w:rsidRDefault="00241CB7" w:rsidP="00611CEE">
      <w:pPr>
        <w:widowControl w:val="0"/>
        <w:spacing w:line="240" w:lineRule="exact"/>
        <w:rPr>
          <w:color w:val="000000"/>
          <w:sz w:val="22"/>
          <w:szCs w:val="22"/>
        </w:rPr>
      </w:pPr>
    </w:p>
    <w:p w14:paraId="21E61BEF" w14:textId="275C2515" w:rsidR="00241CB7" w:rsidRPr="00A8718A" w:rsidRDefault="00126B8C" w:rsidP="00611CEE">
      <w:pPr>
        <w:widowControl w:val="0"/>
        <w:spacing w:line="240" w:lineRule="exact"/>
        <w:rPr>
          <w:color w:val="000000"/>
          <w:sz w:val="22"/>
          <w:szCs w:val="22"/>
        </w:rPr>
      </w:pPr>
      <w:r w:rsidRPr="00A8718A">
        <w:rPr>
          <w:color w:val="000000"/>
          <w:sz w:val="22"/>
          <w:szCs w:val="22"/>
          <w:lang w:val="es-ES_tradnl"/>
        </w:rPr>
        <w:t xml:space="preserve">Las muestras de VIH-1 basales de sujetos no tratados previamente sin sustituciones de aminoácidos asociados con </w:t>
      </w:r>
      <w:r w:rsidRPr="00A8718A">
        <w:rPr>
          <w:i/>
          <w:color w:val="000000"/>
          <w:sz w:val="22"/>
          <w:szCs w:val="22"/>
          <w:lang w:val="es-ES_tradnl"/>
        </w:rPr>
        <w:t>resistencia</w:t>
      </w:r>
      <w:r w:rsidRPr="00A8718A">
        <w:rPr>
          <w:color w:val="000000"/>
          <w:sz w:val="22"/>
          <w:szCs w:val="22"/>
          <w:lang w:val="es-ES_tradnl"/>
        </w:rPr>
        <w:t xml:space="preserve"> han sido evaluadas utilizando tanto el </w:t>
      </w:r>
      <w:proofErr w:type="spellStart"/>
      <w:r w:rsidRPr="00A8718A">
        <w:rPr>
          <w:color w:val="000000"/>
          <w:sz w:val="22"/>
          <w:szCs w:val="22"/>
          <w:lang w:val="es-ES_tradnl"/>
        </w:rPr>
        <w:t>Antivirograma</w:t>
      </w:r>
      <w:proofErr w:type="spellEnd"/>
      <w:r w:rsidRPr="00A8718A">
        <w:rPr>
          <w:color w:val="000000"/>
          <w:sz w:val="22"/>
          <w:szCs w:val="22"/>
          <w:lang w:val="es-ES_tradnl"/>
        </w:rPr>
        <w:t xml:space="preserve"> </w:t>
      </w:r>
      <w:proofErr w:type="spellStart"/>
      <w:r w:rsidRPr="00A8718A">
        <w:rPr>
          <w:color w:val="000000"/>
          <w:sz w:val="22"/>
          <w:szCs w:val="22"/>
          <w:lang w:val="es-ES_tradnl"/>
        </w:rPr>
        <w:t>Virco</w:t>
      </w:r>
      <w:proofErr w:type="spellEnd"/>
      <w:r w:rsidRPr="00A8718A">
        <w:rPr>
          <w:color w:val="000000"/>
          <w:sz w:val="22"/>
          <w:szCs w:val="22"/>
          <w:vertAlign w:val="superscript"/>
          <w:lang w:val="es-ES_tradnl"/>
        </w:rPr>
        <w:t>®</w:t>
      </w:r>
      <w:r w:rsidRPr="00A8718A">
        <w:rPr>
          <w:color w:val="000000"/>
          <w:sz w:val="22"/>
          <w:szCs w:val="22"/>
          <w:lang w:val="es-ES_tradnl"/>
        </w:rPr>
        <w:t xml:space="preserve"> </w:t>
      </w:r>
      <w:proofErr w:type="spellStart"/>
      <w:r w:rsidRPr="00A8718A">
        <w:rPr>
          <w:color w:val="000000"/>
          <w:sz w:val="22"/>
          <w:szCs w:val="22"/>
          <w:lang w:val="es-ES_tradnl"/>
        </w:rPr>
        <w:t>multi-ciclo</w:t>
      </w:r>
      <w:proofErr w:type="spellEnd"/>
      <w:r w:rsidRPr="00A8718A">
        <w:rPr>
          <w:color w:val="000000"/>
          <w:sz w:val="22"/>
          <w:szCs w:val="22"/>
          <w:lang w:val="es-ES_tradnl"/>
        </w:rPr>
        <w:t xml:space="preserve"> (n = 92 del COL40263) como el Monograma </w:t>
      </w:r>
      <w:proofErr w:type="spellStart"/>
      <w:r w:rsidRPr="00A8718A">
        <w:rPr>
          <w:color w:val="000000"/>
          <w:sz w:val="22"/>
          <w:szCs w:val="22"/>
          <w:lang w:val="es-ES_tradnl"/>
        </w:rPr>
        <w:t>Biosciences</w:t>
      </w:r>
      <w:proofErr w:type="spellEnd"/>
      <w:r w:rsidRPr="00A8718A">
        <w:rPr>
          <w:color w:val="000000"/>
          <w:sz w:val="22"/>
          <w:szCs w:val="22"/>
          <w:lang w:val="es-ES_tradnl"/>
        </w:rPr>
        <w:t xml:space="preserve"> </w:t>
      </w:r>
      <w:proofErr w:type="spellStart"/>
      <w:r w:rsidRPr="00A8718A">
        <w:rPr>
          <w:color w:val="000000"/>
          <w:sz w:val="22"/>
          <w:szCs w:val="22"/>
          <w:lang w:val="es-ES_tradnl"/>
        </w:rPr>
        <w:t>PhenoSense</w:t>
      </w:r>
      <w:proofErr w:type="spellEnd"/>
      <w:r w:rsidRPr="00A8718A">
        <w:rPr>
          <w:color w:val="000000"/>
          <w:sz w:val="22"/>
          <w:szCs w:val="22"/>
          <w:lang w:val="es-ES_tradnl"/>
        </w:rPr>
        <w:t xml:space="preserve"> </w:t>
      </w:r>
      <w:r w:rsidRPr="00A8718A">
        <w:rPr>
          <w:color w:val="000000"/>
          <w:sz w:val="22"/>
          <w:szCs w:val="22"/>
          <w:vertAlign w:val="superscript"/>
          <w:lang w:val="es-ES_tradnl"/>
        </w:rPr>
        <w:t>®</w:t>
      </w:r>
      <w:r w:rsidRPr="00A8718A">
        <w:rPr>
          <w:color w:val="000000"/>
          <w:sz w:val="22"/>
          <w:szCs w:val="22"/>
          <w:lang w:val="es-ES_tradnl"/>
        </w:rPr>
        <w:t xml:space="preserve"> de ciclo único (n = 138 del ESS30009). Éstos resultaron en valores de la mediana de </w:t>
      </w:r>
      <w:r w:rsidRPr="00A8718A">
        <w:rPr>
          <w:sz w:val="22"/>
          <w:szCs w:val="22"/>
          <w:lang w:val="es-ES_tradnl"/>
        </w:rPr>
        <w:t>CE</w:t>
      </w:r>
      <w:r w:rsidRPr="00A8718A">
        <w:rPr>
          <w:sz w:val="22"/>
          <w:szCs w:val="22"/>
          <w:vertAlign w:val="subscript"/>
          <w:lang w:val="es-ES_tradnl"/>
        </w:rPr>
        <w:t>50</w:t>
      </w:r>
      <w:r w:rsidRPr="00A8718A">
        <w:rPr>
          <w:color w:val="000000"/>
          <w:sz w:val="22"/>
          <w:szCs w:val="22"/>
          <w:lang w:val="es-ES_tradnl"/>
        </w:rPr>
        <w:t xml:space="preserve"> de 0,912</w:t>
      </w:r>
      <w:del w:id="152" w:author="Author">
        <w:r w:rsidRPr="00A8718A" w:rsidDel="004A6B49">
          <w:rPr>
            <w:color w:val="000000"/>
            <w:sz w:val="22"/>
            <w:szCs w:val="22"/>
            <w:lang w:val="es-ES_tradnl"/>
          </w:rPr>
          <w:delText xml:space="preserve"> </w:delText>
        </w:r>
      </w:del>
      <w:ins w:id="153"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(intervalo: </w:t>
      </w:r>
      <w:smartTag w:uri="urn:schemas-microsoft-com:office:smarttags" w:element="metricconverter">
        <w:smartTagPr>
          <w:attr w:name="ProductID" w:val="0,493 a"/>
        </w:smartTagPr>
        <w:r w:rsidRPr="00A8718A">
          <w:rPr>
            <w:color w:val="000000"/>
            <w:sz w:val="22"/>
            <w:szCs w:val="22"/>
            <w:lang w:val="es-ES_tradnl"/>
          </w:rPr>
          <w:t>0,493 a</w:t>
        </w:r>
      </w:smartTag>
      <w:r w:rsidRPr="00A8718A">
        <w:rPr>
          <w:color w:val="000000"/>
          <w:sz w:val="22"/>
          <w:szCs w:val="22"/>
          <w:lang w:val="es-ES_tradnl"/>
        </w:rPr>
        <w:t xml:space="preserve"> 5,017</w:t>
      </w:r>
      <w:del w:id="154" w:author="Author">
        <w:r w:rsidRPr="00A8718A" w:rsidDel="004A6B49">
          <w:rPr>
            <w:color w:val="000000"/>
            <w:sz w:val="22"/>
            <w:szCs w:val="22"/>
            <w:lang w:val="es-ES_tradnl"/>
          </w:rPr>
          <w:delText xml:space="preserve"> </w:delText>
        </w:r>
      </w:del>
      <w:ins w:id="155"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y 1,26</w:t>
      </w:r>
      <w:del w:id="156" w:author="Author">
        <w:r w:rsidRPr="00A8718A" w:rsidDel="004A6B49">
          <w:rPr>
            <w:color w:val="000000"/>
            <w:sz w:val="22"/>
            <w:szCs w:val="22"/>
            <w:lang w:val="es-ES_tradnl"/>
          </w:rPr>
          <w:delText xml:space="preserve"> </w:delText>
        </w:r>
      </w:del>
      <w:ins w:id="157"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(intervalo de </w:t>
      </w:r>
      <w:smartTag w:uri="urn:schemas-microsoft-com:office:smarttags" w:element="metricconverter">
        <w:smartTagPr>
          <w:attr w:name="ProductID" w:val="0,72 a"/>
        </w:smartTagPr>
        <w:r w:rsidRPr="00A8718A">
          <w:rPr>
            <w:color w:val="000000"/>
            <w:sz w:val="22"/>
            <w:szCs w:val="22"/>
            <w:lang w:val="es-ES_tradnl"/>
          </w:rPr>
          <w:t>0,72 a</w:t>
        </w:r>
      </w:smartTag>
      <w:r w:rsidRPr="00A8718A">
        <w:rPr>
          <w:color w:val="000000"/>
          <w:sz w:val="22"/>
          <w:szCs w:val="22"/>
          <w:lang w:val="es-ES_tradnl"/>
        </w:rPr>
        <w:t xml:space="preserve"> 1,91</w:t>
      </w:r>
      <w:del w:id="158" w:author="Author">
        <w:r w:rsidRPr="00A8718A" w:rsidDel="004A6B49">
          <w:rPr>
            <w:color w:val="000000"/>
            <w:sz w:val="22"/>
            <w:szCs w:val="22"/>
            <w:lang w:val="es-ES_tradnl"/>
          </w:rPr>
          <w:delText xml:space="preserve"> </w:delText>
        </w:r>
      </w:del>
      <w:ins w:id="159"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respectivamente, para abacavir, y en valores de la mediana de </w:t>
      </w:r>
      <w:r w:rsidRPr="00A8718A">
        <w:rPr>
          <w:sz w:val="22"/>
          <w:szCs w:val="22"/>
          <w:lang w:val="es-ES_tradnl"/>
        </w:rPr>
        <w:t>CE</w:t>
      </w:r>
      <w:r w:rsidRPr="00A8718A">
        <w:rPr>
          <w:sz w:val="22"/>
          <w:szCs w:val="22"/>
          <w:vertAlign w:val="subscript"/>
          <w:lang w:val="es-ES_tradnl"/>
        </w:rPr>
        <w:t>50</w:t>
      </w:r>
      <w:r w:rsidRPr="00A8718A">
        <w:rPr>
          <w:color w:val="000000"/>
          <w:sz w:val="22"/>
          <w:szCs w:val="22"/>
          <w:lang w:val="es-ES_tradnl"/>
        </w:rPr>
        <w:t xml:space="preserve"> de 0,429</w:t>
      </w:r>
      <w:del w:id="160" w:author="Author">
        <w:r w:rsidRPr="00A8718A" w:rsidDel="004A6B49">
          <w:rPr>
            <w:color w:val="000000"/>
            <w:sz w:val="22"/>
            <w:szCs w:val="22"/>
            <w:lang w:val="es-ES_tradnl"/>
          </w:rPr>
          <w:delText xml:space="preserve"> </w:delText>
        </w:r>
      </w:del>
      <w:ins w:id="161"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(intervalo: </w:t>
      </w:r>
      <w:smartTag w:uri="urn:schemas-microsoft-com:office:smarttags" w:element="metricconverter">
        <w:smartTagPr>
          <w:attr w:name="ProductID" w:val="0,200 a"/>
        </w:smartTagPr>
        <w:r w:rsidRPr="00A8718A">
          <w:rPr>
            <w:color w:val="000000"/>
            <w:sz w:val="22"/>
            <w:szCs w:val="22"/>
            <w:lang w:val="es-ES_tradnl"/>
          </w:rPr>
          <w:t>0,200 a</w:t>
        </w:r>
      </w:smartTag>
      <w:r w:rsidRPr="00A8718A">
        <w:rPr>
          <w:color w:val="000000"/>
          <w:sz w:val="22"/>
          <w:szCs w:val="22"/>
          <w:lang w:val="es-ES_tradnl"/>
        </w:rPr>
        <w:t xml:space="preserve"> 2,007</w:t>
      </w:r>
      <w:del w:id="162" w:author="Author">
        <w:r w:rsidRPr="00A8718A" w:rsidDel="004A6B49">
          <w:rPr>
            <w:color w:val="000000"/>
            <w:sz w:val="22"/>
            <w:szCs w:val="22"/>
            <w:lang w:val="es-ES_tradnl"/>
          </w:rPr>
          <w:delText xml:space="preserve"> </w:delText>
        </w:r>
      </w:del>
      <w:ins w:id="163"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y 2,38</w:t>
      </w:r>
      <w:del w:id="164" w:author="Author">
        <w:r w:rsidRPr="00A8718A" w:rsidDel="004A6B49">
          <w:rPr>
            <w:color w:val="000000"/>
            <w:sz w:val="22"/>
            <w:szCs w:val="22"/>
            <w:lang w:val="es-ES_tradnl"/>
          </w:rPr>
          <w:delText xml:space="preserve"> </w:delText>
        </w:r>
      </w:del>
      <w:ins w:id="165"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w:t>
      </w:r>
      <w:smartTag w:uri="urn:schemas-microsoft-com:office:smarttags" w:element="metricconverter">
        <w:smartTagPr>
          <w:attr w:name="ProductID" w:val="1,37 a"/>
        </w:smartTagPr>
        <w:r w:rsidRPr="00A8718A">
          <w:rPr>
            <w:color w:val="000000"/>
            <w:sz w:val="22"/>
            <w:szCs w:val="22"/>
            <w:lang w:val="es-ES_tradnl"/>
          </w:rPr>
          <w:t>1,37 a</w:t>
        </w:r>
      </w:smartTag>
      <w:r w:rsidRPr="00A8718A">
        <w:rPr>
          <w:color w:val="000000"/>
          <w:sz w:val="22"/>
          <w:szCs w:val="22"/>
          <w:lang w:val="es-ES_tradnl"/>
        </w:rPr>
        <w:t xml:space="preserve"> 3,68</w:t>
      </w:r>
      <w:del w:id="166" w:author="Author">
        <w:r w:rsidRPr="00A8718A" w:rsidDel="004A6B49">
          <w:rPr>
            <w:color w:val="000000"/>
            <w:sz w:val="22"/>
            <w:szCs w:val="22"/>
            <w:lang w:val="es-ES_tradnl"/>
          </w:rPr>
          <w:delText xml:space="preserve"> </w:delText>
        </w:r>
      </w:del>
      <w:ins w:id="167" w:author="Author">
        <w:r w:rsidR="004A6B49">
          <w:rPr>
            <w:color w:val="000000"/>
            <w:sz w:val="22"/>
            <w:szCs w:val="22"/>
            <w:lang w:val="es-ES_tradnl"/>
          </w:rPr>
          <w:t> </w:t>
        </w:r>
      </w:ins>
      <w:r w:rsidRPr="00A8718A">
        <w:rPr>
          <w:sz w:val="22"/>
          <w:szCs w:val="22"/>
          <w:lang w:val="en-US"/>
        </w:rPr>
        <w:sym w:font="Symbol" w:char="F06D"/>
      </w:r>
      <w:r w:rsidRPr="00A8718A">
        <w:rPr>
          <w:sz w:val="22"/>
          <w:szCs w:val="22"/>
          <w:lang w:val="es-ES_tradnl"/>
        </w:rPr>
        <w:t>M</w:t>
      </w:r>
      <w:r w:rsidRPr="00A8718A">
        <w:rPr>
          <w:color w:val="000000"/>
          <w:sz w:val="22"/>
          <w:szCs w:val="22"/>
          <w:lang w:val="es-ES_tradnl"/>
        </w:rPr>
        <w:t xml:space="preserve">), respectivamente, para </w:t>
      </w:r>
      <w:proofErr w:type="spellStart"/>
      <w:r w:rsidRPr="00A8718A">
        <w:rPr>
          <w:color w:val="000000"/>
          <w:sz w:val="22"/>
          <w:szCs w:val="22"/>
          <w:lang w:val="es-ES_tradnl"/>
        </w:rPr>
        <w:t>lamivudina</w:t>
      </w:r>
      <w:proofErr w:type="spellEnd"/>
      <w:r w:rsidRPr="00A8718A">
        <w:rPr>
          <w:color w:val="000000"/>
          <w:sz w:val="22"/>
          <w:szCs w:val="22"/>
          <w:lang w:val="es-ES_tradnl"/>
        </w:rPr>
        <w:t>.</w:t>
      </w:r>
    </w:p>
    <w:p w14:paraId="13CA6151" w14:textId="77777777" w:rsidR="00241CB7" w:rsidRPr="00A8718A" w:rsidRDefault="00241CB7" w:rsidP="00611CEE">
      <w:pPr>
        <w:widowControl w:val="0"/>
        <w:spacing w:line="240" w:lineRule="exact"/>
        <w:rPr>
          <w:color w:val="000000"/>
          <w:sz w:val="22"/>
          <w:szCs w:val="22"/>
        </w:rPr>
      </w:pPr>
    </w:p>
    <w:p w14:paraId="56040A76" w14:textId="52283BDD" w:rsidR="00241CB7" w:rsidRPr="00A8718A" w:rsidRDefault="00126B8C" w:rsidP="00611CEE">
      <w:pPr>
        <w:widowControl w:val="0"/>
        <w:spacing w:line="240" w:lineRule="exact"/>
        <w:rPr>
          <w:color w:val="000000"/>
          <w:sz w:val="22"/>
          <w:szCs w:val="22"/>
        </w:rPr>
      </w:pPr>
      <w:r w:rsidRPr="00A8718A">
        <w:rPr>
          <w:color w:val="000000"/>
          <w:sz w:val="22"/>
          <w:szCs w:val="22"/>
          <w:lang w:val="es-ES_tradnl"/>
        </w:rPr>
        <w:t>Los análisis fenotípicos de sensibilidad de los aislados clínicos de pacientes no tratados previamente con antirretrovirales (</w:t>
      </w:r>
      <w:proofErr w:type="spellStart"/>
      <w:r w:rsidRPr="00A8718A">
        <w:rPr>
          <w:color w:val="000000"/>
          <w:sz w:val="22"/>
          <w:szCs w:val="22"/>
          <w:lang w:val="es-ES_tradnl"/>
        </w:rPr>
        <w:t>naïve</w:t>
      </w:r>
      <w:proofErr w:type="spellEnd"/>
      <w:r w:rsidRPr="00A8718A">
        <w:rPr>
          <w:color w:val="000000"/>
          <w:sz w:val="22"/>
          <w:szCs w:val="22"/>
          <w:lang w:val="es-ES_tradnl"/>
        </w:rPr>
        <w:t xml:space="preserve">) con el grupo M del VIH-1 subtipos no-B en tres estudios, han evidenciado cada uno que todos los virus fueron totalmente susceptibles a abacavir y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un estudio de 104 cepas que incluyeron los subtipos A y A1 (n = 26), C (n = 1), D (n = 66), y las formas recombinantes circulantes (FRC), AD (n = 9), CD (n = 1), y un complejo </w:t>
      </w:r>
      <w:proofErr w:type="spellStart"/>
      <w:r w:rsidRPr="00A8718A">
        <w:rPr>
          <w:color w:val="000000"/>
          <w:sz w:val="22"/>
          <w:szCs w:val="22"/>
          <w:lang w:val="es-ES_tradnl"/>
        </w:rPr>
        <w:t>recombinante_cpx</w:t>
      </w:r>
      <w:proofErr w:type="spellEnd"/>
      <w:r w:rsidRPr="00A8718A">
        <w:rPr>
          <w:color w:val="000000"/>
          <w:sz w:val="22"/>
          <w:szCs w:val="22"/>
          <w:lang w:val="es-ES_tradnl"/>
        </w:rPr>
        <w:t xml:space="preserve"> </w:t>
      </w:r>
      <w:proofErr w:type="spellStart"/>
      <w:r w:rsidRPr="00A8718A">
        <w:rPr>
          <w:color w:val="000000"/>
          <w:sz w:val="22"/>
          <w:szCs w:val="22"/>
          <w:lang w:val="es-ES_tradnl"/>
        </w:rPr>
        <w:t>inter-subtipo</w:t>
      </w:r>
      <w:proofErr w:type="spellEnd"/>
      <w:r w:rsidRPr="00A8718A">
        <w:rPr>
          <w:color w:val="000000"/>
          <w:sz w:val="22"/>
          <w:szCs w:val="22"/>
          <w:lang w:val="es-ES_tradnl"/>
        </w:rPr>
        <w:t xml:space="preserve"> (n = 1), un segundo estudio de 18 cepas incluyendo subtipo G (n = 14) y FRC_AG (n = 4) de Nigeria, y un tercer estudio de seis cepas (n = 4 FRC_AG, n = </w:t>
      </w:r>
      <w:smartTag w:uri="urn:schemas-microsoft-com:office:smarttags" w:element="metricconverter">
        <w:smartTagPr>
          <w:attr w:name="ProductID" w:val="1 A"/>
        </w:smartTagPr>
        <w:r w:rsidRPr="00A8718A">
          <w:rPr>
            <w:color w:val="000000"/>
            <w:sz w:val="22"/>
            <w:szCs w:val="22"/>
            <w:lang w:val="es-ES_tradnl"/>
          </w:rPr>
          <w:t>1 A</w:t>
        </w:r>
      </w:smartTag>
      <w:r w:rsidRPr="00A8718A">
        <w:rPr>
          <w:color w:val="000000"/>
          <w:sz w:val="22"/>
          <w:szCs w:val="22"/>
          <w:lang w:val="es-ES_tradnl"/>
        </w:rPr>
        <w:t xml:space="preserve"> y n = 1 no determinado) de </w:t>
      </w:r>
      <w:proofErr w:type="spellStart"/>
      <w:r w:rsidRPr="00A8718A">
        <w:rPr>
          <w:color w:val="000000"/>
          <w:sz w:val="22"/>
          <w:szCs w:val="22"/>
          <w:lang w:val="es-ES_tradnl"/>
        </w:rPr>
        <w:t>Abidjan</w:t>
      </w:r>
      <w:proofErr w:type="spellEnd"/>
      <w:r w:rsidRPr="00A8718A">
        <w:rPr>
          <w:color w:val="000000"/>
          <w:sz w:val="22"/>
          <w:szCs w:val="22"/>
          <w:lang w:val="es-ES_tradnl"/>
        </w:rPr>
        <w:t xml:space="preserve"> (Costa de Marfil).</w:t>
      </w:r>
    </w:p>
    <w:p w14:paraId="741226E2" w14:textId="77777777" w:rsidR="00241CB7" w:rsidRPr="00A8718A" w:rsidRDefault="00241CB7" w:rsidP="00611CEE">
      <w:pPr>
        <w:widowControl w:val="0"/>
        <w:spacing w:line="240" w:lineRule="exact"/>
        <w:rPr>
          <w:color w:val="000000"/>
          <w:sz w:val="22"/>
          <w:szCs w:val="22"/>
        </w:rPr>
      </w:pPr>
    </w:p>
    <w:p w14:paraId="776A9A05" w14:textId="77777777" w:rsidR="00241CB7" w:rsidRPr="00A8718A" w:rsidRDefault="00126B8C" w:rsidP="00611CEE">
      <w:pPr>
        <w:keepNext/>
        <w:spacing w:line="240" w:lineRule="exact"/>
        <w:rPr>
          <w:color w:val="000000"/>
          <w:sz w:val="22"/>
          <w:szCs w:val="22"/>
        </w:rPr>
      </w:pPr>
      <w:r w:rsidRPr="00A8718A">
        <w:rPr>
          <w:color w:val="000000"/>
          <w:sz w:val="22"/>
          <w:szCs w:val="22"/>
          <w:lang w:val="es-ES_tradnl"/>
        </w:rPr>
        <w:t xml:space="preserve">Los aislados VIH-1 (FRC01_AE, n = 12; FRC02_AG n = 12; y subtipo C o FRC_AC, n = 13) de 37 pacientes no tratados en África y Asia fueron sensibles a abacavir (cambio </w:t>
      </w:r>
      <w:r w:rsidRPr="00A8718A">
        <w:rPr>
          <w:sz w:val="22"/>
          <w:szCs w:val="22"/>
          <w:lang w:val="es-ES_tradnl"/>
        </w:rPr>
        <w:t>CI</w:t>
      </w:r>
      <w:r w:rsidRPr="00A8718A">
        <w:rPr>
          <w:sz w:val="22"/>
          <w:szCs w:val="22"/>
          <w:vertAlign w:val="subscript"/>
          <w:lang w:val="es-ES_tradnl"/>
        </w:rPr>
        <w:t>50</w:t>
      </w:r>
      <w:r w:rsidRPr="00A8718A">
        <w:rPr>
          <w:color w:val="000000"/>
          <w:sz w:val="22"/>
          <w:szCs w:val="22"/>
          <w:lang w:val="es-ES_tradnl"/>
        </w:rPr>
        <w:t xml:space="preserve"> &lt;2,5 veces) y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(cambio </w:t>
      </w:r>
      <w:r w:rsidRPr="00A8718A">
        <w:rPr>
          <w:sz w:val="22"/>
          <w:szCs w:val="22"/>
          <w:lang w:val="es-ES_tradnl"/>
        </w:rPr>
        <w:t>CI</w:t>
      </w:r>
      <w:r w:rsidRPr="00A8718A">
        <w:rPr>
          <w:sz w:val="22"/>
          <w:szCs w:val="22"/>
          <w:vertAlign w:val="subscript"/>
          <w:lang w:val="es-ES_tradnl"/>
        </w:rPr>
        <w:t>50</w:t>
      </w:r>
      <w:r w:rsidRPr="00A8718A">
        <w:rPr>
          <w:color w:val="000000"/>
          <w:sz w:val="22"/>
          <w:szCs w:val="22"/>
          <w:lang w:val="es-ES_tradnl"/>
        </w:rPr>
        <w:t xml:space="preserve"> &lt;3,0 veces), a excepción de dos cepas FRC02_AG con cambios de 2,9 y 3,4 veces para abacavir. Aislados del grupo O procedentes de pacientes no tratados previamente con antivirales analizados para la actividad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fueron altamente se</w:t>
      </w:r>
      <w:r w:rsidR="002F1B4F" w:rsidRPr="00A8718A">
        <w:rPr>
          <w:color w:val="000000"/>
          <w:sz w:val="22"/>
          <w:szCs w:val="22"/>
          <w:lang w:val="es-ES_tradnl"/>
        </w:rPr>
        <w:t>nsibles.</w:t>
      </w:r>
    </w:p>
    <w:p w14:paraId="4FA39DA3" w14:textId="77777777" w:rsidR="00241CB7" w:rsidRPr="00A8718A" w:rsidRDefault="00241CB7" w:rsidP="00611CEE">
      <w:pPr>
        <w:widowControl w:val="0"/>
        <w:spacing w:line="240" w:lineRule="exact"/>
        <w:rPr>
          <w:color w:val="000000"/>
          <w:sz w:val="22"/>
          <w:szCs w:val="22"/>
        </w:rPr>
      </w:pPr>
    </w:p>
    <w:p w14:paraId="52E35EBD" w14:textId="77777777" w:rsidR="00241CB7" w:rsidRPr="00A8718A" w:rsidRDefault="002F1B4F" w:rsidP="00611CEE">
      <w:pPr>
        <w:widowControl w:val="0"/>
        <w:spacing w:line="240" w:lineRule="exact"/>
        <w:rPr>
          <w:color w:val="000000"/>
          <w:sz w:val="22"/>
          <w:szCs w:val="22"/>
        </w:rPr>
      </w:pPr>
      <w:r w:rsidRPr="00A8718A">
        <w:rPr>
          <w:color w:val="000000"/>
          <w:sz w:val="22"/>
          <w:szCs w:val="22"/>
          <w:lang w:val="es-ES_tradnl"/>
        </w:rPr>
        <w:t xml:space="preserve">La combinación de abacavir y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ha demostrado actividad antiviral en cultivos celulares frente a aislados del subtipo no-B y aislados del VIH-2 con actividad antiviral equivalente a los aislados de subtipos B.</w:t>
      </w:r>
    </w:p>
    <w:p w14:paraId="77B66168" w14:textId="77777777" w:rsidR="00241CB7" w:rsidRPr="00A8718A" w:rsidRDefault="00241CB7" w:rsidP="00611CEE">
      <w:pPr>
        <w:widowControl w:val="0"/>
        <w:spacing w:line="240" w:lineRule="exact"/>
        <w:rPr>
          <w:color w:val="000000"/>
          <w:sz w:val="22"/>
          <w:szCs w:val="22"/>
        </w:rPr>
      </w:pPr>
    </w:p>
    <w:p w14:paraId="2AC3D070" w14:textId="77777777" w:rsidR="00241CB7" w:rsidRPr="00A8718A" w:rsidRDefault="002F1B4F" w:rsidP="00611CEE">
      <w:pPr>
        <w:widowControl w:val="0"/>
        <w:spacing w:line="240" w:lineRule="exact"/>
        <w:rPr>
          <w:color w:val="000000"/>
          <w:sz w:val="22"/>
          <w:szCs w:val="22"/>
          <w:u w:val="single"/>
        </w:rPr>
      </w:pPr>
      <w:r w:rsidRPr="00A8718A">
        <w:rPr>
          <w:color w:val="000000"/>
          <w:sz w:val="22"/>
          <w:szCs w:val="22"/>
          <w:u w:val="single"/>
        </w:rPr>
        <w:t>Resistencia</w:t>
      </w:r>
    </w:p>
    <w:p w14:paraId="352023B1" w14:textId="77777777" w:rsidR="00241CB7" w:rsidRPr="00A8718A" w:rsidRDefault="00241CB7" w:rsidP="00611CEE">
      <w:pPr>
        <w:widowControl w:val="0"/>
        <w:spacing w:line="240" w:lineRule="exact"/>
        <w:rPr>
          <w:color w:val="000000"/>
          <w:sz w:val="22"/>
          <w:szCs w:val="22"/>
        </w:rPr>
      </w:pPr>
    </w:p>
    <w:p w14:paraId="2D061053" w14:textId="77777777" w:rsidR="00241CB7" w:rsidRPr="00A8718A" w:rsidRDefault="002F1B4F" w:rsidP="00611CEE">
      <w:pPr>
        <w:widowControl w:val="0"/>
        <w:spacing w:line="240" w:lineRule="exact"/>
        <w:rPr>
          <w:i/>
          <w:color w:val="000000"/>
          <w:sz w:val="22"/>
          <w:szCs w:val="22"/>
        </w:rPr>
      </w:pPr>
      <w:r w:rsidRPr="00A8718A">
        <w:rPr>
          <w:i/>
          <w:color w:val="000000"/>
          <w:sz w:val="22"/>
          <w:szCs w:val="22"/>
        </w:rPr>
        <w:t>Resistencia in vivo</w:t>
      </w:r>
    </w:p>
    <w:p w14:paraId="7386A816" w14:textId="6D2AA776" w:rsidR="00241CB7" w:rsidRPr="00A8718A" w:rsidRDefault="002F1B4F" w:rsidP="00611CEE">
      <w:pPr>
        <w:widowControl w:val="0"/>
        <w:spacing w:line="240" w:lineRule="exact"/>
        <w:rPr>
          <w:color w:val="000000"/>
          <w:sz w:val="22"/>
          <w:szCs w:val="22"/>
        </w:rPr>
      </w:pPr>
      <w:r w:rsidRPr="00A8718A">
        <w:rPr>
          <w:color w:val="000000"/>
          <w:sz w:val="22"/>
          <w:szCs w:val="22"/>
          <w:lang w:val="es-ES_tradnl"/>
        </w:rPr>
        <w:t xml:space="preserve">Se han seleccionado </w:t>
      </w:r>
      <w:r w:rsidRPr="00A8718A">
        <w:rPr>
          <w:i/>
          <w:color w:val="000000"/>
          <w:sz w:val="22"/>
          <w:szCs w:val="22"/>
          <w:lang w:val="es-ES_tradnl"/>
        </w:rPr>
        <w:t>in vitro</w:t>
      </w:r>
      <w:r w:rsidRPr="00A8718A">
        <w:rPr>
          <w:color w:val="000000"/>
          <w:sz w:val="22"/>
          <w:szCs w:val="22"/>
          <w:lang w:val="es-ES_tradnl"/>
        </w:rPr>
        <w:t xml:space="preserve"> aislados de VIH-1 resistentes a abacavir en la cepa de tipo salvaje del VIH 1 (HXB2) y se han relacionado con cambios genotípicos específicos en la región </w:t>
      </w:r>
      <w:r w:rsidR="002D1A12">
        <w:rPr>
          <w:color w:val="000000"/>
          <w:sz w:val="22"/>
          <w:szCs w:val="22"/>
          <w:lang w:val="es-ES_tradnl"/>
        </w:rPr>
        <w:t>codificante</w:t>
      </w:r>
      <w:r w:rsidRPr="00A8718A">
        <w:rPr>
          <w:color w:val="000000"/>
          <w:sz w:val="22"/>
          <w:szCs w:val="22"/>
          <w:lang w:val="es-ES_tradnl"/>
        </w:rPr>
        <w:t xml:space="preserve"> (codones M184V, K65R, L74V y Y115) de la </w:t>
      </w:r>
      <w:r w:rsidRPr="00A8718A">
        <w:rPr>
          <w:sz w:val="22"/>
          <w:szCs w:val="22"/>
          <w:lang w:val="es-ES_tradnl"/>
        </w:rPr>
        <w:t>transcriptasa inversa (TI)</w:t>
      </w:r>
      <w:r w:rsidRPr="00A8718A">
        <w:rPr>
          <w:color w:val="000000"/>
          <w:sz w:val="22"/>
          <w:szCs w:val="22"/>
          <w:lang w:val="es-ES_tradnl"/>
        </w:rPr>
        <w:t xml:space="preserve">. La selección para la mutación M184V se produjo primero y dio lugar a un aumento de dos veces la </w:t>
      </w:r>
      <w:r w:rsidRPr="00A8718A">
        <w:rPr>
          <w:sz w:val="22"/>
          <w:szCs w:val="22"/>
          <w:lang w:val="es-ES_tradnl"/>
        </w:rPr>
        <w:t>CI</w:t>
      </w:r>
      <w:r w:rsidRPr="00A8718A">
        <w:rPr>
          <w:sz w:val="22"/>
          <w:szCs w:val="22"/>
          <w:vertAlign w:val="subscript"/>
          <w:lang w:val="es-ES_tradnl"/>
        </w:rPr>
        <w:t>50</w:t>
      </w:r>
      <w:r w:rsidRPr="00A8718A">
        <w:rPr>
          <w:color w:val="000000"/>
          <w:sz w:val="22"/>
          <w:szCs w:val="22"/>
          <w:lang w:val="es-ES_tradnl"/>
        </w:rPr>
        <w:t xml:space="preserve">. Continuó con un aumento de las concentraciones del fármaco que dio lugar a la selección de mutantes </w:t>
      </w:r>
      <w:r w:rsidRPr="00A8718A">
        <w:rPr>
          <w:sz w:val="22"/>
          <w:szCs w:val="22"/>
          <w:lang w:val="es-ES_tradnl"/>
        </w:rPr>
        <w:t>TI</w:t>
      </w:r>
      <w:r w:rsidRPr="00A8718A">
        <w:rPr>
          <w:color w:val="000000"/>
          <w:sz w:val="22"/>
          <w:szCs w:val="22"/>
          <w:lang w:val="es-ES_tradnl"/>
        </w:rPr>
        <w:t xml:space="preserve"> dobles 65R/184V y 74V/184V o mutantes </w:t>
      </w:r>
      <w:r w:rsidRPr="00A8718A">
        <w:rPr>
          <w:sz w:val="22"/>
          <w:szCs w:val="22"/>
          <w:lang w:val="es-ES_tradnl"/>
        </w:rPr>
        <w:t>TI</w:t>
      </w:r>
      <w:r w:rsidRPr="00A8718A">
        <w:rPr>
          <w:color w:val="000000"/>
          <w:sz w:val="22"/>
          <w:szCs w:val="22"/>
          <w:lang w:val="es-ES_tradnl"/>
        </w:rPr>
        <w:t xml:space="preserve"> triples 74V/115Y/184V. Dos mutaciones confieren cambios de </w:t>
      </w:r>
      <w:smartTag w:uri="urn:schemas-microsoft-com:office:smarttags" w:element="metricconverter">
        <w:smartTagPr>
          <w:attr w:name="ProductID" w:val="7 a"/>
        </w:smartTagPr>
        <w:r w:rsidRPr="00A8718A">
          <w:rPr>
            <w:color w:val="000000"/>
            <w:sz w:val="22"/>
            <w:szCs w:val="22"/>
            <w:lang w:val="es-ES_tradnl"/>
          </w:rPr>
          <w:t>7 a</w:t>
        </w:r>
      </w:smartTag>
      <w:r w:rsidRPr="00A8718A">
        <w:rPr>
          <w:color w:val="000000"/>
          <w:sz w:val="22"/>
          <w:szCs w:val="22"/>
          <w:lang w:val="es-ES_tradnl"/>
        </w:rPr>
        <w:t xml:space="preserve"> 8 veces en la sensibilidad a abacavir y fueron necesarias la combinación de tres mutaciones para conferir un cambio de más de 8 veces en la sensibilidad. El paso con un aislado clínico resistente a zidovudina RTMC también seleccionó para la mutación 184V.</w:t>
      </w:r>
    </w:p>
    <w:p w14:paraId="0FEB4CDB" w14:textId="77777777" w:rsidR="00241CB7" w:rsidRPr="00A8718A" w:rsidRDefault="00241CB7" w:rsidP="00611CEE">
      <w:pPr>
        <w:widowControl w:val="0"/>
        <w:spacing w:line="240" w:lineRule="exact"/>
        <w:rPr>
          <w:color w:val="000000"/>
          <w:sz w:val="22"/>
          <w:szCs w:val="22"/>
        </w:rPr>
      </w:pPr>
    </w:p>
    <w:p w14:paraId="50F02096" w14:textId="072D82F9" w:rsidR="00AA16A7" w:rsidRPr="00A8718A" w:rsidRDefault="002F1B4F" w:rsidP="00611CEE">
      <w:pPr>
        <w:widowControl w:val="0"/>
        <w:spacing w:line="240" w:lineRule="exact"/>
        <w:rPr>
          <w:sz w:val="22"/>
          <w:szCs w:val="22"/>
        </w:rPr>
      </w:pPr>
      <w:r w:rsidRPr="00A8718A">
        <w:rPr>
          <w:sz w:val="22"/>
          <w:szCs w:val="22"/>
        </w:rPr>
        <w:t>La resistencia del VIH-</w:t>
      </w:r>
      <w:smartTag w:uri="urn:schemas-microsoft-com:office:smarttags" w:element="metricconverter">
        <w:smartTagPr>
          <w:attr w:name="ProductID" w:val="1 A"/>
        </w:smartTagPr>
        <w:r w:rsidRPr="00A8718A">
          <w:rPr>
            <w:sz w:val="22"/>
            <w:szCs w:val="22"/>
          </w:rPr>
          <w:t>1 a</w:t>
        </w:r>
      </w:smartTag>
      <w:r w:rsidRPr="00A8718A">
        <w:rPr>
          <w:sz w:val="22"/>
          <w:szCs w:val="22"/>
        </w:rPr>
        <w:t xml:space="preserve"> </w:t>
      </w:r>
      <w:proofErr w:type="spellStart"/>
      <w:r w:rsidRPr="00A8718A">
        <w:rPr>
          <w:sz w:val="22"/>
          <w:szCs w:val="22"/>
        </w:rPr>
        <w:t>lamivudina</w:t>
      </w:r>
      <w:proofErr w:type="spellEnd"/>
      <w:r w:rsidRPr="00A8718A">
        <w:rPr>
          <w:sz w:val="22"/>
          <w:szCs w:val="22"/>
        </w:rPr>
        <w:t xml:space="preserve"> implica el desarrollo de </w:t>
      </w:r>
      <w:r w:rsidRPr="00A8718A">
        <w:rPr>
          <w:sz w:val="22"/>
          <w:szCs w:val="22"/>
          <w:lang w:val="es-ES_tradnl"/>
        </w:rPr>
        <w:t>M184I</w:t>
      </w:r>
      <w:r w:rsidRPr="00A8718A">
        <w:rPr>
          <w:sz w:val="22"/>
          <w:szCs w:val="22"/>
        </w:rPr>
        <w:t xml:space="preserve"> </w:t>
      </w:r>
      <w:r w:rsidR="002D1A12">
        <w:rPr>
          <w:sz w:val="22"/>
          <w:szCs w:val="22"/>
        </w:rPr>
        <w:t>o</w:t>
      </w:r>
      <w:r w:rsidRPr="00A8718A">
        <w:rPr>
          <w:sz w:val="22"/>
          <w:szCs w:val="22"/>
        </w:rPr>
        <w:t xml:space="preserve">, más frecuentemente, </w:t>
      </w:r>
      <w:r w:rsidRPr="00A8718A">
        <w:rPr>
          <w:sz w:val="22"/>
          <w:szCs w:val="22"/>
          <w:lang w:val="es-ES_tradnl"/>
        </w:rPr>
        <w:t xml:space="preserve">un cambio de aminoácido </w:t>
      </w:r>
      <w:r w:rsidRPr="00A8718A">
        <w:rPr>
          <w:sz w:val="22"/>
          <w:szCs w:val="22"/>
        </w:rPr>
        <w:t xml:space="preserve">en M184V cerca del centro activo de la TI viral. </w:t>
      </w:r>
      <w:r w:rsidRPr="00A8718A">
        <w:rPr>
          <w:sz w:val="22"/>
          <w:szCs w:val="22"/>
          <w:lang w:val="es-ES_tradnl"/>
        </w:rPr>
        <w:t xml:space="preserve">Pases de VIH-1 (HXB2) en presencia de concentraciones crecientes de 3TC dan lugar a un nivel alto de virus resistentes a </w:t>
      </w:r>
      <w:proofErr w:type="spellStart"/>
      <w:r w:rsidRPr="00A8718A">
        <w:rPr>
          <w:sz w:val="22"/>
          <w:szCs w:val="22"/>
          <w:lang w:val="es-ES_tradnl"/>
        </w:rPr>
        <w:t>lamivudina</w:t>
      </w:r>
      <w:proofErr w:type="spellEnd"/>
      <w:r w:rsidRPr="00A8718A">
        <w:rPr>
          <w:sz w:val="22"/>
          <w:szCs w:val="22"/>
          <w:lang w:val="es-ES_tradnl"/>
        </w:rPr>
        <w:t xml:space="preserve"> (&gt; </w:t>
      </w:r>
      <w:smartTag w:uri="urn:schemas-microsoft-com:office:smarttags" w:element="metricconverter">
        <w:smartTagPr>
          <w:attr w:name="ProductID" w:val="100 a"/>
        </w:smartTagPr>
        <w:r w:rsidRPr="00A8718A">
          <w:rPr>
            <w:sz w:val="22"/>
            <w:szCs w:val="22"/>
            <w:lang w:val="es-ES_tradnl"/>
          </w:rPr>
          <w:t>100 a</w:t>
        </w:r>
      </w:smartTag>
      <w:r w:rsidRPr="00A8718A">
        <w:rPr>
          <w:sz w:val="22"/>
          <w:szCs w:val="22"/>
          <w:lang w:val="es-ES_tradnl"/>
        </w:rPr>
        <w:t xml:space="preserve"> &gt; 500 veces) y la M184I TI o mutación V es rápidamente seleccionada. La CI</w:t>
      </w:r>
      <w:r w:rsidRPr="00A8718A">
        <w:rPr>
          <w:sz w:val="22"/>
          <w:szCs w:val="22"/>
          <w:vertAlign w:val="subscript"/>
          <w:lang w:val="es-ES_tradnl"/>
        </w:rPr>
        <w:t>50</w:t>
      </w:r>
      <w:r w:rsidRPr="00A8718A">
        <w:rPr>
          <w:sz w:val="22"/>
          <w:szCs w:val="22"/>
          <w:lang w:val="es-ES_tradnl"/>
        </w:rPr>
        <w:t xml:space="preserve"> para el tipo salvaje HXB2 es de </w:t>
      </w:r>
      <w:smartTag w:uri="urn:schemas-microsoft-com:office:smarttags" w:element="metricconverter">
        <w:smartTagPr>
          <w:attr w:name="ProductID" w:val="0,24 a"/>
        </w:smartTagPr>
        <w:r w:rsidRPr="00A8718A">
          <w:rPr>
            <w:sz w:val="22"/>
            <w:szCs w:val="22"/>
            <w:lang w:val="es-ES_tradnl"/>
          </w:rPr>
          <w:t>0,24 a</w:t>
        </w:r>
      </w:smartTag>
      <w:r w:rsidRPr="00A8718A">
        <w:rPr>
          <w:sz w:val="22"/>
          <w:szCs w:val="22"/>
          <w:lang w:val="es-ES_tradnl"/>
        </w:rPr>
        <w:t xml:space="preserve"> 0,6</w:t>
      </w:r>
      <w:del w:id="168" w:author="Author">
        <w:r w:rsidRPr="00A8718A" w:rsidDel="004A6B49">
          <w:rPr>
            <w:sz w:val="22"/>
            <w:szCs w:val="22"/>
            <w:lang w:val="es-ES_tradnl"/>
          </w:rPr>
          <w:delText xml:space="preserve"> </w:delText>
        </w:r>
      </w:del>
      <w:ins w:id="169" w:author="Author">
        <w:r w:rsidR="004A6B49">
          <w:rPr>
            <w:sz w:val="22"/>
            <w:szCs w:val="22"/>
            <w:lang w:val="es-ES_tradnl"/>
          </w:rPr>
          <w:t> </w:t>
        </w:r>
      </w:ins>
      <w:r w:rsidR="00126B8C" w:rsidRPr="00A8718A">
        <w:rPr>
          <w:sz w:val="22"/>
          <w:szCs w:val="22"/>
          <w:lang w:val="en-US"/>
        </w:rPr>
        <w:sym w:font="Symbol" w:char="F06D"/>
      </w:r>
      <w:r w:rsidR="00126B8C" w:rsidRPr="00A8718A">
        <w:rPr>
          <w:sz w:val="22"/>
          <w:szCs w:val="22"/>
          <w:lang w:val="es-ES_tradnl"/>
        </w:rPr>
        <w:t>M, mientras que la CI</w:t>
      </w:r>
      <w:r w:rsidR="00126B8C" w:rsidRPr="00A8718A">
        <w:rPr>
          <w:sz w:val="22"/>
          <w:szCs w:val="22"/>
          <w:vertAlign w:val="subscript"/>
          <w:lang w:val="es-ES_tradnl"/>
        </w:rPr>
        <w:t>50</w:t>
      </w:r>
      <w:r w:rsidR="00126B8C" w:rsidRPr="00A8718A">
        <w:rPr>
          <w:sz w:val="22"/>
          <w:szCs w:val="22"/>
          <w:lang w:val="es-ES_tradnl"/>
        </w:rPr>
        <w:t xml:space="preserve"> para M184V que contenga HXB2 es superior a 100 hasta 500</w:t>
      </w:r>
      <w:del w:id="170" w:author="Author">
        <w:r w:rsidR="00126B8C" w:rsidRPr="00A8718A" w:rsidDel="004A6B49">
          <w:rPr>
            <w:sz w:val="22"/>
            <w:szCs w:val="22"/>
            <w:lang w:val="es-ES_tradnl"/>
          </w:rPr>
          <w:delText xml:space="preserve"> </w:delText>
        </w:r>
      </w:del>
      <w:ins w:id="171" w:author="Author">
        <w:r w:rsidR="004A6B49">
          <w:rPr>
            <w:sz w:val="22"/>
            <w:szCs w:val="22"/>
            <w:lang w:val="es-ES_tradnl"/>
          </w:rPr>
          <w:t> </w:t>
        </w:r>
      </w:ins>
      <w:r w:rsidR="00126B8C" w:rsidRPr="00A8718A">
        <w:rPr>
          <w:sz w:val="22"/>
          <w:szCs w:val="22"/>
          <w:lang w:val="en-US"/>
        </w:rPr>
        <w:sym w:font="Symbol" w:char="F06D"/>
      </w:r>
      <w:r w:rsidR="00126B8C" w:rsidRPr="00A8718A">
        <w:rPr>
          <w:sz w:val="22"/>
          <w:szCs w:val="22"/>
          <w:lang w:val="es-ES_tradnl"/>
        </w:rPr>
        <w:t>M.</w:t>
      </w:r>
    </w:p>
    <w:p w14:paraId="271EE8B8" w14:textId="77777777" w:rsidR="008F174D" w:rsidRPr="00A8718A" w:rsidRDefault="008F174D">
      <w:pPr>
        <w:widowControl w:val="0"/>
        <w:rPr>
          <w:i/>
          <w:sz w:val="22"/>
          <w:szCs w:val="22"/>
        </w:rPr>
      </w:pPr>
    </w:p>
    <w:p w14:paraId="67D2A698" w14:textId="77777777" w:rsidR="008F174D" w:rsidRPr="00A8718A" w:rsidRDefault="00790C40" w:rsidP="00A01228">
      <w:pPr>
        <w:keepNext/>
        <w:rPr>
          <w:sz w:val="22"/>
          <w:szCs w:val="22"/>
          <w:u w:val="single"/>
        </w:rPr>
      </w:pPr>
      <w:r w:rsidRPr="00A8718A">
        <w:rPr>
          <w:sz w:val="22"/>
          <w:szCs w:val="22"/>
          <w:u w:val="single"/>
        </w:rPr>
        <w:lastRenderedPageBreak/>
        <w:t>Tratamiento</w:t>
      </w:r>
      <w:r w:rsidR="008F174D" w:rsidRPr="00A8718A">
        <w:rPr>
          <w:sz w:val="22"/>
          <w:szCs w:val="22"/>
          <w:u w:val="single"/>
        </w:rPr>
        <w:t xml:space="preserve"> antiviral </w:t>
      </w:r>
      <w:r w:rsidRPr="00A8718A">
        <w:rPr>
          <w:sz w:val="22"/>
          <w:szCs w:val="22"/>
          <w:u w:val="single"/>
        </w:rPr>
        <w:t xml:space="preserve">en función de la resistencia </w:t>
      </w:r>
      <w:r w:rsidR="008F174D" w:rsidRPr="00A8718A">
        <w:rPr>
          <w:sz w:val="22"/>
          <w:szCs w:val="22"/>
          <w:u w:val="single"/>
        </w:rPr>
        <w:t>genotípica /fenotípica</w:t>
      </w:r>
    </w:p>
    <w:p w14:paraId="174E0790" w14:textId="77777777" w:rsidR="008F174D" w:rsidRPr="00A8718A" w:rsidRDefault="008F174D" w:rsidP="00A01228">
      <w:pPr>
        <w:keepNext/>
        <w:rPr>
          <w:i/>
          <w:sz w:val="22"/>
          <w:szCs w:val="22"/>
        </w:rPr>
      </w:pPr>
    </w:p>
    <w:p w14:paraId="2784D9D5" w14:textId="77777777" w:rsidR="0054354C" w:rsidRPr="00A8718A" w:rsidRDefault="00AA16A7" w:rsidP="00A01228">
      <w:pPr>
        <w:keepNext/>
        <w:rPr>
          <w:sz w:val="22"/>
          <w:szCs w:val="22"/>
        </w:rPr>
      </w:pPr>
      <w:r w:rsidRPr="00A8718A">
        <w:rPr>
          <w:i/>
          <w:sz w:val="22"/>
          <w:szCs w:val="22"/>
        </w:rPr>
        <w:t>Resistencia in vivo (pacientes no tratados previamente)</w:t>
      </w:r>
      <w:r w:rsidRPr="00A8718A">
        <w:rPr>
          <w:sz w:val="22"/>
          <w:szCs w:val="22"/>
        </w:rPr>
        <w:t xml:space="preserve"> </w:t>
      </w:r>
    </w:p>
    <w:p w14:paraId="214E1133" w14:textId="2711A4EC" w:rsidR="00AA16A7" w:rsidRPr="00A8718A" w:rsidRDefault="00AA16A7" w:rsidP="00A01228">
      <w:pPr>
        <w:keepNext/>
        <w:rPr>
          <w:sz w:val="22"/>
          <w:szCs w:val="22"/>
        </w:rPr>
      </w:pPr>
      <w:r w:rsidRPr="00A8718A">
        <w:rPr>
          <w:sz w:val="22"/>
          <w:szCs w:val="22"/>
        </w:rPr>
        <w:t xml:space="preserve">Las variantes M184V </w:t>
      </w:r>
      <w:r w:rsidR="002D1A12">
        <w:rPr>
          <w:sz w:val="22"/>
          <w:szCs w:val="22"/>
        </w:rPr>
        <w:t>o</w:t>
      </w:r>
      <w:r w:rsidRPr="00A8718A">
        <w:rPr>
          <w:sz w:val="22"/>
          <w:szCs w:val="22"/>
        </w:rPr>
        <w:t xml:space="preserve"> M184I aparecen en pacientes infectados con VIH-1 que reciben tratamiento antirretroviral que contiene </w:t>
      </w:r>
      <w:proofErr w:type="spellStart"/>
      <w:r w:rsidRPr="00A8718A">
        <w:rPr>
          <w:sz w:val="22"/>
          <w:szCs w:val="22"/>
        </w:rPr>
        <w:t>lamivudina</w:t>
      </w:r>
      <w:proofErr w:type="spellEnd"/>
      <w:r w:rsidRPr="00A8718A">
        <w:rPr>
          <w:sz w:val="22"/>
          <w:szCs w:val="22"/>
        </w:rPr>
        <w:t>.</w:t>
      </w:r>
    </w:p>
    <w:p w14:paraId="4AF69C9B" w14:textId="77777777" w:rsidR="00AA16A7" w:rsidRPr="00A8718A" w:rsidRDefault="00AA16A7">
      <w:pPr>
        <w:widowControl w:val="0"/>
        <w:rPr>
          <w:sz w:val="22"/>
          <w:szCs w:val="22"/>
        </w:rPr>
      </w:pPr>
    </w:p>
    <w:p w14:paraId="71E2C04B" w14:textId="32657C16" w:rsidR="00AA16A7" w:rsidRPr="00A8718A" w:rsidRDefault="00AA16A7">
      <w:pPr>
        <w:widowControl w:val="0"/>
        <w:rPr>
          <w:sz w:val="22"/>
          <w:szCs w:val="22"/>
        </w:rPr>
      </w:pPr>
      <w:r w:rsidRPr="00A8718A">
        <w:rPr>
          <w:sz w:val="22"/>
          <w:szCs w:val="22"/>
        </w:rPr>
        <w:t xml:space="preserve">En ensayos clínicos </w:t>
      </w:r>
      <w:proofErr w:type="spellStart"/>
      <w:r w:rsidRPr="00A8718A">
        <w:rPr>
          <w:sz w:val="22"/>
          <w:szCs w:val="22"/>
        </w:rPr>
        <w:t>pivotales</w:t>
      </w:r>
      <w:proofErr w:type="spellEnd"/>
      <w:r w:rsidRPr="00A8718A">
        <w:rPr>
          <w:sz w:val="22"/>
          <w:szCs w:val="22"/>
        </w:rPr>
        <w:t xml:space="preserve"> se seleccionaron aislados de la mayoría de pacientes que experimentaron fracaso virológico con un régimen que contenía abacavir, que no mostraron cambios relacionados con INTI respecto al estado basal (45%) o sólo se seleccionó M184V </w:t>
      </w:r>
      <w:r w:rsidR="002D1A12">
        <w:rPr>
          <w:sz w:val="22"/>
          <w:szCs w:val="22"/>
        </w:rPr>
        <w:t>o</w:t>
      </w:r>
      <w:r w:rsidRPr="00A8718A">
        <w:rPr>
          <w:sz w:val="22"/>
          <w:szCs w:val="22"/>
        </w:rPr>
        <w:t xml:space="preserve"> M184I (45%). La frecuencia de selección global para M184V </w:t>
      </w:r>
      <w:r w:rsidR="002D1A12">
        <w:rPr>
          <w:sz w:val="22"/>
          <w:szCs w:val="22"/>
        </w:rPr>
        <w:t>o</w:t>
      </w:r>
      <w:r w:rsidRPr="00A8718A">
        <w:rPr>
          <w:sz w:val="22"/>
          <w:szCs w:val="22"/>
        </w:rPr>
        <w:t xml:space="preserve"> M184I fue alta (54%) y menos frecuente fue la selección de L74V (5%), K65R (1%) e Y115F (1%) (ver Tabla</w:t>
      </w:r>
      <w:r w:rsidR="008F174D" w:rsidRPr="00A8718A">
        <w:rPr>
          <w:sz w:val="22"/>
          <w:szCs w:val="22"/>
        </w:rPr>
        <w:t xml:space="preserve"> a continuación</w:t>
      </w:r>
      <w:r w:rsidRPr="00A8718A">
        <w:rPr>
          <w:sz w:val="22"/>
          <w:szCs w:val="22"/>
        </w:rPr>
        <w:t>). Se ha observado que la inclusión de zidovudina en el régimen reduce la frecuencia de selección de L74V y K65R en presencia de abacavir (con zidovudina: 0/40, sin zidovudina 15/192, 8%).</w:t>
      </w:r>
    </w:p>
    <w:p w14:paraId="22F80338" w14:textId="77777777" w:rsidR="00AA16A7" w:rsidRPr="00A8718A" w:rsidRDefault="00AA16A7" w:rsidP="009323D7">
      <w:pPr>
        <w:keepNext/>
        <w:rPr>
          <w:color w:val="000000"/>
          <w:sz w:val="22"/>
          <w:szCs w:val="22"/>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6"/>
        <w:gridCol w:w="1658"/>
        <w:gridCol w:w="1659"/>
        <w:gridCol w:w="1659"/>
        <w:gridCol w:w="1658"/>
      </w:tblGrid>
      <w:tr w:rsidR="00AA16A7" w:rsidRPr="00A8718A" w14:paraId="77B577EA" w14:textId="77777777">
        <w:trPr>
          <w:trHeight w:val="525"/>
        </w:trPr>
        <w:tc>
          <w:tcPr>
            <w:tcW w:w="994" w:type="pct"/>
            <w:vAlign w:val="center"/>
          </w:tcPr>
          <w:p w14:paraId="1FA04C7E" w14:textId="77777777" w:rsidR="00AA16A7" w:rsidRPr="00A8718A" w:rsidRDefault="00AA16A7" w:rsidP="009323D7">
            <w:pPr>
              <w:pStyle w:val="tabletextNS"/>
              <w:keepNext/>
              <w:jc w:val="center"/>
              <w:rPr>
                <w:rFonts w:ascii="Times New Roman" w:hAnsi="Times New Roman"/>
                <w:b/>
                <w:bCs/>
                <w:sz w:val="22"/>
                <w:szCs w:val="22"/>
                <w:lang w:eastAsia="en-GB"/>
              </w:rPr>
            </w:pPr>
            <w:proofErr w:type="spellStart"/>
            <w:r w:rsidRPr="00A8718A">
              <w:rPr>
                <w:rFonts w:ascii="Times New Roman" w:hAnsi="Times New Roman"/>
                <w:b/>
                <w:bCs/>
                <w:sz w:val="22"/>
                <w:szCs w:val="22"/>
                <w:lang w:eastAsia="en-GB"/>
              </w:rPr>
              <w:t>Tratamiento</w:t>
            </w:r>
            <w:proofErr w:type="spellEnd"/>
          </w:p>
        </w:tc>
        <w:tc>
          <w:tcPr>
            <w:tcW w:w="1001" w:type="pct"/>
            <w:vAlign w:val="center"/>
          </w:tcPr>
          <w:p w14:paraId="63A34CBF" w14:textId="77777777" w:rsidR="00AA16A7" w:rsidRPr="00A8718A" w:rsidRDefault="00AA16A7" w:rsidP="009323D7">
            <w:pPr>
              <w:pStyle w:val="tabletextNS"/>
              <w:keepNext/>
              <w:jc w:val="center"/>
              <w:rPr>
                <w:rFonts w:ascii="Times New Roman" w:hAnsi="Times New Roman"/>
                <w:b/>
                <w:bCs/>
                <w:sz w:val="22"/>
                <w:szCs w:val="22"/>
                <w:lang w:eastAsia="en-GB"/>
              </w:rPr>
            </w:pPr>
          </w:p>
          <w:p w14:paraId="0AC42676"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Abacavir + Combivir</w:t>
            </w:r>
            <w:r w:rsidRPr="00A8718A">
              <w:rPr>
                <w:rFonts w:ascii="Times New Roman" w:hAnsi="Times New Roman"/>
                <w:b/>
                <w:bCs/>
                <w:sz w:val="22"/>
                <w:szCs w:val="22"/>
                <w:vertAlign w:val="superscript"/>
                <w:lang w:eastAsia="en-GB"/>
              </w:rPr>
              <w:t>1</w:t>
            </w:r>
          </w:p>
        </w:tc>
        <w:tc>
          <w:tcPr>
            <w:tcW w:w="1002" w:type="pct"/>
            <w:vAlign w:val="center"/>
          </w:tcPr>
          <w:p w14:paraId="22044600"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 xml:space="preserve">Abacavir + </w:t>
            </w:r>
            <w:proofErr w:type="spellStart"/>
            <w:r w:rsidRPr="00A8718A">
              <w:rPr>
                <w:rFonts w:ascii="Times New Roman" w:hAnsi="Times New Roman"/>
                <w:b/>
                <w:bCs/>
                <w:sz w:val="22"/>
                <w:szCs w:val="22"/>
                <w:lang w:eastAsia="en-GB"/>
              </w:rPr>
              <w:t>lamivudina</w:t>
            </w:r>
            <w:proofErr w:type="spellEnd"/>
            <w:r w:rsidRPr="00A8718A">
              <w:rPr>
                <w:rFonts w:ascii="Times New Roman" w:hAnsi="Times New Roman"/>
                <w:b/>
                <w:bCs/>
                <w:sz w:val="22"/>
                <w:szCs w:val="22"/>
                <w:lang w:eastAsia="en-GB"/>
              </w:rPr>
              <w:t xml:space="preserve"> + INNTI</w:t>
            </w:r>
          </w:p>
        </w:tc>
        <w:tc>
          <w:tcPr>
            <w:tcW w:w="1002" w:type="pct"/>
            <w:vAlign w:val="center"/>
          </w:tcPr>
          <w:p w14:paraId="18FE2C45" w14:textId="77777777" w:rsidR="00AA16A7" w:rsidRPr="00A8718A" w:rsidRDefault="002F1B4F" w:rsidP="009323D7">
            <w:pPr>
              <w:pStyle w:val="tabletextNS"/>
              <w:keepNext/>
              <w:jc w:val="center"/>
              <w:rPr>
                <w:rFonts w:ascii="Times New Roman" w:hAnsi="Times New Roman"/>
                <w:b/>
                <w:bCs/>
                <w:sz w:val="22"/>
                <w:szCs w:val="22"/>
                <w:lang w:val="it-IT" w:eastAsia="en-GB"/>
              </w:rPr>
            </w:pPr>
            <w:r w:rsidRPr="00A8718A">
              <w:rPr>
                <w:rFonts w:ascii="Times New Roman" w:hAnsi="Times New Roman"/>
                <w:b/>
                <w:bCs/>
                <w:sz w:val="22"/>
                <w:szCs w:val="22"/>
                <w:lang w:val="it-IT" w:eastAsia="en-GB"/>
              </w:rPr>
              <w:t>Abacavir + lamivudina + IP (o IP/ritonavir)</w:t>
            </w:r>
          </w:p>
        </w:tc>
        <w:tc>
          <w:tcPr>
            <w:tcW w:w="1001" w:type="pct"/>
            <w:noWrap/>
            <w:vAlign w:val="center"/>
          </w:tcPr>
          <w:p w14:paraId="69F5045E"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Total</w:t>
            </w:r>
          </w:p>
        </w:tc>
      </w:tr>
      <w:tr w:rsidR="00AA16A7" w:rsidRPr="00A8718A" w14:paraId="2FC8050A" w14:textId="77777777">
        <w:trPr>
          <w:trHeight w:val="255"/>
        </w:trPr>
        <w:tc>
          <w:tcPr>
            <w:tcW w:w="994" w:type="pct"/>
            <w:vAlign w:val="center"/>
          </w:tcPr>
          <w:p w14:paraId="07C6502F" w14:textId="77777777" w:rsidR="00AA16A7" w:rsidRPr="00A8718A" w:rsidRDefault="002F1B4F" w:rsidP="009323D7">
            <w:pPr>
              <w:pStyle w:val="tabletextNS"/>
              <w:keepNext/>
              <w:jc w:val="center"/>
              <w:rPr>
                <w:rFonts w:ascii="Times New Roman" w:hAnsi="Times New Roman"/>
                <w:b/>
                <w:bCs/>
                <w:sz w:val="22"/>
                <w:szCs w:val="22"/>
                <w:lang w:eastAsia="en-GB"/>
              </w:rPr>
            </w:pPr>
            <w:proofErr w:type="spellStart"/>
            <w:r w:rsidRPr="00A8718A">
              <w:rPr>
                <w:rFonts w:ascii="Times New Roman" w:hAnsi="Times New Roman"/>
                <w:b/>
                <w:bCs/>
                <w:sz w:val="22"/>
                <w:szCs w:val="22"/>
                <w:lang w:eastAsia="en-GB"/>
              </w:rPr>
              <w:t>Número</w:t>
            </w:r>
            <w:proofErr w:type="spellEnd"/>
            <w:r w:rsidRPr="00A8718A">
              <w:rPr>
                <w:rFonts w:ascii="Times New Roman" w:hAnsi="Times New Roman"/>
                <w:b/>
                <w:bCs/>
                <w:sz w:val="22"/>
                <w:szCs w:val="22"/>
                <w:lang w:eastAsia="en-GB"/>
              </w:rPr>
              <w:t xml:space="preserve"> de </w:t>
            </w:r>
            <w:proofErr w:type="spellStart"/>
            <w:r w:rsidRPr="00A8718A">
              <w:rPr>
                <w:rFonts w:ascii="Times New Roman" w:hAnsi="Times New Roman"/>
                <w:b/>
                <w:bCs/>
                <w:sz w:val="22"/>
                <w:szCs w:val="22"/>
                <w:lang w:eastAsia="en-GB"/>
              </w:rPr>
              <w:t>pacientes</w:t>
            </w:r>
            <w:proofErr w:type="spellEnd"/>
          </w:p>
        </w:tc>
        <w:tc>
          <w:tcPr>
            <w:tcW w:w="1001" w:type="pct"/>
            <w:vAlign w:val="center"/>
          </w:tcPr>
          <w:p w14:paraId="5DFEDE6F"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282</w:t>
            </w:r>
          </w:p>
        </w:tc>
        <w:tc>
          <w:tcPr>
            <w:tcW w:w="1002" w:type="pct"/>
            <w:vAlign w:val="center"/>
          </w:tcPr>
          <w:p w14:paraId="15A82D7B"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1.094</w:t>
            </w:r>
          </w:p>
        </w:tc>
        <w:tc>
          <w:tcPr>
            <w:tcW w:w="1002" w:type="pct"/>
            <w:vAlign w:val="center"/>
          </w:tcPr>
          <w:p w14:paraId="6FE58366"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909</w:t>
            </w:r>
          </w:p>
        </w:tc>
        <w:tc>
          <w:tcPr>
            <w:tcW w:w="1001" w:type="pct"/>
            <w:vAlign w:val="center"/>
          </w:tcPr>
          <w:p w14:paraId="52EED757"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2.285</w:t>
            </w:r>
          </w:p>
        </w:tc>
      </w:tr>
      <w:tr w:rsidR="00AA16A7" w:rsidRPr="00A8718A" w14:paraId="2D738EF9" w14:textId="77777777">
        <w:trPr>
          <w:trHeight w:val="510"/>
        </w:trPr>
        <w:tc>
          <w:tcPr>
            <w:tcW w:w="994" w:type="pct"/>
            <w:vAlign w:val="center"/>
          </w:tcPr>
          <w:p w14:paraId="277621B5" w14:textId="77777777" w:rsidR="00AA16A7" w:rsidRPr="00A8718A" w:rsidRDefault="002F1B4F" w:rsidP="009323D7">
            <w:pPr>
              <w:pStyle w:val="tabletextNS"/>
              <w:keepNext/>
              <w:jc w:val="center"/>
              <w:rPr>
                <w:rFonts w:ascii="Times New Roman" w:hAnsi="Times New Roman"/>
                <w:b/>
                <w:bCs/>
                <w:sz w:val="22"/>
                <w:szCs w:val="22"/>
                <w:lang w:eastAsia="en-GB"/>
              </w:rPr>
            </w:pPr>
            <w:proofErr w:type="spellStart"/>
            <w:r w:rsidRPr="00A8718A">
              <w:rPr>
                <w:rFonts w:ascii="Times New Roman" w:hAnsi="Times New Roman"/>
                <w:b/>
                <w:bCs/>
                <w:sz w:val="22"/>
                <w:szCs w:val="22"/>
                <w:lang w:eastAsia="en-GB"/>
              </w:rPr>
              <w:t>Número</w:t>
            </w:r>
            <w:proofErr w:type="spellEnd"/>
            <w:r w:rsidRPr="00A8718A">
              <w:rPr>
                <w:rFonts w:ascii="Times New Roman" w:hAnsi="Times New Roman"/>
                <w:b/>
                <w:bCs/>
                <w:sz w:val="22"/>
                <w:szCs w:val="22"/>
                <w:lang w:eastAsia="en-GB"/>
              </w:rPr>
              <w:t xml:space="preserve"> de </w:t>
            </w:r>
            <w:proofErr w:type="spellStart"/>
            <w:r w:rsidRPr="00A8718A">
              <w:rPr>
                <w:rFonts w:ascii="Times New Roman" w:hAnsi="Times New Roman"/>
                <w:b/>
                <w:bCs/>
                <w:sz w:val="22"/>
                <w:szCs w:val="22"/>
                <w:lang w:eastAsia="en-GB"/>
              </w:rPr>
              <w:t>fracasos</w:t>
            </w:r>
            <w:proofErr w:type="spellEnd"/>
            <w:r w:rsidRPr="00A8718A">
              <w:rPr>
                <w:rFonts w:ascii="Times New Roman" w:hAnsi="Times New Roman"/>
                <w:b/>
                <w:bCs/>
                <w:sz w:val="22"/>
                <w:szCs w:val="22"/>
                <w:lang w:eastAsia="en-GB"/>
              </w:rPr>
              <w:t xml:space="preserve"> </w:t>
            </w:r>
            <w:proofErr w:type="spellStart"/>
            <w:r w:rsidRPr="00A8718A">
              <w:rPr>
                <w:rFonts w:ascii="Times New Roman" w:hAnsi="Times New Roman"/>
                <w:b/>
                <w:bCs/>
                <w:sz w:val="22"/>
                <w:szCs w:val="22"/>
                <w:lang w:eastAsia="en-GB"/>
              </w:rPr>
              <w:t>virológicos</w:t>
            </w:r>
            <w:proofErr w:type="spellEnd"/>
          </w:p>
        </w:tc>
        <w:tc>
          <w:tcPr>
            <w:tcW w:w="1001" w:type="pct"/>
            <w:vAlign w:val="center"/>
          </w:tcPr>
          <w:p w14:paraId="79F7E4C2"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43</w:t>
            </w:r>
          </w:p>
        </w:tc>
        <w:tc>
          <w:tcPr>
            <w:tcW w:w="1002" w:type="pct"/>
            <w:vAlign w:val="center"/>
          </w:tcPr>
          <w:p w14:paraId="360FD5AC"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90</w:t>
            </w:r>
          </w:p>
        </w:tc>
        <w:tc>
          <w:tcPr>
            <w:tcW w:w="1002" w:type="pct"/>
            <w:vAlign w:val="center"/>
          </w:tcPr>
          <w:p w14:paraId="1884F03E"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158</w:t>
            </w:r>
          </w:p>
        </w:tc>
        <w:tc>
          <w:tcPr>
            <w:tcW w:w="1001" w:type="pct"/>
            <w:vAlign w:val="center"/>
          </w:tcPr>
          <w:p w14:paraId="3F013C50"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306</w:t>
            </w:r>
          </w:p>
        </w:tc>
      </w:tr>
      <w:tr w:rsidR="00AA16A7" w:rsidRPr="00A8718A" w14:paraId="62ECF7B7" w14:textId="77777777">
        <w:trPr>
          <w:trHeight w:val="510"/>
        </w:trPr>
        <w:tc>
          <w:tcPr>
            <w:tcW w:w="994" w:type="pct"/>
            <w:vAlign w:val="center"/>
          </w:tcPr>
          <w:p w14:paraId="4540ABFE" w14:textId="77777777" w:rsidR="00AA16A7" w:rsidRPr="00A8718A" w:rsidRDefault="002F1B4F" w:rsidP="009323D7">
            <w:pPr>
              <w:pStyle w:val="tabletextNS"/>
              <w:keepNext/>
              <w:jc w:val="center"/>
              <w:rPr>
                <w:rFonts w:ascii="Times New Roman" w:hAnsi="Times New Roman"/>
                <w:b/>
                <w:bCs/>
                <w:sz w:val="22"/>
                <w:szCs w:val="22"/>
                <w:lang w:val="es-ES_tradnl" w:eastAsia="en-GB"/>
              </w:rPr>
            </w:pPr>
            <w:r w:rsidRPr="00A8718A">
              <w:rPr>
                <w:rFonts w:ascii="Times New Roman" w:hAnsi="Times New Roman"/>
                <w:b/>
                <w:bCs/>
                <w:sz w:val="22"/>
                <w:szCs w:val="22"/>
                <w:lang w:val="es-ES_tradnl" w:eastAsia="en-GB"/>
              </w:rPr>
              <w:t>Número de genotipos en tratamiento</w:t>
            </w:r>
          </w:p>
        </w:tc>
        <w:tc>
          <w:tcPr>
            <w:tcW w:w="1001" w:type="pct"/>
            <w:vAlign w:val="center"/>
          </w:tcPr>
          <w:p w14:paraId="5D12F854"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40 (100%)</w:t>
            </w:r>
          </w:p>
        </w:tc>
        <w:tc>
          <w:tcPr>
            <w:tcW w:w="1002" w:type="pct"/>
            <w:vAlign w:val="center"/>
          </w:tcPr>
          <w:p w14:paraId="3BCD8C2D"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51 (100%)</w:t>
            </w:r>
            <w:r w:rsidRPr="00A8718A">
              <w:rPr>
                <w:rFonts w:ascii="Times New Roman" w:hAnsi="Times New Roman"/>
                <w:sz w:val="22"/>
                <w:szCs w:val="22"/>
                <w:vertAlign w:val="superscript"/>
                <w:lang w:eastAsia="en-GB"/>
              </w:rPr>
              <w:t>2</w:t>
            </w:r>
          </w:p>
        </w:tc>
        <w:tc>
          <w:tcPr>
            <w:tcW w:w="1002" w:type="pct"/>
            <w:vAlign w:val="center"/>
          </w:tcPr>
          <w:p w14:paraId="57877622"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141 (100%)</w:t>
            </w:r>
          </w:p>
        </w:tc>
        <w:tc>
          <w:tcPr>
            <w:tcW w:w="1001" w:type="pct"/>
            <w:vAlign w:val="center"/>
          </w:tcPr>
          <w:p w14:paraId="02CBE3C0"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232 (100%)</w:t>
            </w:r>
          </w:p>
        </w:tc>
      </w:tr>
      <w:tr w:rsidR="00AA16A7" w:rsidRPr="00A8718A" w14:paraId="6544F3A3" w14:textId="77777777">
        <w:trPr>
          <w:trHeight w:val="510"/>
        </w:trPr>
        <w:tc>
          <w:tcPr>
            <w:tcW w:w="994" w:type="pct"/>
            <w:vAlign w:val="center"/>
          </w:tcPr>
          <w:p w14:paraId="37E825D0"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K65R</w:t>
            </w:r>
          </w:p>
        </w:tc>
        <w:tc>
          <w:tcPr>
            <w:tcW w:w="1001" w:type="pct"/>
            <w:vAlign w:val="center"/>
          </w:tcPr>
          <w:p w14:paraId="5FFF707B"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0</w:t>
            </w:r>
          </w:p>
        </w:tc>
        <w:tc>
          <w:tcPr>
            <w:tcW w:w="1002" w:type="pct"/>
            <w:vAlign w:val="center"/>
          </w:tcPr>
          <w:p w14:paraId="658B094E"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1 (2%)</w:t>
            </w:r>
          </w:p>
        </w:tc>
        <w:tc>
          <w:tcPr>
            <w:tcW w:w="1002" w:type="pct"/>
            <w:vAlign w:val="center"/>
          </w:tcPr>
          <w:p w14:paraId="21F0E162"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 (1%)</w:t>
            </w:r>
          </w:p>
        </w:tc>
        <w:tc>
          <w:tcPr>
            <w:tcW w:w="1001" w:type="pct"/>
            <w:vAlign w:val="center"/>
          </w:tcPr>
          <w:p w14:paraId="31034398"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3 (1%)</w:t>
            </w:r>
          </w:p>
        </w:tc>
      </w:tr>
      <w:tr w:rsidR="00AA16A7" w:rsidRPr="00A8718A" w14:paraId="0F1E28AD" w14:textId="77777777">
        <w:trPr>
          <w:trHeight w:val="255"/>
        </w:trPr>
        <w:tc>
          <w:tcPr>
            <w:tcW w:w="994" w:type="pct"/>
            <w:vAlign w:val="center"/>
          </w:tcPr>
          <w:p w14:paraId="214390C1"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L74V</w:t>
            </w:r>
          </w:p>
        </w:tc>
        <w:tc>
          <w:tcPr>
            <w:tcW w:w="1001" w:type="pct"/>
            <w:vAlign w:val="center"/>
          </w:tcPr>
          <w:p w14:paraId="3814FC1A"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0</w:t>
            </w:r>
          </w:p>
        </w:tc>
        <w:tc>
          <w:tcPr>
            <w:tcW w:w="1002" w:type="pct"/>
            <w:vAlign w:val="center"/>
          </w:tcPr>
          <w:p w14:paraId="18184FEF"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9 (18%)</w:t>
            </w:r>
          </w:p>
        </w:tc>
        <w:tc>
          <w:tcPr>
            <w:tcW w:w="1002" w:type="pct"/>
            <w:vAlign w:val="center"/>
          </w:tcPr>
          <w:p w14:paraId="77BF392C"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3 (2%)</w:t>
            </w:r>
          </w:p>
        </w:tc>
        <w:tc>
          <w:tcPr>
            <w:tcW w:w="1001" w:type="pct"/>
            <w:vAlign w:val="center"/>
          </w:tcPr>
          <w:p w14:paraId="7E013368"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12 (5%)</w:t>
            </w:r>
          </w:p>
        </w:tc>
      </w:tr>
      <w:tr w:rsidR="00AA16A7" w:rsidRPr="00A8718A" w14:paraId="4547F7DB" w14:textId="77777777">
        <w:trPr>
          <w:trHeight w:val="255"/>
        </w:trPr>
        <w:tc>
          <w:tcPr>
            <w:tcW w:w="994" w:type="pct"/>
            <w:vAlign w:val="center"/>
          </w:tcPr>
          <w:p w14:paraId="130B2D1F"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Y115F</w:t>
            </w:r>
          </w:p>
        </w:tc>
        <w:tc>
          <w:tcPr>
            <w:tcW w:w="1001" w:type="pct"/>
            <w:vAlign w:val="center"/>
          </w:tcPr>
          <w:p w14:paraId="2ECEC18C"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0</w:t>
            </w:r>
          </w:p>
        </w:tc>
        <w:tc>
          <w:tcPr>
            <w:tcW w:w="1002" w:type="pct"/>
            <w:vAlign w:val="center"/>
          </w:tcPr>
          <w:p w14:paraId="4CE3F60B"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 (4%)</w:t>
            </w:r>
          </w:p>
        </w:tc>
        <w:tc>
          <w:tcPr>
            <w:tcW w:w="1002" w:type="pct"/>
            <w:vAlign w:val="center"/>
          </w:tcPr>
          <w:p w14:paraId="6062EA32"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0</w:t>
            </w:r>
          </w:p>
        </w:tc>
        <w:tc>
          <w:tcPr>
            <w:tcW w:w="1001" w:type="pct"/>
            <w:vAlign w:val="center"/>
          </w:tcPr>
          <w:p w14:paraId="4DBF7713"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 (1%)</w:t>
            </w:r>
          </w:p>
        </w:tc>
      </w:tr>
      <w:tr w:rsidR="00AA16A7" w:rsidRPr="00A8718A" w14:paraId="34B0B465" w14:textId="77777777">
        <w:trPr>
          <w:trHeight w:val="255"/>
        </w:trPr>
        <w:tc>
          <w:tcPr>
            <w:tcW w:w="994" w:type="pct"/>
            <w:vAlign w:val="center"/>
          </w:tcPr>
          <w:p w14:paraId="74FC723C"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M184V/I</w:t>
            </w:r>
          </w:p>
        </w:tc>
        <w:tc>
          <w:tcPr>
            <w:tcW w:w="1001" w:type="pct"/>
            <w:vAlign w:val="center"/>
          </w:tcPr>
          <w:p w14:paraId="13B7544C"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34 (85%)</w:t>
            </w:r>
          </w:p>
        </w:tc>
        <w:tc>
          <w:tcPr>
            <w:tcW w:w="1002" w:type="pct"/>
            <w:vAlign w:val="center"/>
          </w:tcPr>
          <w:p w14:paraId="7B299BAE"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22 (43%)</w:t>
            </w:r>
          </w:p>
        </w:tc>
        <w:tc>
          <w:tcPr>
            <w:tcW w:w="1002" w:type="pct"/>
            <w:vAlign w:val="center"/>
          </w:tcPr>
          <w:p w14:paraId="06466BA2"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70 (50%)</w:t>
            </w:r>
          </w:p>
        </w:tc>
        <w:tc>
          <w:tcPr>
            <w:tcW w:w="1001" w:type="pct"/>
            <w:vAlign w:val="center"/>
          </w:tcPr>
          <w:p w14:paraId="569BDE6C"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126 (54%)</w:t>
            </w:r>
          </w:p>
        </w:tc>
      </w:tr>
      <w:tr w:rsidR="00AA16A7" w:rsidRPr="00A8718A" w14:paraId="1AF3E789" w14:textId="77777777">
        <w:trPr>
          <w:trHeight w:val="255"/>
        </w:trPr>
        <w:tc>
          <w:tcPr>
            <w:tcW w:w="994" w:type="pct"/>
            <w:vAlign w:val="center"/>
          </w:tcPr>
          <w:p w14:paraId="7A055464" w14:textId="77777777" w:rsidR="00AA16A7" w:rsidRPr="00A8718A" w:rsidRDefault="002F1B4F" w:rsidP="009323D7">
            <w:pPr>
              <w:pStyle w:val="tabletextNS"/>
              <w:keepNext/>
              <w:jc w:val="center"/>
              <w:rPr>
                <w:rFonts w:ascii="Times New Roman" w:hAnsi="Times New Roman"/>
                <w:b/>
                <w:bCs/>
                <w:sz w:val="22"/>
                <w:szCs w:val="22"/>
                <w:lang w:eastAsia="en-GB"/>
              </w:rPr>
            </w:pPr>
            <w:r w:rsidRPr="00A8718A">
              <w:rPr>
                <w:rFonts w:ascii="Times New Roman" w:hAnsi="Times New Roman"/>
                <w:b/>
                <w:bCs/>
                <w:sz w:val="22"/>
                <w:szCs w:val="22"/>
                <w:lang w:eastAsia="en-GB"/>
              </w:rPr>
              <w:t>MATs</w:t>
            </w:r>
            <w:r w:rsidRPr="00A8718A">
              <w:rPr>
                <w:rFonts w:ascii="Times New Roman" w:hAnsi="Times New Roman"/>
                <w:b/>
                <w:bCs/>
                <w:sz w:val="22"/>
                <w:szCs w:val="22"/>
                <w:vertAlign w:val="superscript"/>
                <w:lang w:eastAsia="en-GB"/>
              </w:rPr>
              <w:t>3</w:t>
            </w:r>
          </w:p>
        </w:tc>
        <w:tc>
          <w:tcPr>
            <w:tcW w:w="1001" w:type="pct"/>
            <w:vAlign w:val="center"/>
          </w:tcPr>
          <w:p w14:paraId="39836808"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3 (8%)</w:t>
            </w:r>
          </w:p>
        </w:tc>
        <w:tc>
          <w:tcPr>
            <w:tcW w:w="1002" w:type="pct"/>
            <w:vAlign w:val="center"/>
          </w:tcPr>
          <w:p w14:paraId="013ABD5F"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2 (4%)</w:t>
            </w:r>
          </w:p>
        </w:tc>
        <w:tc>
          <w:tcPr>
            <w:tcW w:w="1002" w:type="pct"/>
            <w:vAlign w:val="center"/>
          </w:tcPr>
          <w:p w14:paraId="457F9D69"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4 (3%)</w:t>
            </w:r>
          </w:p>
        </w:tc>
        <w:tc>
          <w:tcPr>
            <w:tcW w:w="1001" w:type="pct"/>
            <w:vAlign w:val="center"/>
          </w:tcPr>
          <w:p w14:paraId="4BC68BF4" w14:textId="77777777" w:rsidR="00AA16A7" w:rsidRPr="00A8718A" w:rsidRDefault="002F1B4F" w:rsidP="009323D7">
            <w:pPr>
              <w:pStyle w:val="tabletextNS"/>
              <w:keepNext/>
              <w:jc w:val="center"/>
              <w:rPr>
                <w:rFonts w:ascii="Times New Roman" w:hAnsi="Times New Roman"/>
                <w:sz w:val="22"/>
                <w:szCs w:val="22"/>
                <w:lang w:eastAsia="en-GB"/>
              </w:rPr>
            </w:pPr>
            <w:r w:rsidRPr="00A8718A">
              <w:rPr>
                <w:rFonts w:ascii="Times New Roman" w:hAnsi="Times New Roman"/>
                <w:sz w:val="22"/>
                <w:szCs w:val="22"/>
                <w:lang w:eastAsia="en-GB"/>
              </w:rPr>
              <w:t>9 (4%)</w:t>
            </w:r>
          </w:p>
        </w:tc>
      </w:tr>
    </w:tbl>
    <w:p w14:paraId="1A0628B8" w14:textId="77777777" w:rsidR="00AA16A7" w:rsidRPr="000D5ED1" w:rsidRDefault="002F1B4F" w:rsidP="009323D7">
      <w:pPr>
        <w:pStyle w:val="tableref"/>
        <w:keepNext/>
        <w:ind w:left="0" w:firstLine="0"/>
        <w:rPr>
          <w:rFonts w:ascii="Times New Roman" w:hAnsi="Times New Roman" w:cs="Times New Roman"/>
          <w:sz w:val="18"/>
          <w:szCs w:val="18"/>
          <w:lang w:val="es-ES_tradnl" w:eastAsia="en-GB"/>
        </w:rPr>
      </w:pPr>
      <w:r w:rsidRPr="000D5ED1">
        <w:rPr>
          <w:rFonts w:ascii="Times New Roman" w:hAnsi="Times New Roman" w:cs="Times New Roman"/>
          <w:sz w:val="18"/>
          <w:szCs w:val="18"/>
          <w:lang w:val="es-ES_tradnl" w:eastAsia="en-GB"/>
        </w:rPr>
        <w:t xml:space="preserve">1. </w:t>
      </w:r>
      <w:r w:rsidRPr="000D5ED1">
        <w:rPr>
          <w:rFonts w:ascii="Times New Roman" w:hAnsi="Times New Roman" w:cs="Times New Roman"/>
          <w:sz w:val="18"/>
          <w:szCs w:val="18"/>
          <w:lang w:val="es-ES_tradnl" w:eastAsia="en-GB"/>
        </w:rPr>
        <w:tab/>
      </w:r>
      <w:proofErr w:type="spellStart"/>
      <w:r w:rsidRPr="000D5ED1">
        <w:rPr>
          <w:rFonts w:ascii="Times New Roman" w:hAnsi="Times New Roman" w:cs="Times New Roman"/>
          <w:sz w:val="18"/>
          <w:szCs w:val="18"/>
          <w:lang w:val="es-ES_tradnl" w:eastAsia="en-GB"/>
        </w:rPr>
        <w:t>Combivir</w:t>
      </w:r>
      <w:proofErr w:type="spellEnd"/>
      <w:r w:rsidRPr="000D5ED1">
        <w:rPr>
          <w:rFonts w:ascii="Times New Roman" w:hAnsi="Times New Roman" w:cs="Times New Roman"/>
          <w:sz w:val="18"/>
          <w:szCs w:val="18"/>
          <w:lang w:val="es-ES_tradnl" w:eastAsia="en-GB"/>
        </w:rPr>
        <w:t xml:space="preserve"> es una combinación a dosis fija de </w:t>
      </w:r>
      <w:proofErr w:type="spellStart"/>
      <w:r w:rsidRPr="000D5ED1">
        <w:rPr>
          <w:rFonts w:ascii="Times New Roman" w:hAnsi="Times New Roman" w:cs="Times New Roman"/>
          <w:sz w:val="18"/>
          <w:szCs w:val="18"/>
          <w:lang w:val="es-ES_tradnl" w:eastAsia="en-GB"/>
        </w:rPr>
        <w:t>lamivudina</w:t>
      </w:r>
      <w:proofErr w:type="spellEnd"/>
      <w:r w:rsidRPr="000D5ED1">
        <w:rPr>
          <w:rFonts w:ascii="Times New Roman" w:hAnsi="Times New Roman" w:cs="Times New Roman"/>
          <w:sz w:val="18"/>
          <w:szCs w:val="18"/>
          <w:lang w:val="es-ES_tradnl" w:eastAsia="en-GB"/>
        </w:rPr>
        <w:t xml:space="preserve"> y zidovudina</w:t>
      </w:r>
    </w:p>
    <w:p w14:paraId="7954EC4A" w14:textId="77777777" w:rsidR="00AA16A7" w:rsidRPr="000D5ED1" w:rsidRDefault="002F1B4F" w:rsidP="009323D7">
      <w:pPr>
        <w:pStyle w:val="tableref"/>
        <w:keepNext/>
        <w:ind w:left="0" w:firstLine="0"/>
        <w:rPr>
          <w:rFonts w:ascii="Times New Roman" w:hAnsi="Times New Roman" w:cs="Times New Roman"/>
          <w:sz w:val="18"/>
          <w:szCs w:val="18"/>
          <w:lang w:val="es-ES_tradnl" w:eastAsia="en-GB"/>
        </w:rPr>
      </w:pPr>
      <w:r w:rsidRPr="000D5ED1">
        <w:rPr>
          <w:rFonts w:ascii="Times New Roman" w:hAnsi="Times New Roman" w:cs="Times New Roman"/>
          <w:sz w:val="18"/>
          <w:szCs w:val="18"/>
          <w:lang w:val="es-ES_tradnl" w:eastAsia="en-GB"/>
        </w:rPr>
        <w:t xml:space="preserve">2. </w:t>
      </w:r>
      <w:r w:rsidRPr="000D5ED1">
        <w:rPr>
          <w:rFonts w:ascii="Times New Roman" w:hAnsi="Times New Roman" w:cs="Times New Roman"/>
          <w:sz w:val="18"/>
          <w:szCs w:val="18"/>
          <w:lang w:val="es-ES_tradnl" w:eastAsia="en-GB"/>
        </w:rPr>
        <w:tab/>
        <w:t>Incluye tres fracasos no virológicos y cuatro fracasos virológicos no confirmados.</w:t>
      </w:r>
    </w:p>
    <w:p w14:paraId="49F9BDBB" w14:textId="77777777" w:rsidR="00AA16A7" w:rsidRPr="000D5ED1" w:rsidRDefault="002F1B4F" w:rsidP="009323D7">
      <w:pPr>
        <w:pStyle w:val="tableref"/>
        <w:keepNext/>
        <w:ind w:left="0" w:firstLine="0"/>
        <w:rPr>
          <w:rFonts w:ascii="Times New Roman" w:hAnsi="Times New Roman" w:cs="Times New Roman"/>
          <w:sz w:val="18"/>
          <w:szCs w:val="18"/>
          <w:lang w:val="es-ES_tradnl" w:eastAsia="en-GB"/>
        </w:rPr>
      </w:pPr>
      <w:r w:rsidRPr="000D5ED1">
        <w:rPr>
          <w:rFonts w:ascii="Times New Roman" w:hAnsi="Times New Roman" w:cs="Times New Roman"/>
          <w:sz w:val="18"/>
          <w:szCs w:val="18"/>
          <w:lang w:val="es-ES_tradnl" w:eastAsia="en-GB"/>
        </w:rPr>
        <w:t xml:space="preserve">3. </w:t>
      </w:r>
      <w:r w:rsidRPr="000D5ED1">
        <w:rPr>
          <w:rFonts w:ascii="Times New Roman" w:hAnsi="Times New Roman" w:cs="Times New Roman"/>
          <w:sz w:val="18"/>
          <w:szCs w:val="18"/>
          <w:lang w:val="es-ES_tradnl" w:eastAsia="en-GB"/>
        </w:rPr>
        <w:tab/>
        <w:t>Número de pacientes con Mutaciones de Análogos de Timidina (</w:t>
      </w:r>
      <w:proofErr w:type="spellStart"/>
      <w:r w:rsidRPr="000D5ED1">
        <w:rPr>
          <w:rFonts w:ascii="Times New Roman" w:hAnsi="Times New Roman" w:cs="Times New Roman"/>
          <w:sz w:val="18"/>
          <w:szCs w:val="18"/>
          <w:lang w:val="es-ES_tradnl" w:eastAsia="en-GB"/>
        </w:rPr>
        <w:t>MATs</w:t>
      </w:r>
      <w:proofErr w:type="spellEnd"/>
      <w:r w:rsidRPr="000D5ED1">
        <w:rPr>
          <w:rFonts w:ascii="Times New Roman" w:hAnsi="Times New Roman" w:cs="Times New Roman"/>
          <w:sz w:val="18"/>
          <w:szCs w:val="18"/>
          <w:lang w:val="es-ES_tradnl" w:eastAsia="en-GB"/>
        </w:rPr>
        <w:t xml:space="preserve">) </w:t>
      </w:r>
      <w:r w:rsidRPr="000D5ED1">
        <w:rPr>
          <w:rFonts w:ascii="Times New Roman" w:hAnsi="Times New Roman" w:cs="Times New Roman"/>
          <w:sz w:val="18"/>
          <w:szCs w:val="18"/>
          <w:lang w:eastAsia="en-GB"/>
        </w:rPr>
        <w:sym w:font="Symbol" w:char="F0B3"/>
      </w:r>
      <w:r w:rsidRPr="000D5ED1">
        <w:rPr>
          <w:rFonts w:ascii="Times New Roman" w:hAnsi="Times New Roman" w:cs="Times New Roman"/>
          <w:sz w:val="18"/>
          <w:szCs w:val="18"/>
          <w:lang w:val="es-ES_tradnl" w:eastAsia="en-GB"/>
        </w:rPr>
        <w:t>1.</w:t>
      </w:r>
    </w:p>
    <w:p w14:paraId="0CF089AD" w14:textId="77777777" w:rsidR="00AA16A7" w:rsidRPr="00A8718A" w:rsidRDefault="00AA16A7">
      <w:pPr>
        <w:widowControl w:val="0"/>
        <w:rPr>
          <w:sz w:val="22"/>
          <w:szCs w:val="22"/>
          <w:lang w:val="es-ES_tradnl"/>
        </w:rPr>
      </w:pPr>
    </w:p>
    <w:p w14:paraId="02DE640E" w14:textId="77777777" w:rsidR="00AA16A7" w:rsidRPr="00A8718A" w:rsidRDefault="00AA16A7">
      <w:pPr>
        <w:widowControl w:val="0"/>
        <w:rPr>
          <w:sz w:val="22"/>
          <w:szCs w:val="22"/>
          <w:lang w:val="es-ES_tradnl"/>
        </w:rPr>
      </w:pPr>
      <w:r w:rsidRPr="00A8718A">
        <w:rPr>
          <w:sz w:val="22"/>
          <w:szCs w:val="22"/>
          <w:lang w:val="es-ES_tradnl"/>
        </w:rPr>
        <w:t xml:space="preserve">Las </w:t>
      </w:r>
      <w:proofErr w:type="spellStart"/>
      <w:r w:rsidRPr="00A8718A">
        <w:rPr>
          <w:sz w:val="22"/>
          <w:szCs w:val="22"/>
          <w:lang w:val="es-ES_tradnl"/>
        </w:rPr>
        <w:t>MATs</w:t>
      </w:r>
      <w:proofErr w:type="spellEnd"/>
      <w:r w:rsidRPr="00A8718A">
        <w:rPr>
          <w:sz w:val="22"/>
          <w:szCs w:val="22"/>
          <w:lang w:val="es-ES_tradnl"/>
        </w:rPr>
        <w:t xml:space="preserve"> pueden ser seleccionadas cuando los análogos de timidina se asocian con abacavir. En un meta</w:t>
      </w:r>
      <w:r w:rsidR="0015509B" w:rsidRPr="00A8718A">
        <w:rPr>
          <w:sz w:val="22"/>
          <w:szCs w:val="22"/>
          <w:lang w:val="es-ES_tradnl"/>
        </w:rPr>
        <w:t>-</w:t>
      </w:r>
      <w:r w:rsidRPr="00A8718A">
        <w:rPr>
          <w:sz w:val="22"/>
          <w:szCs w:val="22"/>
          <w:lang w:val="es-ES_tradnl"/>
        </w:rPr>
        <w:t xml:space="preserve">análisis de seis ensayos clínicos, no se seleccionaron </w:t>
      </w:r>
      <w:proofErr w:type="spellStart"/>
      <w:r w:rsidRPr="00A8718A">
        <w:rPr>
          <w:sz w:val="22"/>
          <w:szCs w:val="22"/>
          <w:lang w:val="es-ES_tradnl"/>
        </w:rPr>
        <w:t>MATs</w:t>
      </w:r>
      <w:proofErr w:type="spellEnd"/>
      <w:r w:rsidRPr="00A8718A">
        <w:rPr>
          <w:sz w:val="22"/>
          <w:szCs w:val="22"/>
          <w:lang w:val="es-ES_tradnl"/>
        </w:rPr>
        <w:t xml:space="preserve"> en regímenes que contenían abacavir sin zidovudina (0/127), pero sí se seleccionaron en regímenes que contenían abacavir y el análogo de timidina, zidovudina (22/86, 26%),</w:t>
      </w:r>
    </w:p>
    <w:p w14:paraId="28B11506" w14:textId="77777777" w:rsidR="00AA16A7" w:rsidRPr="00A8718A" w:rsidRDefault="00AA16A7">
      <w:pPr>
        <w:widowControl w:val="0"/>
        <w:rPr>
          <w:sz w:val="22"/>
          <w:szCs w:val="22"/>
          <w:lang w:val="es-ES_tradnl"/>
        </w:rPr>
      </w:pPr>
    </w:p>
    <w:p w14:paraId="2C8059E8" w14:textId="77777777" w:rsidR="0054354C" w:rsidRPr="00A8718A" w:rsidRDefault="00AA16A7">
      <w:pPr>
        <w:rPr>
          <w:sz w:val="22"/>
          <w:szCs w:val="22"/>
          <w:lang w:val="es-ES_tradnl"/>
        </w:rPr>
      </w:pPr>
      <w:r w:rsidRPr="00A8718A">
        <w:rPr>
          <w:i/>
          <w:sz w:val="22"/>
          <w:szCs w:val="22"/>
          <w:lang w:val="es-ES_tradnl"/>
        </w:rPr>
        <w:t>Resistencia in vivo (pacientes tratados previamente)</w:t>
      </w:r>
      <w:r w:rsidRPr="00A8718A">
        <w:rPr>
          <w:sz w:val="22"/>
          <w:szCs w:val="22"/>
          <w:lang w:val="es-ES_tradnl"/>
        </w:rPr>
        <w:t xml:space="preserve"> </w:t>
      </w:r>
    </w:p>
    <w:p w14:paraId="214D977C" w14:textId="757EFC4F" w:rsidR="00AA16A7" w:rsidRPr="00A8718A" w:rsidRDefault="00AA16A7">
      <w:pPr>
        <w:rPr>
          <w:sz w:val="22"/>
          <w:szCs w:val="22"/>
        </w:rPr>
      </w:pPr>
      <w:r w:rsidRPr="00A8718A">
        <w:rPr>
          <w:sz w:val="22"/>
          <w:szCs w:val="22"/>
        </w:rPr>
        <w:t xml:space="preserve">Las variantes M184V </w:t>
      </w:r>
      <w:r w:rsidR="002D1A12">
        <w:rPr>
          <w:sz w:val="22"/>
          <w:szCs w:val="22"/>
        </w:rPr>
        <w:t>o</w:t>
      </w:r>
      <w:r w:rsidRPr="00A8718A">
        <w:rPr>
          <w:sz w:val="22"/>
          <w:szCs w:val="22"/>
        </w:rPr>
        <w:t xml:space="preserve"> M184I emergen en pacientes infectados con VIH-1 que reciben tratamiento antirretroviral que contiene </w:t>
      </w:r>
      <w:proofErr w:type="spellStart"/>
      <w:r w:rsidRPr="00A8718A">
        <w:rPr>
          <w:sz w:val="22"/>
          <w:szCs w:val="22"/>
        </w:rPr>
        <w:t>lamivudina</w:t>
      </w:r>
      <w:proofErr w:type="spellEnd"/>
      <w:r w:rsidRPr="00A8718A">
        <w:rPr>
          <w:sz w:val="22"/>
          <w:szCs w:val="22"/>
        </w:rPr>
        <w:t xml:space="preserve"> y le confieren alta resistencia a </w:t>
      </w:r>
      <w:proofErr w:type="spellStart"/>
      <w:r w:rsidRPr="00A8718A">
        <w:rPr>
          <w:sz w:val="22"/>
          <w:szCs w:val="22"/>
        </w:rPr>
        <w:t>lamivudina</w:t>
      </w:r>
      <w:proofErr w:type="spellEnd"/>
      <w:r w:rsidRPr="00A8718A">
        <w:rPr>
          <w:sz w:val="22"/>
          <w:szCs w:val="22"/>
        </w:rPr>
        <w:t>.</w:t>
      </w:r>
      <w:r w:rsidR="00707D85" w:rsidRPr="00A8718A">
        <w:rPr>
          <w:sz w:val="22"/>
          <w:szCs w:val="22"/>
        </w:rPr>
        <w:t xml:space="preserve"> </w:t>
      </w:r>
      <w:r w:rsidRPr="00A8718A">
        <w:rPr>
          <w:sz w:val="22"/>
          <w:szCs w:val="22"/>
        </w:rPr>
        <w:t xml:space="preserve">Los datos </w:t>
      </w:r>
      <w:r w:rsidRPr="00A8718A">
        <w:rPr>
          <w:i/>
          <w:sz w:val="22"/>
          <w:szCs w:val="22"/>
        </w:rPr>
        <w:t>in vitro</w:t>
      </w:r>
      <w:r w:rsidRPr="00A8718A">
        <w:rPr>
          <w:sz w:val="22"/>
          <w:szCs w:val="22"/>
        </w:rPr>
        <w:t xml:space="preserve"> disponibles sugieren que a pesar de la aparición de M184V, la continuación del tratamiento con </w:t>
      </w:r>
      <w:proofErr w:type="spellStart"/>
      <w:r w:rsidRPr="00A8718A">
        <w:rPr>
          <w:sz w:val="22"/>
          <w:szCs w:val="22"/>
        </w:rPr>
        <w:t>lamivudina</w:t>
      </w:r>
      <w:proofErr w:type="spellEnd"/>
      <w:r w:rsidRPr="00A8718A">
        <w:rPr>
          <w:sz w:val="22"/>
          <w:szCs w:val="22"/>
        </w:rPr>
        <w:t xml:space="preserve"> como parte del </w:t>
      </w:r>
      <w:r w:rsidR="00445646" w:rsidRPr="00A8718A">
        <w:rPr>
          <w:sz w:val="22"/>
          <w:szCs w:val="22"/>
        </w:rPr>
        <w:t>tratamiento</w:t>
      </w:r>
      <w:r w:rsidRPr="00A8718A">
        <w:rPr>
          <w:sz w:val="22"/>
          <w:szCs w:val="22"/>
        </w:rPr>
        <w:t xml:space="preserve"> antirretroviral puede proporcionar actividad antirretroviral residual (probablemente debido a alteración de la replicación viral). No se ha establecido la relevancia clínica de estos hallazgos. De hecho, los datos clínicos disponibles son muy limitados y no permiten obtener conclusiones fiables al respecto. En cualquier caso, es preferible una estrategia de inicio de tratamiento con </w:t>
      </w:r>
      <w:proofErr w:type="spellStart"/>
      <w:r w:rsidRPr="00A8718A">
        <w:rPr>
          <w:sz w:val="22"/>
          <w:szCs w:val="22"/>
        </w:rPr>
        <w:t>INTIs</w:t>
      </w:r>
      <w:proofErr w:type="spellEnd"/>
      <w:r w:rsidRPr="00A8718A">
        <w:rPr>
          <w:sz w:val="22"/>
          <w:szCs w:val="22"/>
        </w:rPr>
        <w:t xml:space="preserve"> con actividad a mantener el tratamiento con </w:t>
      </w:r>
      <w:proofErr w:type="spellStart"/>
      <w:r w:rsidRPr="00A8718A">
        <w:rPr>
          <w:sz w:val="22"/>
          <w:szCs w:val="22"/>
        </w:rPr>
        <w:t>lamivudina</w:t>
      </w:r>
      <w:proofErr w:type="spellEnd"/>
      <w:r w:rsidRPr="00A8718A">
        <w:rPr>
          <w:sz w:val="22"/>
          <w:szCs w:val="22"/>
        </w:rPr>
        <w:t xml:space="preserve">. Por tanto, a pesar de la aparición de la mutación M184V, la continuación del tratamiento con </w:t>
      </w:r>
      <w:proofErr w:type="spellStart"/>
      <w:r w:rsidRPr="00A8718A">
        <w:rPr>
          <w:sz w:val="22"/>
          <w:szCs w:val="22"/>
        </w:rPr>
        <w:t>lamivudina</w:t>
      </w:r>
      <w:proofErr w:type="spellEnd"/>
      <w:r w:rsidRPr="00A8718A">
        <w:rPr>
          <w:sz w:val="22"/>
          <w:szCs w:val="22"/>
        </w:rPr>
        <w:t xml:space="preserve"> sólo </w:t>
      </w:r>
      <w:r w:rsidR="00FF627C">
        <w:rPr>
          <w:sz w:val="22"/>
          <w:szCs w:val="22"/>
        </w:rPr>
        <w:t xml:space="preserve">se </w:t>
      </w:r>
      <w:r w:rsidRPr="00A8718A">
        <w:rPr>
          <w:sz w:val="22"/>
          <w:szCs w:val="22"/>
        </w:rPr>
        <w:t xml:space="preserve">debe considerar en los casos en que no se disponga de otros </w:t>
      </w:r>
      <w:proofErr w:type="spellStart"/>
      <w:r w:rsidRPr="00A8718A">
        <w:rPr>
          <w:sz w:val="22"/>
          <w:szCs w:val="22"/>
        </w:rPr>
        <w:t>INTIs</w:t>
      </w:r>
      <w:proofErr w:type="spellEnd"/>
      <w:r w:rsidRPr="00A8718A">
        <w:rPr>
          <w:sz w:val="22"/>
          <w:szCs w:val="22"/>
        </w:rPr>
        <w:t xml:space="preserve"> activos.</w:t>
      </w:r>
    </w:p>
    <w:p w14:paraId="38B941DF" w14:textId="77777777" w:rsidR="00AA16A7" w:rsidRPr="00A8718A" w:rsidRDefault="00AA16A7">
      <w:pPr>
        <w:widowControl w:val="0"/>
        <w:rPr>
          <w:sz w:val="22"/>
          <w:szCs w:val="22"/>
        </w:rPr>
      </w:pPr>
    </w:p>
    <w:p w14:paraId="3620C8FA" w14:textId="77777777" w:rsidR="00AA16A7" w:rsidRPr="00A8718A" w:rsidRDefault="00AA16A7">
      <w:pPr>
        <w:widowControl w:val="0"/>
        <w:rPr>
          <w:sz w:val="22"/>
          <w:szCs w:val="22"/>
          <w:lang w:val="es-ES_tradnl"/>
        </w:rPr>
      </w:pPr>
      <w:r w:rsidRPr="00A8718A">
        <w:rPr>
          <w:sz w:val="22"/>
          <w:szCs w:val="22"/>
        </w:rPr>
        <w:t xml:space="preserve">Se ha demostrado una </w:t>
      </w:r>
      <w:r w:rsidRPr="00A8718A">
        <w:rPr>
          <w:sz w:val="22"/>
          <w:szCs w:val="22"/>
          <w:lang w:val="es-ES_tradnl"/>
        </w:rPr>
        <w:t xml:space="preserve">reducción de </w:t>
      </w:r>
      <w:r w:rsidR="00EF016A" w:rsidRPr="00A8718A">
        <w:rPr>
          <w:sz w:val="22"/>
          <w:szCs w:val="22"/>
          <w:lang w:val="es-ES_tradnl"/>
        </w:rPr>
        <w:t>sensibilidad</w:t>
      </w:r>
      <w:r w:rsidRPr="00A8718A">
        <w:rPr>
          <w:sz w:val="22"/>
          <w:szCs w:val="22"/>
          <w:lang w:val="es-ES_tradnl"/>
        </w:rPr>
        <w:t xml:space="preserve"> a abacavir clínicamente significativa en aislados clínicos de pacientes con replicación viral no controlada que han sido pretratados y son resistentes a otros inhibidores de nucleósido. En un meta</w:t>
      </w:r>
      <w:r w:rsidR="00BD6883" w:rsidRPr="00A8718A">
        <w:rPr>
          <w:sz w:val="22"/>
          <w:szCs w:val="22"/>
          <w:lang w:val="es-ES_tradnl"/>
        </w:rPr>
        <w:t>-</w:t>
      </w:r>
      <w:r w:rsidRPr="00A8718A">
        <w:rPr>
          <w:sz w:val="22"/>
          <w:szCs w:val="22"/>
          <w:lang w:val="es-ES_tradnl"/>
        </w:rPr>
        <w:t xml:space="preserve">análisis de cinco ensayos clínicos donde se añadió ABC para intensificar el tratamiento, de 166 pacientes, 123 (74%) presentaron M184V/I, 50 (30%) </w:t>
      </w:r>
      <w:r w:rsidRPr="00A8718A">
        <w:rPr>
          <w:sz w:val="22"/>
          <w:szCs w:val="22"/>
          <w:lang w:val="es-ES_tradnl"/>
        </w:rPr>
        <w:lastRenderedPageBreak/>
        <w:t>presentaron T215Y/F, 45 (27%) presentaron M41L, 30 (18%) presentaron K70R y 25 (15%) presentaron D67N. K65R no apareció y L74V e Y115F fueron poco frecuentes (</w:t>
      </w:r>
      <w:r w:rsidRPr="00A8718A">
        <w:rPr>
          <w:sz w:val="22"/>
          <w:szCs w:val="22"/>
          <w:u w:val="single"/>
          <w:lang w:val="es-ES_tradnl"/>
        </w:rPr>
        <w:t>&lt;</w:t>
      </w:r>
      <w:r w:rsidRPr="00A8718A">
        <w:rPr>
          <w:sz w:val="22"/>
          <w:szCs w:val="22"/>
          <w:lang w:val="es-ES_tradnl"/>
        </w:rPr>
        <w:t xml:space="preserve">3%). El modelo de regresión logística del valor predictivo para el genotipo (ajustado según el ARN del VIH-1 plasmático basal </w:t>
      </w:r>
      <w:r w:rsidR="002F1B4F" w:rsidRPr="00A8718A">
        <w:rPr>
          <w:color w:val="000000"/>
          <w:sz w:val="22"/>
          <w:szCs w:val="22"/>
        </w:rPr>
        <w:t>[</w:t>
      </w:r>
      <w:proofErr w:type="spellStart"/>
      <w:r w:rsidR="002F1B4F" w:rsidRPr="00A8718A">
        <w:rPr>
          <w:color w:val="000000"/>
          <w:sz w:val="22"/>
          <w:szCs w:val="22"/>
        </w:rPr>
        <w:t>ARNv</w:t>
      </w:r>
      <w:proofErr w:type="spellEnd"/>
      <w:r w:rsidR="002F1B4F" w:rsidRPr="00A8718A">
        <w:rPr>
          <w:color w:val="000000"/>
          <w:sz w:val="22"/>
          <w:szCs w:val="22"/>
        </w:rPr>
        <w:t>], el recuento de células CD4+, el número y duración de los tratamientos antirretrovirales previos) mostró que la presencia de 3 o más mutaciones asociadas a resistencia a ITIAN se relacionó con la respuesta reducida en la Semana 4 (p=0,015) o 4 o más mutaciones en la Semana 24 (p</w:t>
      </w:r>
      <w:r w:rsidR="002F1B4F" w:rsidRPr="00A8718A">
        <w:rPr>
          <w:color w:val="000000"/>
          <w:sz w:val="22"/>
          <w:szCs w:val="22"/>
          <w:u w:val="single"/>
        </w:rPr>
        <w:t>&lt;</w:t>
      </w:r>
      <w:r w:rsidR="002F1B4F" w:rsidRPr="00A8718A">
        <w:rPr>
          <w:color w:val="000000"/>
          <w:sz w:val="22"/>
          <w:szCs w:val="22"/>
        </w:rPr>
        <w:t>0,012). Además, la inserción de un complejo en la posición 69 o la mutación Q151M, frecuentemente encontrada en combinación con A62V, V75I, F77L y F116Y, causa un alto nivel de resistencia a abacavir.</w:t>
      </w:r>
    </w:p>
    <w:p w14:paraId="22CAE4CE" w14:textId="77777777" w:rsidR="00AA16A7" w:rsidRPr="00A8718A" w:rsidRDefault="00AA16A7">
      <w:pPr>
        <w:keepNext/>
        <w:keepLines/>
        <w:widowControl w:val="0"/>
        <w:rPr>
          <w:sz w:val="22"/>
          <w:szCs w:val="22"/>
          <w:lang w:val="es-ES_tradnl"/>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680"/>
        <w:gridCol w:w="2721"/>
      </w:tblGrid>
      <w:tr w:rsidR="00AA16A7" w:rsidRPr="00A8718A" w14:paraId="17365EE4" w14:textId="77777777">
        <w:trPr>
          <w:cantSplit/>
          <w:jc w:val="center"/>
        </w:trPr>
        <w:tc>
          <w:tcPr>
            <w:tcW w:w="2241" w:type="dxa"/>
            <w:vMerge w:val="restart"/>
            <w:tcBorders>
              <w:right w:val="single" w:sz="12" w:space="0" w:color="auto"/>
            </w:tcBorders>
            <w:vAlign w:val="center"/>
          </w:tcPr>
          <w:p w14:paraId="5CB87F56" w14:textId="77777777" w:rsidR="00AA16A7" w:rsidRPr="00A8718A" w:rsidRDefault="002F1B4F">
            <w:pPr>
              <w:pStyle w:val="tabletextNS"/>
              <w:keepNext/>
              <w:keepLines/>
              <w:widowControl w:val="0"/>
              <w:jc w:val="center"/>
              <w:rPr>
                <w:rFonts w:ascii="Times New Roman" w:hAnsi="Times New Roman"/>
                <w:b/>
                <w:bCs/>
                <w:sz w:val="22"/>
                <w:szCs w:val="22"/>
                <w:lang w:val="es-ES_tradnl"/>
              </w:rPr>
            </w:pPr>
            <w:r w:rsidRPr="00A8718A">
              <w:rPr>
                <w:rFonts w:ascii="Times New Roman" w:hAnsi="Times New Roman"/>
                <w:b/>
                <w:bCs/>
                <w:sz w:val="22"/>
                <w:szCs w:val="22"/>
                <w:lang w:val="es-ES_tradnl"/>
              </w:rPr>
              <w:t xml:space="preserve">Estado basal de mutación de la transcriptasa inversa </w:t>
            </w:r>
          </w:p>
        </w:tc>
        <w:tc>
          <w:tcPr>
            <w:tcW w:w="4881" w:type="dxa"/>
            <w:gridSpan w:val="3"/>
            <w:tcBorders>
              <w:left w:val="single" w:sz="12" w:space="0" w:color="auto"/>
              <w:bottom w:val="single" w:sz="4" w:space="0" w:color="auto"/>
              <w:right w:val="single" w:sz="12" w:space="0" w:color="auto"/>
            </w:tcBorders>
            <w:vAlign w:val="center"/>
          </w:tcPr>
          <w:p w14:paraId="2CF9F18A" w14:textId="77777777" w:rsidR="00AA16A7" w:rsidRPr="00A8718A" w:rsidRDefault="002F1B4F">
            <w:pPr>
              <w:pStyle w:val="tabletextNS"/>
              <w:keepNext/>
              <w:keepLines/>
              <w:widowControl w:val="0"/>
              <w:jc w:val="center"/>
              <w:rPr>
                <w:rFonts w:ascii="Times New Roman" w:hAnsi="Times New Roman"/>
                <w:b/>
                <w:bCs/>
                <w:sz w:val="22"/>
                <w:szCs w:val="22"/>
                <w:lang w:val="en-US"/>
              </w:rPr>
            </w:pPr>
            <w:r w:rsidRPr="00A8718A">
              <w:rPr>
                <w:rFonts w:ascii="Times New Roman" w:hAnsi="Times New Roman"/>
                <w:b/>
                <w:bCs/>
                <w:sz w:val="22"/>
                <w:szCs w:val="22"/>
                <w:lang w:val="en-US"/>
              </w:rPr>
              <w:t>Semana 4</w:t>
            </w:r>
          </w:p>
          <w:p w14:paraId="0BB4192C" w14:textId="77777777" w:rsidR="00AA16A7" w:rsidRPr="00A8718A" w:rsidRDefault="002F1B4F">
            <w:pPr>
              <w:pStyle w:val="tabletextNS"/>
              <w:keepNext/>
              <w:keepLines/>
              <w:widowControl w:val="0"/>
              <w:jc w:val="center"/>
              <w:rPr>
                <w:rFonts w:ascii="Times New Roman" w:hAnsi="Times New Roman"/>
                <w:b/>
                <w:bCs/>
                <w:sz w:val="22"/>
                <w:szCs w:val="22"/>
                <w:lang w:val="en-US"/>
              </w:rPr>
            </w:pPr>
            <w:r w:rsidRPr="00A8718A">
              <w:rPr>
                <w:rFonts w:ascii="Times New Roman" w:hAnsi="Times New Roman"/>
                <w:b/>
                <w:bCs/>
                <w:sz w:val="22"/>
                <w:szCs w:val="22"/>
                <w:lang w:val="en-US"/>
              </w:rPr>
              <w:t>(n = 166)</w:t>
            </w:r>
          </w:p>
        </w:tc>
      </w:tr>
      <w:tr w:rsidR="00AA16A7" w:rsidRPr="00A8718A" w14:paraId="5F5D4D15" w14:textId="77777777">
        <w:trPr>
          <w:cantSplit/>
          <w:jc w:val="center"/>
        </w:trPr>
        <w:tc>
          <w:tcPr>
            <w:tcW w:w="2241" w:type="dxa"/>
            <w:vMerge/>
            <w:tcBorders>
              <w:right w:val="single" w:sz="12" w:space="0" w:color="auto"/>
            </w:tcBorders>
            <w:vAlign w:val="center"/>
          </w:tcPr>
          <w:p w14:paraId="1BE30342" w14:textId="77777777" w:rsidR="00AA16A7" w:rsidRPr="00A8718A" w:rsidRDefault="00AA16A7">
            <w:pPr>
              <w:pStyle w:val="tabletextNS"/>
              <w:keepNext/>
              <w:keepLines/>
              <w:widowControl w:val="0"/>
              <w:jc w:val="center"/>
              <w:rPr>
                <w:rFonts w:ascii="Times New Roman" w:hAnsi="Times New Roman"/>
                <w:b/>
                <w:bCs/>
                <w:sz w:val="22"/>
                <w:szCs w:val="22"/>
                <w:lang w:val="en-US"/>
              </w:rPr>
            </w:pPr>
          </w:p>
        </w:tc>
        <w:tc>
          <w:tcPr>
            <w:tcW w:w="480" w:type="dxa"/>
            <w:tcBorders>
              <w:top w:val="single" w:sz="4" w:space="0" w:color="auto"/>
              <w:left w:val="single" w:sz="12" w:space="0" w:color="auto"/>
            </w:tcBorders>
            <w:vAlign w:val="center"/>
          </w:tcPr>
          <w:p w14:paraId="6F00B7D1" w14:textId="77777777" w:rsidR="00AA16A7" w:rsidRPr="00A8718A" w:rsidRDefault="002F1B4F">
            <w:pPr>
              <w:pStyle w:val="tabletextNS"/>
              <w:keepNext/>
              <w:keepLines/>
              <w:widowControl w:val="0"/>
              <w:jc w:val="center"/>
              <w:rPr>
                <w:rFonts w:ascii="Times New Roman" w:hAnsi="Times New Roman"/>
                <w:b/>
                <w:bCs/>
                <w:sz w:val="22"/>
                <w:szCs w:val="22"/>
                <w:lang w:val="en-US"/>
              </w:rPr>
            </w:pPr>
            <w:r w:rsidRPr="00A8718A">
              <w:rPr>
                <w:rFonts w:ascii="Times New Roman" w:hAnsi="Times New Roman"/>
                <w:b/>
                <w:bCs/>
                <w:sz w:val="22"/>
                <w:szCs w:val="22"/>
                <w:lang w:val="en-US"/>
              </w:rPr>
              <w:t>n</w:t>
            </w:r>
          </w:p>
        </w:tc>
        <w:tc>
          <w:tcPr>
            <w:tcW w:w="1680" w:type="dxa"/>
            <w:vAlign w:val="center"/>
          </w:tcPr>
          <w:p w14:paraId="0998B9A6" w14:textId="77777777" w:rsidR="00AA16A7" w:rsidRPr="00A8718A" w:rsidRDefault="002F1B4F">
            <w:pPr>
              <w:pStyle w:val="tabletextNS"/>
              <w:keepNext/>
              <w:keepLines/>
              <w:widowControl w:val="0"/>
              <w:jc w:val="center"/>
              <w:rPr>
                <w:rFonts w:ascii="Times New Roman" w:hAnsi="Times New Roman"/>
                <w:b/>
                <w:bCs/>
                <w:sz w:val="22"/>
                <w:szCs w:val="22"/>
                <w:lang w:val="es-ES_tradnl"/>
              </w:rPr>
            </w:pPr>
            <w:r w:rsidRPr="00A8718A">
              <w:rPr>
                <w:rFonts w:ascii="Times New Roman" w:hAnsi="Times New Roman"/>
                <w:b/>
                <w:bCs/>
                <w:sz w:val="22"/>
                <w:szCs w:val="22"/>
                <w:lang w:val="es-ES_tradnl"/>
              </w:rPr>
              <w:t xml:space="preserve">Mediana del cambio de </w:t>
            </w:r>
            <w:proofErr w:type="spellStart"/>
            <w:r w:rsidRPr="00A8718A">
              <w:rPr>
                <w:rFonts w:ascii="Times New Roman" w:hAnsi="Times New Roman"/>
                <w:b/>
                <w:bCs/>
                <w:sz w:val="22"/>
                <w:szCs w:val="22"/>
                <w:lang w:val="es-ES_tradnl"/>
              </w:rPr>
              <w:t>ARNv</w:t>
            </w:r>
            <w:proofErr w:type="spellEnd"/>
            <w:r w:rsidRPr="00A8718A">
              <w:rPr>
                <w:rFonts w:ascii="Times New Roman" w:hAnsi="Times New Roman"/>
                <w:b/>
                <w:bCs/>
                <w:sz w:val="22"/>
                <w:szCs w:val="22"/>
                <w:lang w:val="es-ES_tradnl"/>
              </w:rPr>
              <w:t xml:space="preserve"> (log</w:t>
            </w:r>
            <w:r w:rsidRPr="00A8718A">
              <w:rPr>
                <w:rFonts w:ascii="Times New Roman" w:hAnsi="Times New Roman"/>
                <w:b/>
                <w:bCs/>
                <w:sz w:val="22"/>
                <w:szCs w:val="22"/>
                <w:vertAlign w:val="subscript"/>
                <w:lang w:val="es-ES_tradnl"/>
              </w:rPr>
              <w:t>10</w:t>
            </w:r>
            <w:r w:rsidRPr="00A8718A">
              <w:rPr>
                <w:rFonts w:ascii="Times New Roman" w:hAnsi="Times New Roman"/>
                <w:b/>
                <w:bCs/>
                <w:sz w:val="22"/>
                <w:szCs w:val="22"/>
                <w:lang w:val="es-ES_tradnl"/>
              </w:rPr>
              <w:t xml:space="preserve"> c/ml)</w:t>
            </w:r>
          </w:p>
        </w:tc>
        <w:tc>
          <w:tcPr>
            <w:tcW w:w="2721" w:type="dxa"/>
            <w:tcBorders>
              <w:right w:val="single" w:sz="12" w:space="0" w:color="auto"/>
            </w:tcBorders>
            <w:vAlign w:val="center"/>
          </w:tcPr>
          <w:p w14:paraId="4316DE5C" w14:textId="77777777" w:rsidR="00AA16A7" w:rsidRPr="00A8718A" w:rsidRDefault="002F1B4F">
            <w:pPr>
              <w:pStyle w:val="tabletextNS"/>
              <w:keepNext/>
              <w:keepLines/>
              <w:widowControl w:val="0"/>
              <w:jc w:val="center"/>
              <w:rPr>
                <w:rFonts w:ascii="Times New Roman" w:hAnsi="Times New Roman"/>
                <w:b/>
                <w:bCs/>
                <w:sz w:val="22"/>
                <w:szCs w:val="22"/>
                <w:lang w:val="es-ES_tradnl"/>
              </w:rPr>
            </w:pPr>
            <w:r w:rsidRPr="00A8718A">
              <w:rPr>
                <w:rFonts w:ascii="Times New Roman" w:hAnsi="Times New Roman"/>
                <w:b/>
                <w:bCs/>
                <w:sz w:val="22"/>
                <w:szCs w:val="22"/>
                <w:lang w:val="es-ES_tradnl"/>
              </w:rPr>
              <w:t xml:space="preserve">Porcentaje con &lt;400 copias/ml de </w:t>
            </w:r>
            <w:proofErr w:type="spellStart"/>
            <w:r w:rsidRPr="00A8718A">
              <w:rPr>
                <w:rFonts w:ascii="Times New Roman" w:hAnsi="Times New Roman"/>
                <w:b/>
                <w:bCs/>
                <w:sz w:val="22"/>
                <w:szCs w:val="22"/>
                <w:lang w:val="es-ES_tradnl"/>
              </w:rPr>
              <w:t>ARNv</w:t>
            </w:r>
            <w:proofErr w:type="spellEnd"/>
          </w:p>
        </w:tc>
      </w:tr>
      <w:tr w:rsidR="00AA16A7" w:rsidRPr="00A8718A" w14:paraId="636F5042" w14:textId="77777777">
        <w:trPr>
          <w:cantSplit/>
          <w:jc w:val="center"/>
        </w:trPr>
        <w:tc>
          <w:tcPr>
            <w:tcW w:w="2241" w:type="dxa"/>
            <w:tcBorders>
              <w:right w:val="single" w:sz="12" w:space="0" w:color="auto"/>
            </w:tcBorders>
            <w:vAlign w:val="center"/>
          </w:tcPr>
          <w:p w14:paraId="1962FA6B" w14:textId="77777777" w:rsidR="00AA16A7" w:rsidRPr="00A8718A" w:rsidRDefault="002F1B4F">
            <w:pPr>
              <w:pStyle w:val="tabletextNS"/>
              <w:keepNext/>
              <w:keepLines/>
              <w:widowControl w:val="0"/>
              <w:jc w:val="center"/>
              <w:rPr>
                <w:rFonts w:ascii="Times New Roman" w:hAnsi="Times New Roman"/>
                <w:b/>
                <w:bCs/>
                <w:sz w:val="22"/>
                <w:szCs w:val="22"/>
                <w:lang w:val="en-US"/>
              </w:rPr>
            </w:pPr>
            <w:proofErr w:type="spellStart"/>
            <w:r w:rsidRPr="00A8718A">
              <w:rPr>
                <w:rFonts w:ascii="Times New Roman" w:hAnsi="Times New Roman"/>
                <w:b/>
                <w:bCs/>
                <w:sz w:val="22"/>
                <w:szCs w:val="22"/>
                <w:lang w:val="en-US"/>
              </w:rPr>
              <w:t>Ninguna</w:t>
            </w:r>
            <w:proofErr w:type="spellEnd"/>
          </w:p>
        </w:tc>
        <w:tc>
          <w:tcPr>
            <w:tcW w:w="480" w:type="dxa"/>
            <w:tcBorders>
              <w:left w:val="single" w:sz="12" w:space="0" w:color="auto"/>
            </w:tcBorders>
            <w:vAlign w:val="center"/>
          </w:tcPr>
          <w:p w14:paraId="052DA1E8"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15</w:t>
            </w:r>
          </w:p>
        </w:tc>
        <w:tc>
          <w:tcPr>
            <w:tcW w:w="1680" w:type="dxa"/>
            <w:vAlign w:val="center"/>
          </w:tcPr>
          <w:p w14:paraId="42A8FC40"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-0,96</w:t>
            </w:r>
          </w:p>
        </w:tc>
        <w:tc>
          <w:tcPr>
            <w:tcW w:w="2721" w:type="dxa"/>
            <w:tcBorders>
              <w:right w:val="single" w:sz="12" w:space="0" w:color="auto"/>
            </w:tcBorders>
            <w:vAlign w:val="center"/>
          </w:tcPr>
          <w:p w14:paraId="67E1FB37"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40%</w:t>
            </w:r>
          </w:p>
        </w:tc>
      </w:tr>
      <w:tr w:rsidR="00AA16A7" w:rsidRPr="00A8718A" w14:paraId="3A73ABA2" w14:textId="77777777">
        <w:trPr>
          <w:cantSplit/>
          <w:jc w:val="center"/>
        </w:trPr>
        <w:tc>
          <w:tcPr>
            <w:tcW w:w="2241" w:type="dxa"/>
            <w:tcBorders>
              <w:right w:val="single" w:sz="12" w:space="0" w:color="auto"/>
            </w:tcBorders>
            <w:vAlign w:val="center"/>
          </w:tcPr>
          <w:p w14:paraId="4066E7AB" w14:textId="77777777" w:rsidR="00AA16A7" w:rsidRPr="00A8718A" w:rsidRDefault="002F1B4F">
            <w:pPr>
              <w:pStyle w:val="tabletextNS"/>
              <w:keepNext/>
              <w:keepLines/>
              <w:widowControl w:val="0"/>
              <w:jc w:val="center"/>
              <w:rPr>
                <w:rFonts w:ascii="Times New Roman" w:hAnsi="Times New Roman"/>
                <w:b/>
                <w:bCs/>
                <w:sz w:val="22"/>
                <w:szCs w:val="22"/>
                <w:lang w:val="en-US"/>
              </w:rPr>
            </w:pPr>
            <w:r w:rsidRPr="00A8718A">
              <w:rPr>
                <w:rFonts w:ascii="Times New Roman" w:hAnsi="Times New Roman"/>
                <w:b/>
                <w:bCs/>
                <w:sz w:val="22"/>
                <w:szCs w:val="22"/>
                <w:lang w:val="en-US"/>
              </w:rPr>
              <w:t xml:space="preserve">M184V sola </w:t>
            </w:r>
          </w:p>
        </w:tc>
        <w:tc>
          <w:tcPr>
            <w:tcW w:w="480" w:type="dxa"/>
            <w:tcBorders>
              <w:left w:val="single" w:sz="12" w:space="0" w:color="auto"/>
            </w:tcBorders>
            <w:vAlign w:val="center"/>
          </w:tcPr>
          <w:p w14:paraId="46D24FFB"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75</w:t>
            </w:r>
          </w:p>
        </w:tc>
        <w:tc>
          <w:tcPr>
            <w:tcW w:w="1680" w:type="dxa"/>
            <w:vAlign w:val="center"/>
          </w:tcPr>
          <w:p w14:paraId="0D532741"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-0,74</w:t>
            </w:r>
          </w:p>
        </w:tc>
        <w:tc>
          <w:tcPr>
            <w:tcW w:w="2721" w:type="dxa"/>
            <w:tcBorders>
              <w:right w:val="single" w:sz="12" w:space="0" w:color="auto"/>
            </w:tcBorders>
            <w:vAlign w:val="center"/>
          </w:tcPr>
          <w:p w14:paraId="4A159EA3"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64%</w:t>
            </w:r>
          </w:p>
        </w:tc>
      </w:tr>
      <w:tr w:rsidR="00AA16A7" w:rsidRPr="00A8718A" w14:paraId="3EE8F40A" w14:textId="77777777">
        <w:trPr>
          <w:cantSplit/>
          <w:jc w:val="center"/>
        </w:trPr>
        <w:tc>
          <w:tcPr>
            <w:tcW w:w="2241" w:type="dxa"/>
            <w:tcBorders>
              <w:right w:val="single" w:sz="12" w:space="0" w:color="auto"/>
            </w:tcBorders>
            <w:vAlign w:val="center"/>
          </w:tcPr>
          <w:p w14:paraId="028C2638" w14:textId="77777777" w:rsidR="00AA16A7" w:rsidRPr="00A8718A" w:rsidRDefault="002F1B4F">
            <w:pPr>
              <w:pStyle w:val="tabletextNS"/>
              <w:keepNext/>
              <w:keepLines/>
              <w:widowControl w:val="0"/>
              <w:jc w:val="center"/>
              <w:rPr>
                <w:rFonts w:ascii="Times New Roman" w:hAnsi="Times New Roman"/>
                <w:b/>
                <w:bCs/>
                <w:sz w:val="22"/>
                <w:szCs w:val="22"/>
                <w:lang w:val="en-US"/>
              </w:rPr>
            </w:pPr>
            <w:r w:rsidRPr="00A8718A">
              <w:rPr>
                <w:rFonts w:ascii="Times New Roman" w:hAnsi="Times New Roman"/>
                <w:b/>
                <w:bCs/>
                <w:sz w:val="22"/>
                <w:szCs w:val="22"/>
                <w:lang w:val="en-US"/>
              </w:rPr>
              <w:t xml:space="preserve">Una </w:t>
            </w:r>
            <w:proofErr w:type="spellStart"/>
            <w:r w:rsidRPr="00A8718A">
              <w:rPr>
                <w:rFonts w:ascii="Times New Roman" w:hAnsi="Times New Roman"/>
                <w:b/>
                <w:bCs/>
                <w:sz w:val="22"/>
                <w:szCs w:val="22"/>
                <w:lang w:val="en-US"/>
              </w:rPr>
              <w:t>mutación</w:t>
            </w:r>
            <w:proofErr w:type="spellEnd"/>
            <w:r w:rsidRPr="00A8718A">
              <w:rPr>
                <w:rFonts w:ascii="Times New Roman" w:hAnsi="Times New Roman"/>
                <w:b/>
                <w:bCs/>
                <w:sz w:val="22"/>
                <w:szCs w:val="22"/>
                <w:lang w:val="en-US"/>
              </w:rPr>
              <w:t xml:space="preserve"> INTI</w:t>
            </w:r>
          </w:p>
        </w:tc>
        <w:tc>
          <w:tcPr>
            <w:tcW w:w="480" w:type="dxa"/>
            <w:tcBorders>
              <w:left w:val="single" w:sz="12" w:space="0" w:color="auto"/>
            </w:tcBorders>
            <w:vAlign w:val="center"/>
          </w:tcPr>
          <w:p w14:paraId="55A2E6F1"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82</w:t>
            </w:r>
          </w:p>
        </w:tc>
        <w:tc>
          <w:tcPr>
            <w:tcW w:w="1680" w:type="dxa"/>
            <w:vAlign w:val="center"/>
          </w:tcPr>
          <w:p w14:paraId="65829905"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-0,72</w:t>
            </w:r>
          </w:p>
        </w:tc>
        <w:tc>
          <w:tcPr>
            <w:tcW w:w="2721" w:type="dxa"/>
            <w:tcBorders>
              <w:right w:val="single" w:sz="12" w:space="0" w:color="auto"/>
            </w:tcBorders>
            <w:vAlign w:val="center"/>
          </w:tcPr>
          <w:p w14:paraId="5E35541E"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65%</w:t>
            </w:r>
          </w:p>
        </w:tc>
      </w:tr>
      <w:tr w:rsidR="00AA16A7" w:rsidRPr="00A8718A" w14:paraId="16BF43C1" w14:textId="77777777">
        <w:trPr>
          <w:cantSplit/>
          <w:jc w:val="center"/>
        </w:trPr>
        <w:tc>
          <w:tcPr>
            <w:tcW w:w="2241" w:type="dxa"/>
            <w:tcBorders>
              <w:right w:val="single" w:sz="12" w:space="0" w:color="auto"/>
            </w:tcBorders>
            <w:vAlign w:val="center"/>
          </w:tcPr>
          <w:p w14:paraId="09E7081E" w14:textId="77777777" w:rsidR="00AA16A7" w:rsidRPr="00A8718A" w:rsidRDefault="002F1B4F">
            <w:pPr>
              <w:pStyle w:val="tabletextNS"/>
              <w:keepNext/>
              <w:keepLines/>
              <w:widowControl w:val="0"/>
              <w:jc w:val="center"/>
              <w:rPr>
                <w:rFonts w:ascii="Times New Roman" w:hAnsi="Times New Roman"/>
                <w:b/>
                <w:bCs/>
                <w:sz w:val="22"/>
                <w:szCs w:val="22"/>
                <w:lang w:val="es-ES_tradnl"/>
              </w:rPr>
            </w:pPr>
            <w:r w:rsidRPr="00A8718A">
              <w:rPr>
                <w:rFonts w:ascii="Times New Roman" w:hAnsi="Times New Roman"/>
                <w:b/>
                <w:bCs/>
                <w:sz w:val="22"/>
                <w:szCs w:val="22"/>
                <w:lang w:val="es-ES_tradnl"/>
              </w:rPr>
              <w:t>Dos mutaciones asociadas a INTI</w:t>
            </w:r>
          </w:p>
        </w:tc>
        <w:tc>
          <w:tcPr>
            <w:tcW w:w="480" w:type="dxa"/>
            <w:tcBorders>
              <w:left w:val="single" w:sz="12" w:space="0" w:color="auto"/>
            </w:tcBorders>
            <w:vAlign w:val="center"/>
          </w:tcPr>
          <w:p w14:paraId="7F2F0A43"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22</w:t>
            </w:r>
          </w:p>
        </w:tc>
        <w:tc>
          <w:tcPr>
            <w:tcW w:w="1680" w:type="dxa"/>
            <w:vAlign w:val="center"/>
          </w:tcPr>
          <w:p w14:paraId="4AA9A25A"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-0,82</w:t>
            </w:r>
          </w:p>
        </w:tc>
        <w:tc>
          <w:tcPr>
            <w:tcW w:w="2721" w:type="dxa"/>
            <w:tcBorders>
              <w:right w:val="single" w:sz="12" w:space="0" w:color="auto"/>
            </w:tcBorders>
            <w:vAlign w:val="center"/>
          </w:tcPr>
          <w:p w14:paraId="68C633D4"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32%</w:t>
            </w:r>
          </w:p>
        </w:tc>
      </w:tr>
      <w:tr w:rsidR="00AA16A7" w:rsidRPr="00A8718A" w14:paraId="795B1C6B" w14:textId="77777777">
        <w:trPr>
          <w:cantSplit/>
          <w:jc w:val="center"/>
        </w:trPr>
        <w:tc>
          <w:tcPr>
            <w:tcW w:w="2241" w:type="dxa"/>
            <w:tcBorders>
              <w:right w:val="single" w:sz="12" w:space="0" w:color="auto"/>
            </w:tcBorders>
            <w:vAlign w:val="center"/>
          </w:tcPr>
          <w:p w14:paraId="429700A1" w14:textId="77777777" w:rsidR="00AA16A7" w:rsidRPr="00A8718A" w:rsidRDefault="002F1B4F">
            <w:pPr>
              <w:pStyle w:val="tabletextNS"/>
              <w:keepNext/>
              <w:keepLines/>
              <w:widowControl w:val="0"/>
              <w:jc w:val="center"/>
              <w:rPr>
                <w:rFonts w:ascii="Times New Roman" w:hAnsi="Times New Roman"/>
                <w:b/>
                <w:bCs/>
                <w:sz w:val="22"/>
                <w:szCs w:val="22"/>
                <w:lang w:val="es-ES_tradnl"/>
              </w:rPr>
            </w:pPr>
            <w:r w:rsidRPr="00A8718A">
              <w:rPr>
                <w:rFonts w:ascii="Times New Roman" w:hAnsi="Times New Roman"/>
                <w:b/>
                <w:bCs/>
                <w:sz w:val="22"/>
                <w:szCs w:val="22"/>
                <w:lang w:val="es-ES_tradnl"/>
              </w:rPr>
              <w:t>Tres mutaciones asociadas a INTI</w:t>
            </w:r>
          </w:p>
        </w:tc>
        <w:tc>
          <w:tcPr>
            <w:tcW w:w="480" w:type="dxa"/>
            <w:tcBorders>
              <w:left w:val="single" w:sz="12" w:space="0" w:color="auto"/>
            </w:tcBorders>
            <w:vAlign w:val="center"/>
          </w:tcPr>
          <w:p w14:paraId="35FFFF33"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19</w:t>
            </w:r>
          </w:p>
        </w:tc>
        <w:tc>
          <w:tcPr>
            <w:tcW w:w="1680" w:type="dxa"/>
            <w:vAlign w:val="center"/>
          </w:tcPr>
          <w:p w14:paraId="38EE11C8"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-0,30</w:t>
            </w:r>
          </w:p>
        </w:tc>
        <w:tc>
          <w:tcPr>
            <w:tcW w:w="2721" w:type="dxa"/>
            <w:tcBorders>
              <w:right w:val="single" w:sz="12" w:space="0" w:color="auto"/>
            </w:tcBorders>
            <w:vAlign w:val="center"/>
          </w:tcPr>
          <w:p w14:paraId="202CFFB9"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5%</w:t>
            </w:r>
          </w:p>
        </w:tc>
      </w:tr>
      <w:tr w:rsidR="00AA16A7" w:rsidRPr="00A8718A" w14:paraId="42086C1D" w14:textId="77777777">
        <w:trPr>
          <w:cantSplit/>
          <w:jc w:val="center"/>
        </w:trPr>
        <w:tc>
          <w:tcPr>
            <w:tcW w:w="2241" w:type="dxa"/>
            <w:tcBorders>
              <w:right w:val="single" w:sz="12" w:space="0" w:color="auto"/>
            </w:tcBorders>
            <w:vAlign w:val="center"/>
          </w:tcPr>
          <w:p w14:paraId="375E2843" w14:textId="77777777" w:rsidR="00AA16A7" w:rsidRPr="00A8718A" w:rsidRDefault="002F1B4F">
            <w:pPr>
              <w:pStyle w:val="tabletextNS"/>
              <w:keepNext/>
              <w:keepLines/>
              <w:widowControl w:val="0"/>
              <w:jc w:val="center"/>
              <w:rPr>
                <w:rFonts w:ascii="Times New Roman" w:hAnsi="Times New Roman"/>
                <w:b/>
                <w:bCs/>
                <w:sz w:val="22"/>
                <w:szCs w:val="22"/>
                <w:lang w:val="es-ES_tradnl"/>
              </w:rPr>
            </w:pPr>
            <w:r w:rsidRPr="00A8718A">
              <w:rPr>
                <w:rFonts w:ascii="Times New Roman" w:hAnsi="Times New Roman"/>
                <w:b/>
                <w:bCs/>
                <w:sz w:val="22"/>
                <w:szCs w:val="22"/>
                <w:lang w:val="es-ES_tradnl"/>
              </w:rPr>
              <w:t>Cuatro o más mutaciones asociadas a INTI</w:t>
            </w:r>
          </w:p>
        </w:tc>
        <w:tc>
          <w:tcPr>
            <w:tcW w:w="480" w:type="dxa"/>
            <w:tcBorders>
              <w:left w:val="single" w:sz="12" w:space="0" w:color="auto"/>
            </w:tcBorders>
            <w:vAlign w:val="center"/>
          </w:tcPr>
          <w:p w14:paraId="323B61B1"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28</w:t>
            </w:r>
          </w:p>
        </w:tc>
        <w:tc>
          <w:tcPr>
            <w:tcW w:w="1680" w:type="dxa"/>
            <w:vAlign w:val="center"/>
          </w:tcPr>
          <w:p w14:paraId="2B1F847D"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-0,07</w:t>
            </w:r>
          </w:p>
        </w:tc>
        <w:tc>
          <w:tcPr>
            <w:tcW w:w="2721" w:type="dxa"/>
            <w:tcBorders>
              <w:right w:val="single" w:sz="12" w:space="0" w:color="auto"/>
            </w:tcBorders>
            <w:vAlign w:val="center"/>
          </w:tcPr>
          <w:p w14:paraId="732A8A4C" w14:textId="77777777" w:rsidR="00AA16A7" w:rsidRPr="00A8718A" w:rsidRDefault="002F1B4F">
            <w:pPr>
              <w:pStyle w:val="tabletextNS"/>
              <w:keepNext/>
              <w:keepLines/>
              <w:widowControl w:val="0"/>
              <w:jc w:val="center"/>
              <w:rPr>
                <w:rFonts w:ascii="Times New Roman" w:hAnsi="Times New Roman"/>
                <w:sz w:val="22"/>
                <w:szCs w:val="22"/>
                <w:lang w:val="en-US"/>
              </w:rPr>
            </w:pPr>
            <w:r w:rsidRPr="00A8718A">
              <w:rPr>
                <w:rFonts w:ascii="Times New Roman" w:hAnsi="Times New Roman"/>
                <w:sz w:val="22"/>
                <w:szCs w:val="22"/>
                <w:lang w:val="en-US"/>
              </w:rPr>
              <w:t>11%</w:t>
            </w:r>
          </w:p>
        </w:tc>
      </w:tr>
    </w:tbl>
    <w:p w14:paraId="58285A98" w14:textId="77777777" w:rsidR="00AA16A7" w:rsidRPr="00A8718A" w:rsidRDefault="00AA16A7">
      <w:pPr>
        <w:widowControl w:val="0"/>
        <w:rPr>
          <w:sz w:val="22"/>
          <w:szCs w:val="22"/>
          <w:lang w:val="en-US"/>
        </w:rPr>
      </w:pPr>
    </w:p>
    <w:p w14:paraId="1F284CB1" w14:textId="77777777" w:rsidR="0054354C" w:rsidRPr="00A8718A" w:rsidRDefault="002F1B4F" w:rsidP="00611CEE">
      <w:pPr>
        <w:widowControl w:val="0"/>
        <w:spacing w:line="240" w:lineRule="exact"/>
        <w:rPr>
          <w:sz w:val="22"/>
          <w:szCs w:val="22"/>
        </w:rPr>
      </w:pPr>
      <w:r w:rsidRPr="00A8718A">
        <w:rPr>
          <w:i/>
          <w:sz w:val="22"/>
          <w:szCs w:val="22"/>
        </w:rPr>
        <w:t>Resistencia fenotípica y resistencia cruzada</w:t>
      </w:r>
      <w:r w:rsidRPr="00A8718A">
        <w:rPr>
          <w:sz w:val="22"/>
          <w:szCs w:val="22"/>
        </w:rPr>
        <w:t xml:space="preserve"> </w:t>
      </w:r>
    </w:p>
    <w:p w14:paraId="03E0F1A9" w14:textId="1B7E80A8" w:rsidR="00AA16A7" w:rsidRPr="00A8718A" w:rsidRDefault="002F1B4F" w:rsidP="00611CEE">
      <w:pPr>
        <w:widowControl w:val="0"/>
        <w:spacing w:line="240" w:lineRule="exact"/>
        <w:rPr>
          <w:sz w:val="22"/>
          <w:szCs w:val="22"/>
        </w:rPr>
      </w:pPr>
      <w:r w:rsidRPr="00A8718A">
        <w:rPr>
          <w:sz w:val="22"/>
          <w:szCs w:val="22"/>
        </w:rPr>
        <w:t xml:space="preserve">La resistencia fenotípica a abacavir requiere M184V con al menos otra mutación seleccionada con abacavir, o M184V con múltiples </w:t>
      </w:r>
      <w:proofErr w:type="spellStart"/>
      <w:r w:rsidRPr="00A8718A">
        <w:rPr>
          <w:sz w:val="22"/>
          <w:szCs w:val="22"/>
        </w:rPr>
        <w:t>TAMs</w:t>
      </w:r>
      <w:proofErr w:type="spellEnd"/>
      <w:r w:rsidRPr="00A8718A">
        <w:rPr>
          <w:sz w:val="22"/>
          <w:szCs w:val="22"/>
        </w:rPr>
        <w:t>.</w:t>
      </w:r>
      <w:r w:rsidR="001E54FB">
        <w:rPr>
          <w:sz w:val="22"/>
          <w:szCs w:val="22"/>
        </w:rPr>
        <w:t xml:space="preserve"> </w:t>
      </w:r>
      <w:r w:rsidRPr="00A8718A">
        <w:rPr>
          <w:sz w:val="22"/>
          <w:szCs w:val="22"/>
        </w:rPr>
        <w:t xml:space="preserve">La resistencia cruzada fenotípica a otros INTI con la mutación M184V </w:t>
      </w:r>
      <w:r w:rsidR="002D1A12">
        <w:rPr>
          <w:sz w:val="22"/>
          <w:szCs w:val="22"/>
        </w:rPr>
        <w:t>o</w:t>
      </w:r>
      <w:r w:rsidRPr="00A8718A">
        <w:rPr>
          <w:sz w:val="22"/>
          <w:szCs w:val="22"/>
        </w:rPr>
        <w:t xml:space="preserve"> M184I sola es limitada. Zidovudina, </w:t>
      </w:r>
      <w:proofErr w:type="spellStart"/>
      <w:r w:rsidRPr="00A8718A">
        <w:rPr>
          <w:sz w:val="22"/>
          <w:szCs w:val="22"/>
        </w:rPr>
        <w:t>didadosina</w:t>
      </w:r>
      <w:proofErr w:type="spellEnd"/>
      <w:r w:rsidRPr="00A8718A">
        <w:rPr>
          <w:sz w:val="22"/>
          <w:szCs w:val="22"/>
        </w:rPr>
        <w:t xml:space="preserve">, </w:t>
      </w:r>
      <w:proofErr w:type="spellStart"/>
      <w:r w:rsidRPr="00A8718A">
        <w:rPr>
          <w:sz w:val="22"/>
          <w:szCs w:val="22"/>
        </w:rPr>
        <w:t>estavudina</w:t>
      </w:r>
      <w:proofErr w:type="spellEnd"/>
      <w:r w:rsidRPr="00A8718A">
        <w:rPr>
          <w:sz w:val="22"/>
          <w:szCs w:val="22"/>
        </w:rPr>
        <w:t xml:space="preserve"> y </w:t>
      </w:r>
      <w:proofErr w:type="spellStart"/>
      <w:r w:rsidRPr="00A8718A">
        <w:rPr>
          <w:sz w:val="22"/>
          <w:szCs w:val="22"/>
        </w:rPr>
        <w:t>tenofovir</w:t>
      </w:r>
      <w:proofErr w:type="spellEnd"/>
      <w:r w:rsidRPr="00A8718A">
        <w:rPr>
          <w:sz w:val="22"/>
          <w:szCs w:val="22"/>
        </w:rPr>
        <w:t xml:space="preserve"> mantienen su actividad antirretroviral frente a esas variantes del VIH-1. La presencia de M184V con K65R provoca aumento de la resistencia cruzada entre abacavir, </w:t>
      </w:r>
      <w:proofErr w:type="spellStart"/>
      <w:r w:rsidRPr="00A8718A">
        <w:rPr>
          <w:sz w:val="22"/>
          <w:szCs w:val="22"/>
        </w:rPr>
        <w:t>tenofovir</w:t>
      </w:r>
      <w:proofErr w:type="spellEnd"/>
      <w:r w:rsidRPr="00A8718A">
        <w:rPr>
          <w:sz w:val="22"/>
          <w:szCs w:val="22"/>
        </w:rPr>
        <w:t xml:space="preserve">, </w:t>
      </w:r>
      <w:proofErr w:type="spellStart"/>
      <w:r w:rsidRPr="00A8718A">
        <w:rPr>
          <w:sz w:val="22"/>
          <w:szCs w:val="22"/>
        </w:rPr>
        <w:t>didadosina</w:t>
      </w:r>
      <w:proofErr w:type="spellEnd"/>
      <w:r w:rsidRPr="00A8718A">
        <w:rPr>
          <w:sz w:val="22"/>
          <w:szCs w:val="22"/>
        </w:rPr>
        <w:t xml:space="preserve"> y </w:t>
      </w:r>
      <w:proofErr w:type="spellStart"/>
      <w:r w:rsidRPr="00A8718A">
        <w:rPr>
          <w:sz w:val="22"/>
          <w:szCs w:val="22"/>
        </w:rPr>
        <w:t>lamivudina</w:t>
      </w:r>
      <w:proofErr w:type="spellEnd"/>
      <w:r w:rsidRPr="00A8718A">
        <w:rPr>
          <w:sz w:val="22"/>
          <w:szCs w:val="22"/>
        </w:rPr>
        <w:t xml:space="preserve">, mientras que M184V con L74V provoca aumento de la resistencia cruzada entre abacavir, </w:t>
      </w:r>
      <w:proofErr w:type="spellStart"/>
      <w:r w:rsidRPr="00A8718A">
        <w:rPr>
          <w:sz w:val="22"/>
          <w:szCs w:val="22"/>
        </w:rPr>
        <w:t>didadosina</w:t>
      </w:r>
      <w:proofErr w:type="spellEnd"/>
      <w:r w:rsidRPr="00A8718A">
        <w:rPr>
          <w:sz w:val="22"/>
          <w:szCs w:val="22"/>
        </w:rPr>
        <w:t xml:space="preserve"> y </w:t>
      </w:r>
      <w:proofErr w:type="spellStart"/>
      <w:r w:rsidRPr="00A8718A">
        <w:rPr>
          <w:sz w:val="22"/>
          <w:szCs w:val="22"/>
        </w:rPr>
        <w:t>lamivudina</w:t>
      </w:r>
      <w:proofErr w:type="spellEnd"/>
      <w:r w:rsidRPr="00A8718A">
        <w:rPr>
          <w:sz w:val="22"/>
          <w:szCs w:val="22"/>
        </w:rPr>
        <w:t xml:space="preserve">. La presencia de M184V con Y115F provoca aumento de la resistencia cruzada entre abacavir y </w:t>
      </w:r>
      <w:proofErr w:type="spellStart"/>
      <w:r w:rsidRPr="00A8718A">
        <w:rPr>
          <w:sz w:val="22"/>
          <w:szCs w:val="22"/>
        </w:rPr>
        <w:t>lamivudina</w:t>
      </w:r>
      <w:proofErr w:type="spellEnd"/>
      <w:r w:rsidRPr="00A8718A">
        <w:rPr>
          <w:sz w:val="22"/>
          <w:szCs w:val="22"/>
        </w:rPr>
        <w:t xml:space="preserve">. </w:t>
      </w:r>
      <w:r w:rsidRPr="00A8718A">
        <w:rPr>
          <w:sz w:val="22"/>
          <w:szCs w:val="22"/>
          <w:lang w:val="es-ES_tradnl"/>
        </w:rPr>
        <w:t xml:space="preserve">Los algoritmos de interpretación de la resistencia genotípica a fármacos, fácilmente disponibles y las pruebas de sensibilidad disponibles en el mercado han establecido los puntos de corte clínico de actividad reducida de abacavir y </w:t>
      </w:r>
      <w:proofErr w:type="spellStart"/>
      <w:r w:rsidRPr="00A8718A">
        <w:rPr>
          <w:sz w:val="22"/>
          <w:szCs w:val="22"/>
          <w:lang w:val="es-ES_tradnl"/>
        </w:rPr>
        <w:t>lamivudina</w:t>
      </w:r>
      <w:proofErr w:type="spellEnd"/>
      <w:r w:rsidRPr="00A8718A">
        <w:rPr>
          <w:sz w:val="22"/>
          <w:szCs w:val="22"/>
          <w:lang w:val="es-ES_tradnl"/>
        </w:rPr>
        <w:t xml:space="preserve"> como entidades químicas separadas, que predicen la sensibilidad, la sensibilidad parcial o resistencia basada en la medición directa de la sensibilidad o mediante el cálculo de la resistencia fenotípica del VIH-1 del genotipo viral. El uso adecuado de abacavir y </w:t>
      </w:r>
      <w:proofErr w:type="spellStart"/>
      <w:r w:rsidRPr="00A8718A">
        <w:rPr>
          <w:sz w:val="22"/>
          <w:szCs w:val="22"/>
          <w:lang w:val="es-ES_tradnl"/>
        </w:rPr>
        <w:t>lamivudina</w:t>
      </w:r>
      <w:proofErr w:type="spellEnd"/>
      <w:r w:rsidRPr="00A8718A">
        <w:rPr>
          <w:sz w:val="22"/>
          <w:szCs w:val="22"/>
          <w:lang w:val="es-ES_tradnl"/>
        </w:rPr>
        <w:t xml:space="preserve"> puede </w:t>
      </w:r>
      <w:r w:rsidRPr="00A8718A">
        <w:rPr>
          <w:sz w:val="22"/>
          <w:szCs w:val="22"/>
        </w:rPr>
        <w:t>realizarse siguiendo los algoritmos de resistencia actualmente recomendados.</w:t>
      </w:r>
    </w:p>
    <w:p w14:paraId="67A3A494" w14:textId="77777777" w:rsidR="00AA16A7" w:rsidRPr="00A8718A" w:rsidRDefault="00AA16A7" w:rsidP="00611CEE">
      <w:pPr>
        <w:widowControl w:val="0"/>
        <w:spacing w:line="240" w:lineRule="exact"/>
        <w:rPr>
          <w:sz w:val="22"/>
          <w:szCs w:val="22"/>
        </w:rPr>
      </w:pPr>
    </w:p>
    <w:p w14:paraId="0BEDA6D9" w14:textId="77777777" w:rsidR="00AA16A7" w:rsidRPr="00A8718A" w:rsidRDefault="002F1B4F" w:rsidP="00611CEE">
      <w:pPr>
        <w:widowControl w:val="0"/>
        <w:spacing w:line="240" w:lineRule="exact"/>
        <w:rPr>
          <w:snapToGrid w:val="0"/>
          <w:sz w:val="22"/>
          <w:szCs w:val="22"/>
        </w:rPr>
      </w:pPr>
      <w:r w:rsidRPr="00A8718A">
        <w:rPr>
          <w:sz w:val="22"/>
          <w:szCs w:val="22"/>
        </w:rPr>
        <w:t xml:space="preserve">No es probable la aparición de resistencias cruzadas entre abacavir o </w:t>
      </w:r>
      <w:proofErr w:type="spellStart"/>
      <w:r w:rsidRPr="00A8718A">
        <w:rPr>
          <w:sz w:val="22"/>
          <w:szCs w:val="22"/>
        </w:rPr>
        <w:t>lamivudina</w:t>
      </w:r>
      <w:proofErr w:type="spellEnd"/>
      <w:r w:rsidRPr="00A8718A">
        <w:rPr>
          <w:sz w:val="22"/>
          <w:szCs w:val="22"/>
        </w:rPr>
        <w:t xml:space="preserve"> y otras clases de fármacos antirretrovirales, por ej. </w:t>
      </w:r>
      <w:proofErr w:type="spellStart"/>
      <w:r w:rsidRPr="00A8718A">
        <w:rPr>
          <w:sz w:val="22"/>
          <w:szCs w:val="22"/>
        </w:rPr>
        <w:t>IPs</w:t>
      </w:r>
      <w:proofErr w:type="spellEnd"/>
      <w:r w:rsidRPr="00A8718A">
        <w:rPr>
          <w:sz w:val="22"/>
          <w:szCs w:val="22"/>
        </w:rPr>
        <w:t xml:space="preserve"> o </w:t>
      </w:r>
      <w:proofErr w:type="spellStart"/>
      <w:r w:rsidRPr="00A8718A">
        <w:rPr>
          <w:sz w:val="22"/>
          <w:szCs w:val="22"/>
        </w:rPr>
        <w:t>INNTIs</w:t>
      </w:r>
      <w:proofErr w:type="spellEnd"/>
      <w:r w:rsidRPr="00A8718A">
        <w:rPr>
          <w:sz w:val="22"/>
          <w:szCs w:val="22"/>
        </w:rPr>
        <w:t xml:space="preserve">. </w:t>
      </w:r>
    </w:p>
    <w:p w14:paraId="37268795" w14:textId="77777777" w:rsidR="00AA16A7" w:rsidRPr="00A8718A" w:rsidRDefault="00AA16A7" w:rsidP="00611CEE">
      <w:pPr>
        <w:widowControl w:val="0"/>
        <w:spacing w:line="240" w:lineRule="exact"/>
        <w:rPr>
          <w:i/>
          <w:color w:val="000000"/>
          <w:sz w:val="22"/>
          <w:szCs w:val="22"/>
          <w:u w:val="single"/>
        </w:rPr>
      </w:pPr>
    </w:p>
    <w:p w14:paraId="5C2C342C" w14:textId="77777777" w:rsidR="00AA16A7" w:rsidRPr="00A8718A" w:rsidRDefault="002F1B4F" w:rsidP="00611CEE">
      <w:pPr>
        <w:widowControl w:val="0"/>
        <w:spacing w:line="240" w:lineRule="exact"/>
        <w:rPr>
          <w:i/>
          <w:color w:val="000000"/>
          <w:sz w:val="22"/>
          <w:szCs w:val="22"/>
          <w:u w:val="single"/>
        </w:rPr>
      </w:pPr>
      <w:r w:rsidRPr="00A8718A">
        <w:rPr>
          <w:i/>
          <w:color w:val="000000"/>
          <w:sz w:val="22"/>
          <w:szCs w:val="22"/>
          <w:u w:val="single"/>
        </w:rPr>
        <w:t>Experiencia clínica</w:t>
      </w:r>
    </w:p>
    <w:p w14:paraId="2209E698" w14:textId="77777777" w:rsidR="009323D7" w:rsidRPr="00A8718A" w:rsidRDefault="002F1B4F" w:rsidP="00611CEE">
      <w:pPr>
        <w:widowControl w:val="0"/>
        <w:spacing w:line="240" w:lineRule="exact"/>
        <w:rPr>
          <w:sz w:val="22"/>
          <w:szCs w:val="22"/>
        </w:rPr>
      </w:pPr>
      <w:r w:rsidRPr="00A8718A">
        <w:rPr>
          <w:sz w:val="22"/>
          <w:szCs w:val="22"/>
          <w:lang w:val="es-ES_tradnl"/>
        </w:rPr>
        <w:t xml:space="preserve">La experiencia clínica con la combinación de abacavir y </w:t>
      </w:r>
      <w:proofErr w:type="spellStart"/>
      <w:r w:rsidRPr="00A8718A">
        <w:rPr>
          <w:sz w:val="22"/>
          <w:szCs w:val="22"/>
          <w:lang w:val="es-ES_tradnl"/>
        </w:rPr>
        <w:t>lamivudina</w:t>
      </w:r>
      <w:proofErr w:type="spellEnd"/>
      <w:r w:rsidRPr="00A8718A">
        <w:rPr>
          <w:sz w:val="22"/>
          <w:szCs w:val="22"/>
          <w:lang w:val="es-ES_tradnl"/>
        </w:rPr>
        <w:t xml:space="preserve"> administrada una vez al día se basa principalmente en cuatro estudios realizados en sujetos no tratados previamente: CNA30021, EPZ104057 (estudio HEAT), ACTG5202 y CNA109586 (estudio ASSERT) y dos estudios en pacientes previamente tratados: CAL30001 y ESS30008.</w:t>
      </w:r>
    </w:p>
    <w:p w14:paraId="70E00B77" w14:textId="77777777" w:rsidR="00AA16A7" w:rsidRPr="00A8718A" w:rsidRDefault="00AA16A7" w:rsidP="00640C1F">
      <w:pPr>
        <w:keepNext/>
        <w:widowControl w:val="0"/>
        <w:rPr>
          <w:i/>
          <w:color w:val="000000"/>
          <w:sz w:val="22"/>
          <w:szCs w:val="22"/>
          <w:u w:val="single"/>
        </w:rPr>
      </w:pPr>
    </w:p>
    <w:p w14:paraId="5E24C18D" w14:textId="77777777" w:rsidR="00AA16A7" w:rsidRPr="00A8718A" w:rsidRDefault="002F1B4F" w:rsidP="00611CEE">
      <w:pPr>
        <w:keepNext/>
        <w:rPr>
          <w:sz w:val="22"/>
          <w:szCs w:val="22"/>
          <w:u w:val="single"/>
        </w:rPr>
      </w:pPr>
      <w:r w:rsidRPr="00A8718A">
        <w:rPr>
          <w:sz w:val="22"/>
          <w:szCs w:val="22"/>
          <w:u w:val="single"/>
        </w:rPr>
        <w:t>Pacientes no tratados previamente</w:t>
      </w:r>
    </w:p>
    <w:p w14:paraId="432218A9" w14:textId="25459D0F" w:rsidR="00AA16A7" w:rsidRPr="00A8718A" w:rsidRDefault="002F1B4F" w:rsidP="00611CEE">
      <w:pPr>
        <w:keepNext/>
        <w:rPr>
          <w:sz w:val="22"/>
          <w:szCs w:val="22"/>
        </w:rPr>
      </w:pPr>
      <w:r w:rsidRPr="00A8718A">
        <w:rPr>
          <w:sz w:val="22"/>
          <w:szCs w:val="22"/>
        </w:rPr>
        <w:t xml:space="preserve">Se ha investigado el régimen de tratamiento de una vez al día de abacavir y </w:t>
      </w:r>
      <w:proofErr w:type="spellStart"/>
      <w:r w:rsidRPr="00A8718A">
        <w:rPr>
          <w:sz w:val="22"/>
          <w:szCs w:val="22"/>
        </w:rPr>
        <w:t>lamivudina</w:t>
      </w:r>
      <w:proofErr w:type="spellEnd"/>
      <w:r w:rsidRPr="00A8718A">
        <w:rPr>
          <w:sz w:val="22"/>
          <w:szCs w:val="22"/>
        </w:rPr>
        <w:t xml:space="preserve"> en un ensayo de 48 semanas, multicéntrico, doble-ciego, controlado (CNA30021) con 770 adultos infectados por el VIH, no tratados previamente. Estos fueron principalmente pacientes infectados por el VIH asintomáticos (CDC estado A). Fueron asignados aleatoriamente para recibir 600 mg de abacavir (ABC) una vez al día o 300 mg de abacavir dos veces al día, ambos en combinación con 300 mg de </w:t>
      </w:r>
      <w:proofErr w:type="spellStart"/>
      <w:r w:rsidRPr="00A8718A">
        <w:rPr>
          <w:sz w:val="22"/>
          <w:szCs w:val="22"/>
        </w:rPr>
        <w:lastRenderedPageBreak/>
        <w:t>lamivudina</w:t>
      </w:r>
      <w:proofErr w:type="spellEnd"/>
      <w:r w:rsidRPr="00A8718A">
        <w:rPr>
          <w:sz w:val="22"/>
          <w:szCs w:val="22"/>
        </w:rPr>
        <w:t xml:space="preserve"> una vez al día y 600 mg de </w:t>
      </w:r>
      <w:proofErr w:type="spellStart"/>
      <w:r w:rsidRPr="00A8718A">
        <w:rPr>
          <w:sz w:val="22"/>
          <w:szCs w:val="22"/>
        </w:rPr>
        <w:t>efavirenz</w:t>
      </w:r>
      <w:proofErr w:type="spellEnd"/>
      <w:r w:rsidRPr="00A8718A">
        <w:rPr>
          <w:sz w:val="22"/>
          <w:szCs w:val="22"/>
        </w:rPr>
        <w:t xml:space="preserve"> una vez al día. </w:t>
      </w:r>
      <w:r w:rsidRPr="00A8718A">
        <w:rPr>
          <w:color w:val="000000"/>
          <w:sz w:val="22"/>
          <w:szCs w:val="22"/>
        </w:rPr>
        <w:t>Los resultados se resumen por subgrupo en la siguiente tabla</w:t>
      </w:r>
      <w:r w:rsidRPr="00A8718A">
        <w:rPr>
          <w:sz w:val="22"/>
          <w:szCs w:val="22"/>
        </w:rPr>
        <w:t>:</w:t>
      </w:r>
    </w:p>
    <w:p w14:paraId="0E18EE74" w14:textId="77777777" w:rsidR="00AA16A7" w:rsidRPr="00A8718A" w:rsidRDefault="00AA16A7">
      <w:pPr>
        <w:widowControl w:val="0"/>
        <w:rPr>
          <w:sz w:val="22"/>
          <w:szCs w:val="22"/>
        </w:rPr>
      </w:pPr>
    </w:p>
    <w:p w14:paraId="6D80908F" w14:textId="5BE5C5E4" w:rsidR="00BF5F36" w:rsidRPr="00A8718A" w:rsidRDefault="002F1B4F" w:rsidP="00BF5F36">
      <w:pPr>
        <w:keepNext/>
        <w:rPr>
          <w:b/>
          <w:sz w:val="22"/>
          <w:szCs w:val="22"/>
          <w:lang w:val="es-ES_tradnl"/>
        </w:rPr>
      </w:pPr>
      <w:r w:rsidRPr="00A8718A">
        <w:rPr>
          <w:b/>
          <w:sz w:val="22"/>
          <w:szCs w:val="22"/>
          <w:lang w:val="es-ES_tradnl"/>
        </w:rPr>
        <w:t xml:space="preserve">Resultados de eficacia en la </w:t>
      </w:r>
      <w:r w:rsidR="002D1A12">
        <w:rPr>
          <w:b/>
          <w:sz w:val="22"/>
          <w:szCs w:val="22"/>
          <w:lang w:val="es-ES_tradnl"/>
        </w:rPr>
        <w:t>S</w:t>
      </w:r>
      <w:r w:rsidRPr="00A8718A">
        <w:rPr>
          <w:b/>
          <w:sz w:val="22"/>
          <w:szCs w:val="22"/>
          <w:lang w:val="es-ES_tradnl"/>
        </w:rPr>
        <w:t>emana 48 en CNA30021 por ARN VIH-1 basal y categorías CD4 (</w:t>
      </w:r>
      <w:proofErr w:type="spellStart"/>
      <w:r w:rsidRPr="00A8718A">
        <w:rPr>
          <w:b/>
          <w:sz w:val="22"/>
          <w:szCs w:val="22"/>
          <w:lang w:val="es-ES_tradnl"/>
        </w:rPr>
        <w:t>ITTe</w:t>
      </w:r>
      <w:proofErr w:type="spellEnd"/>
      <w:r w:rsidRPr="00A8718A">
        <w:rPr>
          <w:b/>
          <w:sz w:val="22"/>
          <w:szCs w:val="22"/>
          <w:lang w:val="es-ES_tradnl"/>
        </w:rPr>
        <w:t>, TLOVR, sujetos no tratados previamente con antirretrovirales</w:t>
      </w:r>
      <w:r w:rsidR="001D48F5" w:rsidRPr="00A8718A">
        <w:rPr>
          <w:b/>
          <w:sz w:val="22"/>
          <w:szCs w:val="22"/>
          <w:lang w:val="es-ES_tradnl"/>
        </w:rPr>
        <w:t>).</w:t>
      </w:r>
    </w:p>
    <w:p w14:paraId="7836B588" w14:textId="77777777" w:rsidR="00BF5F36" w:rsidRPr="00A8718A" w:rsidRDefault="00BF5F36" w:rsidP="00BF5F36">
      <w:pPr>
        <w:keepNext/>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BF5F36" w:rsidRPr="00EC51F5" w14:paraId="7DF7646D" w14:textId="77777777" w:rsidTr="00F3621A">
        <w:trPr>
          <w:trHeight w:val="907"/>
        </w:trPr>
        <w:tc>
          <w:tcPr>
            <w:tcW w:w="3369" w:type="dxa"/>
          </w:tcPr>
          <w:p w14:paraId="65DF1EB6" w14:textId="77777777" w:rsidR="00BF5F36" w:rsidRPr="00A8718A" w:rsidRDefault="00BF5F36" w:rsidP="00F3621A">
            <w:pPr>
              <w:keepNext/>
              <w:rPr>
                <w:sz w:val="22"/>
                <w:szCs w:val="22"/>
                <w:lang w:val="es-ES_tradnl"/>
              </w:rPr>
            </w:pPr>
          </w:p>
        </w:tc>
        <w:tc>
          <w:tcPr>
            <w:tcW w:w="1858" w:type="dxa"/>
          </w:tcPr>
          <w:p w14:paraId="3BAA1325" w14:textId="77777777" w:rsidR="00BF5F36" w:rsidRPr="001978C2" w:rsidRDefault="00BF5F36" w:rsidP="00F3621A">
            <w:pPr>
              <w:keepNext/>
              <w:rPr>
                <w:b/>
                <w:bCs/>
                <w:sz w:val="22"/>
                <w:szCs w:val="22"/>
                <w:lang w:val="pt-PT"/>
                <w:rPrChange w:id="172" w:author="Author">
                  <w:rPr>
                    <w:b/>
                    <w:bCs/>
                    <w:sz w:val="22"/>
                    <w:szCs w:val="22"/>
                    <w:lang w:val="en-US"/>
                  </w:rPr>
                </w:rPrChange>
              </w:rPr>
            </w:pPr>
            <w:r w:rsidRPr="001978C2">
              <w:rPr>
                <w:b/>
                <w:sz w:val="22"/>
                <w:szCs w:val="22"/>
                <w:lang w:val="pt-PT"/>
                <w:rPrChange w:id="173" w:author="Author">
                  <w:rPr>
                    <w:b/>
                    <w:sz w:val="22"/>
                    <w:szCs w:val="22"/>
                    <w:lang w:val="en-US"/>
                  </w:rPr>
                </w:rPrChange>
              </w:rPr>
              <w:t xml:space="preserve">ABC </w:t>
            </w:r>
            <w:r w:rsidRPr="001978C2">
              <w:rPr>
                <w:b/>
                <w:bCs/>
                <w:sz w:val="22"/>
                <w:szCs w:val="22"/>
                <w:lang w:val="pt-PT"/>
                <w:rPrChange w:id="174" w:author="Author">
                  <w:rPr>
                    <w:b/>
                    <w:bCs/>
                    <w:sz w:val="22"/>
                    <w:szCs w:val="22"/>
                    <w:lang w:val="en-US"/>
                  </w:rPr>
                </w:rPrChange>
              </w:rPr>
              <w:t>QD +3TC+EFV</w:t>
            </w:r>
          </w:p>
          <w:p w14:paraId="06AD42EB" w14:textId="77777777" w:rsidR="00BF5F36" w:rsidRPr="001978C2" w:rsidRDefault="00BF5F36" w:rsidP="00F3621A">
            <w:pPr>
              <w:keepNext/>
              <w:rPr>
                <w:b/>
                <w:bCs/>
                <w:sz w:val="22"/>
                <w:szCs w:val="22"/>
                <w:lang w:val="pt-PT"/>
                <w:rPrChange w:id="175" w:author="Author">
                  <w:rPr>
                    <w:b/>
                    <w:bCs/>
                    <w:sz w:val="22"/>
                    <w:szCs w:val="22"/>
                    <w:lang w:val="en-US"/>
                  </w:rPr>
                </w:rPrChange>
              </w:rPr>
            </w:pPr>
            <w:r w:rsidRPr="001978C2">
              <w:rPr>
                <w:b/>
                <w:bCs/>
                <w:sz w:val="22"/>
                <w:szCs w:val="22"/>
                <w:lang w:val="pt-PT"/>
                <w:rPrChange w:id="176" w:author="Author">
                  <w:rPr>
                    <w:b/>
                    <w:bCs/>
                    <w:sz w:val="22"/>
                    <w:szCs w:val="22"/>
                    <w:lang w:val="en-US"/>
                  </w:rPr>
                </w:rPrChange>
              </w:rPr>
              <w:t>(n=</w:t>
            </w:r>
            <w:r w:rsidRPr="001978C2">
              <w:rPr>
                <w:b/>
                <w:sz w:val="22"/>
                <w:szCs w:val="22"/>
                <w:lang w:val="pt-PT"/>
                <w:rPrChange w:id="177" w:author="Author">
                  <w:rPr>
                    <w:b/>
                    <w:sz w:val="22"/>
                    <w:szCs w:val="22"/>
                    <w:lang w:val="en-US"/>
                  </w:rPr>
                </w:rPrChange>
              </w:rPr>
              <w:t>384</w:t>
            </w:r>
            <w:r w:rsidRPr="001978C2">
              <w:rPr>
                <w:b/>
                <w:bCs/>
                <w:sz w:val="22"/>
                <w:szCs w:val="22"/>
                <w:lang w:val="pt-PT"/>
                <w:rPrChange w:id="178" w:author="Author">
                  <w:rPr>
                    <w:b/>
                    <w:bCs/>
                    <w:sz w:val="22"/>
                    <w:szCs w:val="22"/>
                    <w:lang w:val="en-US"/>
                  </w:rPr>
                </w:rPrChange>
              </w:rPr>
              <w:t>)</w:t>
            </w:r>
          </w:p>
          <w:p w14:paraId="3FECE7FF" w14:textId="77777777" w:rsidR="00BF5F36" w:rsidRPr="001978C2" w:rsidRDefault="00BF5F36" w:rsidP="00F3621A">
            <w:pPr>
              <w:keepNext/>
              <w:rPr>
                <w:b/>
                <w:sz w:val="22"/>
                <w:szCs w:val="22"/>
                <w:lang w:val="pt-PT"/>
                <w:rPrChange w:id="179" w:author="Author">
                  <w:rPr>
                    <w:b/>
                    <w:sz w:val="22"/>
                    <w:szCs w:val="22"/>
                    <w:lang w:val="en-US"/>
                  </w:rPr>
                </w:rPrChange>
              </w:rPr>
            </w:pPr>
          </w:p>
        </w:tc>
        <w:tc>
          <w:tcPr>
            <w:tcW w:w="2951" w:type="dxa"/>
          </w:tcPr>
          <w:p w14:paraId="7E8CE512" w14:textId="77777777" w:rsidR="00BF5F36" w:rsidRPr="00A8718A" w:rsidRDefault="00BF5F36" w:rsidP="00F3621A">
            <w:pPr>
              <w:keepNext/>
              <w:rPr>
                <w:b/>
                <w:bCs/>
                <w:sz w:val="22"/>
                <w:szCs w:val="22"/>
                <w:lang w:val="en-US"/>
              </w:rPr>
            </w:pPr>
            <w:r w:rsidRPr="00A8718A">
              <w:rPr>
                <w:b/>
                <w:sz w:val="22"/>
                <w:szCs w:val="22"/>
                <w:lang w:val="en-US"/>
              </w:rPr>
              <w:t xml:space="preserve">ABC </w:t>
            </w:r>
            <w:r w:rsidRPr="00A8718A">
              <w:rPr>
                <w:b/>
                <w:bCs/>
                <w:sz w:val="22"/>
                <w:szCs w:val="22"/>
                <w:lang w:val="en-US"/>
              </w:rPr>
              <w:t>BID +3TC+EFV</w:t>
            </w:r>
          </w:p>
          <w:p w14:paraId="7E3CCFA8" w14:textId="77777777" w:rsidR="00BF5F36" w:rsidRPr="00A8718A" w:rsidRDefault="00BF5F36" w:rsidP="00F3621A">
            <w:pPr>
              <w:keepNext/>
              <w:rPr>
                <w:b/>
                <w:sz w:val="22"/>
                <w:szCs w:val="22"/>
                <w:lang w:val="en-US"/>
              </w:rPr>
            </w:pPr>
            <w:r w:rsidRPr="00A8718A">
              <w:rPr>
                <w:b/>
                <w:bCs/>
                <w:sz w:val="22"/>
                <w:szCs w:val="22"/>
                <w:lang w:val="en-US"/>
              </w:rPr>
              <w:t>(n=</w:t>
            </w:r>
            <w:r w:rsidRPr="00A8718A">
              <w:rPr>
                <w:b/>
                <w:sz w:val="22"/>
                <w:szCs w:val="22"/>
                <w:lang w:val="en-US"/>
              </w:rPr>
              <w:t>386</w:t>
            </w:r>
            <w:r w:rsidRPr="00A8718A">
              <w:rPr>
                <w:b/>
                <w:bCs/>
                <w:sz w:val="22"/>
                <w:szCs w:val="22"/>
                <w:lang w:val="en-US"/>
              </w:rPr>
              <w:t>)</w:t>
            </w:r>
          </w:p>
        </w:tc>
      </w:tr>
      <w:tr w:rsidR="00BF5F36" w:rsidRPr="00A8718A" w14:paraId="2943DA97" w14:textId="77777777" w:rsidTr="00F3621A">
        <w:trPr>
          <w:trHeight w:val="873"/>
        </w:trPr>
        <w:tc>
          <w:tcPr>
            <w:tcW w:w="3369" w:type="dxa"/>
          </w:tcPr>
          <w:p w14:paraId="16D4A84E" w14:textId="77777777" w:rsidR="00BE158A" w:rsidRPr="00A8718A" w:rsidRDefault="002F1B4F" w:rsidP="00BE158A">
            <w:pPr>
              <w:pStyle w:val="tabletext"/>
              <w:ind w:left="1440" w:hanging="1440"/>
              <w:rPr>
                <w:rFonts w:ascii="Times New Roman" w:hAnsi="Times New Roman"/>
                <w:b/>
                <w:bCs/>
                <w:sz w:val="22"/>
                <w:szCs w:val="22"/>
                <w:lang w:val="es-ES"/>
              </w:rPr>
            </w:pPr>
            <w:r w:rsidRPr="00A8718A">
              <w:rPr>
                <w:rFonts w:ascii="Times New Roman" w:hAnsi="Times New Roman"/>
                <w:b/>
                <w:bCs/>
                <w:sz w:val="22"/>
                <w:szCs w:val="22"/>
                <w:lang w:val="es-ES"/>
              </w:rPr>
              <w:t xml:space="preserve">Población </w:t>
            </w:r>
            <w:proofErr w:type="spellStart"/>
            <w:r w:rsidRPr="00A8718A">
              <w:rPr>
                <w:rFonts w:ascii="Times New Roman" w:hAnsi="Times New Roman"/>
                <w:b/>
                <w:bCs/>
                <w:sz w:val="22"/>
                <w:szCs w:val="22"/>
                <w:lang w:val="es-ES"/>
              </w:rPr>
              <w:t>ITTe</w:t>
            </w:r>
            <w:proofErr w:type="spellEnd"/>
          </w:p>
          <w:p w14:paraId="774971CE" w14:textId="77777777" w:rsidR="00BF5F36" w:rsidRPr="00A8718A" w:rsidRDefault="002F1B4F" w:rsidP="00BE158A">
            <w:pPr>
              <w:keepNext/>
              <w:rPr>
                <w:b/>
                <w:bCs/>
                <w:sz w:val="22"/>
                <w:szCs w:val="22"/>
                <w:lang w:val="en-US"/>
              </w:rPr>
            </w:pPr>
            <w:r w:rsidRPr="00A8718A">
              <w:rPr>
                <w:b/>
                <w:bCs/>
                <w:sz w:val="22"/>
                <w:szCs w:val="22"/>
              </w:rPr>
              <w:t>Análisis TLOVR</w:t>
            </w:r>
          </w:p>
        </w:tc>
        <w:tc>
          <w:tcPr>
            <w:tcW w:w="4809" w:type="dxa"/>
            <w:gridSpan w:val="2"/>
          </w:tcPr>
          <w:p w14:paraId="579FD1E3" w14:textId="39397E28" w:rsidR="00BF5F36" w:rsidRPr="00A8718A" w:rsidRDefault="002F1B4F" w:rsidP="00F3621A">
            <w:pPr>
              <w:keepNext/>
              <w:rPr>
                <w:bCs/>
                <w:sz w:val="22"/>
                <w:szCs w:val="22"/>
                <w:lang w:val="es-ES_tradnl"/>
              </w:rPr>
            </w:pPr>
            <w:r w:rsidRPr="00A8718A">
              <w:rPr>
                <w:bCs/>
                <w:sz w:val="22"/>
                <w:szCs w:val="22"/>
                <w:lang w:val="es-ES_tradnl"/>
              </w:rPr>
              <w:t xml:space="preserve">Proporción con </w:t>
            </w:r>
            <w:r w:rsidRPr="00A8718A">
              <w:rPr>
                <w:bCs/>
                <w:iCs/>
                <w:sz w:val="22"/>
                <w:szCs w:val="22"/>
                <w:lang w:val="es-ES_tradnl"/>
              </w:rPr>
              <w:t xml:space="preserve">ARN del VIH-1 </w:t>
            </w:r>
            <w:r w:rsidRPr="00A8718A">
              <w:rPr>
                <w:bCs/>
                <w:sz w:val="22"/>
                <w:szCs w:val="22"/>
                <w:lang w:val="es-ES_tradnl"/>
              </w:rPr>
              <w:t>&lt;50</w:t>
            </w:r>
            <w:del w:id="180" w:author="Author">
              <w:r w:rsidRPr="00A8718A" w:rsidDel="002E079E">
                <w:rPr>
                  <w:bCs/>
                  <w:sz w:val="22"/>
                  <w:szCs w:val="22"/>
                  <w:lang w:val="es-ES_tradnl"/>
                </w:rPr>
                <w:delText xml:space="preserve"> </w:delText>
              </w:r>
            </w:del>
            <w:ins w:id="181" w:author="Author">
              <w:r w:rsidR="002E079E">
                <w:rPr>
                  <w:bCs/>
                  <w:sz w:val="22"/>
                  <w:szCs w:val="22"/>
                  <w:lang w:val="es-ES_tradnl"/>
                </w:rPr>
                <w:t> </w:t>
              </w:r>
            </w:ins>
            <w:r w:rsidRPr="00A8718A">
              <w:rPr>
                <w:bCs/>
                <w:sz w:val="22"/>
                <w:szCs w:val="22"/>
                <w:lang w:val="es-ES_tradnl"/>
              </w:rPr>
              <w:t>copias/ml</w:t>
            </w:r>
          </w:p>
        </w:tc>
      </w:tr>
      <w:tr w:rsidR="00BF5F36" w:rsidRPr="00A8718A" w14:paraId="40654AA7" w14:textId="77777777" w:rsidTr="00F3621A">
        <w:trPr>
          <w:trHeight w:val="542"/>
        </w:trPr>
        <w:tc>
          <w:tcPr>
            <w:tcW w:w="3369" w:type="dxa"/>
          </w:tcPr>
          <w:p w14:paraId="2B25A6A0" w14:textId="77777777" w:rsidR="00BF5F36" w:rsidRPr="00A8718A" w:rsidRDefault="002F1B4F" w:rsidP="00D13373">
            <w:pPr>
              <w:keepNext/>
              <w:rPr>
                <w:b/>
                <w:sz w:val="22"/>
                <w:szCs w:val="22"/>
              </w:rPr>
            </w:pPr>
            <w:r w:rsidRPr="00A8718A">
              <w:rPr>
                <w:b/>
                <w:bCs/>
                <w:sz w:val="22"/>
                <w:szCs w:val="22"/>
              </w:rPr>
              <w:t>Todos los sujetos</w:t>
            </w:r>
          </w:p>
        </w:tc>
        <w:tc>
          <w:tcPr>
            <w:tcW w:w="1858" w:type="dxa"/>
          </w:tcPr>
          <w:p w14:paraId="5E7624CF" w14:textId="77777777" w:rsidR="00BF5F36" w:rsidRPr="00A8718A" w:rsidRDefault="002F1B4F" w:rsidP="00F3621A">
            <w:pPr>
              <w:keepNext/>
              <w:rPr>
                <w:sz w:val="22"/>
                <w:szCs w:val="22"/>
              </w:rPr>
            </w:pPr>
            <w:r w:rsidRPr="00A8718A">
              <w:rPr>
                <w:sz w:val="22"/>
                <w:szCs w:val="22"/>
              </w:rPr>
              <w:t>253/384 (66%)</w:t>
            </w:r>
            <w:r w:rsidRPr="00A8718A">
              <w:rPr>
                <w:bCs/>
                <w:sz w:val="22"/>
                <w:szCs w:val="22"/>
              </w:rPr>
              <w:t xml:space="preserve">   </w:t>
            </w:r>
          </w:p>
        </w:tc>
        <w:tc>
          <w:tcPr>
            <w:tcW w:w="2951" w:type="dxa"/>
          </w:tcPr>
          <w:p w14:paraId="756F0D7C" w14:textId="77777777" w:rsidR="00BF5F36" w:rsidRPr="00A8718A" w:rsidRDefault="002F1B4F" w:rsidP="00F3621A">
            <w:pPr>
              <w:keepNext/>
              <w:rPr>
                <w:sz w:val="22"/>
                <w:szCs w:val="22"/>
              </w:rPr>
            </w:pPr>
            <w:r w:rsidRPr="00A8718A">
              <w:rPr>
                <w:sz w:val="22"/>
                <w:szCs w:val="22"/>
              </w:rPr>
              <w:t>261/386 (68%)</w:t>
            </w:r>
          </w:p>
        </w:tc>
      </w:tr>
      <w:tr w:rsidR="007B34B3" w:rsidRPr="00A8718A" w14:paraId="210DE7FE" w14:textId="77777777" w:rsidTr="00F3621A">
        <w:trPr>
          <w:trHeight w:val="664"/>
        </w:trPr>
        <w:tc>
          <w:tcPr>
            <w:tcW w:w="3369" w:type="dxa"/>
          </w:tcPr>
          <w:p w14:paraId="08EDC535" w14:textId="77777777" w:rsidR="007B34B3" w:rsidRPr="00A8718A" w:rsidRDefault="002F1B4F" w:rsidP="001B7116">
            <w:pPr>
              <w:keepNext/>
              <w:rPr>
                <w:b/>
                <w:bCs/>
                <w:sz w:val="22"/>
                <w:szCs w:val="22"/>
                <w:lang w:val="es-ES_tradnl"/>
              </w:rPr>
            </w:pPr>
            <w:r w:rsidRPr="00A8718A">
              <w:rPr>
                <w:b/>
                <w:bCs/>
                <w:sz w:val="22"/>
                <w:szCs w:val="22"/>
                <w:lang w:val="es-ES_tradnl"/>
              </w:rPr>
              <w:t xml:space="preserve">Categoría ARN basal </w:t>
            </w:r>
          </w:p>
          <w:p w14:paraId="24B3423F" w14:textId="4C486E8F" w:rsidR="007B34B3" w:rsidRPr="00A8718A" w:rsidRDefault="002F1B4F" w:rsidP="00D13373">
            <w:pPr>
              <w:keepNext/>
              <w:rPr>
                <w:b/>
                <w:bCs/>
                <w:sz w:val="22"/>
                <w:szCs w:val="22"/>
              </w:rPr>
            </w:pPr>
            <w:r w:rsidRPr="00A8718A">
              <w:rPr>
                <w:b/>
                <w:bCs/>
                <w:sz w:val="22"/>
                <w:szCs w:val="22"/>
                <w:lang w:val="es-ES_tradnl"/>
              </w:rPr>
              <w:t>&lt;100</w:t>
            </w:r>
            <w:del w:id="182" w:author="Author">
              <w:r w:rsidRPr="00A8718A" w:rsidDel="002E079E">
                <w:rPr>
                  <w:b/>
                  <w:bCs/>
                  <w:sz w:val="22"/>
                  <w:szCs w:val="22"/>
                  <w:lang w:val="es-ES_tradnl"/>
                </w:rPr>
                <w:delText>.</w:delText>
              </w:r>
            </w:del>
            <w:ins w:id="183" w:author="Author">
              <w:r w:rsidR="002E079E">
                <w:rPr>
                  <w:b/>
                  <w:bCs/>
                  <w:sz w:val="22"/>
                  <w:szCs w:val="22"/>
                  <w:lang w:val="es-ES_tradnl"/>
                </w:rPr>
                <w:t> </w:t>
              </w:r>
            </w:ins>
            <w:r w:rsidRPr="00A8718A">
              <w:rPr>
                <w:b/>
                <w:bCs/>
                <w:sz w:val="22"/>
                <w:szCs w:val="22"/>
                <w:lang w:val="es-ES_tradnl"/>
              </w:rPr>
              <w:t>000</w:t>
            </w:r>
            <w:del w:id="184" w:author="Author">
              <w:r w:rsidRPr="00A8718A" w:rsidDel="002E079E">
                <w:rPr>
                  <w:b/>
                  <w:bCs/>
                  <w:sz w:val="22"/>
                  <w:szCs w:val="22"/>
                  <w:lang w:val="es-ES_tradnl"/>
                </w:rPr>
                <w:delText xml:space="preserve"> </w:delText>
              </w:r>
            </w:del>
            <w:ins w:id="185" w:author="Author">
              <w:r w:rsidR="002E079E">
                <w:rPr>
                  <w:b/>
                  <w:bCs/>
                  <w:sz w:val="22"/>
                  <w:szCs w:val="22"/>
                  <w:lang w:val="es-ES_tradnl"/>
                </w:rPr>
                <w:t> </w:t>
              </w:r>
            </w:ins>
            <w:r w:rsidRPr="00A8718A">
              <w:rPr>
                <w:b/>
                <w:bCs/>
                <w:sz w:val="22"/>
                <w:szCs w:val="22"/>
                <w:lang w:val="es-ES_tradnl"/>
              </w:rPr>
              <w:t>copias/ml</w:t>
            </w:r>
          </w:p>
        </w:tc>
        <w:tc>
          <w:tcPr>
            <w:tcW w:w="1858" w:type="dxa"/>
          </w:tcPr>
          <w:p w14:paraId="0C012303" w14:textId="77777777" w:rsidR="007B34B3" w:rsidRPr="00A8718A" w:rsidRDefault="002F1B4F" w:rsidP="00F3621A">
            <w:pPr>
              <w:keepNext/>
              <w:rPr>
                <w:bCs/>
                <w:sz w:val="22"/>
                <w:szCs w:val="22"/>
              </w:rPr>
            </w:pPr>
            <w:r w:rsidRPr="00A8718A">
              <w:rPr>
                <w:bCs/>
                <w:sz w:val="22"/>
                <w:szCs w:val="22"/>
              </w:rPr>
              <w:t xml:space="preserve">141/217 (65%)   </w:t>
            </w:r>
          </w:p>
        </w:tc>
        <w:tc>
          <w:tcPr>
            <w:tcW w:w="2951" w:type="dxa"/>
          </w:tcPr>
          <w:p w14:paraId="22A8DF71" w14:textId="77777777" w:rsidR="007B34B3" w:rsidRPr="00A8718A" w:rsidRDefault="002F1B4F" w:rsidP="00F3621A">
            <w:pPr>
              <w:keepNext/>
              <w:rPr>
                <w:bCs/>
                <w:sz w:val="22"/>
                <w:szCs w:val="22"/>
              </w:rPr>
            </w:pPr>
            <w:r w:rsidRPr="00A8718A">
              <w:rPr>
                <w:bCs/>
                <w:sz w:val="22"/>
                <w:szCs w:val="22"/>
              </w:rPr>
              <w:t>145/217 (67%)</w:t>
            </w:r>
          </w:p>
          <w:p w14:paraId="4390B21D" w14:textId="77777777" w:rsidR="007B34B3" w:rsidRPr="00A8718A" w:rsidRDefault="007B34B3" w:rsidP="00F3621A">
            <w:pPr>
              <w:keepNext/>
              <w:rPr>
                <w:bCs/>
                <w:sz w:val="22"/>
                <w:szCs w:val="22"/>
              </w:rPr>
            </w:pPr>
          </w:p>
        </w:tc>
      </w:tr>
      <w:tr w:rsidR="007B34B3" w:rsidRPr="00A8718A" w14:paraId="2431FC88" w14:textId="77777777" w:rsidTr="00F3621A">
        <w:trPr>
          <w:trHeight w:val="846"/>
        </w:trPr>
        <w:tc>
          <w:tcPr>
            <w:tcW w:w="3369" w:type="dxa"/>
          </w:tcPr>
          <w:p w14:paraId="2D89AC81" w14:textId="77777777" w:rsidR="007B34B3" w:rsidRPr="00A8718A" w:rsidRDefault="002F1B4F" w:rsidP="001B7116">
            <w:pPr>
              <w:keepNext/>
              <w:rPr>
                <w:b/>
                <w:bCs/>
                <w:sz w:val="22"/>
                <w:szCs w:val="22"/>
                <w:lang w:val="es-ES_tradnl"/>
              </w:rPr>
            </w:pPr>
            <w:r w:rsidRPr="00A8718A">
              <w:rPr>
                <w:b/>
                <w:bCs/>
                <w:sz w:val="22"/>
                <w:szCs w:val="22"/>
                <w:lang w:val="es-ES_tradnl"/>
              </w:rPr>
              <w:t>Categoría ARN basal</w:t>
            </w:r>
          </w:p>
          <w:p w14:paraId="15AB914E" w14:textId="5E1862CF" w:rsidR="007B34B3" w:rsidRPr="00A8718A" w:rsidRDefault="002F1B4F" w:rsidP="00F3621A">
            <w:pPr>
              <w:keepNext/>
              <w:rPr>
                <w:b/>
                <w:bCs/>
                <w:sz w:val="22"/>
                <w:szCs w:val="22"/>
              </w:rPr>
            </w:pPr>
            <w:r w:rsidRPr="00A8718A">
              <w:rPr>
                <w:b/>
                <w:bCs/>
                <w:sz w:val="22"/>
                <w:szCs w:val="22"/>
                <w:lang w:val="es-ES_tradnl"/>
              </w:rPr>
              <w:t xml:space="preserve"> &gt;=100</w:t>
            </w:r>
            <w:del w:id="186" w:author="Author">
              <w:r w:rsidRPr="00A8718A" w:rsidDel="002E079E">
                <w:rPr>
                  <w:b/>
                  <w:bCs/>
                  <w:sz w:val="22"/>
                  <w:szCs w:val="22"/>
                  <w:lang w:val="es-ES_tradnl"/>
                </w:rPr>
                <w:delText>.</w:delText>
              </w:r>
            </w:del>
            <w:ins w:id="187" w:author="Author">
              <w:r w:rsidR="002E079E">
                <w:rPr>
                  <w:b/>
                  <w:bCs/>
                  <w:sz w:val="22"/>
                  <w:szCs w:val="22"/>
                  <w:lang w:val="es-ES_tradnl"/>
                </w:rPr>
                <w:t> </w:t>
              </w:r>
            </w:ins>
            <w:r w:rsidRPr="00A8718A">
              <w:rPr>
                <w:b/>
                <w:bCs/>
                <w:sz w:val="22"/>
                <w:szCs w:val="22"/>
                <w:lang w:val="es-ES_tradnl"/>
              </w:rPr>
              <w:t>000</w:t>
            </w:r>
            <w:del w:id="188" w:author="Author">
              <w:r w:rsidRPr="00A8718A" w:rsidDel="002E079E">
                <w:rPr>
                  <w:b/>
                  <w:bCs/>
                  <w:sz w:val="22"/>
                  <w:szCs w:val="22"/>
                  <w:lang w:val="es-ES_tradnl"/>
                </w:rPr>
                <w:delText xml:space="preserve"> </w:delText>
              </w:r>
            </w:del>
            <w:ins w:id="189" w:author="Author">
              <w:r w:rsidR="002E079E">
                <w:rPr>
                  <w:b/>
                  <w:bCs/>
                  <w:sz w:val="22"/>
                  <w:szCs w:val="22"/>
                  <w:lang w:val="es-ES_tradnl"/>
                </w:rPr>
                <w:t> </w:t>
              </w:r>
            </w:ins>
            <w:r w:rsidRPr="00A8718A">
              <w:rPr>
                <w:b/>
                <w:bCs/>
                <w:sz w:val="22"/>
                <w:szCs w:val="22"/>
                <w:lang w:val="es-ES_tradnl"/>
              </w:rPr>
              <w:t>copias/ml</w:t>
            </w:r>
          </w:p>
        </w:tc>
        <w:tc>
          <w:tcPr>
            <w:tcW w:w="1858" w:type="dxa"/>
          </w:tcPr>
          <w:p w14:paraId="71F218E7" w14:textId="77777777" w:rsidR="007B34B3" w:rsidRPr="00A8718A" w:rsidRDefault="002F1B4F" w:rsidP="00F3621A">
            <w:pPr>
              <w:keepNext/>
              <w:rPr>
                <w:bCs/>
                <w:sz w:val="22"/>
                <w:szCs w:val="22"/>
              </w:rPr>
            </w:pPr>
            <w:r w:rsidRPr="00A8718A">
              <w:rPr>
                <w:bCs/>
                <w:sz w:val="22"/>
                <w:szCs w:val="22"/>
              </w:rPr>
              <w:t xml:space="preserve">112/167 (67%)     </w:t>
            </w:r>
          </w:p>
        </w:tc>
        <w:tc>
          <w:tcPr>
            <w:tcW w:w="2951" w:type="dxa"/>
          </w:tcPr>
          <w:p w14:paraId="6FB23F44" w14:textId="77777777" w:rsidR="007B34B3" w:rsidRPr="00A8718A" w:rsidRDefault="002F1B4F" w:rsidP="00F3621A">
            <w:pPr>
              <w:keepNext/>
              <w:rPr>
                <w:bCs/>
                <w:sz w:val="22"/>
                <w:szCs w:val="22"/>
              </w:rPr>
            </w:pPr>
            <w:r w:rsidRPr="00A8718A">
              <w:rPr>
                <w:bCs/>
                <w:sz w:val="22"/>
                <w:szCs w:val="22"/>
              </w:rPr>
              <w:t>116/169 (69%)</w:t>
            </w:r>
          </w:p>
        </w:tc>
      </w:tr>
      <w:tr w:rsidR="007B34B3" w:rsidRPr="00A8718A" w14:paraId="60060F58" w14:textId="77777777" w:rsidTr="00F3621A">
        <w:trPr>
          <w:trHeight w:val="764"/>
        </w:trPr>
        <w:tc>
          <w:tcPr>
            <w:tcW w:w="3369" w:type="dxa"/>
          </w:tcPr>
          <w:p w14:paraId="2CB1A561" w14:textId="2A5F40CF" w:rsidR="007B34B3" w:rsidRPr="00A8718A" w:rsidRDefault="002F1B4F" w:rsidP="00F3621A">
            <w:pPr>
              <w:keepNext/>
              <w:rPr>
                <w:b/>
                <w:bCs/>
                <w:sz w:val="22"/>
                <w:szCs w:val="22"/>
              </w:rPr>
            </w:pPr>
            <w:r w:rsidRPr="00A8718A">
              <w:rPr>
                <w:b/>
                <w:bCs/>
                <w:sz w:val="22"/>
                <w:szCs w:val="22"/>
                <w:lang w:val="es-ES_tradnl"/>
              </w:rPr>
              <w:t>Categoría CD4 basal &lt;50</w:t>
            </w:r>
            <w:r w:rsidR="001E54FB">
              <w:rPr>
                <w:b/>
                <w:bCs/>
                <w:sz w:val="22"/>
                <w:szCs w:val="22"/>
                <w:lang w:val="es-ES_tradnl"/>
              </w:rPr>
              <w:t xml:space="preserve"> </w:t>
            </w:r>
          </w:p>
        </w:tc>
        <w:tc>
          <w:tcPr>
            <w:tcW w:w="1858" w:type="dxa"/>
          </w:tcPr>
          <w:p w14:paraId="36224804" w14:textId="77777777" w:rsidR="007B34B3" w:rsidRPr="00A8718A" w:rsidRDefault="002F1B4F" w:rsidP="006507D9">
            <w:pPr>
              <w:keepNext/>
              <w:rPr>
                <w:bCs/>
                <w:sz w:val="22"/>
                <w:szCs w:val="22"/>
              </w:rPr>
            </w:pPr>
            <w:r w:rsidRPr="00A8718A">
              <w:rPr>
                <w:bCs/>
                <w:sz w:val="22"/>
                <w:szCs w:val="22"/>
              </w:rPr>
              <w:t xml:space="preserve">3/6 (50%)     </w:t>
            </w:r>
          </w:p>
        </w:tc>
        <w:tc>
          <w:tcPr>
            <w:tcW w:w="2951" w:type="dxa"/>
          </w:tcPr>
          <w:p w14:paraId="5C3189C2" w14:textId="77777777" w:rsidR="007B34B3" w:rsidRPr="00A8718A" w:rsidRDefault="002F1B4F" w:rsidP="00F3621A">
            <w:pPr>
              <w:keepNext/>
              <w:rPr>
                <w:bCs/>
                <w:sz w:val="22"/>
                <w:szCs w:val="22"/>
              </w:rPr>
            </w:pPr>
            <w:r w:rsidRPr="00A8718A">
              <w:rPr>
                <w:bCs/>
                <w:sz w:val="22"/>
                <w:szCs w:val="22"/>
              </w:rPr>
              <w:t>4/6 (67%)</w:t>
            </w:r>
          </w:p>
          <w:p w14:paraId="737EBC2D" w14:textId="77777777" w:rsidR="007B34B3" w:rsidRPr="00A8718A" w:rsidRDefault="007B34B3" w:rsidP="00F3621A">
            <w:pPr>
              <w:keepNext/>
              <w:rPr>
                <w:bCs/>
                <w:sz w:val="22"/>
                <w:szCs w:val="22"/>
              </w:rPr>
            </w:pPr>
          </w:p>
        </w:tc>
      </w:tr>
      <w:tr w:rsidR="007B34B3" w:rsidRPr="00A8718A" w14:paraId="6F23CEA1" w14:textId="77777777" w:rsidTr="00F3621A">
        <w:trPr>
          <w:trHeight w:val="516"/>
        </w:trPr>
        <w:tc>
          <w:tcPr>
            <w:tcW w:w="3369" w:type="dxa"/>
          </w:tcPr>
          <w:p w14:paraId="63878CB1" w14:textId="08397B2C" w:rsidR="007B34B3" w:rsidRPr="00A8718A" w:rsidRDefault="002F1B4F" w:rsidP="00F3621A">
            <w:pPr>
              <w:keepNext/>
              <w:rPr>
                <w:b/>
                <w:bCs/>
                <w:sz w:val="22"/>
                <w:szCs w:val="22"/>
              </w:rPr>
            </w:pPr>
            <w:r w:rsidRPr="00A8718A">
              <w:rPr>
                <w:b/>
                <w:bCs/>
                <w:sz w:val="22"/>
                <w:szCs w:val="22"/>
                <w:lang w:val="es-ES_tradnl"/>
              </w:rPr>
              <w:t xml:space="preserve">Categoría CD4 basal 50-100 </w:t>
            </w:r>
          </w:p>
        </w:tc>
        <w:tc>
          <w:tcPr>
            <w:tcW w:w="1858" w:type="dxa"/>
          </w:tcPr>
          <w:p w14:paraId="622D4774" w14:textId="77777777" w:rsidR="007B34B3" w:rsidRPr="00A8718A" w:rsidRDefault="002F1B4F" w:rsidP="006507D9">
            <w:pPr>
              <w:keepNext/>
              <w:rPr>
                <w:bCs/>
                <w:sz w:val="22"/>
                <w:szCs w:val="22"/>
              </w:rPr>
            </w:pPr>
            <w:r w:rsidRPr="00A8718A">
              <w:rPr>
                <w:bCs/>
                <w:sz w:val="22"/>
                <w:szCs w:val="22"/>
              </w:rPr>
              <w:t xml:space="preserve">21/40 (53%)    </w:t>
            </w:r>
          </w:p>
        </w:tc>
        <w:tc>
          <w:tcPr>
            <w:tcW w:w="2951" w:type="dxa"/>
          </w:tcPr>
          <w:p w14:paraId="7E1B0F38" w14:textId="77777777" w:rsidR="007B34B3" w:rsidRPr="00A8718A" w:rsidRDefault="002F1B4F" w:rsidP="00F3621A">
            <w:pPr>
              <w:keepNext/>
              <w:rPr>
                <w:bCs/>
                <w:sz w:val="22"/>
                <w:szCs w:val="22"/>
              </w:rPr>
            </w:pPr>
            <w:r w:rsidRPr="00A8718A">
              <w:rPr>
                <w:bCs/>
                <w:sz w:val="22"/>
                <w:szCs w:val="22"/>
              </w:rPr>
              <w:t>23/37 (62%)</w:t>
            </w:r>
          </w:p>
        </w:tc>
      </w:tr>
      <w:tr w:rsidR="007B34B3" w:rsidRPr="00A8718A" w14:paraId="7952E8F9" w14:textId="77777777" w:rsidTr="00F3621A">
        <w:trPr>
          <w:trHeight w:val="516"/>
        </w:trPr>
        <w:tc>
          <w:tcPr>
            <w:tcW w:w="3369" w:type="dxa"/>
          </w:tcPr>
          <w:p w14:paraId="4BBAD6EC" w14:textId="2A9A6FBF" w:rsidR="007B34B3" w:rsidRPr="00A8718A" w:rsidRDefault="002F1B4F" w:rsidP="00F3621A">
            <w:pPr>
              <w:keepNext/>
              <w:rPr>
                <w:b/>
                <w:bCs/>
                <w:sz w:val="22"/>
                <w:szCs w:val="22"/>
              </w:rPr>
            </w:pPr>
            <w:r w:rsidRPr="00A8718A">
              <w:rPr>
                <w:b/>
                <w:bCs/>
                <w:sz w:val="22"/>
                <w:szCs w:val="22"/>
                <w:lang w:val="es-ES_tradnl"/>
              </w:rPr>
              <w:t>Categoría CD4 basal 101-200</w:t>
            </w:r>
            <w:r w:rsidR="001E54FB">
              <w:rPr>
                <w:b/>
                <w:bCs/>
                <w:sz w:val="22"/>
                <w:szCs w:val="22"/>
                <w:lang w:val="es-ES_tradnl"/>
              </w:rPr>
              <w:t xml:space="preserve"> </w:t>
            </w:r>
          </w:p>
        </w:tc>
        <w:tc>
          <w:tcPr>
            <w:tcW w:w="1858" w:type="dxa"/>
          </w:tcPr>
          <w:p w14:paraId="59D3ECE1" w14:textId="77777777" w:rsidR="007B34B3" w:rsidRPr="00A8718A" w:rsidRDefault="002F1B4F" w:rsidP="006507D9">
            <w:pPr>
              <w:keepNext/>
              <w:rPr>
                <w:bCs/>
                <w:sz w:val="22"/>
                <w:szCs w:val="22"/>
              </w:rPr>
            </w:pPr>
            <w:r w:rsidRPr="00A8718A">
              <w:rPr>
                <w:bCs/>
                <w:sz w:val="22"/>
                <w:szCs w:val="22"/>
              </w:rPr>
              <w:t xml:space="preserve">57/85 (67%)    </w:t>
            </w:r>
          </w:p>
        </w:tc>
        <w:tc>
          <w:tcPr>
            <w:tcW w:w="2951" w:type="dxa"/>
          </w:tcPr>
          <w:p w14:paraId="32336914" w14:textId="77777777" w:rsidR="007B34B3" w:rsidRPr="00A8718A" w:rsidRDefault="002F1B4F" w:rsidP="00F3621A">
            <w:pPr>
              <w:keepNext/>
              <w:rPr>
                <w:bCs/>
                <w:sz w:val="22"/>
                <w:szCs w:val="22"/>
              </w:rPr>
            </w:pPr>
            <w:r w:rsidRPr="00A8718A">
              <w:rPr>
                <w:bCs/>
                <w:sz w:val="22"/>
                <w:szCs w:val="22"/>
              </w:rPr>
              <w:t>43/67 (64%)</w:t>
            </w:r>
          </w:p>
        </w:tc>
      </w:tr>
      <w:tr w:rsidR="007B34B3" w:rsidRPr="00A8718A" w14:paraId="60C7C9C6" w14:textId="77777777" w:rsidTr="00F3621A">
        <w:trPr>
          <w:trHeight w:val="457"/>
        </w:trPr>
        <w:tc>
          <w:tcPr>
            <w:tcW w:w="3369" w:type="dxa"/>
          </w:tcPr>
          <w:p w14:paraId="7CC087F2" w14:textId="3B825870" w:rsidR="007B34B3" w:rsidRPr="00A8718A" w:rsidRDefault="002F1B4F" w:rsidP="00F3621A">
            <w:pPr>
              <w:keepNext/>
              <w:rPr>
                <w:b/>
                <w:bCs/>
                <w:sz w:val="22"/>
                <w:szCs w:val="22"/>
              </w:rPr>
            </w:pPr>
            <w:r w:rsidRPr="00A8718A">
              <w:rPr>
                <w:b/>
                <w:bCs/>
                <w:sz w:val="22"/>
                <w:szCs w:val="22"/>
                <w:lang w:val="es-ES_tradnl"/>
              </w:rPr>
              <w:t xml:space="preserve">CategoríaCD4 basal 201-350 </w:t>
            </w:r>
          </w:p>
        </w:tc>
        <w:tc>
          <w:tcPr>
            <w:tcW w:w="1858" w:type="dxa"/>
          </w:tcPr>
          <w:p w14:paraId="012C59E9" w14:textId="77777777" w:rsidR="007B34B3" w:rsidRPr="00A8718A" w:rsidRDefault="002F1B4F" w:rsidP="00F3621A">
            <w:pPr>
              <w:keepNext/>
              <w:rPr>
                <w:bCs/>
                <w:sz w:val="22"/>
                <w:szCs w:val="22"/>
              </w:rPr>
            </w:pPr>
            <w:r w:rsidRPr="00A8718A">
              <w:rPr>
                <w:bCs/>
                <w:sz w:val="22"/>
                <w:szCs w:val="22"/>
              </w:rPr>
              <w:t xml:space="preserve">101/143 (71%)   </w:t>
            </w:r>
          </w:p>
        </w:tc>
        <w:tc>
          <w:tcPr>
            <w:tcW w:w="2951" w:type="dxa"/>
          </w:tcPr>
          <w:p w14:paraId="1D81F106" w14:textId="77777777" w:rsidR="007B34B3" w:rsidRPr="00A8718A" w:rsidRDefault="002F1B4F" w:rsidP="00F3621A">
            <w:pPr>
              <w:keepNext/>
              <w:rPr>
                <w:bCs/>
                <w:sz w:val="22"/>
                <w:szCs w:val="22"/>
              </w:rPr>
            </w:pPr>
            <w:r w:rsidRPr="00A8718A">
              <w:rPr>
                <w:bCs/>
                <w:sz w:val="22"/>
                <w:szCs w:val="22"/>
              </w:rPr>
              <w:t>114/170 (67%)</w:t>
            </w:r>
          </w:p>
          <w:p w14:paraId="1D08418F" w14:textId="77777777" w:rsidR="007B34B3" w:rsidRPr="00A8718A" w:rsidRDefault="007B34B3" w:rsidP="00F3621A">
            <w:pPr>
              <w:keepNext/>
              <w:rPr>
                <w:bCs/>
                <w:sz w:val="22"/>
                <w:szCs w:val="22"/>
              </w:rPr>
            </w:pPr>
          </w:p>
        </w:tc>
      </w:tr>
      <w:tr w:rsidR="007B34B3" w:rsidRPr="00A8718A" w14:paraId="5813BC23" w14:textId="77777777" w:rsidTr="00F3621A">
        <w:trPr>
          <w:trHeight w:val="516"/>
        </w:trPr>
        <w:tc>
          <w:tcPr>
            <w:tcW w:w="3369" w:type="dxa"/>
          </w:tcPr>
          <w:p w14:paraId="6B94A9AD" w14:textId="0506429A" w:rsidR="007B34B3" w:rsidRPr="00A8718A" w:rsidRDefault="002F1B4F" w:rsidP="00F3621A">
            <w:pPr>
              <w:keepNext/>
              <w:rPr>
                <w:b/>
                <w:bCs/>
                <w:sz w:val="22"/>
                <w:szCs w:val="22"/>
              </w:rPr>
            </w:pPr>
            <w:r w:rsidRPr="00A8718A">
              <w:rPr>
                <w:b/>
                <w:bCs/>
                <w:sz w:val="22"/>
                <w:szCs w:val="22"/>
                <w:lang w:val="es-ES_tradnl"/>
              </w:rPr>
              <w:t xml:space="preserve">Categoría CD4 basal &gt;350 </w:t>
            </w:r>
          </w:p>
        </w:tc>
        <w:tc>
          <w:tcPr>
            <w:tcW w:w="1858" w:type="dxa"/>
          </w:tcPr>
          <w:p w14:paraId="413E33DB" w14:textId="77777777" w:rsidR="007B34B3" w:rsidRPr="00A8718A" w:rsidRDefault="002F1B4F" w:rsidP="00F3621A">
            <w:pPr>
              <w:keepNext/>
              <w:rPr>
                <w:bCs/>
                <w:sz w:val="22"/>
                <w:szCs w:val="22"/>
              </w:rPr>
            </w:pPr>
            <w:r w:rsidRPr="00A8718A">
              <w:rPr>
                <w:bCs/>
                <w:sz w:val="22"/>
                <w:szCs w:val="22"/>
              </w:rPr>
              <w:t xml:space="preserve">71/109 (65%)    </w:t>
            </w:r>
          </w:p>
        </w:tc>
        <w:tc>
          <w:tcPr>
            <w:tcW w:w="2951" w:type="dxa"/>
          </w:tcPr>
          <w:p w14:paraId="0A582284" w14:textId="77777777" w:rsidR="007B34B3" w:rsidRPr="00A8718A" w:rsidRDefault="002F1B4F" w:rsidP="00F3621A">
            <w:pPr>
              <w:keepNext/>
              <w:rPr>
                <w:bCs/>
                <w:sz w:val="22"/>
                <w:szCs w:val="22"/>
              </w:rPr>
            </w:pPr>
            <w:r w:rsidRPr="00A8718A">
              <w:rPr>
                <w:bCs/>
                <w:sz w:val="22"/>
                <w:szCs w:val="22"/>
              </w:rPr>
              <w:t>76/105 (72%)</w:t>
            </w:r>
          </w:p>
          <w:p w14:paraId="7230E024" w14:textId="77777777" w:rsidR="007B34B3" w:rsidRPr="00A8718A" w:rsidRDefault="007B34B3" w:rsidP="00F3621A">
            <w:pPr>
              <w:keepNext/>
              <w:rPr>
                <w:bCs/>
                <w:sz w:val="22"/>
                <w:szCs w:val="22"/>
              </w:rPr>
            </w:pPr>
          </w:p>
        </w:tc>
      </w:tr>
      <w:tr w:rsidR="007B34B3" w:rsidRPr="00A8718A" w14:paraId="0F0CEBDA" w14:textId="77777777" w:rsidTr="00F3621A">
        <w:trPr>
          <w:trHeight w:val="516"/>
        </w:trPr>
        <w:tc>
          <w:tcPr>
            <w:tcW w:w="3369" w:type="dxa"/>
          </w:tcPr>
          <w:p w14:paraId="08257CAF" w14:textId="77777777" w:rsidR="007B34B3" w:rsidRPr="00A8718A" w:rsidRDefault="002F1B4F" w:rsidP="001B7116">
            <w:pPr>
              <w:keepNext/>
              <w:rPr>
                <w:b/>
                <w:bCs/>
                <w:sz w:val="22"/>
                <w:szCs w:val="22"/>
                <w:lang w:val="es-ES_tradnl"/>
              </w:rPr>
            </w:pPr>
            <w:r w:rsidRPr="00A8718A">
              <w:rPr>
                <w:b/>
                <w:bCs/>
                <w:sz w:val="22"/>
                <w:szCs w:val="22"/>
                <w:lang w:val="es-ES_tradnl"/>
              </w:rPr>
              <w:t xml:space="preserve">Reducción en el ARN del VIH </w:t>
            </w:r>
          </w:p>
          <w:p w14:paraId="212D039E" w14:textId="384F3D00" w:rsidR="007B34B3" w:rsidRPr="00A8718A" w:rsidRDefault="002F1B4F" w:rsidP="001B7116">
            <w:pPr>
              <w:keepNext/>
              <w:rPr>
                <w:b/>
                <w:bCs/>
                <w:sz w:val="22"/>
                <w:szCs w:val="22"/>
                <w:lang w:val="es-ES_tradnl"/>
              </w:rPr>
            </w:pPr>
            <w:r w:rsidRPr="00A8718A">
              <w:rPr>
                <w:b/>
                <w:bCs/>
                <w:sz w:val="22"/>
                <w:szCs w:val="22"/>
                <w:lang w:val="es-ES_tradnl"/>
              </w:rPr>
              <w:t>&gt;1 log o &lt;50</w:t>
            </w:r>
            <w:del w:id="190" w:author="Author">
              <w:r w:rsidRPr="00A8718A" w:rsidDel="002E079E">
                <w:rPr>
                  <w:b/>
                  <w:bCs/>
                  <w:sz w:val="22"/>
                  <w:szCs w:val="22"/>
                  <w:lang w:val="es-ES_tradnl"/>
                </w:rPr>
                <w:delText xml:space="preserve"> </w:delText>
              </w:r>
            </w:del>
            <w:ins w:id="191" w:author="Author">
              <w:r w:rsidR="002E079E">
                <w:rPr>
                  <w:b/>
                  <w:bCs/>
                  <w:sz w:val="22"/>
                  <w:szCs w:val="22"/>
                  <w:lang w:val="es-ES_tradnl"/>
                </w:rPr>
                <w:t> </w:t>
              </w:r>
            </w:ins>
            <w:r w:rsidRPr="00A8718A">
              <w:rPr>
                <w:b/>
                <w:bCs/>
                <w:sz w:val="22"/>
                <w:szCs w:val="22"/>
                <w:lang w:val="es-ES_tradnl"/>
              </w:rPr>
              <w:t>copias/ml</w:t>
            </w:r>
          </w:p>
          <w:p w14:paraId="56F08729" w14:textId="5C35C936" w:rsidR="007B34B3" w:rsidRPr="00A8718A" w:rsidRDefault="002F1B4F" w:rsidP="00D13373">
            <w:pPr>
              <w:keepNext/>
              <w:rPr>
                <w:b/>
                <w:bCs/>
                <w:sz w:val="22"/>
                <w:szCs w:val="22"/>
              </w:rPr>
            </w:pPr>
            <w:r w:rsidRPr="00A8718A">
              <w:rPr>
                <w:b/>
                <w:bCs/>
                <w:sz w:val="22"/>
                <w:szCs w:val="22"/>
                <w:lang w:val="es-ES_tradnl"/>
              </w:rPr>
              <w:t>Todos los pacientes</w:t>
            </w:r>
          </w:p>
        </w:tc>
        <w:tc>
          <w:tcPr>
            <w:tcW w:w="1858" w:type="dxa"/>
          </w:tcPr>
          <w:p w14:paraId="647E03AA" w14:textId="77777777" w:rsidR="007B34B3" w:rsidRPr="00A8718A" w:rsidRDefault="002F1B4F" w:rsidP="00F3621A">
            <w:pPr>
              <w:keepNext/>
              <w:rPr>
                <w:bCs/>
                <w:sz w:val="22"/>
                <w:szCs w:val="22"/>
              </w:rPr>
            </w:pPr>
            <w:r w:rsidRPr="00A8718A">
              <w:rPr>
                <w:bCs/>
                <w:sz w:val="22"/>
                <w:szCs w:val="22"/>
              </w:rPr>
              <w:t xml:space="preserve">372/384 (97%)   </w:t>
            </w:r>
          </w:p>
        </w:tc>
        <w:tc>
          <w:tcPr>
            <w:tcW w:w="2951" w:type="dxa"/>
          </w:tcPr>
          <w:p w14:paraId="515F6D72" w14:textId="77777777" w:rsidR="007B34B3" w:rsidRPr="00A8718A" w:rsidRDefault="002F1B4F" w:rsidP="00F3621A">
            <w:pPr>
              <w:keepNext/>
              <w:rPr>
                <w:bCs/>
                <w:sz w:val="22"/>
                <w:szCs w:val="22"/>
              </w:rPr>
            </w:pPr>
            <w:r w:rsidRPr="00A8718A">
              <w:rPr>
                <w:bCs/>
                <w:sz w:val="22"/>
                <w:szCs w:val="22"/>
              </w:rPr>
              <w:t>373/386 (97%)</w:t>
            </w:r>
          </w:p>
          <w:p w14:paraId="54F67C57" w14:textId="77777777" w:rsidR="007B34B3" w:rsidRPr="00A8718A" w:rsidRDefault="007B34B3" w:rsidP="00F3621A">
            <w:pPr>
              <w:keepNext/>
              <w:rPr>
                <w:bCs/>
                <w:sz w:val="22"/>
                <w:szCs w:val="22"/>
              </w:rPr>
            </w:pPr>
          </w:p>
        </w:tc>
      </w:tr>
    </w:tbl>
    <w:p w14:paraId="7DC0C04A" w14:textId="77777777" w:rsidR="00AA16A7" w:rsidRPr="00A8718A" w:rsidRDefault="00AA16A7" w:rsidP="009323D7">
      <w:pPr>
        <w:keepNext/>
        <w:rPr>
          <w:b/>
          <w:sz w:val="22"/>
          <w:szCs w:val="22"/>
          <w:lang w:val="es-ES_tradnl"/>
        </w:rPr>
      </w:pPr>
    </w:p>
    <w:p w14:paraId="669DDCA1" w14:textId="77777777" w:rsidR="00AA16A7" w:rsidRPr="00A8718A" w:rsidRDefault="002F1B4F">
      <w:pPr>
        <w:widowControl w:val="0"/>
        <w:rPr>
          <w:sz w:val="22"/>
          <w:szCs w:val="22"/>
        </w:rPr>
      </w:pPr>
      <w:r w:rsidRPr="00A8718A">
        <w:rPr>
          <w:sz w:val="22"/>
          <w:szCs w:val="22"/>
        </w:rPr>
        <w:t>Se observó un éxito clínico similar en ambos regímenes (punto estimado para la diferencia de tratamiento: -1,7; 95% IC -8,4; 4,9). De estos resultados, se puede concluir con un 95% de confianza, que la diferencia real no es mayor de un 8,4% a favor del régimen de dos veces al día. Esta diferencia potencial es suficientemente pequeña para concluir la no-inferioridad del régimen de abacavir una vez al día respecto al régimen de abacavir dos veces al día.</w:t>
      </w:r>
    </w:p>
    <w:p w14:paraId="5125EF2B" w14:textId="77777777" w:rsidR="00AA16A7" w:rsidRPr="00A8718A" w:rsidRDefault="00AA16A7">
      <w:pPr>
        <w:widowControl w:val="0"/>
        <w:rPr>
          <w:sz w:val="22"/>
          <w:szCs w:val="22"/>
        </w:rPr>
      </w:pPr>
    </w:p>
    <w:p w14:paraId="375526EE" w14:textId="77777777" w:rsidR="00AA16A7" w:rsidRPr="00A8718A" w:rsidRDefault="002F1B4F" w:rsidP="00A01228">
      <w:pPr>
        <w:keepNext/>
        <w:rPr>
          <w:sz w:val="22"/>
          <w:szCs w:val="22"/>
        </w:rPr>
      </w:pPr>
      <w:r w:rsidRPr="00A8718A">
        <w:rPr>
          <w:sz w:val="22"/>
          <w:szCs w:val="22"/>
        </w:rPr>
        <w:t xml:space="preserve">La incidencia total de fracaso virológico (carga viral </w:t>
      </w:r>
      <w:r w:rsidR="00AA16A7" w:rsidRPr="00A8718A">
        <w:rPr>
          <w:sz w:val="22"/>
          <w:szCs w:val="22"/>
        </w:rPr>
        <w:sym w:font="Symbol" w:char="F03E"/>
      </w:r>
      <w:r w:rsidR="00AA16A7" w:rsidRPr="00A8718A">
        <w:rPr>
          <w:sz w:val="22"/>
          <w:szCs w:val="22"/>
        </w:rPr>
        <w:t xml:space="preserve"> 50 copias/ml) fue baja y similar en ambos grupos de tratamiento </w:t>
      </w:r>
      <w:r w:rsidR="00AA16A7" w:rsidRPr="00A8718A">
        <w:rPr>
          <w:color w:val="000000"/>
          <w:sz w:val="22"/>
          <w:szCs w:val="22"/>
        </w:rPr>
        <w:t xml:space="preserve">de una vez y dos veces al día </w:t>
      </w:r>
      <w:r w:rsidR="00AA16A7" w:rsidRPr="00A8718A">
        <w:rPr>
          <w:sz w:val="22"/>
          <w:szCs w:val="22"/>
        </w:rPr>
        <w:t xml:space="preserve">(10% y 8% respectivamente). En el pequeño tamaño de muestra utilizado para los análisis genotípicos, hubo una tendencia hacia mayor grado de mutaciones asociadas a INTI en el régimen de abacavir una vez al día frente a dos veces al día. Debido a los limitados datos obtenidos de este ensayo, no se pueden extraer conclusiones firmes. </w:t>
      </w:r>
    </w:p>
    <w:p w14:paraId="58C337ED" w14:textId="77777777" w:rsidR="00633785" w:rsidRPr="00A8718A" w:rsidRDefault="00633785">
      <w:pPr>
        <w:widowControl w:val="0"/>
        <w:rPr>
          <w:color w:val="000000"/>
          <w:sz w:val="22"/>
          <w:szCs w:val="22"/>
        </w:rPr>
      </w:pPr>
    </w:p>
    <w:p w14:paraId="5445532B" w14:textId="16751076" w:rsidR="00633785" w:rsidRPr="00A8718A" w:rsidRDefault="00633785" w:rsidP="00633785">
      <w:pPr>
        <w:tabs>
          <w:tab w:val="left" w:pos="2835"/>
        </w:tabs>
        <w:autoSpaceDE w:val="0"/>
        <w:autoSpaceDN w:val="0"/>
        <w:adjustRightInd w:val="0"/>
        <w:rPr>
          <w:color w:val="000000"/>
          <w:sz w:val="22"/>
          <w:szCs w:val="22"/>
        </w:rPr>
      </w:pPr>
      <w:r w:rsidRPr="00A8718A">
        <w:rPr>
          <w:color w:val="000000"/>
          <w:sz w:val="22"/>
          <w:szCs w:val="22"/>
        </w:rPr>
        <w:t>Existen datos contradictorios</w:t>
      </w:r>
      <w:r w:rsidR="006C77BB" w:rsidRPr="00A8718A">
        <w:rPr>
          <w:color w:val="000000"/>
          <w:sz w:val="22"/>
          <w:szCs w:val="22"/>
        </w:rPr>
        <w:t xml:space="preserve"> procedentes de </w:t>
      </w:r>
      <w:r w:rsidRPr="00A8718A">
        <w:rPr>
          <w:color w:val="000000"/>
          <w:sz w:val="22"/>
          <w:szCs w:val="22"/>
        </w:rPr>
        <w:t xml:space="preserve">algunos </w:t>
      </w:r>
      <w:r w:rsidR="006C77BB" w:rsidRPr="00A8718A">
        <w:rPr>
          <w:color w:val="000000"/>
          <w:sz w:val="22"/>
          <w:szCs w:val="22"/>
        </w:rPr>
        <w:t>ensayos</w:t>
      </w:r>
      <w:r w:rsidRPr="00A8718A">
        <w:rPr>
          <w:color w:val="000000"/>
          <w:sz w:val="22"/>
          <w:szCs w:val="22"/>
        </w:rPr>
        <w:t xml:space="preserve"> comparativos </w:t>
      </w:r>
      <w:r w:rsidR="006C77BB" w:rsidRPr="00A8718A">
        <w:rPr>
          <w:color w:val="000000"/>
          <w:sz w:val="22"/>
          <w:szCs w:val="22"/>
        </w:rPr>
        <w:t xml:space="preserve">realizados </w:t>
      </w:r>
      <w:r w:rsidRPr="00A8718A">
        <w:rPr>
          <w:color w:val="000000"/>
          <w:sz w:val="22"/>
          <w:szCs w:val="22"/>
        </w:rPr>
        <w:t xml:space="preserve">con </w:t>
      </w:r>
      <w:proofErr w:type="spellStart"/>
      <w:r w:rsidRPr="00A8718A">
        <w:rPr>
          <w:color w:val="000000"/>
          <w:sz w:val="22"/>
          <w:szCs w:val="22"/>
        </w:rPr>
        <w:t>Kivexa</w:t>
      </w:r>
      <w:proofErr w:type="spellEnd"/>
      <w:r w:rsidR="00BF5F36" w:rsidRPr="00A8718A">
        <w:rPr>
          <w:i/>
          <w:sz w:val="22"/>
          <w:szCs w:val="22"/>
        </w:rPr>
        <w:t xml:space="preserve"> </w:t>
      </w:r>
      <w:r w:rsidR="00BF5F36" w:rsidRPr="000D5ED1">
        <w:rPr>
          <w:iCs/>
          <w:sz w:val="22"/>
          <w:szCs w:val="22"/>
        </w:rPr>
        <w:t>es decir</w:t>
      </w:r>
      <w:r w:rsidR="001E54FB" w:rsidRPr="000D5ED1">
        <w:rPr>
          <w:iCs/>
          <w:sz w:val="22"/>
          <w:szCs w:val="22"/>
        </w:rPr>
        <w:t>,</w:t>
      </w:r>
      <w:r w:rsidR="00BF5F36" w:rsidRPr="00A8718A">
        <w:rPr>
          <w:i/>
          <w:sz w:val="22"/>
          <w:szCs w:val="22"/>
        </w:rPr>
        <w:t xml:space="preserve"> HEAT, ACTG5202 </w:t>
      </w:r>
      <w:r w:rsidR="00BF5F36" w:rsidRPr="000D5ED1">
        <w:rPr>
          <w:iCs/>
          <w:sz w:val="22"/>
          <w:szCs w:val="22"/>
        </w:rPr>
        <w:t>y</w:t>
      </w:r>
      <w:r w:rsidR="00BF5F36" w:rsidRPr="00A8718A">
        <w:rPr>
          <w:i/>
          <w:sz w:val="22"/>
          <w:szCs w:val="22"/>
        </w:rPr>
        <w:t xml:space="preserve"> ASSERT</w:t>
      </w:r>
      <w:r w:rsidRPr="00A8718A">
        <w:rPr>
          <w:color w:val="000000"/>
          <w:sz w:val="22"/>
          <w:szCs w:val="22"/>
        </w:rPr>
        <w:t>:</w:t>
      </w:r>
    </w:p>
    <w:p w14:paraId="02946AD2" w14:textId="77777777" w:rsidR="00707D85" w:rsidRPr="00A8718A" w:rsidRDefault="00707D85" w:rsidP="00633785">
      <w:pPr>
        <w:widowControl w:val="0"/>
        <w:rPr>
          <w:color w:val="000000"/>
          <w:sz w:val="22"/>
          <w:szCs w:val="22"/>
        </w:rPr>
      </w:pPr>
    </w:p>
    <w:p w14:paraId="12D2B7BC" w14:textId="02E35FFB" w:rsidR="00633785" w:rsidRPr="00A8718A" w:rsidRDefault="00633785" w:rsidP="00633785">
      <w:pPr>
        <w:widowControl w:val="0"/>
        <w:rPr>
          <w:color w:val="000000"/>
          <w:sz w:val="22"/>
          <w:szCs w:val="22"/>
        </w:rPr>
      </w:pPr>
      <w:r w:rsidRPr="00A8718A">
        <w:rPr>
          <w:color w:val="000000"/>
          <w:sz w:val="22"/>
          <w:szCs w:val="22"/>
        </w:rPr>
        <w:t xml:space="preserve">EPZ104057 (estudio HEAT) fue un estudio aleatorizado, doble ciego, enmascarado con placebo, de 96 semanas y multicéntrico con el objetivo principal de evaluar la eficacia relativa de abacavir / </w:t>
      </w:r>
      <w:proofErr w:type="spellStart"/>
      <w:r w:rsidRPr="00A8718A">
        <w:rPr>
          <w:color w:val="000000"/>
          <w:sz w:val="22"/>
          <w:szCs w:val="22"/>
        </w:rPr>
        <w:t>lamivudina</w:t>
      </w:r>
      <w:proofErr w:type="spellEnd"/>
      <w:r w:rsidRPr="00A8718A">
        <w:rPr>
          <w:color w:val="000000"/>
          <w:sz w:val="22"/>
          <w:szCs w:val="22"/>
        </w:rPr>
        <w:t xml:space="preserve"> (ABC/3TC, 600</w:t>
      </w:r>
      <w:del w:id="192" w:author="Author">
        <w:r w:rsidRPr="00A8718A" w:rsidDel="002E079E">
          <w:rPr>
            <w:color w:val="000000"/>
            <w:sz w:val="22"/>
            <w:szCs w:val="22"/>
          </w:rPr>
          <w:delText xml:space="preserve"> </w:delText>
        </w:r>
      </w:del>
      <w:ins w:id="193" w:author="Author">
        <w:r w:rsidR="002E079E">
          <w:rPr>
            <w:color w:val="000000"/>
            <w:sz w:val="22"/>
            <w:szCs w:val="22"/>
          </w:rPr>
          <w:t> </w:t>
        </w:r>
      </w:ins>
      <w:r w:rsidRPr="00A8718A">
        <w:rPr>
          <w:color w:val="000000"/>
          <w:sz w:val="22"/>
          <w:szCs w:val="22"/>
        </w:rPr>
        <w:t>mg/300</w:t>
      </w:r>
      <w:del w:id="194" w:author="Author">
        <w:r w:rsidRPr="00A8718A" w:rsidDel="002E079E">
          <w:rPr>
            <w:color w:val="000000"/>
            <w:sz w:val="22"/>
            <w:szCs w:val="22"/>
          </w:rPr>
          <w:delText xml:space="preserve"> </w:delText>
        </w:r>
      </w:del>
      <w:ins w:id="195" w:author="Author">
        <w:r w:rsidR="002E079E">
          <w:rPr>
            <w:color w:val="000000"/>
            <w:sz w:val="22"/>
            <w:szCs w:val="22"/>
          </w:rPr>
          <w:t> </w:t>
        </w:r>
      </w:ins>
      <w:r w:rsidRPr="00A8718A">
        <w:rPr>
          <w:color w:val="000000"/>
          <w:sz w:val="22"/>
          <w:szCs w:val="22"/>
        </w:rPr>
        <w:t xml:space="preserve">mg) y </w:t>
      </w:r>
      <w:proofErr w:type="spellStart"/>
      <w:r w:rsidRPr="00A8718A">
        <w:rPr>
          <w:color w:val="000000"/>
          <w:sz w:val="22"/>
          <w:szCs w:val="22"/>
        </w:rPr>
        <w:t>tenofovir</w:t>
      </w:r>
      <w:proofErr w:type="spellEnd"/>
      <w:r w:rsidRPr="00A8718A">
        <w:rPr>
          <w:color w:val="000000"/>
          <w:sz w:val="22"/>
          <w:szCs w:val="22"/>
        </w:rPr>
        <w:t xml:space="preserve"> / </w:t>
      </w:r>
      <w:proofErr w:type="spellStart"/>
      <w:r w:rsidRPr="00A8718A">
        <w:rPr>
          <w:color w:val="000000"/>
          <w:sz w:val="22"/>
          <w:szCs w:val="22"/>
        </w:rPr>
        <w:t>emtricitabina</w:t>
      </w:r>
      <w:proofErr w:type="spellEnd"/>
      <w:r w:rsidRPr="00A8718A">
        <w:rPr>
          <w:color w:val="000000"/>
          <w:sz w:val="22"/>
          <w:szCs w:val="22"/>
        </w:rPr>
        <w:t xml:space="preserve"> (TDF / FTC, 300</w:t>
      </w:r>
      <w:del w:id="196" w:author="Author">
        <w:r w:rsidRPr="00A8718A" w:rsidDel="002E079E">
          <w:rPr>
            <w:color w:val="000000"/>
            <w:sz w:val="22"/>
            <w:szCs w:val="22"/>
          </w:rPr>
          <w:delText xml:space="preserve"> </w:delText>
        </w:r>
      </w:del>
      <w:ins w:id="197" w:author="Author">
        <w:r w:rsidR="002E079E">
          <w:rPr>
            <w:color w:val="000000"/>
            <w:sz w:val="22"/>
            <w:szCs w:val="22"/>
          </w:rPr>
          <w:t> </w:t>
        </w:r>
      </w:ins>
      <w:r w:rsidRPr="00A8718A">
        <w:rPr>
          <w:color w:val="000000"/>
          <w:sz w:val="22"/>
          <w:szCs w:val="22"/>
        </w:rPr>
        <w:t>mg/200</w:t>
      </w:r>
      <w:del w:id="198" w:author="Author">
        <w:r w:rsidRPr="00A8718A" w:rsidDel="002E079E">
          <w:rPr>
            <w:color w:val="000000"/>
            <w:sz w:val="22"/>
            <w:szCs w:val="22"/>
          </w:rPr>
          <w:delText xml:space="preserve"> </w:delText>
        </w:r>
      </w:del>
      <w:ins w:id="199" w:author="Author">
        <w:r w:rsidR="002E079E">
          <w:rPr>
            <w:color w:val="000000"/>
            <w:sz w:val="22"/>
            <w:szCs w:val="22"/>
          </w:rPr>
          <w:t> </w:t>
        </w:r>
      </w:ins>
      <w:r w:rsidRPr="00A8718A">
        <w:rPr>
          <w:color w:val="000000"/>
          <w:sz w:val="22"/>
          <w:szCs w:val="22"/>
        </w:rPr>
        <w:t>mg), cada uno administrado una vez al día en combinación con lopinavir / ritonavir (LPV / r, 800</w:t>
      </w:r>
      <w:del w:id="200" w:author="Author">
        <w:r w:rsidRPr="00A8718A" w:rsidDel="002E079E">
          <w:rPr>
            <w:color w:val="000000"/>
            <w:sz w:val="22"/>
            <w:szCs w:val="22"/>
          </w:rPr>
          <w:delText xml:space="preserve"> </w:delText>
        </w:r>
      </w:del>
      <w:ins w:id="201" w:author="Author">
        <w:r w:rsidR="002E079E">
          <w:rPr>
            <w:color w:val="000000"/>
            <w:sz w:val="22"/>
            <w:szCs w:val="22"/>
          </w:rPr>
          <w:t> </w:t>
        </w:r>
      </w:ins>
      <w:r w:rsidRPr="00A8718A">
        <w:rPr>
          <w:color w:val="000000"/>
          <w:sz w:val="22"/>
          <w:szCs w:val="22"/>
        </w:rPr>
        <w:t>mg/200</w:t>
      </w:r>
      <w:del w:id="202" w:author="Author">
        <w:r w:rsidRPr="00A8718A" w:rsidDel="002E079E">
          <w:rPr>
            <w:color w:val="000000"/>
            <w:sz w:val="22"/>
            <w:szCs w:val="22"/>
          </w:rPr>
          <w:delText xml:space="preserve"> </w:delText>
        </w:r>
      </w:del>
      <w:ins w:id="203" w:author="Author">
        <w:r w:rsidR="002E079E">
          <w:rPr>
            <w:color w:val="000000"/>
            <w:sz w:val="22"/>
            <w:szCs w:val="22"/>
          </w:rPr>
          <w:t> </w:t>
        </w:r>
      </w:ins>
      <w:r w:rsidRPr="00A8718A">
        <w:rPr>
          <w:color w:val="000000"/>
          <w:sz w:val="22"/>
          <w:szCs w:val="22"/>
        </w:rPr>
        <w:t>mg) en el tratamiento de adultos infectados por VIH</w:t>
      </w:r>
      <w:r w:rsidR="002F1B4F" w:rsidRPr="00A8718A">
        <w:rPr>
          <w:color w:val="000000"/>
          <w:sz w:val="22"/>
          <w:szCs w:val="22"/>
        </w:rPr>
        <w:t xml:space="preserve"> no tratados previamente (</w:t>
      </w:r>
      <w:proofErr w:type="spellStart"/>
      <w:r w:rsidR="002F1B4F" w:rsidRPr="00A8718A">
        <w:rPr>
          <w:color w:val="000000"/>
          <w:sz w:val="22"/>
          <w:szCs w:val="22"/>
        </w:rPr>
        <w:t>naïve</w:t>
      </w:r>
      <w:proofErr w:type="spellEnd"/>
      <w:r w:rsidR="002F1B4F" w:rsidRPr="00A8718A">
        <w:rPr>
          <w:color w:val="000000"/>
          <w:sz w:val="22"/>
          <w:szCs w:val="22"/>
        </w:rPr>
        <w:t xml:space="preserve">). El </w:t>
      </w:r>
      <w:r w:rsidR="002F1B4F" w:rsidRPr="00A8718A">
        <w:rPr>
          <w:color w:val="000000"/>
          <w:sz w:val="22"/>
          <w:szCs w:val="22"/>
        </w:rPr>
        <w:lastRenderedPageBreak/>
        <w:t xml:space="preserve">análisis principal de eficacia se realizó en la </w:t>
      </w:r>
      <w:r w:rsidR="002D1A12">
        <w:rPr>
          <w:color w:val="000000"/>
          <w:sz w:val="22"/>
          <w:szCs w:val="22"/>
        </w:rPr>
        <w:t>S</w:t>
      </w:r>
      <w:r w:rsidR="002F1B4F" w:rsidRPr="00A8718A">
        <w:rPr>
          <w:color w:val="000000"/>
          <w:sz w:val="22"/>
          <w:szCs w:val="22"/>
        </w:rPr>
        <w:t xml:space="preserve">emana 48, continuando el estudio hasta la </w:t>
      </w:r>
      <w:r w:rsidR="002D1A12">
        <w:rPr>
          <w:color w:val="000000"/>
          <w:sz w:val="22"/>
          <w:szCs w:val="22"/>
        </w:rPr>
        <w:t>S</w:t>
      </w:r>
      <w:r w:rsidR="002F1B4F" w:rsidRPr="00A8718A">
        <w:rPr>
          <w:color w:val="000000"/>
          <w:sz w:val="22"/>
          <w:szCs w:val="22"/>
        </w:rPr>
        <w:t>emana 96 y se concluyó no inferioridad. Los resultados se resumen a continuación:</w:t>
      </w:r>
    </w:p>
    <w:p w14:paraId="38DF58AD" w14:textId="77777777" w:rsidR="00633785" w:rsidRPr="00A8718A" w:rsidRDefault="00633785" w:rsidP="00633785">
      <w:pPr>
        <w:widowControl w:val="0"/>
        <w:rPr>
          <w:color w:val="000000"/>
          <w:sz w:val="22"/>
          <w:szCs w:val="22"/>
        </w:rPr>
      </w:pPr>
    </w:p>
    <w:p w14:paraId="6B59CA39"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Respuesta virológica en función de ARN VIH-1 plasmático &lt;50 copias/ml</w:t>
      </w:r>
    </w:p>
    <w:p w14:paraId="6EAFE3B1"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Población Expuesta-ITT M = F cambio incluido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9"/>
        <w:gridCol w:w="1303"/>
        <w:gridCol w:w="1303"/>
        <w:gridCol w:w="1303"/>
        <w:gridCol w:w="1303"/>
      </w:tblGrid>
      <w:tr w:rsidR="00633785" w:rsidRPr="00EC51F5" w14:paraId="01C6B99E" w14:textId="77777777" w:rsidTr="0074718C">
        <w:trPr>
          <w:cantSplit/>
        </w:trPr>
        <w:tc>
          <w:tcPr>
            <w:tcW w:w="0" w:type="auto"/>
            <w:vMerge w:val="restart"/>
            <w:vAlign w:val="center"/>
          </w:tcPr>
          <w:p w14:paraId="6CBEE839"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Respuesta virológica</w:t>
            </w:r>
          </w:p>
        </w:tc>
        <w:tc>
          <w:tcPr>
            <w:tcW w:w="0" w:type="auto"/>
            <w:gridSpan w:val="2"/>
            <w:vAlign w:val="center"/>
          </w:tcPr>
          <w:p w14:paraId="72DFB456" w14:textId="77777777" w:rsidR="00633785" w:rsidRPr="001978C2" w:rsidRDefault="002F1B4F" w:rsidP="0074718C">
            <w:pPr>
              <w:keepNext/>
              <w:autoSpaceDE w:val="0"/>
              <w:autoSpaceDN w:val="0"/>
              <w:adjustRightInd w:val="0"/>
              <w:jc w:val="center"/>
              <w:rPr>
                <w:b/>
                <w:color w:val="000000"/>
                <w:sz w:val="22"/>
                <w:szCs w:val="22"/>
                <w:lang w:val="pt-PT"/>
                <w:rPrChange w:id="204" w:author="Author">
                  <w:rPr>
                    <w:b/>
                    <w:color w:val="000000"/>
                    <w:sz w:val="22"/>
                    <w:szCs w:val="22"/>
                    <w:lang w:val="en-US"/>
                  </w:rPr>
                </w:rPrChange>
              </w:rPr>
            </w:pPr>
            <w:r w:rsidRPr="001978C2">
              <w:rPr>
                <w:b/>
                <w:color w:val="000000"/>
                <w:sz w:val="22"/>
                <w:szCs w:val="22"/>
                <w:lang w:val="pt-PT"/>
                <w:rPrChange w:id="205" w:author="Author">
                  <w:rPr>
                    <w:b/>
                    <w:color w:val="000000"/>
                    <w:sz w:val="22"/>
                    <w:szCs w:val="22"/>
                    <w:lang w:val="en-US"/>
                  </w:rPr>
                </w:rPrChange>
              </w:rPr>
              <w:t xml:space="preserve">ABC/3TC +LPV/r </w:t>
            </w:r>
          </w:p>
          <w:p w14:paraId="0B163B29" w14:textId="77777777" w:rsidR="00633785" w:rsidRPr="001978C2" w:rsidRDefault="002F1B4F" w:rsidP="0074718C">
            <w:pPr>
              <w:keepNext/>
              <w:autoSpaceDE w:val="0"/>
              <w:autoSpaceDN w:val="0"/>
              <w:adjustRightInd w:val="0"/>
              <w:jc w:val="center"/>
              <w:rPr>
                <w:b/>
                <w:color w:val="000000"/>
                <w:sz w:val="22"/>
                <w:szCs w:val="22"/>
                <w:lang w:val="pt-PT"/>
                <w:rPrChange w:id="206" w:author="Author">
                  <w:rPr>
                    <w:b/>
                    <w:color w:val="000000"/>
                    <w:sz w:val="22"/>
                    <w:szCs w:val="22"/>
                    <w:lang w:val="en-US"/>
                  </w:rPr>
                </w:rPrChange>
              </w:rPr>
            </w:pPr>
            <w:r w:rsidRPr="001978C2">
              <w:rPr>
                <w:b/>
                <w:color w:val="000000"/>
                <w:sz w:val="22"/>
                <w:szCs w:val="22"/>
                <w:lang w:val="pt-PT"/>
                <w:rPrChange w:id="207" w:author="Author">
                  <w:rPr>
                    <w:b/>
                    <w:color w:val="000000"/>
                    <w:sz w:val="22"/>
                    <w:szCs w:val="22"/>
                    <w:lang w:val="en-US"/>
                  </w:rPr>
                </w:rPrChange>
              </w:rPr>
              <w:t>(N = 343)</w:t>
            </w:r>
          </w:p>
        </w:tc>
        <w:tc>
          <w:tcPr>
            <w:tcW w:w="0" w:type="auto"/>
            <w:gridSpan w:val="2"/>
            <w:vAlign w:val="center"/>
          </w:tcPr>
          <w:p w14:paraId="6EE8475E" w14:textId="77777777" w:rsidR="00633785" w:rsidRPr="001978C2" w:rsidRDefault="002F1B4F" w:rsidP="0074718C">
            <w:pPr>
              <w:keepNext/>
              <w:autoSpaceDE w:val="0"/>
              <w:autoSpaceDN w:val="0"/>
              <w:adjustRightInd w:val="0"/>
              <w:jc w:val="center"/>
              <w:rPr>
                <w:b/>
                <w:color w:val="000000"/>
                <w:sz w:val="22"/>
                <w:szCs w:val="22"/>
                <w:lang w:val="pt-PT"/>
                <w:rPrChange w:id="208" w:author="Author">
                  <w:rPr>
                    <w:b/>
                    <w:color w:val="000000"/>
                    <w:sz w:val="22"/>
                    <w:szCs w:val="22"/>
                    <w:lang w:val="en-US"/>
                  </w:rPr>
                </w:rPrChange>
              </w:rPr>
            </w:pPr>
            <w:r w:rsidRPr="001978C2">
              <w:rPr>
                <w:b/>
                <w:color w:val="000000"/>
                <w:sz w:val="22"/>
                <w:szCs w:val="22"/>
                <w:lang w:val="pt-PT"/>
                <w:rPrChange w:id="209" w:author="Author">
                  <w:rPr>
                    <w:b/>
                    <w:color w:val="000000"/>
                    <w:sz w:val="22"/>
                    <w:szCs w:val="22"/>
                    <w:lang w:val="en-US"/>
                  </w:rPr>
                </w:rPrChange>
              </w:rPr>
              <w:t>TDF/FTC + LPV/r</w:t>
            </w:r>
          </w:p>
          <w:p w14:paraId="6006D92F" w14:textId="77777777" w:rsidR="00633785" w:rsidRPr="001978C2" w:rsidRDefault="002F1B4F" w:rsidP="0074718C">
            <w:pPr>
              <w:keepNext/>
              <w:autoSpaceDE w:val="0"/>
              <w:autoSpaceDN w:val="0"/>
              <w:adjustRightInd w:val="0"/>
              <w:jc w:val="center"/>
              <w:rPr>
                <w:b/>
                <w:color w:val="000000"/>
                <w:sz w:val="22"/>
                <w:szCs w:val="22"/>
                <w:lang w:val="pt-PT"/>
                <w:rPrChange w:id="210" w:author="Author">
                  <w:rPr>
                    <w:b/>
                    <w:color w:val="000000"/>
                    <w:sz w:val="22"/>
                    <w:szCs w:val="22"/>
                    <w:lang w:val="en-US"/>
                  </w:rPr>
                </w:rPrChange>
              </w:rPr>
            </w:pPr>
            <w:r w:rsidRPr="001978C2">
              <w:rPr>
                <w:b/>
                <w:color w:val="000000"/>
                <w:sz w:val="22"/>
                <w:szCs w:val="22"/>
                <w:lang w:val="pt-PT"/>
                <w:rPrChange w:id="211" w:author="Author">
                  <w:rPr>
                    <w:b/>
                    <w:color w:val="000000"/>
                    <w:sz w:val="22"/>
                    <w:szCs w:val="22"/>
                    <w:lang w:val="en-US"/>
                  </w:rPr>
                </w:rPrChange>
              </w:rPr>
              <w:t>(N = 345)</w:t>
            </w:r>
          </w:p>
        </w:tc>
      </w:tr>
      <w:tr w:rsidR="00633785" w:rsidRPr="00A8718A" w14:paraId="67C449F1" w14:textId="77777777" w:rsidTr="0074718C">
        <w:trPr>
          <w:cantSplit/>
        </w:trPr>
        <w:tc>
          <w:tcPr>
            <w:tcW w:w="0" w:type="auto"/>
            <w:vMerge/>
          </w:tcPr>
          <w:p w14:paraId="3FCB9833" w14:textId="77777777" w:rsidR="00633785" w:rsidRPr="001978C2" w:rsidRDefault="00633785" w:rsidP="0074718C">
            <w:pPr>
              <w:keepNext/>
              <w:autoSpaceDE w:val="0"/>
              <w:autoSpaceDN w:val="0"/>
              <w:adjustRightInd w:val="0"/>
              <w:jc w:val="center"/>
              <w:rPr>
                <w:b/>
                <w:color w:val="000000"/>
                <w:sz w:val="22"/>
                <w:szCs w:val="22"/>
                <w:lang w:val="pt-PT"/>
                <w:rPrChange w:id="212" w:author="Author">
                  <w:rPr>
                    <w:b/>
                    <w:color w:val="000000"/>
                    <w:sz w:val="22"/>
                    <w:szCs w:val="22"/>
                    <w:lang w:val="en-US"/>
                  </w:rPr>
                </w:rPrChange>
              </w:rPr>
            </w:pPr>
          </w:p>
        </w:tc>
        <w:tc>
          <w:tcPr>
            <w:tcW w:w="0" w:type="auto"/>
          </w:tcPr>
          <w:p w14:paraId="009AA00B"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Semana 48</w:t>
            </w:r>
          </w:p>
        </w:tc>
        <w:tc>
          <w:tcPr>
            <w:tcW w:w="0" w:type="auto"/>
          </w:tcPr>
          <w:p w14:paraId="46FA835D"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Semana 96</w:t>
            </w:r>
          </w:p>
        </w:tc>
        <w:tc>
          <w:tcPr>
            <w:tcW w:w="0" w:type="auto"/>
          </w:tcPr>
          <w:p w14:paraId="138E5790"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Semana 48</w:t>
            </w:r>
          </w:p>
        </w:tc>
        <w:tc>
          <w:tcPr>
            <w:tcW w:w="0" w:type="auto"/>
          </w:tcPr>
          <w:p w14:paraId="56C1E6E9"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Semana 96</w:t>
            </w:r>
          </w:p>
        </w:tc>
      </w:tr>
      <w:tr w:rsidR="00633785" w:rsidRPr="00A8718A" w14:paraId="2F7E94F3" w14:textId="77777777" w:rsidTr="0074718C">
        <w:tc>
          <w:tcPr>
            <w:tcW w:w="0" w:type="auto"/>
          </w:tcPr>
          <w:p w14:paraId="70557F76" w14:textId="77777777"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Respuesta general (estratificada por ARN VIH-1 basal)</w:t>
            </w:r>
          </w:p>
        </w:tc>
        <w:tc>
          <w:tcPr>
            <w:tcW w:w="0" w:type="auto"/>
          </w:tcPr>
          <w:p w14:paraId="1B07B4B3"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231/343 (68%)</w:t>
            </w:r>
          </w:p>
        </w:tc>
        <w:tc>
          <w:tcPr>
            <w:tcW w:w="0" w:type="auto"/>
          </w:tcPr>
          <w:p w14:paraId="11AC00FC"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205/343 (60%)</w:t>
            </w:r>
          </w:p>
        </w:tc>
        <w:tc>
          <w:tcPr>
            <w:tcW w:w="0" w:type="auto"/>
          </w:tcPr>
          <w:p w14:paraId="0EAE81BE"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232/345 (67%)</w:t>
            </w:r>
          </w:p>
        </w:tc>
        <w:tc>
          <w:tcPr>
            <w:tcW w:w="0" w:type="auto"/>
          </w:tcPr>
          <w:p w14:paraId="57B4005B"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200/345 (58%)</w:t>
            </w:r>
          </w:p>
        </w:tc>
      </w:tr>
      <w:tr w:rsidR="00633785" w:rsidRPr="00A8718A" w14:paraId="0374560D" w14:textId="77777777" w:rsidTr="0074718C">
        <w:tc>
          <w:tcPr>
            <w:tcW w:w="0" w:type="auto"/>
          </w:tcPr>
          <w:p w14:paraId="26250BB7" w14:textId="1C4702F8" w:rsidR="00633785" w:rsidRPr="00A8718A" w:rsidRDefault="002F1B4F" w:rsidP="0074718C">
            <w:pPr>
              <w:keepNext/>
              <w:autoSpaceDE w:val="0"/>
              <w:autoSpaceDN w:val="0"/>
              <w:adjustRightInd w:val="0"/>
              <w:jc w:val="center"/>
              <w:rPr>
                <w:b/>
                <w:color w:val="000000"/>
                <w:sz w:val="22"/>
                <w:szCs w:val="22"/>
              </w:rPr>
            </w:pPr>
            <w:r w:rsidRPr="00A8718A">
              <w:rPr>
                <w:b/>
                <w:color w:val="000000"/>
                <w:sz w:val="22"/>
                <w:szCs w:val="22"/>
              </w:rPr>
              <w:t>Respuesta por ARN VIH-1 basal &lt;100</w:t>
            </w:r>
            <w:del w:id="213" w:author="Author">
              <w:r w:rsidRPr="00A8718A" w:rsidDel="002E079E">
                <w:rPr>
                  <w:b/>
                  <w:color w:val="000000"/>
                  <w:sz w:val="22"/>
                  <w:szCs w:val="22"/>
                </w:rPr>
                <w:delText>.</w:delText>
              </w:r>
            </w:del>
            <w:ins w:id="214" w:author="Author">
              <w:r w:rsidR="002E079E">
                <w:rPr>
                  <w:b/>
                  <w:color w:val="000000"/>
                  <w:sz w:val="22"/>
                  <w:szCs w:val="22"/>
                </w:rPr>
                <w:t> </w:t>
              </w:r>
            </w:ins>
            <w:r w:rsidRPr="00A8718A">
              <w:rPr>
                <w:b/>
                <w:color w:val="000000"/>
                <w:sz w:val="22"/>
                <w:szCs w:val="22"/>
              </w:rPr>
              <w:t>000</w:t>
            </w:r>
            <w:del w:id="215" w:author="Author">
              <w:r w:rsidRPr="00A8718A" w:rsidDel="002E079E">
                <w:rPr>
                  <w:b/>
                  <w:color w:val="000000"/>
                  <w:sz w:val="22"/>
                  <w:szCs w:val="22"/>
                </w:rPr>
                <w:delText xml:space="preserve"> </w:delText>
              </w:r>
            </w:del>
            <w:ins w:id="216" w:author="Author">
              <w:r w:rsidR="002E079E">
                <w:rPr>
                  <w:b/>
                  <w:color w:val="000000"/>
                  <w:sz w:val="22"/>
                  <w:szCs w:val="22"/>
                </w:rPr>
                <w:t> </w:t>
              </w:r>
            </w:ins>
            <w:r w:rsidRPr="00A8718A">
              <w:rPr>
                <w:b/>
                <w:color w:val="000000"/>
                <w:sz w:val="22"/>
                <w:szCs w:val="22"/>
              </w:rPr>
              <w:t>c/ml</w:t>
            </w:r>
          </w:p>
        </w:tc>
        <w:tc>
          <w:tcPr>
            <w:tcW w:w="0" w:type="auto"/>
          </w:tcPr>
          <w:p w14:paraId="763F325C"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134/188 (71%)</w:t>
            </w:r>
          </w:p>
        </w:tc>
        <w:tc>
          <w:tcPr>
            <w:tcW w:w="0" w:type="auto"/>
          </w:tcPr>
          <w:p w14:paraId="717BED2D"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118/188 (63%)</w:t>
            </w:r>
          </w:p>
        </w:tc>
        <w:tc>
          <w:tcPr>
            <w:tcW w:w="0" w:type="auto"/>
          </w:tcPr>
          <w:p w14:paraId="3A46DDFF"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141/205 (69%)</w:t>
            </w:r>
          </w:p>
        </w:tc>
        <w:tc>
          <w:tcPr>
            <w:tcW w:w="0" w:type="auto"/>
          </w:tcPr>
          <w:p w14:paraId="4BBF42D9" w14:textId="77777777" w:rsidR="00633785" w:rsidRPr="00A8718A" w:rsidRDefault="002F1B4F" w:rsidP="0074718C">
            <w:pPr>
              <w:keepNext/>
              <w:autoSpaceDE w:val="0"/>
              <w:autoSpaceDN w:val="0"/>
              <w:adjustRightInd w:val="0"/>
              <w:jc w:val="center"/>
              <w:rPr>
                <w:color w:val="000000"/>
                <w:sz w:val="22"/>
                <w:szCs w:val="22"/>
              </w:rPr>
            </w:pPr>
            <w:r w:rsidRPr="00A8718A">
              <w:rPr>
                <w:color w:val="000000"/>
                <w:sz w:val="22"/>
                <w:szCs w:val="22"/>
              </w:rPr>
              <w:t>119/205 (58%)</w:t>
            </w:r>
          </w:p>
        </w:tc>
      </w:tr>
      <w:tr w:rsidR="00633785" w:rsidRPr="00A8718A" w14:paraId="57C12BA3" w14:textId="77777777" w:rsidTr="0074718C">
        <w:tc>
          <w:tcPr>
            <w:tcW w:w="0" w:type="auto"/>
          </w:tcPr>
          <w:p w14:paraId="2115F4AF" w14:textId="2CC513DE" w:rsidR="00633785" w:rsidRPr="00A8718A" w:rsidRDefault="002F1B4F" w:rsidP="0074718C">
            <w:pPr>
              <w:autoSpaceDE w:val="0"/>
              <w:autoSpaceDN w:val="0"/>
              <w:adjustRightInd w:val="0"/>
              <w:jc w:val="center"/>
              <w:rPr>
                <w:b/>
                <w:color w:val="000000"/>
                <w:sz w:val="22"/>
                <w:szCs w:val="22"/>
              </w:rPr>
            </w:pPr>
            <w:r w:rsidRPr="00A8718A">
              <w:rPr>
                <w:b/>
                <w:color w:val="000000"/>
                <w:sz w:val="22"/>
                <w:szCs w:val="22"/>
              </w:rPr>
              <w:t xml:space="preserve">Respuesta por ARN VIH-1 basal l </w:t>
            </w:r>
            <w:r w:rsidR="00633785" w:rsidRPr="00A8718A">
              <w:rPr>
                <w:b/>
                <w:color w:val="000000"/>
                <w:sz w:val="22"/>
                <w:szCs w:val="22"/>
              </w:rPr>
              <w:sym w:font="Symbol" w:char="F0B3"/>
            </w:r>
            <w:r w:rsidR="00633785" w:rsidRPr="00A8718A">
              <w:rPr>
                <w:b/>
                <w:color w:val="000000"/>
                <w:sz w:val="22"/>
                <w:szCs w:val="22"/>
              </w:rPr>
              <w:t>100</w:t>
            </w:r>
            <w:del w:id="217" w:author="Author">
              <w:r w:rsidR="00633785" w:rsidRPr="00A8718A" w:rsidDel="002E079E">
                <w:rPr>
                  <w:b/>
                  <w:color w:val="000000"/>
                  <w:sz w:val="22"/>
                  <w:szCs w:val="22"/>
                </w:rPr>
                <w:delText>.</w:delText>
              </w:r>
            </w:del>
            <w:ins w:id="218" w:author="Author">
              <w:r w:rsidR="002E079E">
                <w:rPr>
                  <w:b/>
                  <w:color w:val="000000"/>
                  <w:sz w:val="22"/>
                  <w:szCs w:val="22"/>
                </w:rPr>
                <w:t> </w:t>
              </w:r>
            </w:ins>
            <w:r w:rsidR="00633785" w:rsidRPr="00A8718A">
              <w:rPr>
                <w:b/>
                <w:color w:val="000000"/>
                <w:sz w:val="22"/>
                <w:szCs w:val="22"/>
              </w:rPr>
              <w:t>000</w:t>
            </w:r>
            <w:del w:id="219" w:author="Author">
              <w:r w:rsidR="00633785" w:rsidRPr="00A8718A" w:rsidDel="002E079E">
                <w:rPr>
                  <w:b/>
                  <w:color w:val="000000"/>
                  <w:sz w:val="22"/>
                  <w:szCs w:val="22"/>
                </w:rPr>
                <w:delText xml:space="preserve"> </w:delText>
              </w:r>
            </w:del>
            <w:ins w:id="220" w:author="Author">
              <w:r w:rsidR="002E079E">
                <w:rPr>
                  <w:b/>
                  <w:color w:val="000000"/>
                  <w:sz w:val="22"/>
                  <w:szCs w:val="22"/>
                </w:rPr>
                <w:t> </w:t>
              </w:r>
            </w:ins>
            <w:r w:rsidR="00633785" w:rsidRPr="00A8718A">
              <w:rPr>
                <w:b/>
                <w:color w:val="000000"/>
                <w:sz w:val="22"/>
                <w:szCs w:val="22"/>
              </w:rPr>
              <w:t>c/ml</w:t>
            </w:r>
          </w:p>
        </w:tc>
        <w:tc>
          <w:tcPr>
            <w:tcW w:w="0" w:type="auto"/>
          </w:tcPr>
          <w:p w14:paraId="6258ADBF" w14:textId="77777777" w:rsidR="00633785" w:rsidRPr="00A8718A" w:rsidRDefault="00633785" w:rsidP="0074718C">
            <w:pPr>
              <w:autoSpaceDE w:val="0"/>
              <w:autoSpaceDN w:val="0"/>
              <w:adjustRightInd w:val="0"/>
              <w:jc w:val="center"/>
              <w:rPr>
                <w:color w:val="000000"/>
                <w:sz w:val="22"/>
                <w:szCs w:val="22"/>
              </w:rPr>
            </w:pPr>
            <w:r w:rsidRPr="00A8718A">
              <w:rPr>
                <w:color w:val="000000"/>
                <w:sz w:val="22"/>
                <w:szCs w:val="22"/>
              </w:rPr>
              <w:t>97/155 (63%)</w:t>
            </w:r>
          </w:p>
        </w:tc>
        <w:tc>
          <w:tcPr>
            <w:tcW w:w="0" w:type="auto"/>
          </w:tcPr>
          <w:p w14:paraId="7F0E5FDC" w14:textId="77777777" w:rsidR="00633785" w:rsidRPr="00A8718A" w:rsidRDefault="00633785" w:rsidP="0074718C">
            <w:pPr>
              <w:autoSpaceDE w:val="0"/>
              <w:autoSpaceDN w:val="0"/>
              <w:adjustRightInd w:val="0"/>
              <w:jc w:val="center"/>
              <w:rPr>
                <w:color w:val="000000"/>
                <w:sz w:val="22"/>
                <w:szCs w:val="22"/>
              </w:rPr>
            </w:pPr>
            <w:r w:rsidRPr="00A8718A">
              <w:rPr>
                <w:color w:val="000000"/>
                <w:sz w:val="22"/>
                <w:szCs w:val="22"/>
              </w:rPr>
              <w:t>87/155 (56%)</w:t>
            </w:r>
          </w:p>
        </w:tc>
        <w:tc>
          <w:tcPr>
            <w:tcW w:w="0" w:type="auto"/>
          </w:tcPr>
          <w:p w14:paraId="65807534" w14:textId="77777777" w:rsidR="00633785" w:rsidRPr="00A8718A" w:rsidRDefault="00633785" w:rsidP="0074718C">
            <w:pPr>
              <w:autoSpaceDE w:val="0"/>
              <w:autoSpaceDN w:val="0"/>
              <w:adjustRightInd w:val="0"/>
              <w:jc w:val="center"/>
              <w:rPr>
                <w:color w:val="000000"/>
                <w:sz w:val="22"/>
                <w:szCs w:val="22"/>
              </w:rPr>
            </w:pPr>
            <w:r w:rsidRPr="00A8718A">
              <w:rPr>
                <w:color w:val="000000"/>
                <w:sz w:val="22"/>
                <w:szCs w:val="22"/>
              </w:rPr>
              <w:t>91/140 (65%)</w:t>
            </w:r>
          </w:p>
        </w:tc>
        <w:tc>
          <w:tcPr>
            <w:tcW w:w="0" w:type="auto"/>
          </w:tcPr>
          <w:p w14:paraId="0C1D3684" w14:textId="77777777" w:rsidR="00633785" w:rsidRPr="00A8718A" w:rsidRDefault="00633785" w:rsidP="0074718C">
            <w:pPr>
              <w:autoSpaceDE w:val="0"/>
              <w:autoSpaceDN w:val="0"/>
              <w:adjustRightInd w:val="0"/>
              <w:jc w:val="center"/>
              <w:rPr>
                <w:color w:val="000000"/>
                <w:sz w:val="22"/>
                <w:szCs w:val="22"/>
              </w:rPr>
            </w:pPr>
            <w:r w:rsidRPr="00A8718A">
              <w:rPr>
                <w:color w:val="000000"/>
                <w:sz w:val="22"/>
                <w:szCs w:val="22"/>
              </w:rPr>
              <w:t>81/140 (58%)</w:t>
            </w:r>
          </w:p>
        </w:tc>
      </w:tr>
    </w:tbl>
    <w:p w14:paraId="28B3E335" w14:textId="3DE12A3F" w:rsidR="00633785" w:rsidRPr="00A8718A" w:rsidRDefault="002F1B4F" w:rsidP="0074718C">
      <w:pPr>
        <w:spacing w:before="100" w:beforeAutospacing="1" w:after="100" w:afterAutospacing="1"/>
        <w:rPr>
          <w:color w:val="000000"/>
          <w:sz w:val="22"/>
          <w:szCs w:val="22"/>
        </w:rPr>
      </w:pPr>
      <w:r w:rsidRPr="00A8718A">
        <w:rPr>
          <w:color w:val="000000"/>
          <w:sz w:val="22"/>
          <w:szCs w:val="22"/>
        </w:rPr>
        <w:t xml:space="preserve">En ambos regímenes se observó una respuesta virológica similar (estimación puntual para la diferencia de tratamiento en la </w:t>
      </w:r>
      <w:r w:rsidR="002D1A12">
        <w:rPr>
          <w:color w:val="000000"/>
          <w:sz w:val="22"/>
          <w:szCs w:val="22"/>
        </w:rPr>
        <w:t>S</w:t>
      </w:r>
      <w:r w:rsidRPr="00A8718A">
        <w:rPr>
          <w:color w:val="000000"/>
          <w:sz w:val="22"/>
          <w:szCs w:val="22"/>
        </w:rPr>
        <w:t>emana 48: 0,39%, IC 95%: -6,63; 7,40).</w:t>
      </w:r>
    </w:p>
    <w:p w14:paraId="18203DAD" w14:textId="4780F20F" w:rsidR="00633785" w:rsidRPr="00A8718A" w:rsidRDefault="002F1B4F" w:rsidP="0079444C">
      <w:pPr>
        <w:spacing w:before="100" w:beforeAutospacing="1" w:after="100" w:afterAutospacing="1"/>
        <w:rPr>
          <w:color w:val="000000"/>
          <w:sz w:val="22"/>
          <w:szCs w:val="22"/>
        </w:rPr>
      </w:pPr>
      <w:r w:rsidRPr="00A8718A">
        <w:rPr>
          <w:color w:val="000000"/>
          <w:sz w:val="22"/>
          <w:szCs w:val="22"/>
        </w:rPr>
        <w:t xml:space="preserve">El estudio ACTG 5202 fue un estudio multicéntrico, comparativo, aleatorizado doble ciego para abacavir / </w:t>
      </w:r>
      <w:proofErr w:type="spellStart"/>
      <w:r w:rsidRPr="00A8718A">
        <w:rPr>
          <w:color w:val="000000"/>
          <w:sz w:val="22"/>
          <w:szCs w:val="22"/>
        </w:rPr>
        <w:t>lamivudina</w:t>
      </w:r>
      <w:proofErr w:type="spellEnd"/>
      <w:r w:rsidRPr="00A8718A">
        <w:rPr>
          <w:color w:val="000000"/>
          <w:sz w:val="22"/>
          <w:szCs w:val="22"/>
        </w:rPr>
        <w:t xml:space="preserve"> o </w:t>
      </w:r>
      <w:proofErr w:type="spellStart"/>
      <w:r w:rsidRPr="00A8718A">
        <w:rPr>
          <w:color w:val="000000"/>
          <w:sz w:val="22"/>
          <w:szCs w:val="22"/>
        </w:rPr>
        <w:t>emtricitabina</w:t>
      </w:r>
      <w:proofErr w:type="spellEnd"/>
      <w:r w:rsidRPr="00A8718A">
        <w:rPr>
          <w:color w:val="000000"/>
          <w:sz w:val="22"/>
          <w:szCs w:val="22"/>
        </w:rPr>
        <w:t xml:space="preserve"> / </w:t>
      </w:r>
      <w:proofErr w:type="spellStart"/>
      <w:r w:rsidRPr="00A8718A">
        <w:rPr>
          <w:color w:val="000000"/>
          <w:sz w:val="22"/>
          <w:szCs w:val="22"/>
        </w:rPr>
        <w:t>tenofovir</w:t>
      </w:r>
      <w:proofErr w:type="spellEnd"/>
      <w:r w:rsidRPr="00A8718A">
        <w:rPr>
          <w:color w:val="000000"/>
          <w:sz w:val="22"/>
          <w:szCs w:val="22"/>
        </w:rPr>
        <w:t xml:space="preserve"> en combinación con </w:t>
      </w:r>
      <w:proofErr w:type="spellStart"/>
      <w:r w:rsidRPr="00A8718A">
        <w:rPr>
          <w:color w:val="000000"/>
          <w:sz w:val="22"/>
          <w:szCs w:val="22"/>
        </w:rPr>
        <w:t>efavirenz</w:t>
      </w:r>
      <w:proofErr w:type="spellEnd"/>
      <w:r w:rsidRPr="00A8718A">
        <w:rPr>
          <w:color w:val="000000"/>
          <w:sz w:val="22"/>
          <w:szCs w:val="22"/>
        </w:rPr>
        <w:t xml:space="preserve"> o </w:t>
      </w:r>
      <w:proofErr w:type="spellStart"/>
      <w:r w:rsidRPr="00A8718A">
        <w:rPr>
          <w:color w:val="000000"/>
          <w:sz w:val="22"/>
          <w:szCs w:val="22"/>
        </w:rPr>
        <w:t>atazanavir</w:t>
      </w:r>
      <w:proofErr w:type="spellEnd"/>
      <w:r w:rsidRPr="00A8718A">
        <w:rPr>
          <w:color w:val="000000"/>
          <w:sz w:val="22"/>
          <w:szCs w:val="22"/>
        </w:rPr>
        <w:t xml:space="preserve"> / ritonavir de forma abierta en pacientes infectados por VIH-1 no tratados previamente (</w:t>
      </w:r>
      <w:proofErr w:type="spellStart"/>
      <w:r w:rsidRPr="00A8718A">
        <w:rPr>
          <w:color w:val="000000"/>
          <w:sz w:val="22"/>
          <w:szCs w:val="22"/>
        </w:rPr>
        <w:t>naïve</w:t>
      </w:r>
      <w:proofErr w:type="spellEnd"/>
      <w:r w:rsidRPr="00A8718A">
        <w:rPr>
          <w:color w:val="000000"/>
          <w:sz w:val="22"/>
          <w:szCs w:val="22"/>
        </w:rPr>
        <w:t>). Los pacientes fueron estratificados en función de los niveles plasmáticos basales de ARN VIH-1 &lt;100</w:t>
      </w:r>
      <w:del w:id="221" w:author="Author">
        <w:r w:rsidRPr="00A8718A" w:rsidDel="002E079E">
          <w:rPr>
            <w:color w:val="000000"/>
            <w:sz w:val="22"/>
            <w:szCs w:val="22"/>
          </w:rPr>
          <w:delText>.</w:delText>
        </w:r>
      </w:del>
      <w:ins w:id="222" w:author="Author">
        <w:r w:rsidR="002E079E">
          <w:rPr>
            <w:color w:val="000000"/>
            <w:sz w:val="22"/>
            <w:szCs w:val="22"/>
          </w:rPr>
          <w:t> </w:t>
        </w:r>
      </w:ins>
      <w:r w:rsidRPr="00A8718A">
        <w:rPr>
          <w:color w:val="000000"/>
          <w:sz w:val="22"/>
          <w:szCs w:val="22"/>
        </w:rPr>
        <w:t>000 y ≥100</w:t>
      </w:r>
      <w:del w:id="223" w:author="Author">
        <w:r w:rsidRPr="00A8718A" w:rsidDel="002E079E">
          <w:rPr>
            <w:color w:val="000000"/>
            <w:sz w:val="22"/>
            <w:szCs w:val="22"/>
          </w:rPr>
          <w:delText>.</w:delText>
        </w:r>
      </w:del>
      <w:ins w:id="224" w:author="Author">
        <w:r w:rsidR="002E079E">
          <w:rPr>
            <w:color w:val="000000"/>
            <w:sz w:val="22"/>
            <w:szCs w:val="22"/>
          </w:rPr>
          <w:t> </w:t>
        </w:r>
      </w:ins>
      <w:r w:rsidRPr="00A8718A">
        <w:rPr>
          <w:color w:val="000000"/>
          <w:sz w:val="22"/>
          <w:szCs w:val="22"/>
        </w:rPr>
        <w:t>000</w:t>
      </w:r>
      <w:del w:id="225" w:author="Author">
        <w:r w:rsidRPr="00A8718A" w:rsidDel="002E079E">
          <w:rPr>
            <w:color w:val="000000"/>
            <w:sz w:val="22"/>
            <w:szCs w:val="22"/>
          </w:rPr>
          <w:delText xml:space="preserve"> </w:delText>
        </w:r>
      </w:del>
      <w:ins w:id="226" w:author="Author">
        <w:r w:rsidR="002E079E">
          <w:rPr>
            <w:color w:val="000000"/>
            <w:sz w:val="22"/>
            <w:szCs w:val="22"/>
          </w:rPr>
          <w:t> </w:t>
        </w:r>
      </w:ins>
      <w:r w:rsidRPr="00A8718A">
        <w:rPr>
          <w:color w:val="000000"/>
          <w:sz w:val="22"/>
          <w:szCs w:val="22"/>
        </w:rPr>
        <w:t>copias / ml.</w:t>
      </w:r>
    </w:p>
    <w:p w14:paraId="27EACC06" w14:textId="0587BD5F" w:rsidR="00633785" w:rsidRPr="00A8718A" w:rsidRDefault="002F1B4F" w:rsidP="0079444C">
      <w:pPr>
        <w:spacing w:before="100" w:beforeAutospacing="1" w:after="100" w:afterAutospacing="1"/>
        <w:rPr>
          <w:color w:val="000000"/>
          <w:sz w:val="22"/>
          <w:szCs w:val="22"/>
        </w:rPr>
      </w:pPr>
      <w:r w:rsidRPr="00A8718A">
        <w:rPr>
          <w:color w:val="000000"/>
          <w:sz w:val="22"/>
          <w:szCs w:val="22"/>
        </w:rPr>
        <w:t xml:space="preserve">Un análisis intermedio de este ensayo ACTG 5202 reveló que abacavir / </w:t>
      </w:r>
      <w:proofErr w:type="spellStart"/>
      <w:r w:rsidRPr="00A8718A">
        <w:rPr>
          <w:color w:val="000000"/>
          <w:sz w:val="22"/>
          <w:szCs w:val="22"/>
        </w:rPr>
        <w:t>lamivudina</w:t>
      </w:r>
      <w:proofErr w:type="spellEnd"/>
      <w:r w:rsidRPr="00A8718A">
        <w:rPr>
          <w:color w:val="000000"/>
          <w:sz w:val="22"/>
          <w:szCs w:val="22"/>
        </w:rPr>
        <w:t xml:space="preserve"> se asociaba con un riesgo estadísticamente significativo más alto de fracaso virológico, en comparación con </w:t>
      </w:r>
      <w:proofErr w:type="spellStart"/>
      <w:r w:rsidRPr="00A8718A">
        <w:rPr>
          <w:color w:val="000000"/>
          <w:sz w:val="22"/>
          <w:szCs w:val="22"/>
        </w:rPr>
        <w:t>emtricitabina</w:t>
      </w:r>
      <w:proofErr w:type="spellEnd"/>
      <w:r w:rsidRPr="00A8718A">
        <w:rPr>
          <w:color w:val="000000"/>
          <w:sz w:val="22"/>
          <w:szCs w:val="22"/>
        </w:rPr>
        <w:t xml:space="preserve"> / </w:t>
      </w:r>
      <w:proofErr w:type="spellStart"/>
      <w:r w:rsidRPr="00A8718A">
        <w:rPr>
          <w:color w:val="000000"/>
          <w:sz w:val="22"/>
          <w:szCs w:val="22"/>
        </w:rPr>
        <w:t>tenofovir</w:t>
      </w:r>
      <w:proofErr w:type="spellEnd"/>
      <w:r w:rsidRPr="00A8718A">
        <w:rPr>
          <w:color w:val="000000"/>
          <w:sz w:val="22"/>
          <w:szCs w:val="22"/>
        </w:rPr>
        <w:t xml:space="preserve"> (definido como carga viral &gt; 1</w:t>
      </w:r>
      <w:del w:id="227" w:author="Author">
        <w:r w:rsidRPr="00A8718A" w:rsidDel="002E079E">
          <w:rPr>
            <w:color w:val="000000"/>
            <w:sz w:val="22"/>
            <w:szCs w:val="22"/>
          </w:rPr>
          <w:delText>.</w:delText>
        </w:r>
      </w:del>
      <w:ins w:id="228" w:author="Author">
        <w:r w:rsidR="002E079E">
          <w:rPr>
            <w:color w:val="000000"/>
            <w:sz w:val="22"/>
            <w:szCs w:val="22"/>
          </w:rPr>
          <w:t> </w:t>
        </w:r>
      </w:ins>
      <w:r w:rsidRPr="00A8718A">
        <w:rPr>
          <w:color w:val="000000"/>
          <w:sz w:val="22"/>
          <w:szCs w:val="22"/>
        </w:rPr>
        <w:t>000 copias / ml a las 16 semanas o después y antes de 24 semanas, o nivel de VIH-ARN &gt;200 copias / ml a las 24 semanas o después) en sujetos con la carga viral basal ≥100</w:t>
      </w:r>
      <w:del w:id="229" w:author="Author">
        <w:r w:rsidRPr="00A8718A" w:rsidDel="002E079E">
          <w:rPr>
            <w:color w:val="000000"/>
            <w:sz w:val="22"/>
            <w:szCs w:val="22"/>
          </w:rPr>
          <w:delText>.</w:delText>
        </w:r>
      </w:del>
      <w:ins w:id="230" w:author="Author">
        <w:r w:rsidR="002E079E">
          <w:rPr>
            <w:color w:val="000000"/>
            <w:sz w:val="22"/>
            <w:szCs w:val="22"/>
          </w:rPr>
          <w:t> </w:t>
        </w:r>
      </w:ins>
      <w:r w:rsidRPr="00A8718A">
        <w:rPr>
          <w:color w:val="000000"/>
          <w:sz w:val="22"/>
          <w:szCs w:val="22"/>
        </w:rPr>
        <w:t>000 copias / ml (índice de riesgo estimado: 2,33, IC 95%: 1,46; 3,72, p=0,0003). El Comité de Monitorización de Seguridad (DSMB) recomendó que se estudiara la posibilidad de cambio en el manejo terapéutico de todos los pacientes incluidos en el estrato de alta carga viral debido a las diferencias de eficacia observadas. Los pacientes en el estrato de baja carga viral permanecieron en el estudio que continuó siendo ciego.</w:t>
      </w:r>
    </w:p>
    <w:p w14:paraId="75A1C22A" w14:textId="351F6BFC" w:rsidR="00633785" w:rsidRPr="00A8718A" w:rsidRDefault="002F1B4F" w:rsidP="00633785">
      <w:pPr>
        <w:spacing w:before="100" w:beforeAutospacing="1" w:after="100" w:afterAutospacing="1"/>
        <w:rPr>
          <w:color w:val="000000"/>
          <w:sz w:val="22"/>
          <w:szCs w:val="22"/>
        </w:rPr>
      </w:pPr>
      <w:r w:rsidRPr="00A8718A">
        <w:rPr>
          <w:color w:val="000000"/>
          <w:sz w:val="22"/>
          <w:szCs w:val="22"/>
        </w:rPr>
        <w:t xml:space="preserve">El análisis de los datos de los sujetos en el estrato de baja carga viral no mostró ninguna diferencia demostrable entre las combinaciones de nucleósidos en cuanto a la proporción de pacientes libres de fracaso virológico en la </w:t>
      </w:r>
      <w:r w:rsidR="002D1A12">
        <w:rPr>
          <w:color w:val="000000"/>
          <w:sz w:val="22"/>
          <w:szCs w:val="22"/>
        </w:rPr>
        <w:t>S</w:t>
      </w:r>
      <w:r w:rsidRPr="00A8718A">
        <w:rPr>
          <w:color w:val="000000"/>
          <w:sz w:val="22"/>
          <w:szCs w:val="22"/>
        </w:rPr>
        <w:t>emana 96. Los resultados se presentan a continuación:</w:t>
      </w:r>
    </w:p>
    <w:p w14:paraId="59A2CA1B" w14:textId="78CCE333" w:rsidR="00633785" w:rsidRPr="00A8718A" w:rsidRDefault="002F1B4F" w:rsidP="00633785">
      <w:pPr>
        <w:pStyle w:val="Prrafodelista1"/>
        <w:spacing w:before="100" w:beforeAutospacing="1" w:after="100" w:afterAutospacing="1"/>
        <w:ind w:left="360"/>
        <w:rPr>
          <w:rFonts w:ascii="Times New Roman" w:eastAsia="Times New Roman" w:hAnsi="Times New Roman"/>
          <w:color w:val="000000"/>
          <w:lang w:val="es-ES"/>
        </w:rPr>
      </w:pPr>
      <w:r w:rsidRPr="00A8718A">
        <w:rPr>
          <w:rFonts w:ascii="Times New Roman" w:eastAsia="Times New Roman" w:hAnsi="Times New Roman"/>
          <w:color w:val="000000"/>
          <w:lang w:val="es-ES"/>
        </w:rPr>
        <w:t xml:space="preserve">- 88,3% con ABC/3TC </w:t>
      </w:r>
      <w:r w:rsidRPr="00A8718A">
        <w:rPr>
          <w:rFonts w:ascii="Times New Roman" w:eastAsia="Times New Roman" w:hAnsi="Times New Roman"/>
          <w:i/>
          <w:color w:val="000000"/>
          <w:lang w:val="es-ES"/>
        </w:rPr>
        <w:t>vs</w:t>
      </w:r>
      <w:r w:rsidRPr="00A8718A">
        <w:rPr>
          <w:rFonts w:ascii="Times New Roman" w:eastAsia="Times New Roman" w:hAnsi="Times New Roman"/>
          <w:color w:val="000000"/>
          <w:lang w:val="es-ES"/>
        </w:rPr>
        <w:t xml:space="preserve"> 90,3% con TDF / FTC cuando se toma con </w:t>
      </w:r>
      <w:proofErr w:type="spellStart"/>
      <w:r w:rsidRPr="00A8718A">
        <w:rPr>
          <w:rFonts w:ascii="Times New Roman" w:eastAsia="Times New Roman" w:hAnsi="Times New Roman"/>
          <w:color w:val="000000"/>
          <w:lang w:val="es-ES"/>
        </w:rPr>
        <w:t>atazanavir</w:t>
      </w:r>
      <w:proofErr w:type="spellEnd"/>
      <w:r w:rsidRPr="00A8718A">
        <w:rPr>
          <w:rFonts w:ascii="Times New Roman" w:eastAsia="Times New Roman" w:hAnsi="Times New Roman"/>
          <w:color w:val="000000"/>
          <w:lang w:val="es-ES"/>
        </w:rPr>
        <w:t>/ritonavir como tercer fármaco, diferencia de tratamiento -2,0% (IC 95% -7,5%; 3,4%),</w:t>
      </w:r>
    </w:p>
    <w:p w14:paraId="55304998" w14:textId="77777777" w:rsidR="00633785" w:rsidRPr="00A8718A" w:rsidRDefault="002F1B4F" w:rsidP="00633785">
      <w:pPr>
        <w:pStyle w:val="Prrafodelista1"/>
        <w:spacing w:before="100" w:beforeAutospacing="1" w:after="100" w:afterAutospacing="1"/>
        <w:ind w:left="360"/>
        <w:rPr>
          <w:rFonts w:ascii="Times New Roman" w:eastAsia="Times New Roman" w:hAnsi="Times New Roman"/>
          <w:color w:val="000000"/>
          <w:lang w:val="es-ES"/>
        </w:rPr>
      </w:pPr>
      <w:r w:rsidRPr="00A8718A">
        <w:rPr>
          <w:rFonts w:ascii="Times New Roman" w:eastAsia="Times New Roman" w:hAnsi="Times New Roman"/>
          <w:color w:val="000000"/>
          <w:lang w:val="es-ES"/>
        </w:rPr>
        <w:t xml:space="preserve">- 87,4% con ABC/3TC </w:t>
      </w:r>
      <w:r w:rsidRPr="00A8718A">
        <w:rPr>
          <w:rFonts w:ascii="Times New Roman" w:eastAsia="Times New Roman" w:hAnsi="Times New Roman"/>
          <w:i/>
          <w:color w:val="000000"/>
          <w:lang w:val="es-ES"/>
        </w:rPr>
        <w:t>vs</w:t>
      </w:r>
      <w:r w:rsidRPr="00A8718A">
        <w:rPr>
          <w:rFonts w:ascii="Times New Roman" w:eastAsia="Times New Roman" w:hAnsi="Times New Roman"/>
          <w:color w:val="000000"/>
          <w:lang w:val="es-ES"/>
        </w:rPr>
        <w:t xml:space="preserve"> 89,2% con TDF / FTC, cuando se toma con </w:t>
      </w:r>
      <w:proofErr w:type="spellStart"/>
      <w:r w:rsidRPr="00A8718A">
        <w:rPr>
          <w:rFonts w:ascii="Times New Roman" w:eastAsia="Times New Roman" w:hAnsi="Times New Roman"/>
          <w:color w:val="000000"/>
          <w:lang w:val="es-ES"/>
        </w:rPr>
        <w:t>efavirenz</w:t>
      </w:r>
      <w:proofErr w:type="spellEnd"/>
      <w:r w:rsidRPr="00A8718A">
        <w:rPr>
          <w:rFonts w:ascii="Times New Roman" w:eastAsia="Times New Roman" w:hAnsi="Times New Roman"/>
          <w:color w:val="000000"/>
          <w:lang w:val="es-ES"/>
        </w:rPr>
        <w:t xml:space="preserve"> como tercer fármaco, diferencia de tratamiento -1,8% (IC 95% -7,5%; 3,9%).</w:t>
      </w:r>
    </w:p>
    <w:p w14:paraId="3884399D" w14:textId="68ADC03E" w:rsidR="00633785" w:rsidRPr="00A8718A" w:rsidRDefault="002F1B4F" w:rsidP="00633785">
      <w:pPr>
        <w:widowControl w:val="0"/>
        <w:rPr>
          <w:color w:val="000000"/>
          <w:sz w:val="22"/>
          <w:szCs w:val="22"/>
        </w:rPr>
      </w:pPr>
      <w:r w:rsidRPr="00A8718A">
        <w:rPr>
          <w:color w:val="000000"/>
          <w:sz w:val="22"/>
          <w:szCs w:val="22"/>
        </w:rPr>
        <w:t xml:space="preserve">CNA109586 (ensayo ASSERT), es un ensayo multicéntrico, abierto, aleatorizado de abacavir / </w:t>
      </w:r>
      <w:proofErr w:type="spellStart"/>
      <w:r w:rsidRPr="00A8718A">
        <w:rPr>
          <w:color w:val="000000"/>
          <w:sz w:val="22"/>
          <w:szCs w:val="22"/>
        </w:rPr>
        <w:t>lamivudina</w:t>
      </w:r>
      <w:proofErr w:type="spellEnd"/>
      <w:r w:rsidRPr="00A8718A">
        <w:rPr>
          <w:color w:val="000000"/>
          <w:sz w:val="22"/>
          <w:szCs w:val="22"/>
        </w:rPr>
        <w:t xml:space="preserve"> (ABC/3TC, 600</w:t>
      </w:r>
      <w:del w:id="231" w:author="Author">
        <w:r w:rsidRPr="00A8718A" w:rsidDel="002E079E">
          <w:rPr>
            <w:color w:val="000000"/>
            <w:sz w:val="22"/>
            <w:szCs w:val="22"/>
          </w:rPr>
          <w:delText xml:space="preserve"> </w:delText>
        </w:r>
      </w:del>
      <w:ins w:id="232" w:author="Author">
        <w:r w:rsidR="002E079E">
          <w:rPr>
            <w:color w:val="000000"/>
            <w:sz w:val="22"/>
            <w:szCs w:val="22"/>
          </w:rPr>
          <w:t> </w:t>
        </w:r>
      </w:ins>
      <w:r w:rsidRPr="00A8718A">
        <w:rPr>
          <w:color w:val="000000"/>
          <w:sz w:val="22"/>
          <w:szCs w:val="22"/>
        </w:rPr>
        <w:t>mg/300</w:t>
      </w:r>
      <w:del w:id="233" w:author="Author">
        <w:r w:rsidRPr="00A8718A" w:rsidDel="002E079E">
          <w:rPr>
            <w:color w:val="000000"/>
            <w:sz w:val="22"/>
            <w:szCs w:val="22"/>
          </w:rPr>
          <w:delText xml:space="preserve"> </w:delText>
        </w:r>
      </w:del>
      <w:ins w:id="234" w:author="Author">
        <w:r w:rsidR="002E079E">
          <w:rPr>
            <w:color w:val="000000"/>
            <w:sz w:val="22"/>
            <w:szCs w:val="22"/>
          </w:rPr>
          <w:t> </w:t>
        </w:r>
      </w:ins>
      <w:r w:rsidRPr="00A8718A">
        <w:rPr>
          <w:color w:val="000000"/>
          <w:sz w:val="22"/>
          <w:szCs w:val="22"/>
        </w:rPr>
        <w:t xml:space="preserve">mg) y </w:t>
      </w:r>
      <w:proofErr w:type="spellStart"/>
      <w:r w:rsidRPr="00A8718A">
        <w:rPr>
          <w:color w:val="000000"/>
          <w:sz w:val="22"/>
          <w:szCs w:val="22"/>
        </w:rPr>
        <w:t>tenofovir</w:t>
      </w:r>
      <w:proofErr w:type="spellEnd"/>
      <w:r w:rsidRPr="00A8718A">
        <w:rPr>
          <w:color w:val="000000"/>
          <w:sz w:val="22"/>
          <w:szCs w:val="22"/>
        </w:rPr>
        <w:t xml:space="preserve"> / </w:t>
      </w:r>
      <w:proofErr w:type="spellStart"/>
      <w:r w:rsidRPr="00A8718A">
        <w:rPr>
          <w:color w:val="000000"/>
          <w:sz w:val="22"/>
          <w:szCs w:val="22"/>
        </w:rPr>
        <w:t>emtricitabina</w:t>
      </w:r>
      <w:proofErr w:type="spellEnd"/>
      <w:r w:rsidRPr="00A8718A">
        <w:rPr>
          <w:color w:val="000000"/>
          <w:sz w:val="22"/>
          <w:szCs w:val="22"/>
        </w:rPr>
        <w:t xml:space="preserve"> (TDF / FTC, 300</w:t>
      </w:r>
      <w:del w:id="235" w:author="Author">
        <w:r w:rsidRPr="00A8718A" w:rsidDel="002E079E">
          <w:rPr>
            <w:color w:val="000000"/>
            <w:sz w:val="22"/>
            <w:szCs w:val="22"/>
          </w:rPr>
          <w:delText xml:space="preserve"> </w:delText>
        </w:r>
      </w:del>
      <w:ins w:id="236" w:author="Author">
        <w:r w:rsidR="002E079E">
          <w:rPr>
            <w:color w:val="000000"/>
            <w:sz w:val="22"/>
            <w:szCs w:val="22"/>
          </w:rPr>
          <w:t> </w:t>
        </w:r>
      </w:ins>
      <w:r w:rsidRPr="00A8718A">
        <w:rPr>
          <w:color w:val="000000"/>
          <w:sz w:val="22"/>
          <w:szCs w:val="22"/>
        </w:rPr>
        <w:t>mg/200</w:t>
      </w:r>
      <w:del w:id="237" w:author="Author">
        <w:r w:rsidRPr="00A8718A" w:rsidDel="002E079E">
          <w:rPr>
            <w:color w:val="000000"/>
            <w:sz w:val="22"/>
            <w:szCs w:val="22"/>
          </w:rPr>
          <w:delText xml:space="preserve"> </w:delText>
        </w:r>
      </w:del>
      <w:ins w:id="238" w:author="Author">
        <w:r w:rsidR="002E079E">
          <w:rPr>
            <w:color w:val="000000"/>
            <w:sz w:val="22"/>
            <w:szCs w:val="22"/>
          </w:rPr>
          <w:t> </w:t>
        </w:r>
      </w:ins>
      <w:r w:rsidRPr="00A8718A">
        <w:rPr>
          <w:color w:val="000000"/>
          <w:sz w:val="22"/>
          <w:szCs w:val="22"/>
        </w:rPr>
        <w:t xml:space="preserve">mg), cada uno administrado una vez al día con </w:t>
      </w:r>
      <w:proofErr w:type="spellStart"/>
      <w:r w:rsidRPr="00A8718A">
        <w:rPr>
          <w:color w:val="000000"/>
          <w:sz w:val="22"/>
          <w:szCs w:val="22"/>
        </w:rPr>
        <w:t>efavirenz</w:t>
      </w:r>
      <w:proofErr w:type="spellEnd"/>
      <w:r w:rsidRPr="00A8718A">
        <w:rPr>
          <w:color w:val="000000"/>
          <w:sz w:val="22"/>
          <w:szCs w:val="22"/>
        </w:rPr>
        <w:t xml:space="preserve"> (EFV, 600 mg) en adultos infectados por VIH-1 no tratados previamente (</w:t>
      </w:r>
      <w:proofErr w:type="spellStart"/>
      <w:r w:rsidRPr="00A8718A">
        <w:rPr>
          <w:color w:val="000000"/>
          <w:sz w:val="22"/>
          <w:szCs w:val="22"/>
        </w:rPr>
        <w:t>naïve</w:t>
      </w:r>
      <w:proofErr w:type="spellEnd"/>
      <w:r w:rsidRPr="00A8718A">
        <w:rPr>
          <w:color w:val="000000"/>
          <w:sz w:val="22"/>
          <w:szCs w:val="22"/>
        </w:rPr>
        <w:t xml:space="preserve">) con antirretrovirales, HLA-B * 5701 negativo. </w:t>
      </w:r>
      <w:r w:rsidR="00633785" w:rsidRPr="00A8718A">
        <w:rPr>
          <w:color w:val="000000"/>
          <w:sz w:val="22"/>
          <w:szCs w:val="22"/>
        </w:rPr>
        <w:t>Los resultados virológicos se resumen en el siguiente cuadro:</w:t>
      </w:r>
    </w:p>
    <w:p w14:paraId="43A31D5E" w14:textId="77777777" w:rsidR="00633785" w:rsidRPr="00A8718A" w:rsidRDefault="00633785" w:rsidP="00633785">
      <w:pPr>
        <w:autoSpaceDE w:val="0"/>
        <w:autoSpaceDN w:val="0"/>
        <w:adjustRightInd w:val="0"/>
        <w:jc w:val="center"/>
        <w:rPr>
          <w:color w:val="000000"/>
          <w:sz w:val="22"/>
          <w:szCs w:val="22"/>
        </w:rPr>
      </w:pPr>
    </w:p>
    <w:p w14:paraId="63AA771D" w14:textId="6DED88F5" w:rsidR="00633785" w:rsidRPr="00A8718A" w:rsidRDefault="00633785" w:rsidP="003C0188">
      <w:pPr>
        <w:keepNext/>
        <w:autoSpaceDE w:val="0"/>
        <w:autoSpaceDN w:val="0"/>
        <w:adjustRightInd w:val="0"/>
        <w:jc w:val="center"/>
        <w:rPr>
          <w:b/>
          <w:color w:val="000000"/>
          <w:sz w:val="22"/>
          <w:szCs w:val="22"/>
        </w:rPr>
      </w:pPr>
      <w:r w:rsidRPr="00A8718A">
        <w:rPr>
          <w:b/>
          <w:color w:val="000000"/>
          <w:sz w:val="22"/>
          <w:szCs w:val="22"/>
        </w:rPr>
        <w:lastRenderedPageBreak/>
        <w:t xml:space="preserve">Respuesta virológica en la </w:t>
      </w:r>
      <w:r w:rsidR="002D1A12">
        <w:rPr>
          <w:b/>
          <w:color w:val="000000"/>
          <w:sz w:val="22"/>
          <w:szCs w:val="22"/>
        </w:rPr>
        <w:t>S</w:t>
      </w:r>
      <w:r w:rsidRPr="00A8718A">
        <w:rPr>
          <w:b/>
          <w:color w:val="000000"/>
          <w:sz w:val="22"/>
          <w:szCs w:val="22"/>
        </w:rPr>
        <w:t>emana 48 Población Expuesta-ITT &lt;50</w:t>
      </w:r>
      <w:del w:id="239" w:author="Author">
        <w:r w:rsidRPr="00A8718A" w:rsidDel="002E079E">
          <w:rPr>
            <w:b/>
            <w:color w:val="000000"/>
            <w:sz w:val="22"/>
            <w:szCs w:val="22"/>
          </w:rPr>
          <w:delText xml:space="preserve"> </w:delText>
        </w:r>
      </w:del>
      <w:ins w:id="240" w:author="Author">
        <w:r w:rsidR="002E079E">
          <w:rPr>
            <w:b/>
            <w:color w:val="000000"/>
            <w:sz w:val="22"/>
            <w:szCs w:val="22"/>
          </w:rPr>
          <w:t> </w:t>
        </w:r>
      </w:ins>
      <w:r w:rsidRPr="00A8718A">
        <w:rPr>
          <w:b/>
          <w:color w:val="000000"/>
          <w:sz w:val="22"/>
          <w:szCs w:val="22"/>
        </w:rPr>
        <w:t>copias/ml TLOVR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3002"/>
        <w:gridCol w:w="3003"/>
      </w:tblGrid>
      <w:tr w:rsidR="00633785" w:rsidRPr="00A8718A" w14:paraId="5C30A517" w14:textId="77777777" w:rsidTr="0074718C">
        <w:trPr>
          <w:trHeight w:val="700"/>
        </w:trPr>
        <w:tc>
          <w:tcPr>
            <w:tcW w:w="2517" w:type="dxa"/>
            <w:vAlign w:val="center"/>
          </w:tcPr>
          <w:p w14:paraId="1DA876D1" w14:textId="77777777" w:rsidR="00633785" w:rsidRPr="00A8718A" w:rsidRDefault="00633785" w:rsidP="003C0188">
            <w:pPr>
              <w:keepNext/>
              <w:rPr>
                <w:color w:val="000000"/>
                <w:sz w:val="22"/>
                <w:szCs w:val="22"/>
              </w:rPr>
            </w:pPr>
          </w:p>
        </w:tc>
        <w:tc>
          <w:tcPr>
            <w:tcW w:w="3002" w:type="dxa"/>
            <w:vAlign w:val="center"/>
          </w:tcPr>
          <w:p w14:paraId="62E2FD40" w14:textId="77777777" w:rsidR="00633785" w:rsidRPr="00A8718A" w:rsidRDefault="00633785" w:rsidP="003C0188">
            <w:pPr>
              <w:keepNext/>
              <w:jc w:val="center"/>
              <w:rPr>
                <w:b/>
                <w:color w:val="000000"/>
                <w:sz w:val="22"/>
                <w:szCs w:val="22"/>
              </w:rPr>
            </w:pPr>
            <w:r w:rsidRPr="00A8718A">
              <w:rPr>
                <w:b/>
                <w:color w:val="000000"/>
                <w:sz w:val="22"/>
                <w:szCs w:val="22"/>
              </w:rPr>
              <w:t>ABC/3TC + EFV</w:t>
            </w:r>
          </w:p>
          <w:p w14:paraId="391A6B79" w14:textId="77777777" w:rsidR="00633785" w:rsidRPr="00A8718A" w:rsidRDefault="00633785" w:rsidP="003C0188">
            <w:pPr>
              <w:keepNext/>
              <w:jc w:val="center"/>
              <w:rPr>
                <w:b/>
                <w:color w:val="000000"/>
                <w:sz w:val="22"/>
                <w:szCs w:val="22"/>
              </w:rPr>
            </w:pPr>
            <w:r w:rsidRPr="00A8718A">
              <w:rPr>
                <w:b/>
                <w:color w:val="000000"/>
                <w:sz w:val="22"/>
                <w:szCs w:val="22"/>
              </w:rPr>
              <w:t>(N =192)</w:t>
            </w:r>
          </w:p>
        </w:tc>
        <w:tc>
          <w:tcPr>
            <w:tcW w:w="3003" w:type="dxa"/>
            <w:vAlign w:val="center"/>
          </w:tcPr>
          <w:p w14:paraId="4599D806" w14:textId="77777777" w:rsidR="00633785" w:rsidRPr="00A8718A" w:rsidRDefault="00633785" w:rsidP="003C0188">
            <w:pPr>
              <w:keepNext/>
              <w:jc w:val="center"/>
              <w:rPr>
                <w:b/>
                <w:color w:val="000000"/>
                <w:sz w:val="22"/>
                <w:szCs w:val="22"/>
              </w:rPr>
            </w:pPr>
            <w:r w:rsidRPr="00A8718A">
              <w:rPr>
                <w:b/>
                <w:color w:val="000000"/>
                <w:sz w:val="22"/>
                <w:szCs w:val="22"/>
              </w:rPr>
              <w:t>TDF/FTC + EFV</w:t>
            </w:r>
          </w:p>
          <w:p w14:paraId="3A013A91" w14:textId="77777777" w:rsidR="00633785" w:rsidRPr="00A8718A" w:rsidRDefault="00633785" w:rsidP="003C0188">
            <w:pPr>
              <w:keepNext/>
              <w:jc w:val="center"/>
              <w:rPr>
                <w:b/>
                <w:color w:val="000000"/>
                <w:sz w:val="22"/>
                <w:szCs w:val="22"/>
              </w:rPr>
            </w:pPr>
            <w:r w:rsidRPr="00A8718A">
              <w:rPr>
                <w:b/>
                <w:color w:val="000000"/>
                <w:sz w:val="22"/>
                <w:szCs w:val="22"/>
              </w:rPr>
              <w:t>(N =193)</w:t>
            </w:r>
          </w:p>
        </w:tc>
      </w:tr>
      <w:tr w:rsidR="00633785" w:rsidRPr="00A8718A" w14:paraId="43E84847" w14:textId="77777777" w:rsidTr="0074718C">
        <w:tc>
          <w:tcPr>
            <w:tcW w:w="2517" w:type="dxa"/>
          </w:tcPr>
          <w:p w14:paraId="513A4A15" w14:textId="77777777" w:rsidR="00633785" w:rsidRPr="00A8718A" w:rsidRDefault="00633785" w:rsidP="003C0188">
            <w:pPr>
              <w:keepNext/>
              <w:rPr>
                <w:b/>
                <w:color w:val="000000"/>
                <w:sz w:val="22"/>
                <w:szCs w:val="22"/>
              </w:rPr>
            </w:pPr>
            <w:r w:rsidRPr="00A8718A">
              <w:rPr>
                <w:b/>
                <w:color w:val="000000"/>
                <w:sz w:val="22"/>
                <w:szCs w:val="22"/>
              </w:rPr>
              <w:t>Respuesta general</w:t>
            </w:r>
          </w:p>
        </w:tc>
        <w:tc>
          <w:tcPr>
            <w:tcW w:w="3002" w:type="dxa"/>
          </w:tcPr>
          <w:p w14:paraId="4438E298" w14:textId="77777777" w:rsidR="00633785" w:rsidRPr="00A8718A" w:rsidRDefault="00633785" w:rsidP="003C0188">
            <w:pPr>
              <w:keepNext/>
              <w:jc w:val="center"/>
              <w:rPr>
                <w:color w:val="000000"/>
                <w:sz w:val="22"/>
                <w:szCs w:val="22"/>
              </w:rPr>
            </w:pPr>
            <w:r w:rsidRPr="00A8718A">
              <w:rPr>
                <w:color w:val="000000"/>
                <w:sz w:val="22"/>
                <w:szCs w:val="22"/>
              </w:rPr>
              <w:t>114/192</w:t>
            </w:r>
          </w:p>
          <w:p w14:paraId="5559A853" w14:textId="77777777" w:rsidR="00633785" w:rsidRPr="00A8718A" w:rsidRDefault="00633785" w:rsidP="003C0188">
            <w:pPr>
              <w:keepNext/>
              <w:jc w:val="center"/>
              <w:rPr>
                <w:color w:val="000000"/>
                <w:sz w:val="22"/>
                <w:szCs w:val="22"/>
              </w:rPr>
            </w:pPr>
            <w:r w:rsidRPr="00A8718A">
              <w:rPr>
                <w:color w:val="000000"/>
                <w:sz w:val="22"/>
                <w:szCs w:val="22"/>
              </w:rPr>
              <w:t>(59%)</w:t>
            </w:r>
          </w:p>
        </w:tc>
        <w:tc>
          <w:tcPr>
            <w:tcW w:w="3003" w:type="dxa"/>
          </w:tcPr>
          <w:p w14:paraId="6B9B6073" w14:textId="77777777" w:rsidR="00633785" w:rsidRPr="00A8718A" w:rsidRDefault="00633785" w:rsidP="003C0188">
            <w:pPr>
              <w:keepNext/>
              <w:jc w:val="center"/>
              <w:rPr>
                <w:color w:val="000000"/>
                <w:sz w:val="22"/>
                <w:szCs w:val="22"/>
              </w:rPr>
            </w:pPr>
            <w:r w:rsidRPr="00A8718A">
              <w:rPr>
                <w:color w:val="000000"/>
                <w:sz w:val="22"/>
                <w:szCs w:val="22"/>
              </w:rPr>
              <w:t>137/193</w:t>
            </w:r>
          </w:p>
          <w:p w14:paraId="42D015FC" w14:textId="77777777" w:rsidR="00633785" w:rsidRPr="00A8718A" w:rsidRDefault="00633785" w:rsidP="003C0188">
            <w:pPr>
              <w:keepNext/>
              <w:jc w:val="center"/>
              <w:rPr>
                <w:color w:val="000000"/>
                <w:sz w:val="22"/>
                <w:szCs w:val="22"/>
              </w:rPr>
            </w:pPr>
            <w:r w:rsidRPr="00A8718A">
              <w:rPr>
                <w:color w:val="000000"/>
                <w:sz w:val="22"/>
                <w:szCs w:val="22"/>
              </w:rPr>
              <w:t>(71%)</w:t>
            </w:r>
          </w:p>
        </w:tc>
      </w:tr>
      <w:tr w:rsidR="00633785" w:rsidRPr="00A8718A" w14:paraId="4453A44D" w14:textId="77777777" w:rsidTr="0074718C">
        <w:tc>
          <w:tcPr>
            <w:tcW w:w="2517" w:type="dxa"/>
          </w:tcPr>
          <w:p w14:paraId="41299C91" w14:textId="0E6DA46B" w:rsidR="00633785" w:rsidRPr="00A8718A" w:rsidRDefault="00633785" w:rsidP="003C0188">
            <w:pPr>
              <w:keepNext/>
              <w:rPr>
                <w:b/>
                <w:color w:val="000000"/>
                <w:sz w:val="22"/>
                <w:szCs w:val="22"/>
              </w:rPr>
            </w:pPr>
            <w:r w:rsidRPr="00A8718A">
              <w:rPr>
                <w:b/>
                <w:color w:val="000000"/>
                <w:sz w:val="22"/>
                <w:szCs w:val="22"/>
              </w:rPr>
              <w:t>Respuesta por ARN VIH-1 basal &lt;100</w:t>
            </w:r>
            <w:del w:id="241" w:author="Author">
              <w:r w:rsidRPr="00A8718A" w:rsidDel="002E079E">
                <w:rPr>
                  <w:b/>
                  <w:color w:val="000000"/>
                  <w:sz w:val="22"/>
                  <w:szCs w:val="22"/>
                </w:rPr>
                <w:delText>.</w:delText>
              </w:r>
            </w:del>
            <w:ins w:id="242" w:author="Author">
              <w:r w:rsidR="002E079E">
                <w:rPr>
                  <w:b/>
                  <w:color w:val="000000"/>
                  <w:sz w:val="22"/>
                  <w:szCs w:val="22"/>
                </w:rPr>
                <w:t> </w:t>
              </w:r>
            </w:ins>
            <w:r w:rsidRPr="00A8718A">
              <w:rPr>
                <w:b/>
                <w:color w:val="000000"/>
                <w:sz w:val="22"/>
                <w:szCs w:val="22"/>
              </w:rPr>
              <w:t>000</w:t>
            </w:r>
            <w:del w:id="243" w:author="Author">
              <w:r w:rsidRPr="00A8718A" w:rsidDel="002E079E">
                <w:rPr>
                  <w:b/>
                  <w:color w:val="000000"/>
                  <w:sz w:val="22"/>
                  <w:szCs w:val="22"/>
                </w:rPr>
                <w:delText xml:space="preserve"> </w:delText>
              </w:r>
            </w:del>
            <w:ins w:id="244" w:author="Author">
              <w:r w:rsidR="002E079E">
                <w:rPr>
                  <w:b/>
                  <w:color w:val="000000"/>
                  <w:sz w:val="22"/>
                  <w:szCs w:val="22"/>
                </w:rPr>
                <w:t> </w:t>
              </w:r>
            </w:ins>
            <w:r w:rsidRPr="00A8718A">
              <w:rPr>
                <w:b/>
                <w:color w:val="000000"/>
                <w:sz w:val="22"/>
                <w:szCs w:val="22"/>
              </w:rPr>
              <w:t>c/ml</w:t>
            </w:r>
          </w:p>
        </w:tc>
        <w:tc>
          <w:tcPr>
            <w:tcW w:w="3002" w:type="dxa"/>
          </w:tcPr>
          <w:p w14:paraId="7468392B" w14:textId="77777777" w:rsidR="00633785" w:rsidRPr="00A8718A" w:rsidRDefault="00633785" w:rsidP="003C0188">
            <w:pPr>
              <w:keepNext/>
              <w:jc w:val="center"/>
              <w:rPr>
                <w:color w:val="000000"/>
                <w:sz w:val="22"/>
                <w:szCs w:val="22"/>
              </w:rPr>
            </w:pPr>
            <w:r w:rsidRPr="00A8718A">
              <w:rPr>
                <w:color w:val="000000"/>
                <w:sz w:val="22"/>
                <w:szCs w:val="22"/>
              </w:rPr>
              <w:t>61/95</w:t>
            </w:r>
          </w:p>
          <w:p w14:paraId="5D66264C" w14:textId="77777777" w:rsidR="00633785" w:rsidRPr="00A8718A" w:rsidRDefault="00633785" w:rsidP="003C0188">
            <w:pPr>
              <w:keepNext/>
              <w:jc w:val="center"/>
              <w:rPr>
                <w:color w:val="000000"/>
                <w:sz w:val="22"/>
                <w:szCs w:val="22"/>
              </w:rPr>
            </w:pPr>
            <w:r w:rsidRPr="00A8718A">
              <w:rPr>
                <w:color w:val="000000"/>
                <w:sz w:val="22"/>
                <w:szCs w:val="22"/>
              </w:rPr>
              <w:t>(64%)</w:t>
            </w:r>
          </w:p>
        </w:tc>
        <w:tc>
          <w:tcPr>
            <w:tcW w:w="3003" w:type="dxa"/>
          </w:tcPr>
          <w:p w14:paraId="32D81F3B" w14:textId="77777777" w:rsidR="00633785" w:rsidRPr="00A8718A" w:rsidRDefault="00633785" w:rsidP="003C0188">
            <w:pPr>
              <w:keepNext/>
              <w:jc w:val="center"/>
              <w:rPr>
                <w:color w:val="000000"/>
                <w:sz w:val="22"/>
                <w:szCs w:val="22"/>
              </w:rPr>
            </w:pPr>
            <w:r w:rsidRPr="00A8718A">
              <w:rPr>
                <w:color w:val="000000"/>
                <w:sz w:val="22"/>
                <w:szCs w:val="22"/>
              </w:rPr>
              <w:t>62/83</w:t>
            </w:r>
          </w:p>
          <w:p w14:paraId="2832EA4F" w14:textId="77777777" w:rsidR="00633785" w:rsidRPr="00A8718A" w:rsidRDefault="00633785" w:rsidP="003C0188">
            <w:pPr>
              <w:keepNext/>
              <w:jc w:val="center"/>
              <w:rPr>
                <w:color w:val="000000"/>
                <w:sz w:val="22"/>
                <w:szCs w:val="22"/>
              </w:rPr>
            </w:pPr>
            <w:r w:rsidRPr="00A8718A">
              <w:rPr>
                <w:color w:val="000000"/>
                <w:sz w:val="22"/>
                <w:szCs w:val="22"/>
              </w:rPr>
              <w:t>(75%)</w:t>
            </w:r>
          </w:p>
        </w:tc>
      </w:tr>
      <w:tr w:rsidR="00633785" w:rsidRPr="00A8718A" w14:paraId="395AFA60" w14:textId="77777777" w:rsidTr="0074718C">
        <w:tc>
          <w:tcPr>
            <w:tcW w:w="2517" w:type="dxa"/>
          </w:tcPr>
          <w:p w14:paraId="57D30260" w14:textId="744EBCFF" w:rsidR="00633785" w:rsidRPr="00A8718A" w:rsidRDefault="00633785" w:rsidP="003C0188">
            <w:pPr>
              <w:keepNext/>
              <w:rPr>
                <w:b/>
                <w:color w:val="000000"/>
                <w:sz w:val="22"/>
                <w:szCs w:val="22"/>
              </w:rPr>
            </w:pPr>
            <w:r w:rsidRPr="00A8718A">
              <w:rPr>
                <w:b/>
                <w:color w:val="000000"/>
                <w:sz w:val="22"/>
                <w:szCs w:val="22"/>
              </w:rPr>
              <w:t xml:space="preserve">Respuesta por ARN VIH-1basal </w:t>
            </w:r>
            <w:r w:rsidRPr="00A8718A">
              <w:rPr>
                <w:b/>
                <w:color w:val="000000"/>
                <w:sz w:val="22"/>
                <w:szCs w:val="22"/>
              </w:rPr>
              <w:sym w:font="Symbol" w:char="F0B3"/>
            </w:r>
            <w:r w:rsidRPr="00A8718A">
              <w:rPr>
                <w:b/>
                <w:color w:val="000000"/>
                <w:sz w:val="22"/>
                <w:szCs w:val="22"/>
              </w:rPr>
              <w:t>100</w:t>
            </w:r>
            <w:del w:id="245" w:author="Author">
              <w:r w:rsidRPr="00A8718A" w:rsidDel="002E079E">
                <w:rPr>
                  <w:b/>
                  <w:color w:val="000000"/>
                  <w:sz w:val="22"/>
                  <w:szCs w:val="22"/>
                </w:rPr>
                <w:delText>.</w:delText>
              </w:r>
            </w:del>
            <w:ins w:id="246" w:author="Author">
              <w:r w:rsidR="002E079E">
                <w:rPr>
                  <w:b/>
                  <w:color w:val="000000"/>
                  <w:sz w:val="22"/>
                  <w:szCs w:val="22"/>
                </w:rPr>
                <w:t> </w:t>
              </w:r>
            </w:ins>
            <w:r w:rsidRPr="00A8718A">
              <w:rPr>
                <w:b/>
                <w:color w:val="000000"/>
                <w:sz w:val="22"/>
                <w:szCs w:val="22"/>
              </w:rPr>
              <w:t>000</w:t>
            </w:r>
            <w:del w:id="247" w:author="Author">
              <w:r w:rsidRPr="00A8718A" w:rsidDel="002E079E">
                <w:rPr>
                  <w:b/>
                  <w:color w:val="000000"/>
                  <w:sz w:val="22"/>
                  <w:szCs w:val="22"/>
                </w:rPr>
                <w:delText xml:space="preserve"> </w:delText>
              </w:r>
            </w:del>
            <w:ins w:id="248" w:author="Author">
              <w:r w:rsidR="002E079E">
                <w:rPr>
                  <w:b/>
                  <w:color w:val="000000"/>
                  <w:sz w:val="22"/>
                  <w:szCs w:val="22"/>
                </w:rPr>
                <w:t> </w:t>
              </w:r>
            </w:ins>
            <w:r w:rsidRPr="00A8718A">
              <w:rPr>
                <w:b/>
                <w:color w:val="000000"/>
                <w:sz w:val="22"/>
                <w:szCs w:val="22"/>
              </w:rPr>
              <w:t>c/ml</w:t>
            </w:r>
          </w:p>
        </w:tc>
        <w:tc>
          <w:tcPr>
            <w:tcW w:w="3002" w:type="dxa"/>
          </w:tcPr>
          <w:p w14:paraId="550F0600" w14:textId="77777777" w:rsidR="00633785" w:rsidRPr="00A8718A" w:rsidRDefault="00633785" w:rsidP="003C0188">
            <w:pPr>
              <w:keepNext/>
              <w:jc w:val="center"/>
              <w:rPr>
                <w:color w:val="000000"/>
                <w:sz w:val="22"/>
                <w:szCs w:val="22"/>
              </w:rPr>
            </w:pPr>
            <w:r w:rsidRPr="00A8718A">
              <w:rPr>
                <w:color w:val="000000"/>
                <w:sz w:val="22"/>
                <w:szCs w:val="22"/>
              </w:rPr>
              <w:t>53/97</w:t>
            </w:r>
          </w:p>
          <w:p w14:paraId="3C6601C5" w14:textId="77777777" w:rsidR="00633785" w:rsidRPr="00A8718A" w:rsidRDefault="00633785" w:rsidP="003C0188">
            <w:pPr>
              <w:keepNext/>
              <w:jc w:val="center"/>
              <w:rPr>
                <w:color w:val="000000"/>
                <w:sz w:val="22"/>
                <w:szCs w:val="22"/>
              </w:rPr>
            </w:pPr>
            <w:r w:rsidRPr="00A8718A">
              <w:rPr>
                <w:color w:val="000000"/>
                <w:sz w:val="22"/>
                <w:szCs w:val="22"/>
              </w:rPr>
              <w:t>(55%)</w:t>
            </w:r>
          </w:p>
        </w:tc>
        <w:tc>
          <w:tcPr>
            <w:tcW w:w="3003" w:type="dxa"/>
          </w:tcPr>
          <w:p w14:paraId="305EBF41" w14:textId="77777777" w:rsidR="00633785" w:rsidRPr="00A8718A" w:rsidRDefault="00633785" w:rsidP="003C0188">
            <w:pPr>
              <w:keepNext/>
              <w:jc w:val="center"/>
              <w:rPr>
                <w:color w:val="000000"/>
                <w:sz w:val="22"/>
                <w:szCs w:val="22"/>
              </w:rPr>
            </w:pPr>
            <w:r w:rsidRPr="00A8718A">
              <w:rPr>
                <w:color w:val="000000"/>
                <w:sz w:val="22"/>
                <w:szCs w:val="22"/>
              </w:rPr>
              <w:t>75/110</w:t>
            </w:r>
          </w:p>
          <w:p w14:paraId="3DDBEE8A" w14:textId="77777777" w:rsidR="00633785" w:rsidRPr="00A8718A" w:rsidRDefault="00633785" w:rsidP="003C0188">
            <w:pPr>
              <w:keepNext/>
              <w:jc w:val="center"/>
              <w:rPr>
                <w:color w:val="000000"/>
                <w:sz w:val="22"/>
                <w:szCs w:val="22"/>
              </w:rPr>
            </w:pPr>
            <w:r w:rsidRPr="00A8718A">
              <w:rPr>
                <w:color w:val="000000"/>
                <w:sz w:val="22"/>
                <w:szCs w:val="22"/>
              </w:rPr>
              <w:t>(68%)</w:t>
            </w:r>
          </w:p>
        </w:tc>
      </w:tr>
    </w:tbl>
    <w:p w14:paraId="72441155" w14:textId="77777777" w:rsidR="00633785" w:rsidRPr="00A8718A" w:rsidRDefault="00633785" w:rsidP="003C0188">
      <w:pPr>
        <w:keepNext/>
        <w:rPr>
          <w:color w:val="000000"/>
          <w:sz w:val="22"/>
          <w:szCs w:val="22"/>
        </w:rPr>
      </w:pPr>
    </w:p>
    <w:p w14:paraId="3859EFA0" w14:textId="3DA4860F" w:rsidR="00633785" w:rsidRPr="00A8718A" w:rsidRDefault="00633785" w:rsidP="003C0188">
      <w:pPr>
        <w:keepNext/>
        <w:rPr>
          <w:color w:val="000000"/>
          <w:sz w:val="22"/>
          <w:szCs w:val="22"/>
        </w:rPr>
      </w:pPr>
      <w:r w:rsidRPr="00A8718A">
        <w:rPr>
          <w:color w:val="000000"/>
          <w:sz w:val="22"/>
          <w:szCs w:val="22"/>
        </w:rPr>
        <w:t xml:space="preserve">En la </w:t>
      </w:r>
      <w:r w:rsidR="002D1A12">
        <w:rPr>
          <w:color w:val="000000"/>
          <w:sz w:val="22"/>
          <w:szCs w:val="22"/>
        </w:rPr>
        <w:t>S</w:t>
      </w:r>
      <w:r w:rsidRPr="00A8718A">
        <w:rPr>
          <w:color w:val="000000"/>
          <w:sz w:val="22"/>
          <w:szCs w:val="22"/>
        </w:rPr>
        <w:t>emana 48, se observó una menor tasa de respuesta virológica para ABC/3TC en comparación con TDF / FTC (</w:t>
      </w:r>
      <w:r w:rsidR="004976F1" w:rsidRPr="00A8718A">
        <w:rPr>
          <w:color w:val="000000"/>
          <w:sz w:val="22"/>
          <w:szCs w:val="22"/>
        </w:rPr>
        <w:t>estimación puntual</w:t>
      </w:r>
      <w:r w:rsidRPr="00A8718A">
        <w:rPr>
          <w:color w:val="000000"/>
          <w:sz w:val="22"/>
          <w:szCs w:val="22"/>
        </w:rPr>
        <w:t xml:space="preserve"> para la diferencia de tratamiento: 11,6%, IC 95%: 2,2, 21,1). </w:t>
      </w:r>
    </w:p>
    <w:p w14:paraId="6D4AAFCE" w14:textId="77777777" w:rsidR="00AA16A7" w:rsidRPr="00A8718A" w:rsidRDefault="00AA16A7">
      <w:pPr>
        <w:widowControl w:val="0"/>
        <w:rPr>
          <w:color w:val="000000"/>
          <w:sz w:val="22"/>
          <w:szCs w:val="22"/>
          <w:u w:val="single"/>
        </w:rPr>
      </w:pPr>
    </w:p>
    <w:p w14:paraId="65475424" w14:textId="77777777" w:rsidR="00AA16A7" w:rsidRPr="00A8718A" w:rsidRDefault="00AA16A7">
      <w:pPr>
        <w:widowControl w:val="0"/>
        <w:rPr>
          <w:color w:val="000000"/>
          <w:sz w:val="22"/>
          <w:szCs w:val="22"/>
          <w:u w:val="single"/>
        </w:rPr>
      </w:pPr>
      <w:r w:rsidRPr="00A8718A">
        <w:rPr>
          <w:color w:val="000000"/>
          <w:sz w:val="22"/>
          <w:szCs w:val="22"/>
          <w:u w:val="single"/>
        </w:rPr>
        <w:t>Pacientes tratados con anterioridad</w:t>
      </w:r>
    </w:p>
    <w:p w14:paraId="7C73CEE7" w14:textId="77777777" w:rsidR="003C0188" w:rsidRPr="00A8718A" w:rsidRDefault="003C0188">
      <w:pPr>
        <w:widowControl w:val="0"/>
        <w:rPr>
          <w:color w:val="000000"/>
          <w:sz w:val="22"/>
          <w:szCs w:val="22"/>
          <w:u w:val="single"/>
        </w:rPr>
      </w:pPr>
    </w:p>
    <w:p w14:paraId="01D56E5B" w14:textId="0FC4C717" w:rsidR="003C0188" w:rsidRPr="00A8718A" w:rsidRDefault="003C0188">
      <w:pPr>
        <w:widowControl w:val="0"/>
        <w:rPr>
          <w:color w:val="000000"/>
          <w:sz w:val="22"/>
          <w:szCs w:val="22"/>
        </w:rPr>
      </w:pPr>
      <w:r w:rsidRPr="00A8718A">
        <w:rPr>
          <w:color w:val="000000"/>
          <w:sz w:val="22"/>
          <w:szCs w:val="22"/>
        </w:rPr>
        <w:t>Los datos de dos estudios, CAL30001 y ESS30008 dem</w:t>
      </w:r>
      <w:r w:rsidR="00AC3762" w:rsidRPr="00A8718A">
        <w:rPr>
          <w:color w:val="000000"/>
          <w:sz w:val="22"/>
          <w:szCs w:val="22"/>
        </w:rPr>
        <w:t>uestran</w:t>
      </w:r>
      <w:r w:rsidRPr="00A8718A">
        <w:rPr>
          <w:color w:val="000000"/>
          <w:sz w:val="22"/>
          <w:szCs w:val="22"/>
        </w:rPr>
        <w:t xml:space="preserve"> que </w:t>
      </w:r>
      <w:proofErr w:type="spellStart"/>
      <w:r w:rsidRPr="00A8718A">
        <w:rPr>
          <w:color w:val="000000"/>
          <w:sz w:val="22"/>
          <w:szCs w:val="22"/>
        </w:rPr>
        <w:t>Kivexa</w:t>
      </w:r>
      <w:proofErr w:type="spellEnd"/>
      <w:r w:rsidRPr="00A8718A">
        <w:rPr>
          <w:color w:val="000000"/>
          <w:sz w:val="22"/>
          <w:szCs w:val="22"/>
        </w:rPr>
        <w:t xml:space="preserve"> una vez al día tiene una eficacia virológica similar a abacavir 300</w:t>
      </w:r>
      <w:del w:id="249" w:author="Author">
        <w:r w:rsidRPr="00A8718A" w:rsidDel="002E079E">
          <w:rPr>
            <w:color w:val="000000"/>
            <w:sz w:val="22"/>
            <w:szCs w:val="22"/>
          </w:rPr>
          <w:delText xml:space="preserve"> </w:delText>
        </w:r>
      </w:del>
      <w:ins w:id="250" w:author="Author">
        <w:r w:rsidR="002E079E">
          <w:rPr>
            <w:color w:val="000000"/>
            <w:sz w:val="22"/>
            <w:szCs w:val="22"/>
          </w:rPr>
          <w:t> </w:t>
        </w:r>
      </w:ins>
      <w:r w:rsidRPr="00A8718A">
        <w:rPr>
          <w:color w:val="000000"/>
          <w:sz w:val="22"/>
          <w:szCs w:val="22"/>
        </w:rPr>
        <w:t xml:space="preserve">mg dos veces al día más </w:t>
      </w:r>
      <w:proofErr w:type="spellStart"/>
      <w:r w:rsidRPr="00A8718A">
        <w:rPr>
          <w:color w:val="000000"/>
          <w:sz w:val="22"/>
          <w:szCs w:val="22"/>
        </w:rPr>
        <w:t>lamivudina</w:t>
      </w:r>
      <w:proofErr w:type="spellEnd"/>
      <w:r w:rsidRPr="00A8718A">
        <w:rPr>
          <w:color w:val="000000"/>
          <w:sz w:val="22"/>
          <w:szCs w:val="22"/>
        </w:rPr>
        <w:t xml:space="preserve"> 300</w:t>
      </w:r>
      <w:del w:id="251" w:author="Author">
        <w:r w:rsidRPr="00A8718A" w:rsidDel="002E079E">
          <w:rPr>
            <w:color w:val="000000"/>
            <w:sz w:val="22"/>
            <w:szCs w:val="22"/>
          </w:rPr>
          <w:delText xml:space="preserve"> </w:delText>
        </w:r>
      </w:del>
      <w:ins w:id="252" w:author="Author">
        <w:r w:rsidR="002E079E">
          <w:rPr>
            <w:color w:val="000000"/>
            <w:sz w:val="22"/>
            <w:szCs w:val="22"/>
          </w:rPr>
          <w:t> </w:t>
        </w:r>
      </w:ins>
      <w:r w:rsidRPr="00A8718A">
        <w:rPr>
          <w:color w:val="000000"/>
          <w:sz w:val="22"/>
          <w:szCs w:val="22"/>
        </w:rPr>
        <w:t xml:space="preserve">mg una vez al día o 150 mg dos veces al día en los pacientes </w:t>
      </w:r>
      <w:r w:rsidR="00AC3762" w:rsidRPr="00A8718A">
        <w:rPr>
          <w:color w:val="000000"/>
          <w:sz w:val="22"/>
          <w:szCs w:val="22"/>
        </w:rPr>
        <w:t>tratados con anterioridad</w:t>
      </w:r>
      <w:r w:rsidRPr="00A8718A">
        <w:rPr>
          <w:color w:val="000000"/>
          <w:sz w:val="22"/>
          <w:szCs w:val="22"/>
        </w:rPr>
        <w:t>.</w:t>
      </w:r>
    </w:p>
    <w:p w14:paraId="73F7450A" w14:textId="77777777" w:rsidR="003C0188" w:rsidRPr="00A8718A" w:rsidRDefault="003C0188">
      <w:pPr>
        <w:widowControl w:val="0"/>
        <w:rPr>
          <w:color w:val="000000"/>
          <w:sz w:val="22"/>
          <w:szCs w:val="22"/>
          <w:u w:val="single"/>
        </w:rPr>
      </w:pPr>
    </w:p>
    <w:p w14:paraId="70208260" w14:textId="7CEA6672" w:rsidR="00AA16A7" w:rsidRPr="00A8718A" w:rsidRDefault="00AA16A7" w:rsidP="00F3621A">
      <w:pPr>
        <w:widowControl w:val="0"/>
        <w:rPr>
          <w:color w:val="000000"/>
          <w:sz w:val="22"/>
          <w:szCs w:val="22"/>
        </w:rPr>
      </w:pPr>
      <w:r w:rsidRPr="00A8718A">
        <w:rPr>
          <w:color w:val="000000"/>
          <w:sz w:val="22"/>
          <w:szCs w:val="22"/>
        </w:rPr>
        <w:t xml:space="preserve">En el ensayo CAL30001, 182 pacientes tratados con anterioridad </w:t>
      </w:r>
      <w:r w:rsidR="00AC3762" w:rsidRPr="00A8718A">
        <w:rPr>
          <w:color w:val="000000"/>
          <w:sz w:val="22"/>
          <w:szCs w:val="22"/>
        </w:rPr>
        <w:t>con fracaso virológico</w:t>
      </w:r>
      <w:del w:id="253" w:author="Author">
        <w:r w:rsidR="00AC3762" w:rsidRPr="00A8718A" w:rsidDel="002E079E">
          <w:rPr>
            <w:color w:val="000000"/>
            <w:sz w:val="22"/>
            <w:szCs w:val="22"/>
          </w:rPr>
          <w:delText>,</w:delText>
        </w:r>
      </w:del>
      <w:r w:rsidR="00AC3762" w:rsidRPr="00A8718A">
        <w:rPr>
          <w:color w:val="000000"/>
          <w:sz w:val="22"/>
          <w:szCs w:val="22"/>
        </w:rPr>
        <w:t xml:space="preserve"> </w:t>
      </w:r>
      <w:r w:rsidRPr="00A8718A">
        <w:rPr>
          <w:color w:val="000000"/>
          <w:sz w:val="22"/>
          <w:szCs w:val="22"/>
        </w:rPr>
        <w:t xml:space="preserve">fueron asignados aleatoriamente y recibieron tratamiento con </w:t>
      </w:r>
      <w:proofErr w:type="spellStart"/>
      <w:r w:rsidRPr="00A8718A">
        <w:rPr>
          <w:color w:val="000000"/>
          <w:sz w:val="22"/>
          <w:szCs w:val="22"/>
        </w:rPr>
        <w:t>Kivexa</w:t>
      </w:r>
      <w:proofErr w:type="spellEnd"/>
      <w:r w:rsidRPr="00A8718A">
        <w:rPr>
          <w:color w:val="000000"/>
          <w:sz w:val="22"/>
          <w:szCs w:val="22"/>
        </w:rPr>
        <w:t xml:space="preserve"> una vez al día o abacavir 300</w:t>
      </w:r>
      <w:del w:id="254" w:author="Author">
        <w:r w:rsidRPr="00A8718A" w:rsidDel="002E079E">
          <w:rPr>
            <w:color w:val="000000"/>
            <w:sz w:val="22"/>
            <w:szCs w:val="22"/>
          </w:rPr>
          <w:delText xml:space="preserve"> </w:delText>
        </w:r>
      </w:del>
      <w:ins w:id="255" w:author="Author">
        <w:r w:rsidR="002E079E">
          <w:rPr>
            <w:color w:val="000000"/>
            <w:sz w:val="22"/>
            <w:szCs w:val="22"/>
          </w:rPr>
          <w:t> </w:t>
        </w:r>
      </w:ins>
      <w:r w:rsidRPr="00A8718A">
        <w:rPr>
          <w:color w:val="000000"/>
          <w:sz w:val="22"/>
          <w:szCs w:val="22"/>
        </w:rPr>
        <w:t xml:space="preserve">mg dos veces al día más </w:t>
      </w:r>
      <w:proofErr w:type="spellStart"/>
      <w:r w:rsidRPr="00A8718A">
        <w:rPr>
          <w:color w:val="000000"/>
          <w:sz w:val="22"/>
          <w:szCs w:val="22"/>
        </w:rPr>
        <w:t>lamivudina</w:t>
      </w:r>
      <w:proofErr w:type="spellEnd"/>
      <w:r w:rsidRPr="00A8718A">
        <w:rPr>
          <w:color w:val="000000"/>
          <w:sz w:val="22"/>
          <w:szCs w:val="22"/>
        </w:rPr>
        <w:t xml:space="preserve"> 300</w:t>
      </w:r>
      <w:del w:id="256" w:author="Author">
        <w:r w:rsidRPr="00A8718A" w:rsidDel="002E079E">
          <w:rPr>
            <w:color w:val="000000"/>
            <w:sz w:val="22"/>
            <w:szCs w:val="22"/>
          </w:rPr>
          <w:delText xml:space="preserve"> </w:delText>
        </w:r>
      </w:del>
      <w:ins w:id="257" w:author="Author">
        <w:r w:rsidR="002E079E">
          <w:rPr>
            <w:color w:val="000000"/>
            <w:sz w:val="22"/>
            <w:szCs w:val="22"/>
          </w:rPr>
          <w:t> </w:t>
        </w:r>
      </w:ins>
      <w:r w:rsidRPr="00A8718A">
        <w:rPr>
          <w:color w:val="000000"/>
          <w:sz w:val="22"/>
          <w:szCs w:val="22"/>
        </w:rPr>
        <w:t xml:space="preserve">mg una vez al día, ambos en combinación con </w:t>
      </w:r>
      <w:proofErr w:type="spellStart"/>
      <w:r w:rsidRPr="00A8718A">
        <w:rPr>
          <w:color w:val="000000"/>
          <w:sz w:val="22"/>
          <w:szCs w:val="22"/>
        </w:rPr>
        <w:t>tenofovir</w:t>
      </w:r>
      <w:proofErr w:type="spellEnd"/>
      <w:r w:rsidRPr="00A8718A">
        <w:rPr>
          <w:color w:val="000000"/>
          <w:sz w:val="22"/>
          <w:szCs w:val="22"/>
        </w:rPr>
        <w:t xml:space="preserve"> y un IP o un INNTI durante 48 semanas.</w:t>
      </w:r>
      <w:r w:rsidR="00AC3762" w:rsidRPr="00A8718A">
        <w:rPr>
          <w:color w:val="000000"/>
          <w:sz w:val="22"/>
          <w:szCs w:val="22"/>
        </w:rPr>
        <w:t xml:space="preserve"> Se observaron r</w:t>
      </w:r>
      <w:r w:rsidRPr="00A8718A">
        <w:rPr>
          <w:color w:val="000000"/>
          <w:sz w:val="22"/>
          <w:szCs w:val="22"/>
        </w:rPr>
        <w:t>educciones similares del ARN del VIH-1 medido como el área bajo la curva medio menos el basal</w:t>
      </w:r>
      <w:r w:rsidR="00F3621A" w:rsidRPr="00A8718A">
        <w:rPr>
          <w:color w:val="000000"/>
          <w:sz w:val="22"/>
          <w:szCs w:val="22"/>
        </w:rPr>
        <w:t xml:space="preserve">, lo que indica que el grupo de </w:t>
      </w:r>
      <w:proofErr w:type="spellStart"/>
      <w:r w:rsidR="00F3621A" w:rsidRPr="00A8718A">
        <w:rPr>
          <w:color w:val="000000"/>
          <w:sz w:val="22"/>
          <w:szCs w:val="22"/>
        </w:rPr>
        <w:t>Kivexa</w:t>
      </w:r>
      <w:proofErr w:type="spellEnd"/>
      <w:r w:rsidR="00F3621A" w:rsidRPr="00A8718A">
        <w:rPr>
          <w:color w:val="000000"/>
          <w:sz w:val="22"/>
          <w:szCs w:val="22"/>
        </w:rPr>
        <w:t xml:space="preserve"> no fue inferior </w:t>
      </w:r>
      <w:r w:rsidR="00AF2E46" w:rsidRPr="00A8718A">
        <w:rPr>
          <w:color w:val="000000"/>
          <w:sz w:val="22"/>
          <w:szCs w:val="22"/>
          <w:lang w:val="es-ES_tradnl"/>
        </w:rPr>
        <w:t>al grupo de</w:t>
      </w:r>
      <w:r w:rsidR="00F3621A" w:rsidRPr="00A8718A">
        <w:rPr>
          <w:color w:val="000000"/>
          <w:sz w:val="22"/>
          <w:szCs w:val="22"/>
        </w:rPr>
        <w:t xml:space="preserve"> abacavir más </w:t>
      </w:r>
      <w:proofErr w:type="spellStart"/>
      <w:r w:rsidR="00F3621A" w:rsidRPr="00A8718A">
        <w:rPr>
          <w:color w:val="000000"/>
          <w:sz w:val="22"/>
          <w:szCs w:val="22"/>
        </w:rPr>
        <w:t>lamivudina</w:t>
      </w:r>
      <w:proofErr w:type="spellEnd"/>
      <w:r w:rsidR="00F3621A" w:rsidRPr="00A8718A">
        <w:rPr>
          <w:color w:val="000000"/>
          <w:sz w:val="22"/>
          <w:szCs w:val="22"/>
        </w:rPr>
        <w:t xml:space="preserve"> dos veces al día </w:t>
      </w:r>
      <w:r w:rsidRPr="00A8718A">
        <w:rPr>
          <w:color w:val="000000"/>
          <w:sz w:val="22"/>
          <w:szCs w:val="22"/>
        </w:rPr>
        <w:t>(AAUCMB, -1,65</w:t>
      </w:r>
      <w:del w:id="258" w:author="Author">
        <w:r w:rsidRPr="00A8718A" w:rsidDel="002E079E">
          <w:rPr>
            <w:color w:val="000000"/>
            <w:sz w:val="22"/>
            <w:szCs w:val="22"/>
          </w:rPr>
          <w:delText xml:space="preserve"> </w:delText>
        </w:r>
      </w:del>
      <w:ins w:id="259" w:author="Author">
        <w:r w:rsidR="002E079E">
          <w:rPr>
            <w:color w:val="000000"/>
            <w:sz w:val="22"/>
            <w:szCs w:val="22"/>
          </w:rPr>
          <w:t> </w:t>
        </w:r>
      </w:ins>
      <w:r w:rsidRPr="00A8718A">
        <w:rPr>
          <w:color w:val="000000"/>
          <w:sz w:val="22"/>
          <w:szCs w:val="22"/>
        </w:rPr>
        <w:t>log</w:t>
      </w:r>
      <w:r w:rsidRPr="00A8718A">
        <w:rPr>
          <w:color w:val="000000"/>
          <w:sz w:val="22"/>
          <w:szCs w:val="22"/>
          <w:vertAlign w:val="subscript"/>
        </w:rPr>
        <w:t>10</w:t>
      </w:r>
      <w:r w:rsidRPr="00A8718A">
        <w:rPr>
          <w:color w:val="000000"/>
          <w:sz w:val="22"/>
          <w:szCs w:val="22"/>
        </w:rPr>
        <w:t xml:space="preserve"> copias/ml </w:t>
      </w:r>
      <w:r w:rsidR="00AF2E46" w:rsidRPr="00A8718A">
        <w:rPr>
          <w:color w:val="000000"/>
          <w:sz w:val="22"/>
          <w:szCs w:val="22"/>
        </w:rPr>
        <w:t xml:space="preserve">frente </w:t>
      </w:r>
      <w:r w:rsidRPr="00A8718A">
        <w:rPr>
          <w:color w:val="000000"/>
          <w:sz w:val="22"/>
          <w:szCs w:val="22"/>
        </w:rPr>
        <w:t>-1,83</w:t>
      </w:r>
      <w:del w:id="260" w:author="Author">
        <w:r w:rsidRPr="00A8718A" w:rsidDel="002E079E">
          <w:rPr>
            <w:color w:val="000000"/>
            <w:sz w:val="22"/>
            <w:szCs w:val="22"/>
          </w:rPr>
          <w:delText xml:space="preserve"> </w:delText>
        </w:r>
      </w:del>
      <w:ins w:id="261" w:author="Author">
        <w:r w:rsidR="002E079E">
          <w:rPr>
            <w:color w:val="000000"/>
            <w:sz w:val="22"/>
            <w:szCs w:val="22"/>
          </w:rPr>
          <w:t> </w:t>
        </w:r>
      </w:ins>
      <w:r w:rsidRPr="00A8718A">
        <w:rPr>
          <w:color w:val="000000"/>
          <w:sz w:val="22"/>
          <w:szCs w:val="22"/>
        </w:rPr>
        <w:t>log</w:t>
      </w:r>
      <w:r w:rsidRPr="00A8718A">
        <w:rPr>
          <w:color w:val="000000"/>
          <w:sz w:val="22"/>
          <w:szCs w:val="22"/>
          <w:vertAlign w:val="subscript"/>
        </w:rPr>
        <w:t>10</w:t>
      </w:r>
      <w:r w:rsidRPr="00A8718A">
        <w:rPr>
          <w:color w:val="000000"/>
          <w:sz w:val="22"/>
          <w:szCs w:val="22"/>
        </w:rPr>
        <w:t xml:space="preserve"> copias/ml respectivamente, 95% IC -0,13; 0,38). Las proporciones de ARN del VIH-1 &lt; 50 copias/ml (50% frente a 47%) y &lt; 400</w:t>
      </w:r>
      <w:del w:id="262" w:author="Author">
        <w:r w:rsidRPr="00A8718A" w:rsidDel="002E079E">
          <w:rPr>
            <w:color w:val="000000"/>
            <w:sz w:val="22"/>
            <w:szCs w:val="22"/>
          </w:rPr>
          <w:delText xml:space="preserve"> </w:delText>
        </w:r>
      </w:del>
      <w:ins w:id="263" w:author="Author">
        <w:r w:rsidR="002E079E">
          <w:rPr>
            <w:color w:val="000000"/>
            <w:sz w:val="22"/>
            <w:szCs w:val="22"/>
          </w:rPr>
          <w:t> </w:t>
        </w:r>
      </w:ins>
      <w:r w:rsidRPr="00A8718A">
        <w:rPr>
          <w:color w:val="000000"/>
          <w:sz w:val="22"/>
          <w:szCs w:val="22"/>
        </w:rPr>
        <w:t xml:space="preserve">copias/ml (54% frente a 57%) </w:t>
      </w:r>
      <w:r w:rsidR="00AF2E46" w:rsidRPr="00A8718A">
        <w:rPr>
          <w:color w:val="000000"/>
          <w:sz w:val="22"/>
          <w:szCs w:val="22"/>
        </w:rPr>
        <w:t>en</w:t>
      </w:r>
      <w:r w:rsidR="00F3621A" w:rsidRPr="00A8718A">
        <w:rPr>
          <w:color w:val="000000"/>
          <w:sz w:val="22"/>
          <w:szCs w:val="22"/>
        </w:rPr>
        <w:t xml:space="preserve"> la </w:t>
      </w:r>
      <w:r w:rsidR="001E54FB">
        <w:rPr>
          <w:color w:val="000000"/>
          <w:sz w:val="22"/>
          <w:szCs w:val="22"/>
        </w:rPr>
        <w:t>S</w:t>
      </w:r>
      <w:r w:rsidR="00F3621A" w:rsidRPr="00A8718A">
        <w:rPr>
          <w:color w:val="000000"/>
          <w:sz w:val="22"/>
          <w:szCs w:val="22"/>
        </w:rPr>
        <w:t xml:space="preserve">emana 48 </w:t>
      </w:r>
      <w:r w:rsidRPr="00A8718A">
        <w:rPr>
          <w:color w:val="000000"/>
          <w:sz w:val="22"/>
          <w:szCs w:val="22"/>
        </w:rPr>
        <w:t>fueron también similares en cada grupo (población ITT). No obstante, estos resultados deben interpretarse con precaución ya que en este ensayo sólo se incluyeron pacientes tratados previamente de forma moderada, con desequilibrio entre ambos grupos en relación con la carga viral basal.</w:t>
      </w:r>
    </w:p>
    <w:p w14:paraId="2A368374" w14:textId="77777777" w:rsidR="00AA16A7" w:rsidRPr="00A8718A" w:rsidRDefault="00AA16A7">
      <w:pPr>
        <w:widowControl w:val="0"/>
        <w:rPr>
          <w:color w:val="000000"/>
          <w:sz w:val="22"/>
          <w:szCs w:val="22"/>
        </w:rPr>
      </w:pPr>
    </w:p>
    <w:p w14:paraId="085DC63F" w14:textId="103170EE" w:rsidR="00AA16A7" w:rsidRPr="00A8718A" w:rsidRDefault="00AA16A7">
      <w:pPr>
        <w:widowControl w:val="0"/>
        <w:rPr>
          <w:color w:val="000000"/>
          <w:sz w:val="22"/>
          <w:szCs w:val="22"/>
        </w:rPr>
      </w:pPr>
      <w:r w:rsidRPr="00A8718A">
        <w:rPr>
          <w:color w:val="000000"/>
          <w:sz w:val="22"/>
          <w:szCs w:val="22"/>
        </w:rPr>
        <w:t>En el ensayo ESS30008, 260 pacientes con supresión virológica en un régimen terapéutico de primera línea con abacavir 300</w:t>
      </w:r>
      <w:del w:id="264" w:author="Author">
        <w:r w:rsidRPr="00A8718A" w:rsidDel="002E079E">
          <w:rPr>
            <w:color w:val="000000"/>
            <w:sz w:val="22"/>
            <w:szCs w:val="22"/>
          </w:rPr>
          <w:delText xml:space="preserve"> </w:delText>
        </w:r>
      </w:del>
      <w:ins w:id="265" w:author="Author">
        <w:r w:rsidR="002E079E">
          <w:rPr>
            <w:color w:val="000000"/>
            <w:sz w:val="22"/>
            <w:szCs w:val="22"/>
          </w:rPr>
          <w:t> </w:t>
        </w:r>
      </w:ins>
      <w:r w:rsidRPr="00A8718A">
        <w:rPr>
          <w:color w:val="000000"/>
          <w:sz w:val="22"/>
          <w:szCs w:val="22"/>
        </w:rPr>
        <w:t xml:space="preserve">mg más </w:t>
      </w:r>
      <w:proofErr w:type="spellStart"/>
      <w:r w:rsidRPr="00A8718A">
        <w:rPr>
          <w:color w:val="000000"/>
          <w:sz w:val="22"/>
          <w:szCs w:val="22"/>
        </w:rPr>
        <w:t>lamivudina</w:t>
      </w:r>
      <w:proofErr w:type="spellEnd"/>
      <w:r w:rsidRPr="00A8718A">
        <w:rPr>
          <w:color w:val="000000"/>
          <w:sz w:val="22"/>
          <w:szCs w:val="22"/>
        </w:rPr>
        <w:t xml:space="preserve"> 150</w:t>
      </w:r>
      <w:del w:id="266" w:author="Author">
        <w:r w:rsidRPr="00A8718A" w:rsidDel="002E079E">
          <w:rPr>
            <w:color w:val="000000"/>
            <w:sz w:val="22"/>
            <w:szCs w:val="22"/>
          </w:rPr>
          <w:delText xml:space="preserve"> </w:delText>
        </w:r>
      </w:del>
      <w:ins w:id="267" w:author="Author">
        <w:r w:rsidR="002E079E">
          <w:rPr>
            <w:color w:val="000000"/>
            <w:sz w:val="22"/>
            <w:szCs w:val="22"/>
          </w:rPr>
          <w:t> </w:t>
        </w:r>
      </w:ins>
      <w:r w:rsidRPr="00A8718A">
        <w:rPr>
          <w:color w:val="000000"/>
          <w:sz w:val="22"/>
          <w:szCs w:val="22"/>
        </w:rPr>
        <w:t xml:space="preserve">mg, ambos administrados dos veces al día y un IP o un INNTI, fueron asignados aleatoriamente para continuar este régimen o cambiar a </w:t>
      </w:r>
      <w:proofErr w:type="spellStart"/>
      <w:r w:rsidRPr="00A8718A">
        <w:rPr>
          <w:color w:val="000000"/>
          <w:sz w:val="22"/>
          <w:szCs w:val="22"/>
        </w:rPr>
        <w:t>Kivexa</w:t>
      </w:r>
      <w:proofErr w:type="spellEnd"/>
      <w:r w:rsidRPr="00A8718A">
        <w:rPr>
          <w:color w:val="000000"/>
          <w:sz w:val="22"/>
          <w:szCs w:val="22"/>
        </w:rPr>
        <w:t>, más un IP o un INNTI durante 48 semanas. Los resultados</w:t>
      </w:r>
      <w:r w:rsidR="00F3621A" w:rsidRPr="00A8718A">
        <w:rPr>
          <w:color w:val="000000"/>
          <w:sz w:val="22"/>
          <w:szCs w:val="22"/>
        </w:rPr>
        <w:t xml:space="preserve"> a la </w:t>
      </w:r>
      <w:r w:rsidR="001E54FB">
        <w:rPr>
          <w:color w:val="000000"/>
          <w:sz w:val="22"/>
          <w:szCs w:val="22"/>
        </w:rPr>
        <w:t>S</w:t>
      </w:r>
      <w:r w:rsidR="00F3621A" w:rsidRPr="00A8718A">
        <w:rPr>
          <w:color w:val="000000"/>
          <w:sz w:val="22"/>
          <w:szCs w:val="22"/>
        </w:rPr>
        <w:t>emana 48</w:t>
      </w:r>
      <w:r w:rsidRPr="00A8718A">
        <w:rPr>
          <w:color w:val="000000"/>
          <w:sz w:val="22"/>
          <w:szCs w:val="22"/>
        </w:rPr>
        <w:t xml:space="preserve"> indicaron que el grupo tratado con </w:t>
      </w:r>
      <w:proofErr w:type="spellStart"/>
      <w:r w:rsidRPr="00A8718A">
        <w:rPr>
          <w:color w:val="000000"/>
          <w:sz w:val="22"/>
          <w:szCs w:val="22"/>
        </w:rPr>
        <w:t>Kivexa</w:t>
      </w:r>
      <w:proofErr w:type="spellEnd"/>
      <w:r w:rsidRPr="00A8718A">
        <w:rPr>
          <w:color w:val="000000"/>
          <w:sz w:val="22"/>
          <w:szCs w:val="22"/>
        </w:rPr>
        <w:t xml:space="preserve"> fue asociado con un similar resultado virológico (no-inferior) comparado con el grupo tratado con abacavir más </w:t>
      </w:r>
      <w:proofErr w:type="spellStart"/>
      <w:r w:rsidRPr="00A8718A">
        <w:rPr>
          <w:color w:val="000000"/>
          <w:sz w:val="22"/>
          <w:szCs w:val="22"/>
        </w:rPr>
        <w:t>lamivudina</w:t>
      </w:r>
      <w:proofErr w:type="spellEnd"/>
      <w:r w:rsidRPr="00A8718A">
        <w:rPr>
          <w:color w:val="000000"/>
          <w:sz w:val="22"/>
          <w:szCs w:val="22"/>
        </w:rPr>
        <w:t>, basado en las proporciones de individuos con ARN del VIH-1 &lt; 50</w:t>
      </w:r>
      <w:del w:id="268" w:author="Author">
        <w:r w:rsidRPr="00A8718A" w:rsidDel="002E079E">
          <w:rPr>
            <w:color w:val="000000"/>
            <w:sz w:val="22"/>
            <w:szCs w:val="22"/>
          </w:rPr>
          <w:delText xml:space="preserve"> </w:delText>
        </w:r>
      </w:del>
      <w:ins w:id="269" w:author="Author">
        <w:r w:rsidR="002E079E">
          <w:rPr>
            <w:color w:val="000000"/>
            <w:sz w:val="22"/>
            <w:szCs w:val="22"/>
          </w:rPr>
          <w:t> </w:t>
        </w:r>
      </w:ins>
      <w:r w:rsidRPr="00A8718A">
        <w:rPr>
          <w:color w:val="000000"/>
          <w:sz w:val="22"/>
          <w:szCs w:val="22"/>
        </w:rPr>
        <w:t>copias/ml (90% y 85% respectivamente, 95% IC -2,7; 13,5).</w:t>
      </w:r>
    </w:p>
    <w:p w14:paraId="108B0ED8" w14:textId="77777777" w:rsidR="00F3621A" w:rsidRPr="00A8718A" w:rsidRDefault="00F3621A">
      <w:pPr>
        <w:widowControl w:val="0"/>
        <w:rPr>
          <w:color w:val="000000"/>
          <w:sz w:val="22"/>
          <w:szCs w:val="22"/>
        </w:rPr>
      </w:pPr>
    </w:p>
    <w:p w14:paraId="41C53189" w14:textId="0FD51CE6" w:rsidR="00F3621A" w:rsidRPr="00A8718A" w:rsidRDefault="00AF2E46">
      <w:pPr>
        <w:widowControl w:val="0"/>
        <w:rPr>
          <w:color w:val="000000"/>
          <w:sz w:val="22"/>
          <w:szCs w:val="22"/>
        </w:rPr>
      </w:pPr>
      <w:r w:rsidRPr="00A8718A">
        <w:rPr>
          <w:color w:val="000000"/>
          <w:sz w:val="22"/>
          <w:szCs w:val="22"/>
          <w:lang w:val="es-ES_tradnl"/>
        </w:rPr>
        <w:t>El TAC no ha establecido una puntuación de sensibilidad genotípica (PSG) para la combinación de abacavir /</w:t>
      </w:r>
      <w:proofErr w:type="spellStart"/>
      <w:r w:rsidRPr="00A8718A">
        <w:rPr>
          <w:color w:val="000000"/>
          <w:sz w:val="22"/>
          <w:szCs w:val="22"/>
          <w:lang w:val="es-ES_tradnl"/>
        </w:rPr>
        <w:t>lamivudina</w:t>
      </w:r>
      <w:proofErr w:type="spellEnd"/>
      <w:r w:rsidRPr="00A8718A">
        <w:rPr>
          <w:color w:val="000000"/>
          <w:sz w:val="22"/>
          <w:szCs w:val="22"/>
          <w:lang w:val="es-ES_tradnl"/>
        </w:rPr>
        <w:t>. Se ha tabulado la proporción de pacientes previamente tratados en el estudio CAL30001 con el ARN-VIH &lt;50</w:t>
      </w:r>
      <w:del w:id="270" w:author="Author">
        <w:r w:rsidRPr="00A8718A" w:rsidDel="002E079E">
          <w:rPr>
            <w:color w:val="000000"/>
            <w:sz w:val="22"/>
            <w:szCs w:val="22"/>
            <w:lang w:val="es-ES_tradnl"/>
          </w:rPr>
          <w:delText xml:space="preserve"> </w:delText>
        </w:r>
      </w:del>
      <w:ins w:id="271" w:author="Author">
        <w:r w:rsidR="002E079E">
          <w:rPr>
            <w:color w:val="000000"/>
            <w:sz w:val="22"/>
            <w:szCs w:val="22"/>
            <w:lang w:val="es-ES_tradnl"/>
          </w:rPr>
          <w:t> </w:t>
        </w:r>
      </w:ins>
      <w:r w:rsidRPr="00A8718A">
        <w:rPr>
          <w:color w:val="000000"/>
          <w:sz w:val="22"/>
          <w:szCs w:val="22"/>
          <w:lang w:val="es-ES_tradnl"/>
        </w:rPr>
        <w:t xml:space="preserve">copias/ml en la </w:t>
      </w:r>
      <w:r w:rsidR="001E54FB">
        <w:rPr>
          <w:color w:val="000000"/>
          <w:sz w:val="22"/>
          <w:szCs w:val="22"/>
          <w:lang w:val="es-ES_tradnl"/>
        </w:rPr>
        <w:t>S</w:t>
      </w:r>
      <w:r w:rsidRPr="00A8718A">
        <w:rPr>
          <w:color w:val="000000"/>
          <w:sz w:val="22"/>
          <w:szCs w:val="22"/>
          <w:lang w:val="es-ES_tradnl"/>
        </w:rPr>
        <w:t xml:space="preserve">emana 48 por puntuación de sensibilidad genotípica en el tratamiento de base optimizado (TBO). También se ha evaluado el impacto de las principales mutaciones definidas IAS-USA a abacavir o </w:t>
      </w:r>
      <w:proofErr w:type="spellStart"/>
      <w:r w:rsidRPr="00A8718A">
        <w:rPr>
          <w:color w:val="000000"/>
          <w:sz w:val="22"/>
          <w:szCs w:val="22"/>
          <w:lang w:val="es-ES_tradnl"/>
        </w:rPr>
        <w:t>lamivudina</w:t>
      </w:r>
      <w:proofErr w:type="spellEnd"/>
      <w:r w:rsidRPr="00A8718A">
        <w:rPr>
          <w:color w:val="000000"/>
          <w:sz w:val="22"/>
          <w:szCs w:val="22"/>
          <w:lang w:val="es-ES_tradnl"/>
        </w:rPr>
        <w:t xml:space="preserve"> y el número de mutaciones asociadas a </w:t>
      </w:r>
      <w:proofErr w:type="spellStart"/>
      <w:r w:rsidRPr="00A8718A">
        <w:rPr>
          <w:color w:val="000000"/>
          <w:sz w:val="22"/>
          <w:szCs w:val="22"/>
          <w:lang w:val="es-ES_tradnl"/>
        </w:rPr>
        <w:t>multi-resistencia</w:t>
      </w:r>
      <w:proofErr w:type="spellEnd"/>
      <w:r w:rsidRPr="00A8718A">
        <w:rPr>
          <w:color w:val="000000"/>
          <w:sz w:val="22"/>
          <w:szCs w:val="22"/>
          <w:lang w:val="es-ES_tradnl"/>
        </w:rPr>
        <w:t xml:space="preserve"> a INTI de mutaciones basales en la respuesta. El PSG se obtuvo de los informes de </w:t>
      </w:r>
      <w:proofErr w:type="spellStart"/>
      <w:r w:rsidRPr="00A8718A">
        <w:rPr>
          <w:color w:val="000000"/>
          <w:sz w:val="22"/>
          <w:szCs w:val="22"/>
          <w:lang w:val="es-ES_tradnl"/>
        </w:rPr>
        <w:t>Monogram</w:t>
      </w:r>
      <w:proofErr w:type="spellEnd"/>
      <w:r w:rsidRPr="00A8718A">
        <w:rPr>
          <w:color w:val="000000"/>
          <w:sz w:val="22"/>
          <w:szCs w:val="22"/>
          <w:lang w:val="es-ES_tradnl"/>
        </w:rPr>
        <w:t xml:space="preserve"> con virus susceptibles, y atribuyó valores "1-4" en función del número de fármacos en el tratamiento y el valor "0" cuando el virus tenía sensibilidad reducida. No se obtuvieron, al inicio del estudio, resultados de sensibilidad genotípica para todos los pacientes. Una proporción similar de pacientes en los grupos de abacavir una vez al día y dos veces al día en CAL30001 tuvieron puntuaciones PSG de &lt;2 </w:t>
      </w:r>
      <w:proofErr w:type="spellStart"/>
      <w:r w:rsidRPr="00A8718A">
        <w:rPr>
          <w:color w:val="000000"/>
          <w:sz w:val="22"/>
          <w:szCs w:val="22"/>
          <w:lang w:val="es-ES_tradnl"/>
        </w:rPr>
        <w:t>ó</w:t>
      </w:r>
      <w:proofErr w:type="spellEnd"/>
      <w:r w:rsidRPr="00A8718A">
        <w:rPr>
          <w:color w:val="000000"/>
          <w:sz w:val="22"/>
          <w:szCs w:val="22"/>
          <w:lang w:val="es-ES_tradnl"/>
        </w:rPr>
        <w:t xml:space="preserve"> ≥2 y suprimido con éxito a &lt;50</w:t>
      </w:r>
      <w:del w:id="272" w:author="Author">
        <w:r w:rsidRPr="00A8718A" w:rsidDel="002E079E">
          <w:rPr>
            <w:color w:val="000000"/>
            <w:sz w:val="22"/>
            <w:szCs w:val="22"/>
            <w:lang w:val="es-ES_tradnl"/>
          </w:rPr>
          <w:delText xml:space="preserve"> </w:delText>
        </w:r>
      </w:del>
      <w:ins w:id="273" w:author="Author">
        <w:r w:rsidR="002E079E">
          <w:rPr>
            <w:color w:val="000000"/>
            <w:sz w:val="22"/>
            <w:szCs w:val="22"/>
            <w:lang w:val="es-ES_tradnl"/>
          </w:rPr>
          <w:t> </w:t>
        </w:r>
      </w:ins>
      <w:r w:rsidRPr="00A8718A">
        <w:rPr>
          <w:color w:val="000000"/>
          <w:sz w:val="22"/>
          <w:szCs w:val="22"/>
          <w:lang w:val="es-ES_tradnl"/>
        </w:rPr>
        <w:t xml:space="preserve">copias/ml en la </w:t>
      </w:r>
      <w:r w:rsidR="001E54FB">
        <w:rPr>
          <w:color w:val="000000"/>
          <w:sz w:val="22"/>
          <w:szCs w:val="22"/>
          <w:lang w:val="es-ES_tradnl"/>
        </w:rPr>
        <w:t>S</w:t>
      </w:r>
      <w:r w:rsidRPr="00A8718A">
        <w:rPr>
          <w:color w:val="000000"/>
          <w:sz w:val="22"/>
          <w:szCs w:val="22"/>
          <w:lang w:val="es-ES_tradnl"/>
        </w:rPr>
        <w:t>emana 48.</w:t>
      </w:r>
    </w:p>
    <w:p w14:paraId="450A3008" w14:textId="77777777" w:rsidR="00AA16A7" w:rsidRPr="00A8718A" w:rsidRDefault="00AA16A7">
      <w:pPr>
        <w:widowControl w:val="0"/>
        <w:rPr>
          <w:color w:val="000000"/>
          <w:sz w:val="22"/>
          <w:szCs w:val="22"/>
        </w:rPr>
      </w:pPr>
    </w:p>
    <w:p w14:paraId="32E185E3" w14:textId="2E5F47F1" w:rsidR="00EE482E" w:rsidRPr="00A8718A" w:rsidRDefault="00EE482E" w:rsidP="00F3621A">
      <w:pPr>
        <w:keepNext/>
        <w:rPr>
          <w:b/>
          <w:sz w:val="22"/>
          <w:szCs w:val="22"/>
          <w:lang w:val="es-ES_tradnl"/>
        </w:rPr>
      </w:pPr>
      <w:r w:rsidRPr="00A8718A">
        <w:rPr>
          <w:b/>
          <w:sz w:val="22"/>
          <w:szCs w:val="22"/>
          <w:lang w:val="es-ES_tradnl"/>
        </w:rPr>
        <w:lastRenderedPageBreak/>
        <w:t xml:space="preserve">Proporción de pacientes en CAL30001 con &lt;50 copias/ml en la </w:t>
      </w:r>
      <w:r w:rsidR="001E54FB">
        <w:rPr>
          <w:b/>
          <w:sz w:val="22"/>
          <w:szCs w:val="22"/>
          <w:lang w:val="es-ES_tradnl"/>
        </w:rPr>
        <w:t>S</w:t>
      </w:r>
      <w:r w:rsidRPr="00A8718A">
        <w:rPr>
          <w:b/>
          <w:sz w:val="22"/>
          <w:szCs w:val="22"/>
          <w:lang w:val="es-ES_tradnl"/>
        </w:rPr>
        <w:t>emana 48 por puntuación de sensibilidad genotípica en TBO y número de mutaciones basales</w:t>
      </w:r>
    </w:p>
    <w:p w14:paraId="10DA2D49" w14:textId="77777777" w:rsidR="00F3621A" w:rsidRPr="00A8718A" w:rsidRDefault="00F3621A" w:rsidP="00F3621A">
      <w:pPr>
        <w:keepNext/>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675"/>
        <w:gridCol w:w="1417"/>
        <w:gridCol w:w="1418"/>
        <w:gridCol w:w="1559"/>
        <w:gridCol w:w="1311"/>
        <w:gridCol w:w="1476"/>
      </w:tblGrid>
      <w:tr w:rsidR="00F3621A" w:rsidRPr="00EC51F5" w14:paraId="717E17EF" w14:textId="77777777" w:rsidTr="00EE482E">
        <w:trPr>
          <w:trHeight w:val="1046"/>
        </w:trPr>
        <w:tc>
          <w:tcPr>
            <w:tcW w:w="1675" w:type="dxa"/>
          </w:tcPr>
          <w:p w14:paraId="1D07F881" w14:textId="77777777" w:rsidR="00F3621A" w:rsidRPr="00A8718A" w:rsidRDefault="00F3621A" w:rsidP="00F3621A">
            <w:pPr>
              <w:keepNext/>
              <w:rPr>
                <w:bCs/>
                <w:sz w:val="22"/>
                <w:szCs w:val="22"/>
                <w:lang w:val="es-ES_tradnl"/>
              </w:rPr>
            </w:pPr>
          </w:p>
        </w:tc>
        <w:tc>
          <w:tcPr>
            <w:tcW w:w="5705" w:type="dxa"/>
            <w:gridSpan w:val="4"/>
          </w:tcPr>
          <w:p w14:paraId="55D51C11" w14:textId="77777777" w:rsidR="00F3621A" w:rsidRPr="001978C2" w:rsidRDefault="00F3621A" w:rsidP="00F3621A">
            <w:pPr>
              <w:keepNext/>
              <w:jc w:val="center"/>
              <w:rPr>
                <w:b/>
                <w:bCs/>
                <w:sz w:val="22"/>
                <w:szCs w:val="22"/>
                <w:lang w:val="pt-PT"/>
                <w:rPrChange w:id="274" w:author="Author">
                  <w:rPr>
                    <w:b/>
                    <w:bCs/>
                    <w:sz w:val="22"/>
                    <w:szCs w:val="22"/>
                    <w:lang w:val="es-ES_tradnl"/>
                  </w:rPr>
                </w:rPrChange>
              </w:rPr>
            </w:pPr>
            <w:r w:rsidRPr="001978C2">
              <w:rPr>
                <w:b/>
                <w:bCs/>
                <w:sz w:val="22"/>
                <w:szCs w:val="22"/>
                <w:lang w:val="pt-PT"/>
                <w:rPrChange w:id="275" w:author="Author">
                  <w:rPr>
                    <w:b/>
                    <w:bCs/>
                    <w:sz w:val="22"/>
                    <w:szCs w:val="22"/>
                    <w:lang w:val="es-ES_tradnl"/>
                  </w:rPr>
                </w:rPrChange>
              </w:rPr>
              <w:t>ABC/3TC FDC QD</w:t>
            </w:r>
          </w:p>
          <w:p w14:paraId="6BA2A2A6" w14:textId="77777777" w:rsidR="00F3621A" w:rsidRPr="001978C2" w:rsidRDefault="00F3621A" w:rsidP="00F3621A">
            <w:pPr>
              <w:keepNext/>
              <w:jc w:val="center"/>
              <w:rPr>
                <w:b/>
                <w:bCs/>
                <w:sz w:val="22"/>
                <w:szCs w:val="22"/>
                <w:highlight w:val="yellow"/>
                <w:lang w:val="pt-PT"/>
                <w:rPrChange w:id="276" w:author="Author">
                  <w:rPr>
                    <w:b/>
                    <w:bCs/>
                    <w:sz w:val="22"/>
                    <w:szCs w:val="22"/>
                    <w:highlight w:val="yellow"/>
                    <w:lang w:val="es-ES_tradnl"/>
                  </w:rPr>
                </w:rPrChange>
              </w:rPr>
            </w:pPr>
            <w:r w:rsidRPr="001978C2">
              <w:rPr>
                <w:b/>
                <w:bCs/>
                <w:sz w:val="22"/>
                <w:szCs w:val="22"/>
                <w:lang w:val="pt-PT"/>
                <w:rPrChange w:id="277" w:author="Author">
                  <w:rPr>
                    <w:b/>
                    <w:bCs/>
                    <w:sz w:val="22"/>
                    <w:szCs w:val="22"/>
                    <w:lang w:val="es-ES_tradnl"/>
                  </w:rPr>
                </w:rPrChange>
              </w:rPr>
              <w:t>(n=94)</w:t>
            </w:r>
          </w:p>
          <w:p w14:paraId="5946986A" w14:textId="77777777" w:rsidR="00F3621A" w:rsidRPr="001978C2" w:rsidRDefault="00F3621A" w:rsidP="00F3621A">
            <w:pPr>
              <w:keepNext/>
              <w:jc w:val="center"/>
              <w:rPr>
                <w:bCs/>
                <w:sz w:val="22"/>
                <w:szCs w:val="22"/>
                <w:lang w:val="pt-PT"/>
                <w:rPrChange w:id="278" w:author="Author">
                  <w:rPr>
                    <w:bCs/>
                    <w:sz w:val="22"/>
                    <w:szCs w:val="22"/>
                    <w:lang w:val="es-ES_tradnl"/>
                  </w:rPr>
                </w:rPrChange>
              </w:rPr>
            </w:pPr>
          </w:p>
          <w:p w14:paraId="0451F9BF" w14:textId="77777777" w:rsidR="00F3621A" w:rsidRPr="00A8718A" w:rsidRDefault="00EE482E" w:rsidP="00EE482E">
            <w:pPr>
              <w:keepNext/>
              <w:jc w:val="center"/>
              <w:rPr>
                <w:b/>
                <w:bCs/>
                <w:sz w:val="22"/>
                <w:szCs w:val="22"/>
              </w:rPr>
            </w:pPr>
            <w:r w:rsidRPr="00A8718A">
              <w:rPr>
                <w:bCs/>
                <w:sz w:val="22"/>
                <w:szCs w:val="22"/>
              </w:rPr>
              <w:t>Número de mutaciones b</w:t>
            </w:r>
            <w:r w:rsidR="00F3621A" w:rsidRPr="00A8718A">
              <w:rPr>
                <w:bCs/>
                <w:sz w:val="22"/>
                <w:szCs w:val="22"/>
              </w:rPr>
              <w:t>as</w:t>
            </w:r>
            <w:r w:rsidRPr="00A8718A">
              <w:rPr>
                <w:bCs/>
                <w:sz w:val="22"/>
                <w:szCs w:val="22"/>
              </w:rPr>
              <w:t>ales</w:t>
            </w:r>
            <w:r w:rsidR="00F3621A" w:rsidRPr="00A8718A">
              <w:rPr>
                <w:bCs/>
                <w:sz w:val="22"/>
                <w:szCs w:val="22"/>
                <w:vertAlign w:val="superscript"/>
              </w:rPr>
              <w:t>1</w:t>
            </w:r>
          </w:p>
        </w:tc>
        <w:tc>
          <w:tcPr>
            <w:tcW w:w="1476" w:type="dxa"/>
          </w:tcPr>
          <w:p w14:paraId="57E6C2B1" w14:textId="77777777" w:rsidR="00F3621A" w:rsidRPr="00A8718A" w:rsidRDefault="00F3621A" w:rsidP="00F3621A">
            <w:pPr>
              <w:keepNext/>
              <w:rPr>
                <w:b/>
                <w:bCs/>
                <w:sz w:val="22"/>
                <w:szCs w:val="22"/>
                <w:lang w:val="en-US"/>
              </w:rPr>
            </w:pPr>
            <w:r w:rsidRPr="00A8718A">
              <w:rPr>
                <w:b/>
                <w:bCs/>
                <w:sz w:val="22"/>
                <w:szCs w:val="22"/>
                <w:lang w:val="en-US"/>
              </w:rPr>
              <w:t>ABC BID +3TC QD</w:t>
            </w:r>
          </w:p>
          <w:p w14:paraId="4AC7E3E1" w14:textId="77777777" w:rsidR="00F3621A" w:rsidRPr="00A8718A" w:rsidRDefault="00F3621A" w:rsidP="00F3621A">
            <w:pPr>
              <w:keepNext/>
              <w:rPr>
                <w:b/>
                <w:bCs/>
                <w:sz w:val="22"/>
                <w:szCs w:val="22"/>
                <w:lang w:val="en-US"/>
              </w:rPr>
            </w:pPr>
            <w:r w:rsidRPr="00A8718A">
              <w:rPr>
                <w:b/>
                <w:bCs/>
                <w:sz w:val="22"/>
                <w:szCs w:val="22"/>
                <w:lang w:val="en-US"/>
              </w:rPr>
              <w:t>(n=88)</w:t>
            </w:r>
          </w:p>
        </w:tc>
      </w:tr>
      <w:tr w:rsidR="00F3621A" w:rsidRPr="00A8718A" w14:paraId="6FE049B0" w14:textId="77777777" w:rsidTr="00F024A9">
        <w:tc>
          <w:tcPr>
            <w:tcW w:w="1675" w:type="dxa"/>
          </w:tcPr>
          <w:p w14:paraId="0D692CEE" w14:textId="77777777" w:rsidR="00F3621A" w:rsidRPr="00A8718A" w:rsidRDefault="00EE482E" w:rsidP="00F3621A">
            <w:pPr>
              <w:keepNext/>
              <w:rPr>
                <w:b/>
                <w:bCs/>
                <w:sz w:val="22"/>
                <w:szCs w:val="22"/>
              </w:rPr>
            </w:pPr>
            <w:r w:rsidRPr="00A8718A">
              <w:rPr>
                <w:b/>
                <w:sz w:val="22"/>
                <w:szCs w:val="22"/>
              </w:rPr>
              <w:t>Puntuación de sensibilidad genotípica en TBO</w:t>
            </w:r>
          </w:p>
        </w:tc>
        <w:tc>
          <w:tcPr>
            <w:tcW w:w="1417" w:type="dxa"/>
          </w:tcPr>
          <w:p w14:paraId="16ED58BE" w14:textId="77777777" w:rsidR="00F3621A" w:rsidRPr="00A8718A" w:rsidRDefault="00EE482E" w:rsidP="00EE482E">
            <w:pPr>
              <w:keepNext/>
              <w:rPr>
                <w:bCs/>
                <w:sz w:val="22"/>
                <w:szCs w:val="22"/>
              </w:rPr>
            </w:pPr>
            <w:r w:rsidRPr="00A8718A">
              <w:rPr>
                <w:bCs/>
                <w:sz w:val="22"/>
                <w:szCs w:val="22"/>
              </w:rPr>
              <w:t>Todas</w:t>
            </w:r>
          </w:p>
        </w:tc>
        <w:tc>
          <w:tcPr>
            <w:tcW w:w="1418" w:type="dxa"/>
          </w:tcPr>
          <w:p w14:paraId="2A721FEE" w14:textId="77777777" w:rsidR="00F3621A" w:rsidRPr="00A8718A" w:rsidRDefault="00F3621A" w:rsidP="00F3621A">
            <w:pPr>
              <w:keepNext/>
              <w:rPr>
                <w:bCs/>
                <w:sz w:val="22"/>
                <w:szCs w:val="22"/>
              </w:rPr>
            </w:pPr>
            <w:r w:rsidRPr="00A8718A">
              <w:rPr>
                <w:bCs/>
                <w:sz w:val="22"/>
                <w:szCs w:val="22"/>
              </w:rPr>
              <w:t>0-1</w:t>
            </w:r>
          </w:p>
        </w:tc>
        <w:tc>
          <w:tcPr>
            <w:tcW w:w="1559" w:type="dxa"/>
          </w:tcPr>
          <w:p w14:paraId="773FBC0F" w14:textId="77777777" w:rsidR="00F3621A" w:rsidRPr="00A8718A" w:rsidRDefault="00F3621A" w:rsidP="00F3621A">
            <w:pPr>
              <w:keepNext/>
              <w:rPr>
                <w:bCs/>
                <w:sz w:val="22"/>
                <w:szCs w:val="22"/>
              </w:rPr>
            </w:pPr>
            <w:r w:rsidRPr="00A8718A">
              <w:rPr>
                <w:bCs/>
                <w:sz w:val="22"/>
                <w:szCs w:val="22"/>
              </w:rPr>
              <w:t>2-5</w:t>
            </w:r>
          </w:p>
        </w:tc>
        <w:tc>
          <w:tcPr>
            <w:tcW w:w="1311" w:type="dxa"/>
          </w:tcPr>
          <w:p w14:paraId="631E7A0B" w14:textId="77777777" w:rsidR="00F3621A" w:rsidRPr="00A8718A" w:rsidRDefault="00F3621A" w:rsidP="00F3621A">
            <w:pPr>
              <w:keepNext/>
              <w:rPr>
                <w:bCs/>
                <w:sz w:val="22"/>
                <w:szCs w:val="22"/>
              </w:rPr>
            </w:pPr>
            <w:r w:rsidRPr="00A8718A">
              <w:rPr>
                <w:bCs/>
                <w:sz w:val="22"/>
                <w:szCs w:val="22"/>
              </w:rPr>
              <w:t>6+</w:t>
            </w:r>
          </w:p>
        </w:tc>
        <w:tc>
          <w:tcPr>
            <w:tcW w:w="1476" w:type="dxa"/>
          </w:tcPr>
          <w:p w14:paraId="233CD5BC" w14:textId="77777777" w:rsidR="00F3621A" w:rsidRPr="00A8718A" w:rsidRDefault="00EE482E" w:rsidP="00EE482E">
            <w:pPr>
              <w:keepNext/>
              <w:rPr>
                <w:bCs/>
                <w:sz w:val="22"/>
                <w:szCs w:val="22"/>
              </w:rPr>
            </w:pPr>
            <w:r w:rsidRPr="00A8718A">
              <w:rPr>
                <w:bCs/>
                <w:sz w:val="22"/>
                <w:szCs w:val="22"/>
              </w:rPr>
              <w:t>Todas</w:t>
            </w:r>
          </w:p>
        </w:tc>
      </w:tr>
      <w:tr w:rsidR="00F3621A" w:rsidRPr="00A8718A" w14:paraId="6F48A64B" w14:textId="77777777" w:rsidTr="00F024A9">
        <w:tc>
          <w:tcPr>
            <w:tcW w:w="1675" w:type="dxa"/>
            <w:tcBorders>
              <w:top w:val="nil"/>
              <w:bottom w:val="single" w:sz="4" w:space="0" w:color="auto"/>
            </w:tcBorders>
          </w:tcPr>
          <w:p w14:paraId="0A77CE37" w14:textId="77777777" w:rsidR="00F3621A" w:rsidRPr="00A8718A" w:rsidRDefault="00F3621A" w:rsidP="00F3621A">
            <w:pPr>
              <w:keepNext/>
              <w:rPr>
                <w:b/>
                <w:sz w:val="22"/>
                <w:szCs w:val="22"/>
              </w:rPr>
            </w:pPr>
            <w:r w:rsidRPr="00A8718A">
              <w:rPr>
                <w:b/>
                <w:sz w:val="22"/>
                <w:szCs w:val="22"/>
              </w:rPr>
              <w:sym w:font="Symbol" w:char="F0A3"/>
            </w:r>
            <w:r w:rsidRPr="00A8718A">
              <w:rPr>
                <w:b/>
                <w:sz w:val="22"/>
                <w:szCs w:val="22"/>
              </w:rPr>
              <w:t>2</w:t>
            </w:r>
          </w:p>
        </w:tc>
        <w:tc>
          <w:tcPr>
            <w:tcW w:w="1417" w:type="dxa"/>
            <w:tcBorders>
              <w:top w:val="nil"/>
              <w:bottom w:val="single" w:sz="4" w:space="0" w:color="auto"/>
            </w:tcBorders>
          </w:tcPr>
          <w:p w14:paraId="312ECF66" w14:textId="77777777" w:rsidR="00F3621A" w:rsidRPr="00A8718A" w:rsidRDefault="00F3621A" w:rsidP="00F3621A">
            <w:pPr>
              <w:keepNext/>
              <w:rPr>
                <w:sz w:val="22"/>
                <w:szCs w:val="22"/>
                <w:lang w:val="en-US"/>
              </w:rPr>
            </w:pPr>
            <w:r w:rsidRPr="00A8718A">
              <w:rPr>
                <w:sz w:val="22"/>
                <w:szCs w:val="22"/>
                <w:lang w:val="en-US"/>
              </w:rPr>
              <w:t>10/24 (42%)</w:t>
            </w:r>
          </w:p>
        </w:tc>
        <w:tc>
          <w:tcPr>
            <w:tcW w:w="1418" w:type="dxa"/>
            <w:tcBorders>
              <w:top w:val="nil"/>
              <w:bottom w:val="single" w:sz="4" w:space="0" w:color="auto"/>
            </w:tcBorders>
          </w:tcPr>
          <w:p w14:paraId="6BD75777" w14:textId="77777777" w:rsidR="00F3621A" w:rsidRPr="00A8718A" w:rsidRDefault="00F3621A" w:rsidP="00F3621A">
            <w:pPr>
              <w:keepNext/>
              <w:rPr>
                <w:sz w:val="22"/>
                <w:szCs w:val="22"/>
              </w:rPr>
            </w:pPr>
            <w:r w:rsidRPr="00A8718A">
              <w:rPr>
                <w:sz w:val="22"/>
                <w:szCs w:val="22"/>
              </w:rPr>
              <w:t>3/24 (13%)</w:t>
            </w:r>
          </w:p>
        </w:tc>
        <w:tc>
          <w:tcPr>
            <w:tcW w:w="1559" w:type="dxa"/>
            <w:tcBorders>
              <w:top w:val="nil"/>
              <w:bottom w:val="single" w:sz="4" w:space="0" w:color="auto"/>
            </w:tcBorders>
          </w:tcPr>
          <w:p w14:paraId="3F436126" w14:textId="77777777" w:rsidR="00F3621A" w:rsidRPr="00A8718A" w:rsidRDefault="00F3621A" w:rsidP="00F3621A">
            <w:pPr>
              <w:keepNext/>
              <w:rPr>
                <w:sz w:val="22"/>
                <w:szCs w:val="22"/>
                <w:lang w:val="en-US"/>
              </w:rPr>
            </w:pPr>
            <w:r w:rsidRPr="00A8718A">
              <w:rPr>
                <w:sz w:val="22"/>
                <w:szCs w:val="22"/>
              </w:rPr>
              <w:t>7/24 (29%)</w:t>
            </w:r>
          </w:p>
        </w:tc>
        <w:tc>
          <w:tcPr>
            <w:tcW w:w="1311" w:type="dxa"/>
            <w:tcBorders>
              <w:top w:val="nil"/>
              <w:bottom w:val="single" w:sz="4" w:space="0" w:color="auto"/>
            </w:tcBorders>
          </w:tcPr>
          <w:p w14:paraId="16F2BE75" w14:textId="77777777" w:rsidR="00F3621A" w:rsidRPr="00A8718A" w:rsidRDefault="00F3621A" w:rsidP="00F3621A">
            <w:pPr>
              <w:keepNext/>
              <w:rPr>
                <w:sz w:val="22"/>
                <w:szCs w:val="22"/>
              </w:rPr>
            </w:pPr>
            <w:r w:rsidRPr="00A8718A">
              <w:rPr>
                <w:sz w:val="22"/>
                <w:szCs w:val="22"/>
              </w:rPr>
              <w:t>0</w:t>
            </w:r>
          </w:p>
        </w:tc>
        <w:tc>
          <w:tcPr>
            <w:tcW w:w="1476" w:type="dxa"/>
            <w:tcBorders>
              <w:top w:val="nil"/>
              <w:bottom w:val="single" w:sz="4" w:space="0" w:color="auto"/>
            </w:tcBorders>
          </w:tcPr>
          <w:p w14:paraId="79814533" w14:textId="77777777" w:rsidR="00F3621A" w:rsidRPr="00A8718A" w:rsidRDefault="00F3621A" w:rsidP="00F3621A">
            <w:pPr>
              <w:keepNext/>
              <w:rPr>
                <w:sz w:val="22"/>
                <w:szCs w:val="22"/>
                <w:lang w:val="en-US"/>
              </w:rPr>
            </w:pPr>
            <w:r w:rsidRPr="00A8718A">
              <w:rPr>
                <w:sz w:val="22"/>
                <w:szCs w:val="22"/>
              </w:rPr>
              <w:t>12/26 (46%)</w:t>
            </w:r>
          </w:p>
        </w:tc>
      </w:tr>
      <w:tr w:rsidR="00F3621A" w:rsidRPr="00A8718A" w14:paraId="185F6764" w14:textId="77777777" w:rsidTr="00F024A9">
        <w:tc>
          <w:tcPr>
            <w:tcW w:w="1675" w:type="dxa"/>
            <w:tcBorders>
              <w:top w:val="nil"/>
              <w:bottom w:val="single" w:sz="4" w:space="0" w:color="auto"/>
            </w:tcBorders>
          </w:tcPr>
          <w:p w14:paraId="51207352" w14:textId="77777777" w:rsidR="00F3621A" w:rsidRPr="00A8718A" w:rsidRDefault="00F3621A" w:rsidP="00F3621A">
            <w:pPr>
              <w:keepNext/>
              <w:rPr>
                <w:b/>
                <w:sz w:val="22"/>
                <w:szCs w:val="22"/>
              </w:rPr>
            </w:pPr>
            <w:r w:rsidRPr="00A8718A">
              <w:rPr>
                <w:b/>
                <w:sz w:val="22"/>
                <w:szCs w:val="22"/>
              </w:rPr>
              <w:t>&gt;2</w:t>
            </w:r>
          </w:p>
        </w:tc>
        <w:tc>
          <w:tcPr>
            <w:tcW w:w="1417" w:type="dxa"/>
            <w:tcBorders>
              <w:top w:val="nil"/>
              <w:bottom w:val="single" w:sz="4" w:space="0" w:color="auto"/>
            </w:tcBorders>
          </w:tcPr>
          <w:p w14:paraId="64F4F62A" w14:textId="77777777" w:rsidR="00F3621A" w:rsidRPr="00A8718A" w:rsidRDefault="00F3621A" w:rsidP="00F3621A">
            <w:pPr>
              <w:keepNext/>
              <w:rPr>
                <w:sz w:val="22"/>
                <w:szCs w:val="22"/>
              </w:rPr>
            </w:pPr>
            <w:r w:rsidRPr="00A8718A">
              <w:rPr>
                <w:sz w:val="22"/>
                <w:szCs w:val="22"/>
                <w:lang w:val="en-US"/>
              </w:rPr>
              <w:t>29/56 (52%)</w:t>
            </w:r>
          </w:p>
        </w:tc>
        <w:tc>
          <w:tcPr>
            <w:tcW w:w="1418" w:type="dxa"/>
            <w:tcBorders>
              <w:top w:val="nil"/>
              <w:bottom w:val="single" w:sz="4" w:space="0" w:color="auto"/>
            </w:tcBorders>
          </w:tcPr>
          <w:p w14:paraId="2494A03F" w14:textId="77777777" w:rsidR="00F3621A" w:rsidRPr="00A8718A" w:rsidRDefault="00F3621A" w:rsidP="00F3621A">
            <w:pPr>
              <w:keepNext/>
              <w:rPr>
                <w:sz w:val="22"/>
                <w:szCs w:val="22"/>
              </w:rPr>
            </w:pPr>
            <w:r w:rsidRPr="00A8718A">
              <w:rPr>
                <w:sz w:val="22"/>
                <w:szCs w:val="22"/>
              </w:rPr>
              <w:t>21/56 (38%)</w:t>
            </w:r>
          </w:p>
        </w:tc>
        <w:tc>
          <w:tcPr>
            <w:tcW w:w="1559" w:type="dxa"/>
            <w:tcBorders>
              <w:top w:val="nil"/>
              <w:bottom w:val="single" w:sz="4" w:space="0" w:color="auto"/>
            </w:tcBorders>
          </w:tcPr>
          <w:p w14:paraId="74D45571" w14:textId="77777777" w:rsidR="00F3621A" w:rsidRPr="00A8718A" w:rsidRDefault="00F3621A" w:rsidP="00F3621A">
            <w:pPr>
              <w:keepNext/>
              <w:rPr>
                <w:sz w:val="22"/>
                <w:szCs w:val="22"/>
              </w:rPr>
            </w:pPr>
            <w:r w:rsidRPr="00A8718A">
              <w:rPr>
                <w:sz w:val="22"/>
                <w:szCs w:val="22"/>
                <w:lang w:val="en-US"/>
              </w:rPr>
              <w:t>8/56 (14%)</w:t>
            </w:r>
          </w:p>
        </w:tc>
        <w:tc>
          <w:tcPr>
            <w:tcW w:w="1311" w:type="dxa"/>
            <w:tcBorders>
              <w:top w:val="nil"/>
              <w:bottom w:val="single" w:sz="4" w:space="0" w:color="auto"/>
            </w:tcBorders>
          </w:tcPr>
          <w:p w14:paraId="10DED7F9" w14:textId="77777777" w:rsidR="00F3621A" w:rsidRPr="00A8718A" w:rsidRDefault="00F3621A" w:rsidP="00F3621A">
            <w:pPr>
              <w:keepNext/>
              <w:rPr>
                <w:sz w:val="22"/>
                <w:szCs w:val="22"/>
              </w:rPr>
            </w:pPr>
            <w:r w:rsidRPr="00A8718A">
              <w:rPr>
                <w:sz w:val="22"/>
                <w:szCs w:val="22"/>
              </w:rPr>
              <w:t>0</w:t>
            </w:r>
          </w:p>
        </w:tc>
        <w:tc>
          <w:tcPr>
            <w:tcW w:w="1476" w:type="dxa"/>
            <w:tcBorders>
              <w:top w:val="nil"/>
              <w:bottom w:val="single" w:sz="4" w:space="0" w:color="auto"/>
            </w:tcBorders>
          </w:tcPr>
          <w:p w14:paraId="5010321D" w14:textId="77777777" w:rsidR="00F3621A" w:rsidRPr="00A8718A" w:rsidRDefault="00F3621A" w:rsidP="00F3621A">
            <w:pPr>
              <w:keepNext/>
              <w:rPr>
                <w:sz w:val="22"/>
                <w:szCs w:val="22"/>
              </w:rPr>
            </w:pPr>
            <w:r w:rsidRPr="00A8718A">
              <w:rPr>
                <w:sz w:val="22"/>
                <w:szCs w:val="22"/>
                <w:lang w:val="en-US"/>
              </w:rPr>
              <w:t>27/56 (48%)</w:t>
            </w:r>
          </w:p>
        </w:tc>
      </w:tr>
      <w:tr w:rsidR="00F3621A" w:rsidRPr="00A8718A" w14:paraId="7496BCEB" w14:textId="77777777" w:rsidTr="00F02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675" w:type="dxa"/>
            <w:tcBorders>
              <w:top w:val="single" w:sz="4" w:space="0" w:color="auto"/>
              <w:left w:val="single" w:sz="4" w:space="0" w:color="auto"/>
              <w:bottom w:val="single" w:sz="4" w:space="0" w:color="auto"/>
              <w:right w:val="single" w:sz="4" w:space="0" w:color="auto"/>
            </w:tcBorders>
          </w:tcPr>
          <w:p w14:paraId="1F0E2D8A" w14:textId="77777777" w:rsidR="00F3621A" w:rsidRPr="00A8718A" w:rsidRDefault="00EE482E" w:rsidP="00F3621A">
            <w:pPr>
              <w:keepNext/>
              <w:rPr>
                <w:b/>
                <w:sz w:val="22"/>
                <w:szCs w:val="22"/>
              </w:rPr>
            </w:pPr>
            <w:r w:rsidRPr="00A8718A">
              <w:rPr>
                <w:b/>
                <w:sz w:val="22"/>
                <w:szCs w:val="22"/>
              </w:rPr>
              <w:t>Desconocidas</w:t>
            </w:r>
          </w:p>
        </w:tc>
        <w:tc>
          <w:tcPr>
            <w:tcW w:w="1417" w:type="dxa"/>
            <w:tcBorders>
              <w:top w:val="single" w:sz="4" w:space="0" w:color="auto"/>
              <w:left w:val="single" w:sz="4" w:space="0" w:color="auto"/>
              <w:bottom w:val="single" w:sz="4" w:space="0" w:color="auto"/>
              <w:right w:val="single" w:sz="4" w:space="0" w:color="auto"/>
            </w:tcBorders>
          </w:tcPr>
          <w:p w14:paraId="7DF5C22C" w14:textId="77777777" w:rsidR="00F3621A" w:rsidRPr="00A8718A" w:rsidRDefault="00F3621A" w:rsidP="00F3621A">
            <w:pPr>
              <w:keepNext/>
              <w:rPr>
                <w:sz w:val="22"/>
                <w:szCs w:val="22"/>
                <w:lang w:val="en-US"/>
              </w:rPr>
            </w:pPr>
            <w:r w:rsidRPr="00A8718A">
              <w:rPr>
                <w:sz w:val="22"/>
                <w:szCs w:val="22"/>
                <w:lang w:val="en-US"/>
              </w:rPr>
              <w:t>8/14 (57%)</w:t>
            </w:r>
          </w:p>
        </w:tc>
        <w:tc>
          <w:tcPr>
            <w:tcW w:w="1418" w:type="dxa"/>
            <w:tcBorders>
              <w:top w:val="single" w:sz="4" w:space="0" w:color="auto"/>
              <w:left w:val="single" w:sz="4" w:space="0" w:color="auto"/>
              <w:bottom w:val="single" w:sz="4" w:space="0" w:color="auto"/>
              <w:right w:val="single" w:sz="4" w:space="0" w:color="auto"/>
            </w:tcBorders>
          </w:tcPr>
          <w:p w14:paraId="58271748" w14:textId="77777777" w:rsidR="00F3621A" w:rsidRPr="00A8718A" w:rsidRDefault="00F3621A" w:rsidP="00F3621A">
            <w:pPr>
              <w:keepNext/>
              <w:rPr>
                <w:sz w:val="22"/>
                <w:szCs w:val="22"/>
              </w:rPr>
            </w:pPr>
            <w:r w:rsidRPr="00A8718A">
              <w:rPr>
                <w:sz w:val="22"/>
                <w:szCs w:val="22"/>
              </w:rPr>
              <w:t>6/14 (43%)</w:t>
            </w:r>
          </w:p>
        </w:tc>
        <w:tc>
          <w:tcPr>
            <w:tcW w:w="1559" w:type="dxa"/>
            <w:tcBorders>
              <w:top w:val="single" w:sz="4" w:space="0" w:color="auto"/>
              <w:left w:val="single" w:sz="4" w:space="0" w:color="auto"/>
              <w:bottom w:val="single" w:sz="4" w:space="0" w:color="auto"/>
              <w:right w:val="single" w:sz="4" w:space="0" w:color="auto"/>
            </w:tcBorders>
          </w:tcPr>
          <w:p w14:paraId="6EB50463" w14:textId="77777777" w:rsidR="00F3621A" w:rsidRPr="00A8718A" w:rsidRDefault="00F3621A" w:rsidP="00F3621A">
            <w:pPr>
              <w:keepNext/>
              <w:rPr>
                <w:sz w:val="22"/>
                <w:szCs w:val="22"/>
              </w:rPr>
            </w:pPr>
            <w:r w:rsidRPr="00A8718A">
              <w:rPr>
                <w:sz w:val="22"/>
                <w:szCs w:val="22"/>
                <w:lang w:val="en-US"/>
              </w:rPr>
              <w:t>2/14 (14%)</w:t>
            </w:r>
          </w:p>
        </w:tc>
        <w:tc>
          <w:tcPr>
            <w:tcW w:w="1311" w:type="dxa"/>
            <w:tcBorders>
              <w:top w:val="single" w:sz="4" w:space="0" w:color="auto"/>
              <w:left w:val="single" w:sz="4" w:space="0" w:color="auto"/>
              <w:bottom w:val="single" w:sz="4" w:space="0" w:color="auto"/>
              <w:right w:val="single" w:sz="4" w:space="0" w:color="auto"/>
            </w:tcBorders>
          </w:tcPr>
          <w:p w14:paraId="31764500" w14:textId="77777777" w:rsidR="00F3621A" w:rsidRPr="00A8718A" w:rsidRDefault="00F3621A" w:rsidP="00F3621A">
            <w:pPr>
              <w:keepNext/>
              <w:rPr>
                <w:sz w:val="22"/>
                <w:szCs w:val="22"/>
              </w:rPr>
            </w:pPr>
            <w:r w:rsidRPr="00A8718A">
              <w:rPr>
                <w:sz w:val="22"/>
                <w:szCs w:val="22"/>
              </w:rPr>
              <w:t>0</w:t>
            </w:r>
          </w:p>
        </w:tc>
        <w:tc>
          <w:tcPr>
            <w:tcW w:w="1476" w:type="dxa"/>
            <w:tcBorders>
              <w:top w:val="single" w:sz="4" w:space="0" w:color="auto"/>
              <w:left w:val="single" w:sz="4" w:space="0" w:color="auto"/>
              <w:bottom w:val="single" w:sz="4" w:space="0" w:color="auto"/>
              <w:right w:val="single" w:sz="4" w:space="0" w:color="auto"/>
            </w:tcBorders>
          </w:tcPr>
          <w:p w14:paraId="2141CE5E" w14:textId="77777777" w:rsidR="00F3621A" w:rsidRPr="00A8718A" w:rsidRDefault="00F3621A" w:rsidP="00F3621A">
            <w:pPr>
              <w:keepNext/>
              <w:rPr>
                <w:sz w:val="22"/>
                <w:szCs w:val="22"/>
              </w:rPr>
            </w:pPr>
            <w:r w:rsidRPr="00A8718A">
              <w:rPr>
                <w:sz w:val="22"/>
                <w:szCs w:val="22"/>
                <w:lang w:val="en-US"/>
              </w:rPr>
              <w:t>2/6 (33%)</w:t>
            </w:r>
          </w:p>
        </w:tc>
      </w:tr>
      <w:tr w:rsidR="00F3621A" w:rsidRPr="00A8718A" w14:paraId="42E5055F" w14:textId="77777777" w:rsidTr="00F02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675" w:type="dxa"/>
            <w:tcBorders>
              <w:top w:val="single" w:sz="4" w:space="0" w:color="auto"/>
              <w:left w:val="single" w:sz="4" w:space="0" w:color="auto"/>
              <w:bottom w:val="single" w:sz="4" w:space="0" w:color="auto"/>
              <w:right w:val="single" w:sz="4" w:space="0" w:color="auto"/>
            </w:tcBorders>
          </w:tcPr>
          <w:p w14:paraId="55DA7C3B" w14:textId="77777777" w:rsidR="00F3621A" w:rsidRPr="00A8718A" w:rsidRDefault="00EE482E" w:rsidP="00EE482E">
            <w:pPr>
              <w:keepNext/>
              <w:rPr>
                <w:b/>
                <w:sz w:val="22"/>
                <w:szCs w:val="22"/>
              </w:rPr>
            </w:pPr>
            <w:r w:rsidRPr="00A8718A">
              <w:rPr>
                <w:b/>
                <w:sz w:val="22"/>
                <w:szCs w:val="22"/>
              </w:rPr>
              <w:t>Todas</w:t>
            </w:r>
          </w:p>
        </w:tc>
        <w:tc>
          <w:tcPr>
            <w:tcW w:w="1417" w:type="dxa"/>
            <w:tcBorders>
              <w:top w:val="single" w:sz="4" w:space="0" w:color="auto"/>
              <w:left w:val="single" w:sz="4" w:space="0" w:color="auto"/>
              <w:bottom w:val="single" w:sz="4" w:space="0" w:color="auto"/>
              <w:right w:val="single" w:sz="4" w:space="0" w:color="auto"/>
            </w:tcBorders>
          </w:tcPr>
          <w:p w14:paraId="39DCBCD3" w14:textId="77777777" w:rsidR="00F3621A" w:rsidRPr="00A8718A" w:rsidRDefault="00F3621A" w:rsidP="00F3621A">
            <w:pPr>
              <w:keepNext/>
              <w:rPr>
                <w:sz w:val="22"/>
                <w:szCs w:val="22"/>
              </w:rPr>
            </w:pPr>
            <w:r w:rsidRPr="00A8718A">
              <w:rPr>
                <w:sz w:val="22"/>
                <w:szCs w:val="22"/>
                <w:lang w:val="en-US"/>
              </w:rPr>
              <w:t>47/94 (50%)</w:t>
            </w:r>
          </w:p>
        </w:tc>
        <w:tc>
          <w:tcPr>
            <w:tcW w:w="1418" w:type="dxa"/>
            <w:tcBorders>
              <w:top w:val="single" w:sz="4" w:space="0" w:color="auto"/>
              <w:left w:val="single" w:sz="4" w:space="0" w:color="auto"/>
              <w:bottom w:val="single" w:sz="4" w:space="0" w:color="auto"/>
              <w:right w:val="single" w:sz="4" w:space="0" w:color="auto"/>
            </w:tcBorders>
          </w:tcPr>
          <w:p w14:paraId="6444B8E0" w14:textId="77777777" w:rsidR="00F3621A" w:rsidRPr="00A8718A" w:rsidRDefault="00F3621A" w:rsidP="00F3621A">
            <w:pPr>
              <w:keepNext/>
              <w:rPr>
                <w:sz w:val="22"/>
                <w:szCs w:val="22"/>
              </w:rPr>
            </w:pPr>
            <w:r w:rsidRPr="00A8718A">
              <w:rPr>
                <w:sz w:val="22"/>
                <w:szCs w:val="22"/>
              </w:rPr>
              <w:t>30/94 (32%)</w:t>
            </w:r>
          </w:p>
        </w:tc>
        <w:tc>
          <w:tcPr>
            <w:tcW w:w="1559" w:type="dxa"/>
            <w:tcBorders>
              <w:top w:val="single" w:sz="4" w:space="0" w:color="auto"/>
              <w:left w:val="single" w:sz="4" w:space="0" w:color="auto"/>
              <w:bottom w:val="single" w:sz="4" w:space="0" w:color="auto"/>
              <w:right w:val="single" w:sz="4" w:space="0" w:color="auto"/>
            </w:tcBorders>
          </w:tcPr>
          <w:p w14:paraId="3B755B7E" w14:textId="77777777" w:rsidR="00F3621A" w:rsidRPr="00A8718A" w:rsidRDefault="00F3621A" w:rsidP="00F3621A">
            <w:pPr>
              <w:keepNext/>
              <w:rPr>
                <w:sz w:val="22"/>
                <w:szCs w:val="22"/>
              </w:rPr>
            </w:pPr>
            <w:r w:rsidRPr="00A8718A">
              <w:rPr>
                <w:sz w:val="22"/>
                <w:szCs w:val="22"/>
                <w:lang w:val="en-US"/>
              </w:rPr>
              <w:t>17/94 (18%)</w:t>
            </w:r>
          </w:p>
        </w:tc>
        <w:tc>
          <w:tcPr>
            <w:tcW w:w="1311" w:type="dxa"/>
            <w:tcBorders>
              <w:top w:val="single" w:sz="4" w:space="0" w:color="auto"/>
              <w:left w:val="single" w:sz="4" w:space="0" w:color="auto"/>
              <w:bottom w:val="single" w:sz="4" w:space="0" w:color="auto"/>
              <w:right w:val="single" w:sz="4" w:space="0" w:color="auto"/>
            </w:tcBorders>
          </w:tcPr>
          <w:p w14:paraId="2043BCC1" w14:textId="77777777" w:rsidR="00F3621A" w:rsidRPr="00A8718A" w:rsidRDefault="00F3621A" w:rsidP="00F3621A">
            <w:pPr>
              <w:keepNext/>
              <w:rPr>
                <w:sz w:val="22"/>
                <w:szCs w:val="22"/>
              </w:rPr>
            </w:pPr>
            <w:r w:rsidRPr="00A8718A">
              <w:rPr>
                <w:sz w:val="22"/>
                <w:szCs w:val="22"/>
              </w:rPr>
              <w:t>0</w:t>
            </w:r>
          </w:p>
        </w:tc>
        <w:tc>
          <w:tcPr>
            <w:tcW w:w="1476" w:type="dxa"/>
            <w:tcBorders>
              <w:top w:val="single" w:sz="4" w:space="0" w:color="auto"/>
              <w:left w:val="single" w:sz="4" w:space="0" w:color="auto"/>
              <w:bottom w:val="single" w:sz="4" w:space="0" w:color="auto"/>
              <w:right w:val="single" w:sz="4" w:space="0" w:color="auto"/>
            </w:tcBorders>
          </w:tcPr>
          <w:p w14:paraId="61ACF2A1" w14:textId="77777777" w:rsidR="00F3621A" w:rsidRPr="00A8718A" w:rsidRDefault="00F3621A" w:rsidP="00F3621A">
            <w:pPr>
              <w:keepNext/>
              <w:rPr>
                <w:sz w:val="22"/>
                <w:szCs w:val="22"/>
              </w:rPr>
            </w:pPr>
            <w:r w:rsidRPr="00A8718A">
              <w:rPr>
                <w:sz w:val="22"/>
                <w:szCs w:val="22"/>
              </w:rPr>
              <w:t>41/88 (47%)</w:t>
            </w:r>
          </w:p>
        </w:tc>
      </w:tr>
      <w:tr w:rsidR="00F3621A" w:rsidRPr="00A8718A" w14:paraId="46B97AA9" w14:textId="77777777" w:rsidTr="00F36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bottom w:val="nil"/>
              <w:right w:val="nil"/>
            </w:tcBorders>
          </w:tcPr>
          <w:p w14:paraId="670BE327" w14:textId="77777777" w:rsidR="00F3621A" w:rsidRPr="000D5ED1" w:rsidRDefault="002F1B4F" w:rsidP="00F3621A">
            <w:pPr>
              <w:keepNext/>
              <w:rPr>
                <w:sz w:val="18"/>
                <w:szCs w:val="18"/>
                <w:lang w:val="es-ES_tradnl"/>
              </w:rPr>
            </w:pPr>
            <w:r w:rsidRPr="000D5ED1">
              <w:rPr>
                <w:sz w:val="18"/>
                <w:szCs w:val="18"/>
                <w:vertAlign w:val="superscript"/>
                <w:lang w:val="es-ES_tradnl"/>
              </w:rPr>
              <w:t xml:space="preserve">1 </w:t>
            </w:r>
            <w:r w:rsidRPr="000D5ED1">
              <w:rPr>
                <w:sz w:val="18"/>
                <w:szCs w:val="18"/>
                <w:lang w:val="es-ES_tradnl"/>
              </w:rPr>
              <w:t xml:space="preserve">principales mutaciones definidas IAS-USA a abacavir o </w:t>
            </w:r>
            <w:proofErr w:type="spellStart"/>
            <w:r w:rsidRPr="000D5ED1">
              <w:rPr>
                <w:sz w:val="18"/>
                <w:szCs w:val="18"/>
                <w:lang w:val="es-ES_tradnl"/>
              </w:rPr>
              <w:t>lamivudina</w:t>
            </w:r>
            <w:proofErr w:type="spellEnd"/>
            <w:r w:rsidRPr="000D5ED1">
              <w:rPr>
                <w:sz w:val="18"/>
                <w:szCs w:val="18"/>
                <w:lang w:val="es-ES_tradnl"/>
              </w:rPr>
              <w:t xml:space="preserve"> y número de mutaciones asociadas a </w:t>
            </w:r>
            <w:proofErr w:type="spellStart"/>
            <w:r w:rsidRPr="000D5ED1">
              <w:rPr>
                <w:sz w:val="18"/>
                <w:szCs w:val="18"/>
                <w:lang w:val="es-ES_tradnl"/>
              </w:rPr>
              <w:t>multi-resistencia</w:t>
            </w:r>
            <w:proofErr w:type="spellEnd"/>
            <w:r w:rsidRPr="000D5ED1">
              <w:rPr>
                <w:sz w:val="18"/>
                <w:szCs w:val="18"/>
                <w:lang w:val="es-ES_tradnl"/>
              </w:rPr>
              <w:t xml:space="preserve"> a INTI</w:t>
            </w:r>
          </w:p>
          <w:p w14:paraId="4E16409C" w14:textId="77777777" w:rsidR="00F3621A" w:rsidRPr="00A8718A" w:rsidRDefault="00F3621A" w:rsidP="00F3621A">
            <w:pPr>
              <w:keepNext/>
              <w:rPr>
                <w:sz w:val="22"/>
                <w:szCs w:val="22"/>
                <w:lang w:val="es-ES_tradnl"/>
              </w:rPr>
            </w:pPr>
          </w:p>
        </w:tc>
      </w:tr>
    </w:tbl>
    <w:p w14:paraId="54A38501" w14:textId="0F8E448E" w:rsidR="00F3621A" w:rsidRPr="00A8718A" w:rsidRDefault="0068730E">
      <w:pPr>
        <w:widowControl w:val="0"/>
        <w:rPr>
          <w:color w:val="000000"/>
          <w:sz w:val="22"/>
          <w:szCs w:val="22"/>
          <w:lang w:val="es-ES_tradnl"/>
        </w:rPr>
      </w:pPr>
      <w:r w:rsidRPr="00A8718A">
        <w:rPr>
          <w:color w:val="000000"/>
          <w:sz w:val="22"/>
          <w:szCs w:val="22"/>
          <w:lang w:val="es-ES_tradnl"/>
        </w:rPr>
        <w:t>Para los estudios CNA109586 (</w:t>
      </w:r>
      <w:r w:rsidRPr="00A8718A">
        <w:rPr>
          <w:sz w:val="22"/>
          <w:szCs w:val="22"/>
          <w:lang w:val="es-ES_tradnl"/>
        </w:rPr>
        <w:t>ASSERT</w:t>
      </w:r>
      <w:r w:rsidRPr="00A8718A">
        <w:rPr>
          <w:color w:val="000000"/>
          <w:sz w:val="22"/>
          <w:szCs w:val="22"/>
          <w:lang w:val="es-ES_tradnl"/>
        </w:rPr>
        <w:t>) y CNA30021 realizados en pacientes no tratados previamente, los datos de genotipo se obtuvieron únicamente en un subconjunto de pacientes en el cribado o al inicio del estudio, así como para aquellos pacientes que cumplieron los criterios de fallo virológico. A continuación</w:t>
      </w:r>
      <w:ins w:id="279" w:author="Author">
        <w:r w:rsidR="002E079E">
          <w:rPr>
            <w:color w:val="000000"/>
            <w:sz w:val="22"/>
            <w:szCs w:val="22"/>
            <w:lang w:val="es-ES_tradnl"/>
          </w:rPr>
          <w:t>,</w:t>
        </w:r>
      </w:ins>
      <w:r w:rsidRPr="00A8718A">
        <w:rPr>
          <w:color w:val="000000"/>
          <w:sz w:val="22"/>
          <w:szCs w:val="22"/>
          <w:lang w:val="es-ES_tradnl"/>
        </w:rPr>
        <w:t xml:space="preserve"> se tabulan los datos disponibles para CNA30021 en el subgrupo de pacientes parcial, dichos datos deben interpretarse con precaución. Los resultados de sensibilidad a fármacos fueron asignados para el genotipo viral de cada paciente, utilizando el algoritmo genotípico de resistencia a fármacos VIH-1 ANRS 2009. Cada fármaco sensible del tratamiento</w:t>
      </w:r>
      <w:del w:id="280" w:author="Author">
        <w:r w:rsidRPr="00A8718A" w:rsidDel="002E079E">
          <w:rPr>
            <w:color w:val="000000"/>
            <w:sz w:val="22"/>
            <w:szCs w:val="22"/>
            <w:lang w:val="es-ES_tradnl"/>
          </w:rPr>
          <w:delText>,</w:delText>
        </w:r>
      </w:del>
      <w:r w:rsidRPr="00A8718A">
        <w:rPr>
          <w:color w:val="000000"/>
          <w:sz w:val="22"/>
          <w:szCs w:val="22"/>
          <w:lang w:val="es-ES_tradnl"/>
        </w:rPr>
        <w:t xml:space="preserve"> recibió una puntuación de "1" y a los fármacos para los que el algoritmo ANRS predijo resistencia se les atribuyó el valor "0".</w:t>
      </w:r>
    </w:p>
    <w:p w14:paraId="20324883" w14:textId="77777777" w:rsidR="00172920" w:rsidRPr="00A8718A" w:rsidRDefault="00172920">
      <w:pPr>
        <w:widowControl w:val="0"/>
        <w:rPr>
          <w:color w:val="000000"/>
          <w:sz w:val="22"/>
          <w:szCs w:val="22"/>
          <w:lang w:val="es-ES_tradnl"/>
        </w:rPr>
      </w:pPr>
    </w:p>
    <w:p w14:paraId="44149890" w14:textId="048510BF" w:rsidR="00632F7E" w:rsidRPr="00A8718A" w:rsidRDefault="00632F7E" w:rsidP="00172920">
      <w:pPr>
        <w:keepNext/>
        <w:rPr>
          <w:b/>
          <w:sz w:val="22"/>
          <w:szCs w:val="22"/>
          <w:lang w:val="es-ES_tradnl"/>
        </w:rPr>
      </w:pPr>
      <w:r w:rsidRPr="00A8718A">
        <w:rPr>
          <w:b/>
          <w:sz w:val="22"/>
          <w:szCs w:val="22"/>
          <w:lang w:val="es-ES_tradnl"/>
        </w:rPr>
        <w:t>Proporción de pacientes en CNA30021 con &lt;50</w:t>
      </w:r>
      <w:del w:id="281" w:author="Author">
        <w:r w:rsidRPr="00A8718A" w:rsidDel="002E079E">
          <w:rPr>
            <w:b/>
            <w:sz w:val="22"/>
            <w:szCs w:val="22"/>
            <w:lang w:val="es-ES_tradnl"/>
          </w:rPr>
          <w:delText xml:space="preserve"> </w:delText>
        </w:r>
      </w:del>
      <w:ins w:id="282" w:author="Author">
        <w:r w:rsidR="002E079E">
          <w:rPr>
            <w:b/>
            <w:sz w:val="22"/>
            <w:szCs w:val="22"/>
            <w:lang w:val="es-ES_tradnl"/>
          </w:rPr>
          <w:t> </w:t>
        </w:r>
      </w:ins>
      <w:r w:rsidRPr="00A8718A">
        <w:rPr>
          <w:b/>
          <w:sz w:val="22"/>
          <w:szCs w:val="22"/>
          <w:lang w:val="es-ES_tradnl"/>
        </w:rPr>
        <w:t xml:space="preserve">copias/ml en la </w:t>
      </w:r>
      <w:r w:rsidR="001E54FB">
        <w:rPr>
          <w:b/>
          <w:sz w:val="22"/>
          <w:szCs w:val="22"/>
          <w:lang w:val="es-ES_tradnl"/>
        </w:rPr>
        <w:t>S</w:t>
      </w:r>
      <w:r w:rsidRPr="00A8718A">
        <w:rPr>
          <w:b/>
          <w:sz w:val="22"/>
          <w:szCs w:val="22"/>
          <w:lang w:val="es-ES_tradnl"/>
        </w:rPr>
        <w:t>emana 48 por puntuación de sensibilidad genotípica en TBO y número de mutaciones basales</w:t>
      </w:r>
    </w:p>
    <w:p w14:paraId="652DB762" w14:textId="77777777" w:rsidR="00172920" w:rsidRPr="00A8718A" w:rsidRDefault="00172920" w:rsidP="00172920">
      <w:pPr>
        <w:keepNext/>
        <w:rP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9"/>
        <w:gridCol w:w="1537"/>
        <w:gridCol w:w="1539"/>
        <w:gridCol w:w="1420"/>
        <w:gridCol w:w="1131"/>
        <w:gridCol w:w="1775"/>
      </w:tblGrid>
      <w:tr w:rsidR="00172920" w:rsidRPr="00A8718A" w14:paraId="7F8A33FD" w14:textId="77777777" w:rsidTr="0012013B">
        <w:trPr>
          <w:trHeight w:val="794"/>
        </w:trPr>
        <w:tc>
          <w:tcPr>
            <w:tcW w:w="1668" w:type="dxa"/>
          </w:tcPr>
          <w:p w14:paraId="25E11A19" w14:textId="77777777" w:rsidR="00172920" w:rsidRPr="00A8718A" w:rsidRDefault="00172920" w:rsidP="00F31B72">
            <w:pPr>
              <w:keepNext/>
              <w:rPr>
                <w:bCs/>
                <w:sz w:val="22"/>
                <w:szCs w:val="22"/>
                <w:lang w:val="es-ES_tradnl"/>
              </w:rPr>
            </w:pPr>
          </w:p>
        </w:tc>
        <w:tc>
          <w:tcPr>
            <w:tcW w:w="5712" w:type="dxa"/>
            <w:gridSpan w:val="4"/>
          </w:tcPr>
          <w:p w14:paraId="47B2EF59" w14:textId="77777777" w:rsidR="00172920" w:rsidRPr="00A8718A" w:rsidRDefault="00172920" w:rsidP="00F31B72">
            <w:pPr>
              <w:keepNext/>
              <w:jc w:val="center"/>
              <w:rPr>
                <w:b/>
                <w:bCs/>
                <w:sz w:val="22"/>
                <w:szCs w:val="22"/>
                <w:lang w:val="es-ES_tradnl" w:eastAsia="en-GB"/>
              </w:rPr>
            </w:pPr>
            <w:r w:rsidRPr="00A8718A">
              <w:rPr>
                <w:b/>
                <w:bCs/>
                <w:sz w:val="22"/>
                <w:szCs w:val="22"/>
                <w:lang w:val="es-ES_tradnl" w:eastAsia="en-GB"/>
              </w:rPr>
              <w:t>ABC QD + 3TC QD + EFV QD</w:t>
            </w:r>
          </w:p>
          <w:p w14:paraId="36950100" w14:textId="77777777" w:rsidR="00172920" w:rsidRPr="00A8718A" w:rsidRDefault="00172920" w:rsidP="00F31B72">
            <w:pPr>
              <w:keepNext/>
              <w:jc w:val="center"/>
              <w:rPr>
                <w:b/>
                <w:bCs/>
                <w:sz w:val="22"/>
                <w:szCs w:val="22"/>
                <w:highlight w:val="yellow"/>
                <w:lang w:val="es-ES_tradnl"/>
              </w:rPr>
            </w:pPr>
            <w:r w:rsidRPr="00A8718A">
              <w:rPr>
                <w:b/>
                <w:bCs/>
                <w:sz w:val="22"/>
                <w:szCs w:val="22"/>
                <w:lang w:val="es-ES_tradnl" w:eastAsia="en-GB"/>
              </w:rPr>
              <w:t>(</w:t>
            </w:r>
            <w:r w:rsidR="007F19A1" w:rsidRPr="00A8718A">
              <w:rPr>
                <w:b/>
                <w:bCs/>
                <w:sz w:val="22"/>
                <w:szCs w:val="22"/>
                <w:lang w:val="es-ES_tradnl" w:eastAsia="en-GB"/>
              </w:rPr>
              <w:t>n</w:t>
            </w:r>
            <w:r w:rsidRPr="00A8718A">
              <w:rPr>
                <w:b/>
                <w:bCs/>
                <w:sz w:val="22"/>
                <w:szCs w:val="22"/>
                <w:lang w:val="es-ES_tradnl" w:eastAsia="en-GB"/>
              </w:rPr>
              <w:t>=384)</w:t>
            </w:r>
          </w:p>
          <w:p w14:paraId="0D542469" w14:textId="77777777" w:rsidR="00172920" w:rsidRPr="00A8718A" w:rsidRDefault="003F3538" w:rsidP="00F31B72">
            <w:pPr>
              <w:keepNext/>
              <w:jc w:val="center"/>
              <w:rPr>
                <w:b/>
                <w:bCs/>
                <w:sz w:val="22"/>
                <w:szCs w:val="22"/>
                <w:lang w:val="es-ES_tradnl"/>
              </w:rPr>
            </w:pPr>
            <w:r w:rsidRPr="00A8718A">
              <w:rPr>
                <w:bCs/>
                <w:sz w:val="22"/>
                <w:szCs w:val="22"/>
              </w:rPr>
              <w:t>Número de mutaciones basales</w:t>
            </w:r>
            <w:r w:rsidRPr="00A8718A">
              <w:rPr>
                <w:bCs/>
                <w:sz w:val="22"/>
                <w:szCs w:val="22"/>
                <w:vertAlign w:val="superscript"/>
                <w:lang w:val="es-ES_tradnl"/>
              </w:rPr>
              <w:t xml:space="preserve"> </w:t>
            </w:r>
            <w:r w:rsidR="00172920" w:rsidRPr="00A8718A">
              <w:rPr>
                <w:bCs/>
                <w:sz w:val="22"/>
                <w:szCs w:val="22"/>
                <w:vertAlign w:val="superscript"/>
                <w:lang w:val="es-ES_tradnl"/>
              </w:rPr>
              <w:t>1</w:t>
            </w:r>
          </w:p>
        </w:tc>
        <w:tc>
          <w:tcPr>
            <w:tcW w:w="1800" w:type="dxa"/>
          </w:tcPr>
          <w:p w14:paraId="70058797" w14:textId="77777777" w:rsidR="00172920" w:rsidRPr="00A8718A" w:rsidRDefault="00172920" w:rsidP="00F31B72">
            <w:pPr>
              <w:keepNext/>
              <w:rPr>
                <w:b/>
                <w:bCs/>
                <w:sz w:val="22"/>
                <w:szCs w:val="22"/>
                <w:lang w:val="en-US" w:eastAsia="en-GB"/>
              </w:rPr>
            </w:pPr>
            <w:r w:rsidRPr="00A8718A">
              <w:rPr>
                <w:b/>
                <w:bCs/>
                <w:sz w:val="22"/>
                <w:szCs w:val="22"/>
                <w:lang w:val="en-US" w:eastAsia="en-GB"/>
              </w:rPr>
              <w:t>ABC BID+ 3TC QD + EFV QD</w:t>
            </w:r>
          </w:p>
          <w:p w14:paraId="1F2F9595" w14:textId="77777777" w:rsidR="00172920" w:rsidRPr="00A8718A" w:rsidRDefault="00172920" w:rsidP="007F19A1">
            <w:pPr>
              <w:keepNext/>
              <w:rPr>
                <w:b/>
                <w:bCs/>
                <w:sz w:val="22"/>
                <w:szCs w:val="22"/>
                <w:lang w:val="en-US" w:eastAsia="en-GB"/>
              </w:rPr>
            </w:pPr>
            <w:r w:rsidRPr="00A8718A">
              <w:rPr>
                <w:b/>
                <w:bCs/>
                <w:sz w:val="22"/>
                <w:szCs w:val="22"/>
                <w:lang w:val="en-US" w:eastAsia="en-GB"/>
              </w:rPr>
              <w:t>(</w:t>
            </w:r>
            <w:r w:rsidR="007F19A1" w:rsidRPr="00A8718A">
              <w:rPr>
                <w:b/>
                <w:bCs/>
                <w:sz w:val="22"/>
                <w:szCs w:val="22"/>
                <w:lang w:val="en-US" w:eastAsia="en-GB"/>
              </w:rPr>
              <w:t>n</w:t>
            </w:r>
            <w:r w:rsidRPr="00A8718A">
              <w:rPr>
                <w:b/>
                <w:bCs/>
                <w:sz w:val="22"/>
                <w:szCs w:val="22"/>
                <w:lang w:val="en-US" w:eastAsia="en-GB"/>
              </w:rPr>
              <w:t>=386)</w:t>
            </w:r>
          </w:p>
        </w:tc>
      </w:tr>
      <w:tr w:rsidR="00172920" w:rsidRPr="00A8718A" w14:paraId="18963466" w14:textId="77777777" w:rsidTr="0012013B">
        <w:tc>
          <w:tcPr>
            <w:tcW w:w="1668" w:type="dxa"/>
          </w:tcPr>
          <w:p w14:paraId="73F98052" w14:textId="77777777" w:rsidR="00172920" w:rsidRPr="00A8718A" w:rsidRDefault="003F3538" w:rsidP="00F31B72">
            <w:pPr>
              <w:keepNext/>
              <w:rPr>
                <w:b/>
                <w:bCs/>
                <w:sz w:val="22"/>
                <w:szCs w:val="22"/>
              </w:rPr>
            </w:pPr>
            <w:r w:rsidRPr="00A8718A">
              <w:rPr>
                <w:b/>
                <w:sz w:val="22"/>
                <w:szCs w:val="22"/>
              </w:rPr>
              <w:t>Puntuación de sensibilidad genotípica en TBO</w:t>
            </w:r>
          </w:p>
        </w:tc>
        <w:tc>
          <w:tcPr>
            <w:tcW w:w="1559" w:type="dxa"/>
          </w:tcPr>
          <w:p w14:paraId="45BCBD1B" w14:textId="77777777" w:rsidR="00172920" w:rsidRPr="00A8718A" w:rsidRDefault="003F3538" w:rsidP="00F31B72">
            <w:pPr>
              <w:keepNext/>
              <w:rPr>
                <w:bCs/>
                <w:sz w:val="22"/>
                <w:szCs w:val="22"/>
              </w:rPr>
            </w:pPr>
            <w:r w:rsidRPr="00A8718A">
              <w:rPr>
                <w:bCs/>
                <w:sz w:val="22"/>
                <w:szCs w:val="22"/>
              </w:rPr>
              <w:t>Todas</w:t>
            </w:r>
          </w:p>
        </w:tc>
        <w:tc>
          <w:tcPr>
            <w:tcW w:w="1561" w:type="dxa"/>
          </w:tcPr>
          <w:p w14:paraId="74AF7D43" w14:textId="77777777" w:rsidR="00172920" w:rsidRPr="00A8718A" w:rsidRDefault="00172920" w:rsidP="00F31B72">
            <w:pPr>
              <w:keepNext/>
              <w:rPr>
                <w:bCs/>
                <w:sz w:val="22"/>
                <w:szCs w:val="22"/>
              </w:rPr>
            </w:pPr>
            <w:r w:rsidRPr="00A8718A">
              <w:rPr>
                <w:bCs/>
                <w:sz w:val="22"/>
                <w:szCs w:val="22"/>
              </w:rPr>
              <w:t>0-1</w:t>
            </w:r>
          </w:p>
        </w:tc>
        <w:tc>
          <w:tcPr>
            <w:tcW w:w="1440" w:type="dxa"/>
          </w:tcPr>
          <w:p w14:paraId="0B6565FC" w14:textId="77777777" w:rsidR="00172920" w:rsidRPr="00A8718A" w:rsidRDefault="00172920" w:rsidP="00F31B72">
            <w:pPr>
              <w:keepNext/>
              <w:rPr>
                <w:bCs/>
                <w:sz w:val="22"/>
                <w:szCs w:val="22"/>
              </w:rPr>
            </w:pPr>
            <w:r w:rsidRPr="00A8718A">
              <w:rPr>
                <w:bCs/>
                <w:sz w:val="22"/>
                <w:szCs w:val="22"/>
              </w:rPr>
              <w:t>2-5</w:t>
            </w:r>
          </w:p>
        </w:tc>
        <w:tc>
          <w:tcPr>
            <w:tcW w:w="1152" w:type="dxa"/>
          </w:tcPr>
          <w:p w14:paraId="4C0624BA" w14:textId="77777777" w:rsidR="00172920" w:rsidRPr="00A8718A" w:rsidRDefault="00172920" w:rsidP="00F31B72">
            <w:pPr>
              <w:keepNext/>
              <w:rPr>
                <w:bCs/>
                <w:sz w:val="22"/>
                <w:szCs w:val="22"/>
              </w:rPr>
            </w:pPr>
            <w:r w:rsidRPr="00A8718A">
              <w:rPr>
                <w:bCs/>
                <w:sz w:val="22"/>
                <w:szCs w:val="22"/>
              </w:rPr>
              <w:t>6+</w:t>
            </w:r>
          </w:p>
        </w:tc>
        <w:tc>
          <w:tcPr>
            <w:tcW w:w="1800" w:type="dxa"/>
          </w:tcPr>
          <w:p w14:paraId="22BBC58B" w14:textId="77777777" w:rsidR="00172920" w:rsidRPr="00A8718A" w:rsidRDefault="003F3538" w:rsidP="00F31B72">
            <w:pPr>
              <w:keepNext/>
              <w:rPr>
                <w:bCs/>
                <w:sz w:val="22"/>
                <w:szCs w:val="22"/>
              </w:rPr>
            </w:pPr>
            <w:r w:rsidRPr="00A8718A">
              <w:rPr>
                <w:bCs/>
                <w:sz w:val="22"/>
                <w:szCs w:val="22"/>
              </w:rPr>
              <w:t>Todas</w:t>
            </w:r>
          </w:p>
        </w:tc>
      </w:tr>
      <w:tr w:rsidR="00172920" w:rsidRPr="00A8718A" w14:paraId="5DDE4AB0" w14:textId="77777777" w:rsidTr="0012013B">
        <w:tc>
          <w:tcPr>
            <w:tcW w:w="1668" w:type="dxa"/>
          </w:tcPr>
          <w:p w14:paraId="5564EACB" w14:textId="77777777" w:rsidR="00172920" w:rsidRPr="00A8718A" w:rsidRDefault="00172920" w:rsidP="00F31B72">
            <w:pPr>
              <w:keepNext/>
              <w:rPr>
                <w:b/>
                <w:sz w:val="22"/>
                <w:szCs w:val="22"/>
              </w:rPr>
            </w:pPr>
            <w:r w:rsidRPr="00A8718A">
              <w:rPr>
                <w:b/>
                <w:sz w:val="22"/>
                <w:szCs w:val="22"/>
              </w:rPr>
              <w:sym w:font="Symbol" w:char="F0A3"/>
            </w:r>
            <w:r w:rsidRPr="00A8718A">
              <w:rPr>
                <w:b/>
                <w:sz w:val="22"/>
                <w:szCs w:val="22"/>
              </w:rPr>
              <w:t>2</w:t>
            </w:r>
          </w:p>
        </w:tc>
        <w:tc>
          <w:tcPr>
            <w:tcW w:w="1559" w:type="dxa"/>
          </w:tcPr>
          <w:p w14:paraId="1B90615D" w14:textId="77777777" w:rsidR="00172920" w:rsidRPr="00A8718A" w:rsidRDefault="00172920" w:rsidP="00F31B72">
            <w:pPr>
              <w:keepNext/>
              <w:rPr>
                <w:sz w:val="22"/>
                <w:szCs w:val="22"/>
              </w:rPr>
            </w:pPr>
            <w:r w:rsidRPr="00A8718A">
              <w:rPr>
                <w:sz w:val="22"/>
                <w:szCs w:val="22"/>
              </w:rPr>
              <w:t>2/6 (33%)</w:t>
            </w:r>
          </w:p>
        </w:tc>
        <w:tc>
          <w:tcPr>
            <w:tcW w:w="1561" w:type="dxa"/>
          </w:tcPr>
          <w:p w14:paraId="0CF3EAAE" w14:textId="77777777" w:rsidR="00172920" w:rsidRPr="00A8718A" w:rsidRDefault="00172920" w:rsidP="00F31B72">
            <w:pPr>
              <w:keepNext/>
              <w:rPr>
                <w:sz w:val="22"/>
                <w:szCs w:val="22"/>
              </w:rPr>
            </w:pPr>
            <w:r w:rsidRPr="00A8718A">
              <w:rPr>
                <w:sz w:val="22"/>
                <w:szCs w:val="22"/>
              </w:rPr>
              <w:t>2/6 (33%)</w:t>
            </w:r>
          </w:p>
        </w:tc>
        <w:tc>
          <w:tcPr>
            <w:tcW w:w="1440" w:type="dxa"/>
          </w:tcPr>
          <w:p w14:paraId="047ECA0A" w14:textId="77777777" w:rsidR="00172920" w:rsidRPr="00A8718A" w:rsidRDefault="00172920" w:rsidP="00F31B72">
            <w:pPr>
              <w:keepNext/>
              <w:rPr>
                <w:sz w:val="22"/>
                <w:szCs w:val="22"/>
              </w:rPr>
            </w:pPr>
            <w:r w:rsidRPr="00A8718A">
              <w:rPr>
                <w:sz w:val="22"/>
                <w:szCs w:val="22"/>
              </w:rPr>
              <w:t>0</w:t>
            </w:r>
          </w:p>
        </w:tc>
        <w:tc>
          <w:tcPr>
            <w:tcW w:w="1152" w:type="dxa"/>
          </w:tcPr>
          <w:p w14:paraId="0F199749" w14:textId="77777777" w:rsidR="00172920" w:rsidRPr="00A8718A" w:rsidRDefault="00172920" w:rsidP="00F31B72">
            <w:pPr>
              <w:keepNext/>
              <w:rPr>
                <w:sz w:val="22"/>
                <w:szCs w:val="22"/>
              </w:rPr>
            </w:pPr>
            <w:r w:rsidRPr="00A8718A">
              <w:rPr>
                <w:sz w:val="22"/>
                <w:szCs w:val="22"/>
              </w:rPr>
              <w:t>0</w:t>
            </w:r>
          </w:p>
        </w:tc>
        <w:tc>
          <w:tcPr>
            <w:tcW w:w="1800" w:type="dxa"/>
          </w:tcPr>
          <w:p w14:paraId="63CD8117" w14:textId="77777777" w:rsidR="00172920" w:rsidRPr="00A8718A" w:rsidRDefault="00172920" w:rsidP="00F31B72">
            <w:pPr>
              <w:keepNext/>
              <w:rPr>
                <w:sz w:val="22"/>
                <w:szCs w:val="22"/>
              </w:rPr>
            </w:pPr>
            <w:r w:rsidRPr="00A8718A">
              <w:rPr>
                <w:sz w:val="22"/>
                <w:szCs w:val="22"/>
              </w:rPr>
              <w:t>3/6 (50%)</w:t>
            </w:r>
          </w:p>
        </w:tc>
      </w:tr>
      <w:tr w:rsidR="00172920" w:rsidRPr="00A8718A" w14:paraId="473EED22" w14:textId="77777777" w:rsidTr="0012013B">
        <w:tc>
          <w:tcPr>
            <w:tcW w:w="1668" w:type="dxa"/>
          </w:tcPr>
          <w:p w14:paraId="33E41B07" w14:textId="77777777" w:rsidR="00172920" w:rsidRPr="00A8718A" w:rsidRDefault="00172920" w:rsidP="00F31B72">
            <w:pPr>
              <w:keepNext/>
              <w:rPr>
                <w:b/>
                <w:sz w:val="22"/>
                <w:szCs w:val="22"/>
              </w:rPr>
            </w:pPr>
            <w:r w:rsidRPr="00A8718A">
              <w:rPr>
                <w:b/>
                <w:sz w:val="22"/>
                <w:szCs w:val="22"/>
              </w:rPr>
              <w:t>&gt;2</w:t>
            </w:r>
          </w:p>
        </w:tc>
        <w:tc>
          <w:tcPr>
            <w:tcW w:w="1559" w:type="dxa"/>
          </w:tcPr>
          <w:p w14:paraId="50EDB442" w14:textId="77777777" w:rsidR="00172920" w:rsidRPr="00A8718A" w:rsidRDefault="00172920" w:rsidP="00F31B72">
            <w:pPr>
              <w:keepNext/>
              <w:rPr>
                <w:sz w:val="22"/>
                <w:szCs w:val="22"/>
              </w:rPr>
            </w:pPr>
            <w:r w:rsidRPr="00A8718A">
              <w:rPr>
                <w:sz w:val="22"/>
                <w:szCs w:val="22"/>
              </w:rPr>
              <w:t>58/119 (49%)</w:t>
            </w:r>
          </w:p>
        </w:tc>
        <w:tc>
          <w:tcPr>
            <w:tcW w:w="1561" w:type="dxa"/>
          </w:tcPr>
          <w:p w14:paraId="4A292437" w14:textId="77777777" w:rsidR="00172920" w:rsidRPr="00A8718A" w:rsidRDefault="00172920" w:rsidP="00F31B72">
            <w:pPr>
              <w:keepNext/>
              <w:rPr>
                <w:sz w:val="22"/>
                <w:szCs w:val="22"/>
              </w:rPr>
            </w:pPr>
            <w:r w:rsidRPr="00A8718A">
              <w:rPr>
                <w:sz w:val="22"/>
                <w:szCs w:val="22"/>
              </w:rPr>
              <w:t>57/119 (48%)</w:t>
            </w:r>
          </w:p>
        </w:tc>
        <w:tc>
          <w:tcPr>
            <w:tcW w:w="1440" w:type="dxa"/>
          </w:tcPr>
          <w:p w14:paraId="275F1C76" w14:textId="77777777" w:rsidR="00172920" w:rsidRPr="00A8718A" w:rsidRDefault="00172920" w:rsidP="00F31B72">
            <w:pPr>
              <w:keepNext/>
              <w:rPr>
                <w:sz w:val="22"/>
                <w:szCs w:val="22"/>
              </w:rPr>
            </w:pPr>
            <w:r w:rsidRPr="00A8718A">
              <w:rPr>
                <w:sz w:val="22"/>
                <w:szCs w:val="22"/>
              </w:rPr>
              <w:t>1/119 (&lt;1%)</w:t>
            </w:r>
          </w:p>
        </w:tc>
        <w:tc>
          <w:tcPr>
            <w:tcW w:w="1152" w:type="dxa"/>
          </w:tcPr>
          <w:p w14:paraId="06D3A37A" w14:textId="77777777" w:rsidR="00172920" w:rsidRPr="00A8718A" w:rsidRDefault="00172920" w:rsidP="00F31B72">
            <w:pPr>
              <w:keepNext/>
              <w:rPr>
                <w:sz w:val="22"/>
                <w:szCs w:val="22"/>
              </w:rPr>
            </w:pPr>
            <w:r w:rsidRPr="00A8718A">
              <w:rPr>
                <w:sz w:val="22"/>
                <w:szCs w:val="22"/>
              </w:rPr>
              <w:t>0</w:t>
            </w:r>
          </w:p>
        </w:tc>
        <w:tc>
          <w:tcPr>
            <w:tcW w:w="1800" w:type="dxa"/>
          </w:tcPr>
          <w:p w14:paraId="0033332D" w14:textId="77777777" w:rsidR="00172920" w:rsidRPr="00A8718A" w:rsidRDefault="00172920" w:rsidP="00F31B72">
            <w:pPr>
              <w:keepNext/>
              <w:rPr>
                <w:sz w:val="22"/>
                <w:szCs w:val="22"/>
              </w:rPr>
            </w:pPr>
            <w:r w:rsidRPr="00A8718A">
              <w:rPr>
                <w:sz w:val="22"/>
                <w:szCs w:val="22"/>
              </w:rPr>
              <w:t>57/114 (50%)</w:t>
            </w:r>
          </w:p>
        </w:tc>
      </w:tr>
      <w:tr w:rsidR="00172920" w:rsidRPr="00A8718A" w14:paraId="648881BF" w14:textId="77777777" w:rsidTr="0012013B">
        <w:tc>
          <w:tcPr>
            <w:tcW w:w="1668" w:type="dxa"/>
            <w:tcBorders>
              <w:bottom w:val="single" w:sz="4" w:space="0" w:color="auto"/>
            </w:tcBorders>
          </w:tcPr>
          <w:p w14:paraId="541C1C80" w14:textId="77777777" w:rsidR="00172920" w:rsidRPr="00A8718A" w:rsidRDefault="002F1B4F" w:rsidP="00F31B72">
            <w:pPr>
              <w:keepNext/>
              <w:rPr>
                <w:b/>
                <w:sz w:val="22"/>
                <w:szCs w:val="22"/>
              </w:rPr>
            </w:pPr>
            <w:r w:rsidRPr="00A8718A">
              <w:rPr>
                <w:b/>
                <w:sz w:val="22"/>
                <w:szCs w:val="22"/>
              </w:rPr>
              <w:t>Todas</w:t>
            </w:r>
          </w:p>
        </w:tc>
        <w:tc>
          <w:tcPr>
            <w:tcW w:w="1559" w:type="dxa"/>
            <w:tcBorders>
              <w:bottom w:val="single" w:sz="4" w:space="0" w:color="auto"/>
            </w:tcBorders>
          </w:tcPr>
          <w:p w14:paraId="557E38FC" w14:textId="77777777" w:rsidR="00172920" w:rsidRPr="00A8718A" w:rsidRDefault="002F1B4F" w:rsidP="00F31B72">
            <w:pPr>
              <w:keepNext/>
              <w:rPr>
                <w:sz w:val="22"/>
                <w:szCs w:val="22"/>
              </w:rPr>
            </w:pPr>
            <w:r w:rsidRPr="00A8718A">
              <w:rPr>
                <w:sz w:val="22"/>
                <w:szCs w:val="22"/>
              </w:rPr>
              <w:t>60/125 (48%)</w:t>
            </w:r>
          </w:p>
        </w:tc>
        <w:tc>
          <w:tcPr>
            <w:tcW w:w="1561" w:type="dxa"/>
            <w:tcBorders>
              <w:bottom w:val="single" w:sz="4" w:space="0" w:color="auto"/>
            </w:tcBorders>
          </w:tcPr>
          <w:p w14:paraId="665CF742" w14:textId="77777777" w:rsidR="00172920" w:rsidRPr="00A8718A" w:rsidRDefault="002F1B4F" w:rsidP="00F31B72">
            <w:pPr>
              <w:keepNext/>
              <w:rPr>
                <w:sz w:val="22"/>
                <w:szCs w:val="22"/>
              </w:rPr>
            </w:pPr>
            <w:r w:rsidRPr="00A8718A">
              <w:rPr>
                <w:sz w:val="22"/>
                <w:szCs w:val="22"/>
              </w:rPr>
              <w:t>59/125 (47%)</w:t>
            </w:r>
          </w:p>
        </w:tc>
        <w:tc>
          <w:tcPr>
            <w:tcW w:w="1440" w:type="dxa"/>
            <w:tcBorders>
              <w:bottom w:val="single" w:sz="4" w:space="0" w:color="auto"/>
            </w:tcBorders>
          </w:tcPr>
          <w:p w14:paraId="17868568" w14:textId="77777777" w:rsidR="00172920" w:rsidRPr="00A8718A" w:rsidRDefault="002F1B4F" w:rsidP="00F31B72">
            <w:pPr>
              <w:keepNext/>
              <w:rPr>
                <w:sz w:val="22"/>
                <w:szCs w:val="22"/>
              </w:rPr>
            </w:pPr>
            <w:r w:rsidRPr="00A8718A">
              <w:rPr>
                <w:sz w:val="22"/>
                <w:szCs w:val="22"/>
              </w:rPr>
              <w:t>1/125 (&lt;1%)</w:t>
            </w:r>
          </w:p>
        </w:tc>
        <w:tc>
          <w:tcPr>
            <w:tcW w:w="1152" w:type="dxa"/>
            <w:tcBorders>
              <w:bottom w:val="single" w:sz="4" w:space="0" w:color="auto"/>
            </w:tcBorders>
          </w:tcPr>
          <w:p w14:paraId="1EB8A5E0" w14:textId="77777777" w:rsidR="00172920" w:rsidRPr="00A8718A" w:rsidRDefault="002F1B4F" w:rsidP="00F31B72">
            <w:pPr>
              <w:keepNext/>
              <w:rPr>
                <w:sz w:val="22"/>
                <w:szCs w:val="22"/>
              </w:rPr>
            </w:pPr>
            <w:r w:rsidRPr="00A8718A">
              <w:rPr>
                <w:sz w:val="22"/>
                <w:szCs w:val="22"/>
              </w:rPr>
              <w:t>0</w:t>
            </w:r>
          </w:p>
        </w:tc>
        <w:tc>
          <w:tcPr>
            <w:tcW w:w="1800" w:type="dxa"/>
            <w:tcBorders>
              <w:bottom w:val="single" w:sz="4" w:space="0" w:color="auto"/>
            </w:tcBorders>
          </w:tcPr>
          <w:p w14:paraId="2CC0339B" w14:textId="77777777" w:rsidR="00172920" w:rsidRPr="00A8718A" w:rsidRDefault="002F1B4F" w:rsidP="00F31B72">
            <w:pPr>
              <w:keepNext/>
              <w:rPr>
                <w:sz w:val="22"/>
                <w:szCs w:val="22"/>
              </w:rPr>
            </w:pPr>
            <w:r w:rsidRPr="00A8718A">
              <w:rPr>
                <w:sz w:val="22"/>
                <w:szCs w:val="22"/>
              </w:rPr>
              <w:t>60/120 (50%)</w:t>
            </w:r>
          </w:p>
        </w:tc>
      </w:tr>
      <w:tr w:rsidR="00172920" w:rsidRPr="00A8718A" w14:paraId="17BD32C7" w14:textId="77777777" w:rsidTr="0012013B">
        <w:tc>
          <w:tcPr>
            <w:tcW w:w="9180" w:type="dxa"/>
            <w:gridSpan w:val="6"/>
            <w:tcBorders>
              <w:left w:val="nil"/>
              <w:bottom w:val="nil"/>
              <w:right w:val="nil"/>
            </w:tcBorders>
          </w:tcPr>
          <w:p w14:paraId="63E65E51" w14:textId="77777777" w:rsidR="00172920" w:rsidRPr="000D5ED1" w:rsidRDefault="002F1B4F" w:rsidP="003F3538">
            <w:pPr>
              <w:keepNext/>
              <w:rPr>
                <w:sz w:val="18"/>
                <w:szCs w:val="18"/>
                <w:lang w:val="es-ES_tradnl"/>
              </w:rPr>
            </w:pPr>
            <w:r w:rsidRPr="000D5ED1">
              <w:rPr>
                <w:sz w:val="18"/>
                <w:szCs w:val="18"/>
                <w:u w:val="single"/>
                <w:vertAlign w:val="superscript"/>
                <w:lang w:val="es-ES_tradnl"/>
              </w:rPr>
              <w:t xml:space="preserve">1 </w:t>
            </w:r>
            <w:r w:rsidRPr="000D5ED1">
              <w:rPr>
                <w:sz w:val="18"/>
                <w:szCs w:val="18"/>
                <w:lang w:val="es-ES_tradnl"/>
              </w:rPr>
              <w:t xml:space="preserve">principales mutaciones definidas IAS-USA (Dic. 2009) a abacavir o </w:t>
            </w:r>
            <w:proofErr w:type="spellStart"/>
            <w:r w:rsidRPr="000D5ED1">
              <w:rPr>
                <w:sz w:val="18"/>
                <w:szCs w:val="18"/>
                <w:lang w:val="es-ES_tradnl"/>
              </w:rPr>
              <w:t>lamivudina</w:t>
            </w:r>
            <w:proofErr w:type="spellEnd"/>
            <w:r w:rsidRPr="000D5ED1">
              <w:rPr>
                <w:sz w:val="18"/>
                <w:szCs w:val="18"/>
                <w:lang w:val="es-ES_tradnl"/>
              </w:rPr>
              <w:t xml:space="preserve"> </w:t>
            </w:r>
          </w:p>
        </w:tc>
      </w:tr>
    </w:tbl>
    <w:p w14:paraId="5051BE9B" w14:textId="77777777" w:rsidR="00172920" w:rsidRPr="00A8718A" w:rsidRDefault="00172920">
      <w:pPr>
        <w:widowControl w:val="0"/>
        <w:rPr>
          <w:color w:val="000000"/>
          <w:sz w:val="22"/>
          <w:szCs w:val="22"/>
          <w:lang w:val="es-ES_tradnl"/>
        </w:rPr>
      </w:pPr>
    </w:p>
    <w:p w14:paraId="6B0A10A1" w14:textId="77777777" w:rsidR="00447A14" w:rsidRPr="00A8718A" w:rsidRDefault="00447A14" w:rsidP="00447A14">
      <w:pPr>
        <w:keepNext/>
        <w:rPr>
          <w:i/>
          <w:sz w:val="22"/>
          <w:szCs w:val="22"/>
          <w:lang w:val="es-ES_tradnl"/>
        </w:rPr>
      </w:pPr>
      <w:r w:rsidRPr="00A8718A">
        <w:rPr>
          <w:i/>
          <w:sz w:val="22"/>
          <w:szCs w:val="22"/>
          <w:lang w:val="es-ES_tradnl"/>
        </w:rPr>
        <w:t>Población pediátrica</w:t>
      </w:r>
    </w:p>
    <w:p w14:paraId="2057639F" w14:textId="24DEAC4D" w:rsidR="00447A14" w:rsidRPr="00A8718A" w:rsidRDefault="00447A14" w:rsidP="00447A14">
      <w:pPr>
        <w:rPr>
          <w:bCs/>
          <w:sz w:val="22"/>
          <w:szCs w:val="22"/>
          <w:lang w:val="es-ES_tradnl"/>
        </w:rPr>
      </w:pPr>
      <w:r w:rsidRPr="00A8718A">
        <w:rPr>
          <w:bCs/>
          <w:sz w:val="22"/>
          <w:szCs w:val="22"/>
          <w:lang w:val="es-ES_tradnl"/>
        </w:rPr>
        <w:t xml:space="preserve">Dentro de un ensayo aleatorio, controlado, multicéntrico de pacientes pediátricos infectados por el VIH se llevó a cabo una comparación aleatoria de un régimen posológico que incluía una toma al día frente </w:t>
      </w:r>
      <w:r w:rsidR="002857C5" w:rsidRPr="00A8718A">
        <w:rPr>
          <w:bCs/>
          <w:sz w:val="22"/>
          <w:szCs w:val="22"/>
          <w:lang w:val="es-ES_tradnl"/>
        </w:rPr>
        <w:t xml:space="preserve">a </w:t>
      </w:r>
      <w:r w:rsidRPr="00A8718A">
        <w:rPr>
          <w:bCs/>
          <w:sz w:val="22"/>
          <w:szCs w:val="22"/>
          <w:lang w:val="es-ES_tradnl"/>
        </w:rPr>
        <w:t xml:space="preserve">dos tomas al día de abacavir y </w:t>
      </w:r>
      <w:proofErr w:type="spellStart"/>
      <w:r w:rsidRPr="00A8718A">
        <w:rPr>
          <w:bCs/>
          <w:sz w:val="22"/>
          <w:szCs w:val="22"/>
          <w:lang w:val="es-ES_tradnl"/>
        </w:rPr>
        <w:t>lamivudina</w:t>
      </w:r>
      <w:proofErr w:type="spellEnd"/>
      <w:r w:rsidRPr="00A8718A">
        <w:rPr>
          <w:bCs/>
          <w:sz w:val="22"/>
          <w:szCs w:val="22"/>
          <w:lang w:val="es-ES_tradnl"/>
        </w:rPr>
        <w:t>. En el ensayo ARROW (COL105677) participaron 1</w:t>
      </w:r>
      <w:del w:id="283" w:author="Author">
        <w:r w:rsidRPr="00A8718A" w:rsidDel="002E079E">
          <w:rPr>
            <w:bCs/>
            <w:sz w:val="22"/>
            <w:szCs w:val="22"/>
            <w:lang w:val="es-ES_tradnl"/>
          </w:rPr>
          <w:delText>.</w:delText>
        </w:r>
      </w:del>
      <w:ins w:id="284" w:author="Author">
        <w:r w:rsidR="002E079E">
          <w:rPr>
            <w:bCs/>
            <w:sz w:val="22"/>
            <w:szCs w:val="22"/>
            <w:lang w:val="es-ES_tradnl"/>
          </w:rPr>
          <w:t> </w:t>
        </w:r>
      </w:ins>
      <w:r w:rsidRPr="00A8718A">
        <w:rPr>
          <w:bCs/>
          <w:sz w:val="22"/>
          <w:szCs w:val="22"/>
          <w:lang w:val="es-ES_tradnl"/>
        </w:rPr>
        <w:t>206 pacientes pediátricos de edades comprendidas entre los 3 meses y los 17 años de edad, a los que se les administró una pauta posológica en base a su peso, tal y como recomiendan las pautas de tratamiento de la Organización Mundial de la Salud (</w:t>
      </w:r>
      <w:proofErr w:type="spellStart"/>
      <w:r w:rsidRPr="00A8718A">
        <w:rPr>
          <w:bCs/>
          <w:i/>
          <w:sz w:val="22"/>
          <w:szCs w:val="22"/>
          <w:lang w:val="es-ES_tradnl"/>
        </w:rPr>
        <w:t>Antiretroviral</w:t>
      </w:r>
      <w:proofErr w:type="spellEnd"/>
      <w:r w:rsidRPr="00A8718A">
        <w:rPr>
          <w:bCs/>
          <w:i/>
          <w:sz w:val="22"/>
          <w:szCs w:val="22"/>
          <w:lang w:val="es-ES_tradnl"/>
        </w:rPr>
        <w:t xml:space="preserve"> </w:t>
      </w:r>
      <w:proofErr w:type="spellStart"/>
      <w:r w:rsidRPr="00A8718A">
        <w:rPr>
          <w:bCs/>
          <w:i/>
          <w:sz w:val="22"/>
          <w:szCs w:val="22"/>
          <w:lang w:val="es-ES_tradnl"/>
        </w:rPr>
        <w:t>therapy</w:t>
      </w:r>
      <w:proofErr w:type="spellEnd"/>
      <w:r w:rsidRPr="00A8718A">
        <w:rPr>
          <w:bCs/>
          <w:i/>
          <w:sz w:val="22"/>
          <w:szCs w:val="22"/>
          <w:lang w:val="es-ES_tradnl"/>
        </w:rPr>
        <w:t xml:space="preserve"> </w:t>
      </w:r>
      <w:proofErr w:type="spellStart"/>
      <w:r w:rsidRPr="00A8718A">
        <w:rPr>
          <w:bCs/>
          <w:i/>
          <w:sz w:val="22"/>
          <w:szCs w:val="22"/>
          <w:lang w:val="es-ES_tradnl"/>
        </w:rPr>
        <w:t>of</w:t>
      </w:r>
      <w:proofErr w:type="spellEnd"/>
      <w:r w:rsidRPr="00A8718A">
        <w:rPr>
          <w:bCs/>
          <w:i/>
          <w:sz w:val="22"/>
          <w:szCs w:val="22"/>
          <w:lang w:val="es-ES_tradnl"/>
        </w:rPr>
        <w:t xml:space="preserve"> HIV </w:t>
      </w:r>
      <w:proofErr w:type="spellStart"/>
      <w:r w:rsidRPr="00A8718A">
        <w:rPr>
          <w:bCs/>
          <w:i/>
          <w:sz w:val="22"/>
          <w:szCs w:val="22"/>
          <w:lang w:val="es-ES_tradnl"/>
        </w:rPr>
        <w:t>infection</w:t>
      </w:r>
      <w:proofErr w:type="spellEnd"/>
      <w:r w:rsidRPr="00A8718A">
        <w:rPr>
          <w:bCs/>
          <w:i/>
          <w:sz w:val="22"/>
          <w:szCs w:val="22"/>
          <w:lang w:val="es-ES_tradnl"/>
        </w:rPr>
        <w:t xml:space="preserve"> in </w:t>
      </w:r>
      <w:proofErr w:type="spellStart"/>
      <w:r w:rsidRPr="00A8718A">
        <w:rPr>
          <w:bCs/>
          <w:i/>
          <w:sz w:val="22"/>
          <w:szCs w:val="22"/>
          <w:lang w:val="es-ES_tradnl"/>
        </w:rPr>
        <w:t>infants</w:t>
      </w:r>
      <w:proofErr w:type="spellEnd"/>
      <w:r w:rsidRPr="00A8718A">
        <w:rPr>
          <w:bCs/>
          <w:i/>
          <w:sz w:val="22"/>
          <w:szCs w:val="22"/>
          <w:lang w:val="es-ES_tradnl"/>
        </w:rPr>
        <w:t xml:space="preserve"> and </w:t>
      </w:r>
      <w:proofErr w:type="spellStart"/>
      <w:r w:rsidRPr="00A8718A">
        <w:rPr>
          <w:bCs/>
          <w:i/>
          <w:sz w:val="22"/>
          <w:szCs w:val="22"/>
          <w:lang w:val="es-ES_tradnl"/>
        </w:rPr>
        <w:t>children</w:t>
      </w:r>
      <w:proofErr w:type="spellEnd"/>
      <w:r w:rsidRPr="00A8718A">
        <w:rPr>
          <w:bCs/>
          <w:i/>
          <w:sz w:val="22"/>
          <w:szCs w:val="22"/>
          <w:lang w:val="es-ES_tradnl"/>
        </w:rPr>
        <w:t>, 2006</w:t>
      </w:r>
      <w:r w:rsidRPr="00A8718A">
        <w:rPr>
          <w:bCs/>
          <w:sz w:val="22"/>
          <w:szCs w:val="22"/>
          <w:lang w:val="es-ES_tradnl"/>
        </w:rPr>
        <w:t xml:space="preserve">). Después de 36 semanas en un régimen que incluía </w:t>
      </w:r>
      <w:proofErr w:type="spellStart"/>
      <w:r w:rsidRPr="00A8718A">
        <w:rPr>
          <w:bCs/>
          <w:sz w:val="22"/>
          <w:szCs w:val="22"/>
          <w:lang w:val="es-ES_tradnl"/>
        </w:rPr>
        <w:t>lamivudina</w:t>
      </w:r>
      <w:proofErr w:type="spellEnd"/>
      <w:r w:rsidRPr="00A8718A">
        <w:rPr>
          <w:bCs/>
          <w:sz w:val="22"/>
          <w:szCs w:val="22"/>
          <w:lang w:val="es-ES_tradnl"/>
        </w:rPr>
        <w:t xml:space="preserve"> y abacavir dos veces al día, 669 sujetos elegibles fueron asignados al azar para continuar bien con un régimen de dos tomas al día o bien para cambiar a un régimen de abacavir y </w:t>
      </w:r>
      <w:proofErr w:type="spellStart"/>
      <w:r w:rsidRPr="00A8718A">
        <w:rPr>
          <w:bCs/>
          <w:sz w:val="22"/>
          <w:szCs w:val="22"/>
          <w:lang w:val="es-ES_tradnl"/>
        </w:rPr>
        <w:t>lamivudina</w:t>
      </w:r>
      <w:proofErr w:type="spellEnd"/>
      <w:r w:rsidRPr="00A8718A">
        <w:rPr>
          <w:bCs/>
          <w:sz w:val="22"/>
          <w:szCs w:val="22"/>
          <w:lang w:val="es-ES_tradnl"/>
        </w:rPr>
        <w:t xml:space="preserve"> de una vez al día </w:t>
      </w:r>
      <w:r w:rsidR="00E86308" w:rsidRPr="00A8718A">
        <w:rPr>
          <w:bCs/>
          <w:sz w:val="22"/>
          <w:szCs w:val="22"/>
          <w:lang w:val="es-ES_tradnl"/>
        </w:rPr>
        <w:t>al menos durante</w:t>
      </w:r>
      <w:r w:rsidRPr="00A8718A">
        <w:rPr>
          <w:bCs/>
          <w:sz w:val="22"/>
          <w:szCs w:val="22"/>
          <w:lang w:val="es-ES_tradnl"/>
        </w:rPr>
        <w:t xml:space="preserve"> 96 semanas. Dentro de esta población, 104 pacientes, que pesaban al menos 25</w:t>
      </w:r>
      <w:del w:id="285" w:author="Author">
        <w:r w:rsidRPr="00A8718A" w:rsidDel="002E079E">
          <w:rPr>
            <w:bCs/>
            <w:sz w:val="22"/>
            <w:szCs w:val="22"/>
            <w:lang w:val="es-ES_tradnl"/>
          </w:rPr>
          <w:delText xml:space="preserve"> </w:delText>
        </w:r>
      </w:del>
      <w:ins w:id="286" w:author="Author">
        <w:r w:rsidR="002E079E">
          <w:rPr>
            <w:bCs/>
            <w:sz w:val="22"/>
            <w:szCs w:val="22"/>
            <w:lang w:val="es-ES_tradnl"/>
          </w:rPr>
          <w:t> </w:t>
        </w:r>
      </w:ins>
      <w:r w:rsidRPr="00A8718A">
        <w:rPr>
          <w:bCs/>
          <w:sz w:val="22"/>
          <w:szCs w:val="22"/>
          <w:lang w:val="es-ES_tradnl"/>
        </w:rPr>
        <w:t>kg, recibieron 600</w:t>
      </w:r>
      <w:del w:id="287" w:author="Author">
        <w:r w:rsidRPr="00A8718A" w:rsidDel="002E079E">
          <w:rPr>
            <w:bCs/>
            <w:sz w:val="22"/>
            <w:szCs w:val="22"/>
            <w:lang w:val="es-ES_tradnl"/>
          </w:rPr>
          <w:delText xml:space="preserve"> </w:delText>
        </w:r>
      </w:del>
      <w:ins w:id="288" w:author="Author">
        <w:r w:rsidR="002E079E">
          <w:rPr>
            <w:bCs/>
            <w:sz w:val="22"/>
            <w:szCs w:val="22"/>
            <w:lang w:val="es-ES_tradnl"/>
          </w:rPr>
          <w:t> </w:t>
        </w:r>
      </w:ins>
      <w:r w:rsidRPr="00A8718A">
        <w:rPr>
          <w:bCs/>
          <w:sz w:val="22"/>
          <w:szCs w:val="22"/>
          <w:lang w:val="es-ES_tradnl"/>
        </w:rPr>
        <w:t xml:space="preserve">mg de abacavir y 300 mg de </w:t>
      </w:r>
      <w:proofErr w:type="spellStart"/>
      <w:r w:rsidRPr="00A8718A">
        <w:rPr>
          <w:bCs/>
          <w:sz w:val="22"/>
          <w:szCs w:val="22"/>
          <w:lang w:val="es-ES_tradnl"/>
        </w:rPr>
        <w:t>lamivudina</w:t>
      </w:r>
      <w:proofErr w:type="spellEnd"/>
      <w:r w:rsidRPr="00A8718A">
        <w:rPr>
          <w:bCs/>
          <w:sz w:val="22"/>
          <w:szCs w:val="22"/>
          <w:lang w:val="es-ES_tradnl"/>
        </w:rPr>
        <w:t xml:space="preserve"> como </w:t>
      </w:r>
      <w:proofErr w:type="spellStart"/>
      <w:r w:rsidRPr="00A8718A">
        <w:rPr>
          <w:bCs/>
          <w:sz w:val="22"/>
          <w:szCs w:val="22"/>
          <w:lang w:val="es-ES_tradnl"/>
        </w:rPr>
        <w:t>Kivexa</w:t>
      </w:r>
      <w:proofErr w:type="spellEnd"/>
      <w:r w:rsidRPr="00A8718A">
        <w:rPr>
          <w:bCs/>
          <w:sz w:val="22"/>
          <w:szCs w:val="22"/>
          <w:lang w:val="es-ES_tradnl"/>
        </w:rPr>
        <w:t xml:space="preserve"> una vez al día, con una duración media de exposición de 596 días. </w:t>
      </w:r>
    </w:p>
    <w:p w14:paraId="53959B29" w14:textId="77777777" w:rsidR="00447A14" w:rsidRPr="00A8718A" w:rsidRDefault="00447A14" w:rsidP="00447A14">
      <w:pPr>
        <w:rPr>
          <w:bCs/>
          <w:sz w:val="22"/>
          <w:szCs w:val="22"/>
          <w:lang w:val="es-ES_tradnl"/>
        </w:rPr>
      </w:pPr>
    </w:p>
    <w:p w14:paraId="2D6E49EA" w14:textId="39200A8F" w:rsidR="00447A14" w:rsidRPr="00A8718A" w:rsidRDefault="00447A14" w:rsidP="00447A14">
      <w:pPr>
        <w:widowControl w:val="0"/>
        <w:rPr>
          <w:sz w:val="22"/>
          <w:szCs w:val="22"/>
          <w:lang w:val="es-ES_tradnl"/>
        </w:rPr>
      </w:pPr>
      <w:r w:rsidRPr="00A8718A">
        <w:rPr>
          <w:sz w:val="22"/>
          <w:szCs w:val="22"/>
          <w:lang w:val="es-ES_tradnl"/>
        </w:rPr>
        <w:lastRenderedPageBreak/>
        <w:t xml:space="preserve">Entre los 669 sujetos aleatorizados en este estudio (de 12 meses a ≤17 años de edad), el grupo que recibió abacavir y </w:t>
      </w:r>
      <w:proofErr w:type="spellStart"/>
      <w:r w:rsidRPr="00A8718A">
        <w:rPr>
          <w:sz w:val="22"/>
          <w:szCs w:val="22"/>
          <w:lang w:val="es-ES_tradnl"/>
        </w:rPr>
        <w:t>lamivudina</w:t>
      </w:r>
      <w:proofErr w:type="spellEnd"/>
      <w:r w:rsidRPr="00A8718A">
        <w:rPr>
          <w:sz w:val="22"/>
          <w:szCs w:val="22"/>
          <w:lang w:val="es-ES_tradnl"/>
        </w:rPr>
        <w:t xml:space="preserve"> una vez al día demostró ser no inferior al grupo que recibió </w:t>
      </w:r>
      <w:r w:rsidR="0057771E" w:rsidRPr="00A8718A">
        <w:rPr>
          <w:sz w:val="22"/>
          <w:szCs w:val="22"/>
          <w:lang w:val="es-ES_tradnl"/>
        </w:rPr>
        <w:t xml:space="preserve">este tratamiento </w:t>
      </w:r>
      <w:r w:rsidRPr="00A8718A">
        <w:rPr>
          <w:sz w:val="22"/>
          <w:szCs w:val="22"/>
          <w:lang w:val="es-ES_tradnl"/>
        </w:rPr>
        <w:t>dos veces al día de acuerdo al margen de no inferioridad especificado previamente de -12%, para la variable principal de &lt;80</w:t>
      </w:r>
      <w:del w:id="289" w:author="Author">
        <w:r w:rsidRPr="00A8718A" w:rsidDel="002E079E">
          <w:rPr>
            <w:sz w:val="22"/>
            <w:szCs w:val="22"/>
            <w:lang w:val="es-ES_tradnl"/>
          </w:rPr>
          <w:delText xml:space="preserve"> </w:delText>
        </w:r>
      </w:del>
      <w:ins w:id="290" w:author="Author">
        <w:r w:rsidR="002E079E">
          <w:rPr>
            <w:sz w:val="22"/>
            <w:szCs w:val="22"/>
            <w:lang w:val="es-ES_tradnl"/>
          </w:rPr>
          <w:t> </w:t>
        </w:r>
      </w:ins>
      <w:r w:rsidRPr="00A8718A">
        <w:rPr>
          <w:sz w:val="22"/>
          <w:szCs w:val="22"/>
          <w:lang w:val="es-ES_tradnl"/>
        </w:rPr>
        <w:t>c/m</w:t>
      </w:r>
      <w:r w:rsidR="00E86308" w:rsidRPr="00A8718A">
        <w:rPr>
          <w:sz w:val="22"/>
          <w:szCs w:val="22"/>
          <w:lang w:val="es-ES_tradnl"/>
        </w:rPr>
        <w:t>l</w:t>
      </w:r>
      <w:r w:rsidRPr="00A8718A">
        <w:rPr>
          <w:sz w:val="22"/>
          <w:szCs w:val="22"/>
          <w:lang w:val="es-ES_tradnl"/>
        </w:rPr>
        <w:t xml:space="preserve"> en la </w:t>
      </w:r>
      <w:r w:rsidR="001E54FB">
        <w:rPr>
          <w:sz w:val="22"/>
          <w:szCs w:val="22"/>
          <w:lang w:val="es-ES_tradnl"/>
        </w:rPr>
        <w:t>S</w:t>
      </w:r>
      <w:r w:rsidRPr="00A8718A">
        <w:rPr>
          <w:sz w:val="22"/>
          <w:szCs w:val="22"/>
          <w:lang w:val="es-ES_tradnl"/>
        </w:rPr>
        <w:t>emana 48, así como en la semana 96 (variable secundaria) y todos los demás umbrales probados (&lt;200</w:t>
      </w:r>
      <w:del w:id="291" w:author="Author">
        <w:r w:rsidRPr="00A8718A" w:rsidDel="002E079E">
          <w:rPr>
            <w:sz w:val="22"/>
            <w:szCs w:val="22"/>
            <w:lang w:val="es-ES_tradnl"/>
          </w:rPr>
          <w:delText xml:space="preserve"> </w:delText>
        </w:r>
      </w:del>
      <w:ins w:id="292" w:author="Author">
        <w:r w:rsidR="002E079E">
          <w:rPr>
            <w:sz w:val="22"/>
            <w:szCs w:val="22"/>
            <w:lang w:val="es-ES_tradnl"/>
          </w:rPr>
          <w:t> </w:t>
        </w:r>
      </w:ins>
      <w:r w:rsidRPr="00A8718A">
        <w:rPr>
          <w:sz w:val="22"/>
          <w:szCs w:val="22"/>
          <w:lang w:val="es-ES_tradnl"/>
        </w:rPr>
        <w:t>c/m</w:t>
      </w:r>
      <w:r w:rsidR="00E86308" w:rsidRPr="00A8718A">
        <w:rPr>
          <w:sz w:val="22"/>
          <w:szCs w:val="22"/>
          <w:lang w:val="es-ES_tradnl"/>
        </w:rPr>
        <w:t>l</w:t>
      </w:r>
      <w:r w:rsidRPr="00A8718A">
        <w:rPr>
          <w:sz w:val="22"/>
          <w:szCs w:val="22"/>
          <w:lang w:val="es-ES_tradnl"/>
        </w:rPr>
        <w:t>, &lt;400</w:t>
      </w:r>
      <w:del w:id="293" w:author="Author">
        <w:r w:rsidRPr="00A8718A" w:rsidDel="002E079E">
          <w:rPr>
            <w:sz w:val="22"/>
            <w:szCs w:val="22"/>
            <w:lang w:val="es-ES_tradnl"/>
          </w:rPr>
          <w:delText xml:space="preserve"> </w:delText>
        </w:r>
      </w:del>
      <w:ins w:id="294" w:author="Author">
        <w:r w:rsidR="002E079E">
          <w:rPr>
            <w:sz w:val="22"/>
            <w:szCs w:val="22"/>
            <w:lang w:val="es-ES_tradnl"/>
          </w:rPr>
          <w:t> </w:t>
        </w:r>
      </w:ins>
      <w:r w:rsidRPr="00A8718A">
        <w:rPr>
          <w:sz w:val="22"/>
          <w:szCs w:val="22"/>
          <w:lang w:val="es-ES_tradnl"/>
        </w:rPr>
        <w:t>c/m</w:t>
      </w:r>
      <w:r w:rsidR="00E86308" w:rsidRPr="00A8718A">
        <w:rPr>
          <w:sz w:val="22"/>
          <w:szCs w:val="22"/>
          <w:lang w:val="es-ES_tradnl"/>
        </w:rPr>
        <w:t>l</w:t>
      </w:r>
      <w:r w:rsidRPr="00A8718A">
        <w:rPr>
          <w:sz w:val="22"/>
          <w:szCs w:val="22"/>
          <w:lang w:val="es-ES_tradnl"/>
        </w:rPr>
        <w:t>, &lt;1</w:t>
      </w:r>
      <w:del w:id="295" w:author="Author">
        <w:r w:rsidRPr="00A8718A" w:rsidDel="002E079E">
          <w:rPr>
            <w:sz w:val="22"/>
            <w:szCs w:val="22"/>
            <w:lang w:val="es-ES_tradnl"/>
          </w:rPr>
          <w:delText>.</w:delText>
        </w:r>
      </w:del>
      <w:ins w:id="296" w:author="Author">
        <w:r w:rsidR="002E079E">
          <w:rPr>
            <w:sz w:val="22"/>
            <w:szCs w:val="22"/>
            <w:lang w:val="es-ES_tradnl"/>
          </w:rPr>
          <w:t> </w:t>
        </w:r>
      </w:ins>
      <w:r w:rsidRPr="00A8718A">
        <w:rPr>
          <w:sz w:val="22"/>
          <w:szCs w:val="22"/>
          <w:lang w:val="es-ES_tradnl"/>
        </w:rPr>
        <w:t>000</w:t>
      </w:r>
      <w:del w:id="297" w:author="Author">
        <w:r w:rsidRPr="00A8718A" w:rsidDel="002E079E">
          <w:rPr>
            <w:sz w:val="22"/>
            <w:szCs w:val="22"/>
            <w:lang w:val="es-ES_tradnl"/>
          </w:rPr>
          <w:delText xml:space="preserve"> </w:delText>
        </w:r>
      </w:del>
      <w:ins w:id="298" w:author="Author">
        <w:r w:rsidR="002E079E">
          <w:rPr>
            <w:sz w:val="22"/>
            <w:szCs w:val="22"/>
            <w:lang w:val="es-ES_tradnl"/>
          </w:rPr>
          <w:t> </w:t>
        </w:r>
      </w:ins>
      <w:r w:rsidRPr="00A8718A">
        <w:rPr>
          <w:sz w:val="22"/>
          <w:szCs w:val="22"/>
          <w:lang w:val="es-ES_tradnl"/>
        </w:rPr>
        <w:t>c/m</w:t>
      </w:r>
      <w:r w:rsidR="00E86308" w:rsidRPr="00A8718A">
        <w:rPr>
          <w:sz w:val="22"/>
          <w:szCs w:val="22"/>
          <w:lang w:val="es-ES_tradnl"/>
        </w:rPr>
        <w:t>l</w:t>
      </w:r>
      <w:r w:rsidRPr="00A8718A">
        <w:rPr>
          <w:sz w:val="22"/>
          <w:szCs w:val="22"/>
          <w:lang w:val="es-ES_tradnl"/>
        </w:rPr>
        <w:t>), los cuales cayeron todos dentro de este margen de no inferioridad. Las pruebas de heterogeneidad de una vez frente a dos veces al día de los análisis de subgrupos</w:t>
      </w:r>
      <w:del w:id="299" w:author="Author">
        <w:r w:rsidRPr="00A8718A" w:rsidDel="006D3833">
          <w:rPr>
            <w:sz w:val="22"/>
            <w:szCs w:val="22"/>
            <w:lang w:val="es-ES_tradnl"/>
          </w:rPr>
          <w:delText>,</w:delText>
        </w:r>
      </w:del>
      <w:r w:rsidRPr="00A8718A">
        <w:rPr>
          <w:sz w:val="22"/>
          <w:szCs w:val="22"/>
          <w:lang w:val="es-ES_tradnl"/>
        </w:rPr>
        <w:t xml:space="preserve"> demostraron un efecto no significativo de sexo, edad o carga viral en la asignación al azar. Las conclusiones apoyaron la no inferioridad independientemente del método de análisis.</w:t>
      </w:r>
    </w:p>
    <w:p w14:paraId="7B165D90" w14:textId="77777777" w:rsidR="0020294C" w:rsidRPr="00A8718A" w:rsidRDefault="0020294C" w:rsidP="00447A14">
      <w:pPr>
        <w:widowControl w:val="0"/>
        <w:rPr>
          <w:sz w:val="22"/>
          <w:szCs w:val="22"/>
          <w:lang w:val="es-ES_tradnl"/>
        </w:rPr>
      </w:pPr>
    </w:p>
    <w:p w14:paraId="24104910" w14:textId="4DF523BB" w:rsidR="0020294C" w:rsidRPr="00A8718A" w:rsidRDefault="0020294C" w:rsidP="00447A14">
      <w:pPr>
        <w:widowControl w:val="0"/>
        <w:rPr>
          <w:color w:val="000000"/>
          <w:sz w:val="22"/>
          <w:szCs w:val="22"/>
          <w:lang w:val="es-ES_tradnl"/>
        </w:rPr>
      </w:pPr>
      <w:r w:rsidRPr="00A8718A">
        <w:rPr>
          <w:color w:val="000000"/>
          <w:sz w:val="22"/>
          <w:szCs w:val="22"/>
          <w:lang w:val="es-ES_tradnl"/>
        </w:rPr>
        <w:t xml:space="preserve">Entre los 104 pacientes que recibieron </w:t>
      </w:r>
      <w:proofErr w:type="spellStart"/>
      <w:r w:rsidRPr="00A8718A">
        <w:rPr>
          <w:color w:val="000000"/>
          <w:sz w:val="22"/>
          <w:szCs w:val="22"/>
          <w:lang w:val="es-ES_tradnl"/>
        </w:rPr>
        <w:t>Kivexa</w:t>
      </w:r>
      <w:proofErr w:type="spellEnd"/>
      <w:r w:rsidRPr="00A8718A">
        <w:rPr>
          <w:color w:val="000000"/>
          <w:sz w:val="22"/>
          <w:szCs w:val="22"/>
          <w:lang w:val="es-ES_tradnl"/>
        </w:rPr>
        <w:t>, incluyendo a los que pesaban entre 40 y 25</w:t>
      </w:r>
      <w:del w:id="300" w:author="Author">
        <w:r w:rsidRPr="00A8718A" w:rsidDel="006D3833">
          <w:rPr>
            <w:color w:val="000000"/>
            <w:sz w:val="22"/>
            <w:szCs w:val="22"/>
            <w:lang w:val="es-ES_tradnl"/>
          </w:rPr>
          <w:delText xml:space="preserve"> </w:delText>
        </w:r>
      </w:del>
      <w:ins w:id="301" w:author="Author">
        <w:r w:rsidR="006D3833">
          <w:rPr>
            <w:color w:val="000000"/>
            <w:sz w:val="22"/>
            <w:szCs w:val="22"/>
            <w:lang w:val="es-ES_tradnl"/>
          </w:rPr>
          <w:t> </w:t>
        </w:r>
      </w:ins>
      <w:r w:rsidRPr="00A8718A">
        <w:rPr>
          <w:color w:val="000000"/>
          <w:sz w:val="22"/>
          <w:szCs w:val="22"/>
          <w:lang w:val="es-ES_tradnl"/>
        </w:rPr>
        <w:t>kg, la supresión viral fue similar.</w:t>
      </w:r>
    </w:p>
    <w:p w14:paraId="1FCFA615" w14:textId="77777777" w:rsidR="00447A14" w:rsidRPr="00A8718A" w:rsidRDefault="00447A14">
      <w:pPr>
        <w:widowControl w:val="0"/>
        <w:rPr>
          <w:color w:val="000000"/>
          <w:sz w:val="22"/>
          <w:szCs w:val="22"/>
          <w:lang w:val="es-ES_tradnl"/>
        </w:rPr>
      </w:pPr>
    </w:p>
    <w:p w14:paraId="7C23411A" w14:textId="77777777" w:rsidR="00AA16A7" w:rsidRPr="00A8718A" w:rsidRDefault="00AA16A7" w:rsidP="009373B6">
      <w:pPr>
        <w:keepNext/>
        <w:widowControl w:val="0"/>
        <w:tabs>
          <w:tab w:val="left" w:pos="567"/>
        </w:tabs>
        <w:rPr>
          <w:b/>
          <w:color w:val="000000"/>
          <w:sz w:val="22"/>
          <w:szCs w:val="22"/>
        </w:rPr>
      </w:pPr>
      <w:r w:rsidRPr="00A8718A">
        <w:rPr>
          <w:b/>
          <w:color w:val="000000"/>
          <w:sz w:val="22"/>
          <w:szCs w:val="22"/>
        </w:rPr>
        <w:t>5.2</w:t>
      </w:r>
      <w:r w:rsidRPr="00A8718A">
        <w:rPr>
          <w:b/>
          <w:color w:val="000000"/>
          <w:sz w:val="22"/>
          <w:szCs w:val="22"/>
        </w:rPr>
        <w:tab/>
        <w:t>Propiedades farmacocinéticas</w:t>
      </w:r>
    </w:p>
    <w:p w14:paraId="6F857B9A" w14:textId="77777777" w:rsidR="00AA16A7" w:rsidRPr="00A8718A" w:rsidRDefault="00AA16A7" w:rsidP="009373B6">
      <w:pPr>
        <w:keepNext/>
        <w:widowControl w:val="0"/>
        <w:tabs>
          <w:tab w:val="left" w:pos="567"/>
        </w:tabs>
        <w:rPr>
          <w:b/>
          <w:color w:val="000000"/>
          <w:sz w:val="22"/>
          <w:szCs w:val="22"/>
        </w:rPr>
      </w:pPr>
    </w:p>
    <w:p w14:paraId="6EE3B835" w14:textId="77777777" w:rsidR="00AA16A7" w:rsidRPr="00A8718A" w:rsidRDefault="00AA16A7" w:rsidP="009373B6">
      <w:pPr>
        <w:keepNext/>
        <w:widowControl w:val="0"/>
        <w:tabs>
          <w:tab w:val="left" w:pos="567"/>
        </w:tabs>
        <w:rPr>
          <w:color w:val="000000"/>
          <w:sz w:val="22"/>
          <w:szCs w:val="22"/>
        </w:rPr>
      </w:pPr>
      <w:r w:rsidRPr="00A8718A">
        <w:rPr>
          <w:sz w:val="22"/>
          <w:szCs w:val="22"/>
        </w:rPr>
        <w:t>Los comprimidos de combinación a dosis fija de abacavir/</w:t>
      </w:r>
      <w:proofErr w:type="spellStart"/>
      <w:r w:rsidRPr="00A8718A">
        <w:rPr>
          <w:sz w:val="22"/>
          <w:szCs w:val="22"/>
        </w:rPr>
        <w:t>lamivudina</w:t>
      </w:r>
      <w:proofErr w:type="spellEnd"/>
      <w:r w:rsidRPr="00A8718A">
        <w:rPr>
          <w:sz w:val="22"/>
          <w:szCs w:val="22"/>
        </w:rPr>
        <w:t xml:space="preserve"> </w:t>
      </w:r>
      <w:r w:rsidR="00CC256A" w:rsidRPr="00A8718A">
        <w:rPr>
          <w:sz w:val="22"/>
          <w:szCs w:val="22"/>
        </w:rPr>
        <w:t xml:space="preserve">(FDC) </w:t>
      </w:r>
      <w:r w:rsidRPr="00A8718A">
        <w:rPr>
          <w:sz w:val="22"/>
          <w:szCs w:val="22"/>
        </w:rPr>
        <w:t xml:space="preserve">han mostrado ser </w:t>
      </w:r>
      <w:proofErr w:type="spellStart"/>
      <w:r w:rsidRPr="00A8718A">
        <w:rPr>
          <w:sz w:val="22"/>
          <w:szCs w:val="22"/>
        </w:rPr>
        <w:t>bioequivalentes</w:t>
      </w:r>
      <w:proofErr w:type="spellEnd"/>
      <w:r w:rsidRPr="00A8718A">
        <w:rPr>
          <w:sz w:val="22"/>
          <w:szCs w:val="22"/>
        </w:rPr>
        <w:t xml:space="preserve"> a </w:t>
      </w:r>
      <w:proofErr w:type="spellStart"/>
      <w:r w:rsidRPr="00A8718A">
        <w:rPr>
          <w:sz w:val="22"/>
          <w:szCs w:val="22"/>
        </w:rPr>
        <w:t>lamivudina</w:t>
      </w:r>
      <w:proofErr w:type="spellEnd"/>
      <w:r w:rsidRPr="00A8718A">
        <w:rPr>
          <w:sz w:val="22"/>
          <w:szCs w:val="22"/>
        </w:rPr>
        <w:t xml:space="preserve"> y abacavir administrados por separado. Esto se demostró en un ensayo de bioequivalencia, de dosis única, cruzado de 3 vías, de FDC en ayunas, en comparación con la administración de dos comprimidos de abacavir 300 mg, más dos comprimidos de </w:t>
      </w:r>
      <w:proofErr w:type="spellStart"/>
      <w:r w:rsidRPr="00A8718A">
        <w:rPr>
          <w:sz w:val="22"/>
          <w:szCs w:val="22"/>
        </w:rPr>
        <w:t>lamivudina</w:t>
      </w:r>
      <w:proofErr w:type="spellEnd"/>
      <w:r w:rsidRPr="00A8718A">
        <w:rPr>
          <w:sz w:val="22"/>
          <w:szCs w:val="22"/>
        </w:rPr>
        <w:t xml:space="preserve"> 150 mg (en ayunas), y en comparación con FDC administrado con una comida rica en grasas, en voluntarios sanos (n=30). En el estado de ayuno, no hubo diferencias significativas entre los distintos componentes en cuanto a la cantidad absorbida medida como el área bajo la curva de concentraciones plasmáticas-tiempo (AUC) y el pico de concentración máxima (</w:t>
      </w:r>
      <w:proofErr w:type="spellStart"/>
      <w:r w:rsidRPr="00A8718A">
        <w:rPr>
          <w:sz w:val="22"/>
          <w:szCs w:val="22"/>
        </w:rPr>
        <w:t>C</w:t>
      </w:r>
      <w:r w:rsidRPr="00A8718A">
        <w:rPr>
          <w:sz w:val="22"/>
          <w:szCs w:val="22"/>
          <w:vertAlign w:val="subscript"/>
        </w:rPr>
        <w:t>max</w:t>
      </w:r>
      <w:proofErr w:type="spellEnd"/>
      <w:r w:rsidRPr="00A8718A">
        <w:rPr>
          <w:sz w:val="22"/>
          <w:szCs w:val="22"/>
        </w:rPr>
        <w:t xml:space="preserve">). Se ha observado que el efecto de los alimentos no es clínicamente significativo tras la administración de FDC en el estado de ayuno y con alimentos. Estos resultados indican que FDC puede tomarse con o sin alimentos. Las propiedades farmacocinéticas de </w:t>
      </w:r>
      <w:proofErr w:type="spellStart"/>
      <w:r w:rsidRPr="00A8718A">
        <w:rPr>
          <w:sz w:val="22"/>
          <w:szCs w:val="22"/>
        </w:rPr>
        <w:t>lamivudina</w:t>
      </w:r>
      <w:proofErr w:type="spellEnd"/>
      <w:r w:rsidRPr="00A8718A">
        <w:rPr>
          <w:sz w:val="22"/>
          <w:szCs w:val="22"/>
        </w:rPr>
        <w:t xml:space="preserve"> y abacavir están descritas a continuación.</w:t>
      </w:r>
    </w:p>
    <w:p w14:paraId="311EAD6F" w14:textId="77777777" w:rsidR="00AA16A7" w:rsidRPr="00A8718A" w:rsidRDefault="00AA16A7">
      <w:pPr>
        <w:widowControl w:val="0"/>
        <w:tabs>
          <w:tab w:val="left" w:pos="567"/>
        </w:tabs>
        <w:rPr>
          <w:b/>
          <w:color w:val="000000"/>
          <w:sz w:val="22"/>
          <w:szCs w:val="22"/>
        </w:rPr>
      </w:pPr>
    </w:p>
    <w:p w14:paraId="00F04F9F" w14:textId="77777777" w:rsidR="00AA16A7" w:rsidRPr="00A8718A" w:rsidRDefault="002F1B4F">
      <w:pPr>
        <w:widowControl w:val="0"/>
        <w:rPr>
          <w:color w:val="000000"/>
          <w:sz w:val="22"/>
          <w:szCs w:val="22"/>
          <w:u w:val="single"/>
        </w:rPr>
      </w:pPr>
      <w:r w:rsidRPr="00A8718A">
        <w:rPr>
          <w:color w:val="000000"/>
          <w:sz w:val="22"/>
          <w:szCs w:val="22"/>
          <w:u w:val="single"/>
        </w:rPr>
        <w:t>Absorción</w:t>
      </w:r>
    </w:p>
    <w:p w14:paraId="1E2B4781" w14:textId="77777777" w:rsidR="00AA16A7" w:rsidRPr="00A8718A" w:rsidRDefault="00AA16A7">
      <w:pPr>
        <w:widowControl w:val="0"/>
        <w:rPr>
          <w:i/>
          <w:color w:val="000000"/>
          <w:sz w:val="22"/>
          <w:szCs w:val="22"/>
          <w:u w:val="single"/>
        </w:rPr>
      </w:pPr>
    </w:p>
    <w:p w14:paraId="7D62D0F0" w14:textId="77777777" w:rsidR="00AA16A7" w:rsidRPr="00A8718A" w:rsidRDefault="00AA16A7">
      <w:pPr>
        <w:widowControl w:val="0"/>
        <w:rPr>
          <w:sz w:val="22"/>
          <w:szCs w:val="22"/>
        </w:rPr>
      </w:pPr>
      <w:r w:rsidRPr="00A8718A">
        <w:rPr>
          <w:color w:val="000000"/>
          <w:sz w:val="22"/>
          <w:szCs w:val="22"/>
        </w:rPr>
        <w:t xml:space="preserve">Abacavir y </w:t>
      </w:r>
      <w:proofErr w:type="spellStart"/>
      <w:r w:rsidRPr="00A8718A">
        <w:rPr>
          <w:color w:val="000000"/>
          <w:sz w:val="22"/>
          <w:szCs w:val="22"/>
        </w:rPr>
        <w:t>lamivudina</w:t>
      </w:r>
      <w:proofErr w:type="spellEnd"/>
      <w:r w:rsidRPr="00A8718A">
        <w:rPr>
          <w:color w:val="000000"/>
          <w:sz w:val="22"/>
          <w:szCs w:val="22"/>
        </w:rPr>
        <w:t xml:space="preserve"> se absorben bien y rápidamente en el tracto gastrointestinal tras su administración oral. </w:t>
      </w:r>
      <w:r w:rsidRPr="00A8718A">
        <w:rPr>
          <w:sz w:val="22"/>
          <w:szCs w:val="22"/>
        </w:rPr>
        <w:t xml:space="preserve">La biodisponibilidad absoluta de abacavir y </w:t>
      </w:r>
      <w:proofErr w:type="spellStart"/>
      <w:r w:rsidRPr="00A8718A">
        <w:rPr>
          <w:sz w:val="22"/>
          <w:szCs w:val="22"/>
        </w:rPr>
        <w:t>lamivudina</w:t>
      </w:r>
      <w:proofErr w:type="spellEnd"/>
      <w:r w:rsidRPr="00A8718A">
        <w:rPr>
          <w:sz w:val="22"/>
          <w:szCs w:val="22"/>
        </w:rPr>
        <w:t xml:space="preserve"> por vía oral en adultos es de, aproximadamente, el 83% y del 80 – 85% respectivamente. </w:t>
      </w:r>
      <w:r w:rsidRPr="00A8718A">
        <w:rPr>
          <w:color w:val="000000"/>
          <w:sz w:val="22"/>
          <w:szCs w:val="22"/>
        </w:rPr>
        <w:t>El tiempo medio hasta las concentraciones séricas máximas (</w:t>
      </w:r>
      <w:proofErr w:type="spellStart"/>
      <w:r w:rsidRPr="00A8718A">
        <w:rPr>
          <w:sz w:val="22"/>
          <w:szCs w:val="22"/>
        </w:rPr>
        <w:t>t</w:t>
      </w:r>
      <w:r w:rsidRPr="00A8718A">
        <w:rPr>
          <w:sz w:val="22"/>
          <w:szCs w:val="22"/>
          <w:vertAlign w:val="subscript"/>
        </w:rPr>
        <w:t>max</w:t>
      </w:r>
      <w:proofErr w:type="spellEnd"/>
      <w:r w:rsidRPr="00A8718A">
        <w:rPr>
          <w:color w:val="000000"/>
          <w:sz w:val="22"/>
          <w:szCs w:val="22"/>
        </w:rPr>
        <w:t xml:space="preserve">) es de aproximadamente 1,5 horas y 1 hora para abacavir y </w:t>
      </w:r>
      <w:proofErr w:type="spellStart"/>
      <w:r w:rsidRPr="00A8718A">
        <w:rPr>
          <w:color w:val="000000"/>
          <w:sz w:val="22"/>
          <w:szCs w:val="22"/>
        </w:rPr>
        <w:t>lamivudina</w:t>
      </w:r>
      <w:proofErr w:type="spellEnd"/>
      <w:r w:rsidRPr="00A8718A">
        <w:rPr>
          <w:color w:val="000000"/>
          <w:sz w:val="22"/>
          <w:szCs w:val="22"/>
        </w:rPr>
        <w:t xml:space="preserve"> respectivamente. Tras una dosis única de 600 mg de abacavir, la </w:t>
      </w:r>
      <w:proofErr w:type="spellStart"/>
      <w:r w:rsidRPr="00A8718A">
        <w:rPr>
          <w:sz w:val="22"/>
          <w:szCs w:val="22"/>
        </w:rPr>
        <w:t>C</w:t>
      </w:r>
      <w:r w:rsidRPr="00A8718A">
        <w:rPr>
          <w:sz w:val="22"/>
          <w:szCs w:val="22"/>
          <w:vertAlign w:val="subscript"/>
        </w:rPr>
        <w:t>max</w:t>
      </w:r>
      <w:proofErr w:type="spellEnd"/>
      <w:r w:rsidRPr="00A8718A">
        <w:rPr>
          <w:color w:val="000000"/>
          <w:sz w:val="22"/>
          <w:szCs w:val="22"/>
        </w:rPr>
        <w:t xml:space="preserve"> media (CV) es 4,26 µ</w:t>
      </w:r>
      <w:r w:rsidRPr="00A8718A">
        <w:rPr>
          <w:sz w:val="22"/>
          <w:szCs w:val="22"/>
        </w:rPr>
        <w:t>g/ml (28%) y el AUC</w:t>
      </w:r>
      <w:r w:rsidRPr="00A8718A">
        <w:rPr>
          <w:sz w:val="22"/>
          <w:szCs w:val="22"/>
          <w:vertAlign w:val="subscript"/>
        </w:rPr>
        <w:sym w:font="Symbol" w:char="F0A5"/>
      </w:r>
      <w:r w:rsidRPr="00A8718A">
        <w:rPr>
          <w:sz w:val="22"/>
          <w:szCs w:val="22"/>
        </w:rPr>
        <w:t xml:space="preserve"> medio </w:t>
      </w:r>
      <w:r w:rsidRPr="00A8718A">
        <w:rPr>
          <w:color w:val="000000"/>
          <w:sz w:val="22"/>
          <w:szCs w:val="22"/>
        </w:rPr>
        <w:t xml:space="preserve">(CV) </w:t>
      </w:r>
      <w:r w:rsidRPr="00A8718A">
        <w:rPr>
          <w:sz w:val="22"/>
          <w:szCs w:val="22"/>
        </w:rPr>
        <w:t>es 11,95 </w:t>
      </w:r>
      <w:r w:rsidRPr="00A8718A">
        <w:rPr>
          <w:color w:val="000000"/>
          <w:sz w:val="22"/>
          <w:szCs w:val="22"/>
        </w:rPr>
        <w:t>µ</w:t>
      </w:r>
      <w:proofErr w:type="spellStart"/>
      <w:r w:rsidRPr="00A8718A">
        <w:rPr>
          <w:color w:val="000000"/>
          <w:sz w:val="22"/>
          <w:szCs w:val="22"/>
        </w:rPr>
        <w:t>g.h</w:t>
      </w:r>
      <w:proofErr w:type="spellEnd"/>
      <w:r w:rsidRPr="00A8718A">
        <w:rPr>
          <w:color w:val="000000"/>
          <w:sz w:val="22"/>
          <w:szCs w:val="22"/>
        </w:rPr>
        <w:t xml:space="preserve">/ml (21%). Tras la administración de múltiples dosis de 300 mg/día de </w:t>
      </w:r>
      <w:proofErr w:type="spellStart"/>
      <w:r w:rsidRPr="00A8718A">
        <w:rPr>
          <w:color w:val="000000"/>
          <w:sz w:val="22"/>
          <w:szCs w:val="22"/>
        </w:rPr>
        <w:t>lamivudina</w:t>
      </w:r>
      <w:proofErr w:type="spellEnd"/>
      <w:r w:rsidRPr="00A8718A">
        <w:rPr>
          <w:color w:val="000000"/>
          <w:sz w:val="22"/>
          <w:szCs w:val="22"/>
        </w:rPr>
        <w:t xml:space="preserve"> por vía oral, durante 7 días, la </w:t>
      </w:r>
      <w:proofErr w:type="spellStart"/>
      <w:r w:rsidRPr="00A8718A">
        <w:rPr>
          <w:sz w:val="22"/>
          <w:szCs w:val="22"/>
        </w:rPr>
        <w:t>C</w:t>
      </w:r>
      <w:r w:rsidRPr="00A8718A">
        <w:rPr>
          <w:sz w:val="22"/>
          <w:szCs w:val="22"/>
          <w:vertAlign w:val="subscript"/>
        </w:rPr>
        <w:t>max</w:t>
      </w:r>
      <w:proofErr w:type="spellEnd"/>
      <w:r w:rsidRPr="00A8718A">
        <w:rPr>
          <w:color w:val="000000"/>
          <w:sz w:val="22"/>
          <w:szCs w:val="22"/>
        </w:rPr>
        <w:t xml:space="preserve"> media (CV) en estado de equilibrio es 2,04 µ</w:t>
      </w:r>
      <w:r w:rsidRPr="00A8718A">
        <w:rPr>
          <w:sz w:val="22"/>
          <w:szCs w:val="22"/>
        </w:rPr>
        <w:t xml:space="preserve">g/ml (26%) y el AUC medio </w:t>
      </w:r>
      <w:r w:rsidRPr="00A8718A">
        <w:rPr>
          <w:color w:val="000000"/>
          <w:sz w:val="22"/>
          <w:szCs w:val="22"/>
        </w:rPr>
        <w:t xml:space="preserve">(CV) </w:t>
      </w:r>
      <w:r w:rsidRPr="00A8718A">
        <w:rPr>
          <w:sz w:val="22"/>
          <w:szCs w:val="22"/>
        </w:rPr>
        <w:t>es 8,87 </w:t>
      </w:r>
      <w:r w:rsidRPr="00A8718A">
        <w:rPr>
          <w:color w:val="000000"/>
          <w:sz w:val="22"/>
          <w:szCs w:val="22"/>
        </w:rPr>
        <w:t>µ</w:t>
      </w:r>
      <w:proofErr w:type="spellStart"/>
      <w:r w:rsidRPr="00A8718A">
        <w:rPr>
          <w:color w:val="000000"/>
          <w:sz w:val="22"/>
          <w:szCs w:val="22"/>
        </w:rPr>
        <w:t>g.h</w:t>
      </w:r>
      <w:proofErr w:type="spellEnd"/>
      <w:r w:rsidRPr="00A8718A">
        <w:rPr>
          <w:color w:val="000000"/>
          <w:sz w:val="22"/>
          <w:szCs w:val="22"/>
        </w:rPr>
        <w:t>/ml (21%)</w:t>
      </w:r>
      <w:r w:rsidRPr="00A8718A">
        <w:rPr>
          <w:sz w:val="22"/>
          <w:szCs w:val="22"/>
        </w:rPr>
        <w:t>.</w:t>
      </w:r>
    </w:p>
    <w:p w14:paraId="52F691EB" w14:textId="77777777" w:rsidR="00AA16A7" w:rsidRPr="00A8718A" w:rsidRDefault="00AA16A7">
      <w:pPr>
        <w:widowControl w:val="0"/>
        <w:rPr>
          <w:color w:val="000000"/>
          <w:sz w:val="22"/>
          <w:szCs w:val="22"/>
        </w:rPr>
      </w:pPr>
    </w:p>
    <w:p w14:paraId="5848B6DE" w14:textId="77777777" w:rsidR="00AA16A7" w:rsidRPr="00A8718A" w:rsidRDefault="002F1B4F">
      <w:pPr>
        <w:widowControl w:val="0"/>
        <w:rPr>
          <w:color w:val="000000"/>
          <w:sz w:val="22"/>
          <w:szCs w:val="22"/>
          <w:u w:val="single"/>
        </w:rPr>
      </w:pPr>
      <w:r w:rsidRPr="00A8718A">
        <w:rPr>
          <w:color w:val="000000"/>
          <w:sz w:val="22"/>
          <w:szCs w:val="22"/>
          <w:u w:val="single"/>
        </w:rPr>
        <w:t>Distribución</w:t>
      </w:r>
    </w:p>
    <w:p w14:paraId="789C3BF6" w14:textId="77777777" w:rsidR="00AA16A7" w:rsidRPr="00A8718A" w:rsidRDefault="00AA16A7">
      <w:pPr>
        <w:widowControl w:val="0"/>
        <w:rPr>
          <w:i/>
          <w:color w:val="000000"/>
          <w:sz w:val="22"/>
          <w:szCs w:val="22"/>
          <w:u w:val="single"/>
        </w:rPr>
      </w:pPr>
    </w:p>
    <w:p w14:paraId="1CB539FD" w14:textId="78BE05F9" w:rsidR="00AA16A7" w:rsidRPr="00A8718A" w:rsidRDefault="00AA16A7">
      <w:pPr>
        <w:widowControl w:val="0"/>
        <w:rPr>
          <w:color w:val="000000"/>
          <w:sz w:val="22"/>
          <w:szCs w:val="22"/>
        </w:rPr>
      </w:pPr>
      <w:r w:rsidRPr="00A8718A">
        <w:rPr>
          <w:sz w:val="22"/>
          <w:szCs w:val="22"/>
        </w:rPr>
        <w:t xml:space="preserve">Los ensayos realizados con abacavir y </w:t>
      </w:r>
      <w:proofErr w:type="spellStart"/>
      <w:r w:rsidRPr="00A8718A">
        <w:rPr>
          <w:sz w:val="22"/>
          <w:szCs w:val="22"/>
        </w:rPr>
        <w:t>lamivudina</w:t>
      </w:r>
      <w:proofErr w:type="spellEnd"/>
      <w:r w:rsidRPr="00A8718A">
        <w:rPr>
          <w:sz w:val="22"/>
          <w:szCs w:val="22"/>
        </w:rPr>
        <w:t xml:space="preserve"> administrados por vía intravenosa mostraron que el volumen aparente medio de distribución es 0,8 y 1,3 l/kg, respectivamente. Los estudios </w:t>
      </w:r>
      <w:r w:rsidRPr="00A8718A">
        <w:rPr>
          <w:i/>
          <w:sz w:val="22"/>
          <w:szCs w:val="22"/>
        </w:rPr>
        <w:t>in vitro</w:t>
      </w:r>
      <w:r w:rsidRPr="00A8718A">
        <w:rPr>
          <w:sz w:val="22"/>
          <w:szCs w:val="22"/>
        </w:rPr>
        <w:t xml:space="preserve"> de unión a proteínas plasmáticas indican que abacavir se une sólo en una proporción baja a moderada (</w:t>
      </w:r>
      <w:r w:rsidRPr="00A8718A">
        <w:rPr>
          <w:sz w:val="22"/>
          <w:szCs w:val="22"/>
        </w:rPr>
        <w:sym w:font="Symbol" w:char="F07E"/>
      </w:r>
      <w:r w:rsidRPr="00A8718A">
        <w:rPr>
          <w:sz w:val="22"/>
          <w:szCs w:val="22"/>
        </w:rPr>
        <w:t xml:space="preserve">49%) a las proteínas del plasma humano a concentraciones terapéuticas. </w:t>
      </w:r>
      <w:proofErr w:type="spellStart"/>
      <w:r w:rsidRPr="00A8718A">
        <w:rPr>
          <w:sz w:val="22"/>
          <w:szCs w:val="22"/>
        </w:rPr>
        <w:t>Lamivudina</w:t>
      </w:r>
      <w:proofErr w:type="spellEnd"/>
      <w:r w:rsidRPr="00A8718A">
        <w:rPr>
          <w:sz w:val="22"/>
          <w:szCs w:val="22"/>
        </w:rPr>
        <w:t xml:space="preserve"> presenta una farmacocinética lineal a lo largo del intervalo de dosis terapéuticas y muestra </w:t>
      </w:r>
      <w:r w:rsidRPr="00A8718A">
        <w:rPr>
          <w:i/>
          <w:color w:val="000000"/>
          <w:sz w:val="22"/>
          <w:szCs w:val="22"/>
        </w:rPr>
        <w:t>in vitro</w:t>
      </w:r>
      <w:r w:rsidRPr="00A8718A">
        <w:rPr>
          <w:sz w:val="22"/>
          <w:szCs w:val="22"/>
        </w:rPr>
        <w:t xml:space="preserve"> una unión a proteínas plasmáticas limitada (</w:t>
      </w:r>
      <w:r w:rsidRPr="00A8718A">
        <w:rPr>
          <w:sz w:val="22"/>
          <w:szCs w:val="22"/>
        </w:rPr>
        <w:sym w:font="Symbol" w:char="F03C"/>
      </w:r>
      <w:r w:rsidRPr="00A8718A">
        <w:rPr>
          <w:sz w:val="22"/>
          <w:szCs w:val="22"/>
        </w:rPr>
        <w:t> 36%). Esto indica una escasa probabilidad de interacciones con otros medicamentos por desplazamiento de la unión a proteínas plasmáticas.</w:t>
      </w:r>
    </w:p>
    <w:p w14:paraId="6F7E6EDB" w14:textId="77777777" w:rsidR="00AA16A7" w:rsidRPr="00A8718A" w:rsidRDefault="00AA16A7">
      <w:pPr>
        <w:widowControl w:val="0"/>
        <w:rPr>
          <w:color w:val="000000"/>
          <w:sz w:val="22"/>
          <w:szCs w:val="22"/>
        </w:rPr>
      </w:pPr>
    </w:p>
    <w:p w14:paraId="606FC07E" w14:textId="77777777" w:rsidR="00AA16A7" w:rsidRPr="00A8718A" w:rsidRDefault="00AA16A7">
      <w:pPr>
        <w:widowControl w:val="0"/>
        <w:ind w:right="-1"/>
        <w:rPr>
          <w:sz w:val="22"/>
          <w:szCs w:val="22"/>
        </w:rPr>
      </w:pPr>
      <w:r w:rsidRPr="00A8718A">
        <w:rPr>
          <w:sz w:val="22"/>
          <w:szCs w:val="22"/>
        </w:rPr>
        <w:t xml:space="preserve">Los datos muestran que abacavir y </w:t>
      </w:r>
      <w:proofErr w:type="spellStart"/>
      <w:r w:rsidRPr="00A8718A">
        <w:rPr>
          <w:sz w:val="22"/>
          <w:szCs w:val="22"/>
        </w:rPr>
        <w:t>lamivudina</w:t>
      </w:r>
      <w:proofErr w:type="spellEnd"/>
      <w:r w:rsidRPr="00A8718A">
        <w:rPr>
          <w:sz w:val="22"/>
          <w:szCs w:val="22"/>
        </w:rPr>
        <w:t xml:space="preserve"> penetran en el sistema nervioso central (SNC) y alcanzan el líquido cefalorraquídeo (LCR). Ensayos realizados con abacavir muestran una relación LCR con respecto al AUC plasmática entre el 30 y el 44%. Los valores observados de las concentraciones máximas son 9 veces superiores a la CI</w:t>
      </w:r>
      <w:r w:rsidRPr="00A8718A">
        <w:rPr>
          <w:sz w:val="22"/>
          <w:szCs w:val="22"/>
          <w:vertAlign w:val="subscript"/>
        </w:rPr>
        <w:t>50</w:t>
      </w:r>
      <w:r w:rsidRPr="00A8718A">
        <w:rPr>
          <w:sz w:val="22"/>
          <w:szCs w:val="22"/>
        </w:rPr>
        <w:t xml:space="preserve"> de abacavir de 0,08 µg/ml </w:t>
      </w:r>
      <w:proofErr w:type="spellStart"/>
      <w:r w:rsidRPr="00A8718A">
        <w:rPr>
          <w:sz w:val="22"/>
          <w:szCs w:val="22"/>
        </w:rPr>
        <w:t>ó</w:t>
      </w:r>
      <w:proofErr w:type="spellEnd"/>
      <w:r w:rsidRPr="00A8718A">
        <w:rPr>
          <w:sz w:val="22"/>
          <w:szCs w:val="22"/>
        </w:rPr>
        <w:t xml:space="preserve"> 0,26 µM cuando se administran 600 mg de abacavir dos veces al día. Las relaciones medias de concentración en LCR/concentración sérica de </w:t>
      </w:r>
      <w:proofErr w:type="spellStart"/>
      <w:r w:rsidRPr="00A8718A">
        <w:rPr>
          <w:sz w:val="22"/>
          <w:szCs w:val="22"/>
        </w:rPr>
        <w:t>lamivudina</w:t>
      </w:r>
      <w:proofErr w:type="spellEnd"/>
      <w:r w:rsidRPr="00A8718A">
        <w:rPr>
          <w:sz w:val="22"/>
          <w:szCs w:val="22"/>
        </w:rPr>
        <w:t xml:space="preserve"> a las 2 - 4 horas de la administración por vía oral fueron, aproximadamente, de 12%. Se desconoce el verdadero grado de penetración en el SNC de </w:t>
      </w:r>
      <w:proofErr w:type="spellStart"/>
      <w:r w:rsidRPr="00A8718A">
        <w:rPr>
          <w:sz w:val="22"/>
          <w:szCs w:val="22"/>
        </w:rPr>
        <w:t>lamivudina</w:t>
      </w:r>
      <w:proofErr w:type="spellEnd"/>
      <w:r w:rsidRPr="00A8718A">
        <w:rPr>
          <w:sz w:val="22"/>
          <w:szCs w:val="22"/>
        </w:rPr>
        <w:t xml:space="preserve"> y su relación con la eficacia clínica.</w:t>
      </w:r>
    </w:p>
    <w:p w14:paraId="3A388235" w14:textId="77777777" w:rsidR="00AA16A7" w:rsidRPr="00A8718A" w:rsidRDefault="00AA16A7">
      <w:pPr>
        <w:widowControl w:val="0"/>
        <w:ind w:right="-1"/>
        <w:rPr>
          <w:b/>
          <w:color w:val="000000"/>
          <w:sz w:val="22"/>
          <w:szCs w:val="22"/>
        </w:rPr>
      </w:pPr>
    </w:p>
    <w:p w14:paraId="24E7FC54" w14:textId="77777777" w:rsidR="00AA16A7" w:rsidRPr="00A8718A" w:rsidRDefault="002F1B4F">
      <w:pPr>
        <w:widowControl w:val="0"/>
        <w:rPr>
          <w:color w:val="000000"/>
          <w:sz w:val="22"/>
          <w:szCs w:val="22"/>
          <w:u w:val="single"/>
        </w:rPr>
      </w:pPr>
      <w:r w:rsidRPr="00A8718A">
        <w:rPr>
          <w:noProof/>
          <w:sz w:val="22"/>
          <w:szCs w:val="22"/>
          <w:u w:val="single"/>
          <w:lang w:val="es-ES_tradnl"/>
        </w:rPr>
        <w:lastRenderedPageBreak/>
        <w:t>Biotransformación</w:t>
      </w:r>
    </w:p>
    <w:p w14:paraId="72C7EA85" w14:textId="77777777" w:rsidR="00AA16A7" w:rsidRPr="00A8718A" w:rsidRDefault="00AA16A7">
      <w:pPr>
        <w:widowControl w:val="0"/>
        <w:rPr>
          <w:i/>
          <w:color w:val="000000"/>
          <w:sz w:val="22"/>
          <w:szCs w:val="22"/>
          <w:u w:val="single"/>
        </w:rPr>
      </w:pPr>
    </w:p>
    <w:p w14:paraId="7A7CDF82" w14:textId="77777777" w:rsidR="00AA16A7" w:rsidRPr="00A8718A" w:rsidRDefault="00AA16A7">
      <w:pPr>
        <w:widowControl w:val="0"/>
        <w:rPr>
          <w:color w:val="000000"/>
          <w:sz w:val="22"/>
          <w:szCs w:val="22"/>
        </w:rPr>
      </w:pPr>
      <w:r w:rsidRPr="00A8718A">
        <w:rPr>
          <w:sz w:val="22"/>
          <w:szCs w:val="22"/>
        </w:rPr>
        <w:t xml:space="preserve">Abacavir se metaboliza principalmente en el hígado excretándose aproximadamente un 2% de la dosis administrada por vía renal, como compuesto inalterado. Las principales vías metabólicas en el hombre son mediante la alcohol deshidrogenasa y por </w:t>
      </w:r>
      <w:proofErr w:type="spellStart"/>
      <w:r w:rsidRPr="00A8718A">
        <w:rPr>
          <w:sz w:val="22"/>
          <w:szCs w:val="22"/>
        </w:rPr>
        <w:t>glucuronidación</w:t>
      </w:r>
      <w:proofErr w:type="spellEnd"/>
      <w:r w:rsidRPr="00A8718A">
        <w:rPr>
          <w:sz w:val="22"/>
          <w:szCs w:val="22"/>
        </w:rPr>
        <w:t xml:space="preserve"> para producir el ácido 5’-carboxílico y el 5’-glucurónido que representan alrededor del 66% de la dosis excretada en la orina.</w:t>
      </w:r>
    </w:p>
    <w:p w14:paraId="23976D59" w14:textId="77777777" w:rsidR="00AA16A7" w:rsidRPr="00A8718A" w:rsidRDefault="00AA16A7">
      <w:pPr>
        <w:widowControl w:val="0"/>
        <w:rPr>
          <w:color w:val="000000"/>
          <w:sz w:val="22"/>
          <w:szCs w:val="22"/>
        </w:rPr>
      </w:pPr>
    </w:p>
    <w:p w14:paraId="034AB133" w14:textId="77777777" w:rsidR="00AA16A7" w:rsidRPr="00A8718A" w:rsidRDefault="00AA16A7">
      <w:pPr>
        <w:widowControl w:val="0"/>
        <w:rPr>
          <w:color w:val="000000"/>
          <w:sz w:val="22"/>
          <w:szCs w:val="22"/>
        </w:rPr>
      </w:pPr>
      <w:r w:rsidRPr="00A8718A">
        <w:rPr>
          <w:sz w:val="22"/>
          <w:szCs w:val="22"/>
        </w:rPr>
        <w:t xml:space="preserve">El metabolismo de </w:t>
      </w:r>
      <w:proofErr w:type="spellStart"/>
      <w:r w:rsidRPr="00A8718A">
        <w:rPr>
          <w:sz w:val="22"/>
          <w:szCs w:val="22"/>
        </w:rPr>
        <w:t>lamivudina</w:t>
      </w:r>
      <w:proofErr w:type="spellEnd"/>
      <w:r w:rsidRPr="00A8718A">
        <w:rPr>
          <w:sz w:val="22"/>
          <w:szCs w:val="22"/>
        </w:rPr>
        <w:t xml:space="preserve"> constituye una vía menor de eliminación. El aclaramiento de </w:t>
      </w:r>
      <w:proofErr w:type="spellStart"/>
      <w:r w:rsidRPr="00A8718A">
        <w:rPr>
          <w:sz w:val="22"/>
          <w:szCs w:val="22"/>
        </w:rPr>
        <w:t>lamivudina</w:t>
      </w:r>
      <w:proofErr w:type="spellEnd"/>
      <w:r w:rsidRPr="00A8718A">
        <w:rPr>
          <w:sz w:val="22"/>
          <w:szCs w:val="22"/>
        </w:rPr>
        <w:t xml:space="preserve"> se realiza predominantemente mediante excreción renal del fármaco inalterado. La probabilidad de interacciones metabólicas con </w:t>
      </w:r>
      <w:proofErr w:type="spellStart"/>
      <w:r w:rsidRPr="00A8718A">
        <w:rPr>
          <w:sz w:val="22"/>
          <w:szCs w:val="22"/>
        </w:rPr>
        <w:t>lamivudina</w:t>
      </w:r>
      <w:proofErr w:type="spellEnd"/>
      <w:r w:rsidRPr="00A8718A">
        <w:rPr>
          <w:sz w:val="22"/>
          <w:szCs w:val="22"/>
        </w:rPr>
        <w:t xml:space="preserve"> es baja, debido al pequeño grado de metabolismo hepático (5 - 10%).</w:t>
      </w:r>
    </w:p>
    <w:p w14:paraId="637C980A" w14:textId="77777777" w:rsidR="00AA16A7" w:rsidRPr="00A8718A" w:rsidRDefault="00AA16A7">
      <w:pPr>
        <w:widowControl w:val="0"/>
        <w:rPr>
          <w:color w:val="000000"/>
          <w:sz w:val="22"/>
          <w:szCs w:val="22"/>
        </w:rPr>
      </w:pPr>
    </w:p>
    <w:p w14:paraId="3DE19F69" w14:textId="77777777" w:rsidR="00AA16A7" w:rsidRPr="00A8718A" w:rsidRDefault="002F1B4F" w:rsidP="009373B6">
      <w:pPr>
        <w:keepNext/>
        <w:widowControl w:val="0"/>
        <w:rPr>
          <w:color w:val="000000"/>
          <w:sz w:val="22"/>
          <w:szCs w:val="22"/>
          <w:u w:val="single"/>
        </w:rPr>
      </w:pPr>
      <w:r w:rsidRPr="00A8718A">
        <w:rPr>
          <w:color w:val="000000"/>
          <w:sz w:val="22"/>
          <w:szCs w:val="22"/>
          <w:u w:val="single"/>
        </w:rPr>
        <w:t>Eliminación</w:t>
      </w:r>
    </w:p>
    <w:p w14:paraId="13AD5F95" w14:textId="77777777" w:rsidR="00AA16A7" w:rsidRPr="00A8718A" w:rsidRDefault="00AA16A7" w:rsidP="009373B6">
      <w:pPr>
        <w:keepNext/>
        <w:widowControl w:val="0"/>
        <w:rPr>
          <w:color w:val="000000"/>
          <w:sz w:val="22"/>
          <w:szCs w:val="22"/>
          <w:u w:val="single"/>
        </w:rPr>
      </w:pPr>
    </w:p>
    <w:p w14:paraId="7D3881D6" w14:textId="77777777" w:rsidR="00AA16A7" w:rsidRPr="00A8718A" w:rsidRDefault="00AA16A7" w:rsidP="009373B6">
      <w:pPr>
        <w:keepNext/>
        <w:widowControl w:val="0"/>
        <w:rPr>
          <w:color w:val="000000"/>
          <w:sz w:val="22"/>
          <w:szCs w:val="22"/>
        </w:rPr>
      </w:pPr>
      <w:r w:rsidRPr="00A8718A">
        <w:rPr>
          <w:sz w:val="22"/>
          <w:szCs w:val="22"/>
        </w:rPr>
        <w:t>El valor medio de la semivida de abacavir es de, aproximadamente, 1,5 horas. Tras la administración de múltiples dosis de 300 mg de abacavir dos veces al día por vía oral, no se produce una acumulación significativa de abacavir. La eliminación de abacavir tiene lugar a través del metabolismo hepático con la posterior excreción de metabolitos principalmente en la orina. Los metabolitos y el abacavir inalterado representan un 83% de la dosis administrada de abacavir en la orina, siendo el resto eliminado en heces.</w:t>
      </w:r>
    </w:p>
    <w:p w14:paraId="7BD9DD1C" w14:textId="77777777" w:rsidR="00AA16A7" w:rsidRPr="00A8718A" w:rsidRDefault="00AA16A7">
      <w:pPr>
        <w:widowControl w:val="0"/>
        <w:rPr>
          <w:color w:val="000000"/>
          <w:sz w:val="22"/>
          <w:szCs w:val="22"/>
        </w:rPr>
      </w:pPr>
    </w:p>
    <w:p w14:paraId="70046A70" w14:textId="1A34E29C" w:rsidR="00AA16A7" w:rsidRPr="00A8718A" w:rsidRDefault="00AA16A7">
      <w:pPr>
        <w:widowControl w:val="0"/>
        <w:rPr>
          <w:color w:val="000000"/>
          <w:sz w:val="22"/>
          <w:szCs w:val="22"/>
        </w:rPr>
      </w:pPr>
      <w:r w:rsidRPr="00A8718A">
        <w:rPr>
          <w:sz w:val="22"/>
          <w:szCs w:val="22"/>
        </w:rPr>
        <w:t xml:space="preserve">La semivida de eliminación de </w:t>
      </w:r>
      <w:proofErr w:type="spellStart"/>
      <w:r w:rsidRPr="00A8718A">
        <w:rPr>
          <w:sz w:val="22"/>
          <w:szCs w:val="22"/>
        </w:rPr>
        <w:t>lamivudina</w:t>
      </w:r>
      <w:proofErr w:type="spellEnd"/>
      <w:r w:rsidRPr="00A8718A">
        <w:rPr>
          <w:sz w:val="22"/>
          <w:szCs w:val="22"/>
        </w:rPr>
        <w:t xml:space="preserve"> observada es de </w:t>
      </w:r>
      <w:r w:rsidR="00E06171">
        <w:rPr>
          <w:sz w:val="22"/>
          <w:szCs w:val="22"/>
        </w:rPr>
        <w:t>18</w:t>
      </w:r>
      <w:r w:rsidRPr="00A8718A">
        <w:rPr>
          <w:sz w:val="22"/>
          <w:szCs w:val="22"/>
        </w:rPr>
        <w:t xml:space="preserve"> a </w:t>
      </w:r>
      <w:r w:rsidR="00E06171">
        <w:rPr>
          <w:sz w:val="22"/>
          <w:szCs w:val="22"/>
        </w:rPr>
        <w:t>19</w:t>
      </w:r>
      <w:r w:rsidRPr="00A8718A">
        <w:rPr>
          <w:sz w:val="22"/>
          <w:szCs w:val="22"/>
        </w:rPr>
        <w:t xml:space="preserve"> horas. El aclaramiento sistémico medio de </w:t>
      </w:r>
      <w:proofErr w:type="spellStart"/>
      <w:r w:rsidRPr="00A8718A">
        <w:rPr>
          <w:sz w:val="22"/>
          <w:szCs w:val="22"/>
        </w:rPr>
        <w:t>lamivudina</w:t>
      </w:r>
      <w:proofErr w:type="spellEnd"/>
      <w:r w:rsidRPr="00A8718A">
        <w:rPr>
          <w:sz w:val="22"/>
          <w:szCs w:val="22"/>
        </w:rPr>
        <w:t xml:space="preserve"> es aproximadamente 0,32 l/h/kg, con un aclaramiento predominantemente renal (</w:t>
      </w:r>
      <w:r w:rsidRPr="00A8718A">
        <w:rPr>
          <w:sz w:val="22"/>
          <w:szCs w:val="22"/>
        </w:rPr>
        <w:sym w:font="Symbol" w:char="F03E"/>
      </w:r>
      <w:r w:rsidRPr="00A8718A">
        <w:rPr>
          <w:sz w:val="22"/>
          <w:szCs w:val="22"/>
        </w:rPr>
        <w:t xml:space="preserve"> 70%) mediante el sistema de transporte catiónico orgánico. Ensayos realizados en pacientes con </w:t>
      </w:r>
      <w:r w:rsidR="00170D72" w:rsidRPr="00A8718A">
        <w:rPr>
          <w:sz w:val="22"/>
          <w:szCs w:val="22"/>
        </w:rPr>
        <w:t>insuficiencia</w:t>
      </w:r>
      <w:r w:rsidRPr="00A8718A">
        <w:rPr>
          <w:sz w:val="22"/>
          <w:szCs w:val="22"/>
        </w:rPr>
        <w:t xml:space="preserve"> renal, demuestran que la eliminación de </w:t>
      </w:r>
      <w:proofErr w:type="spellStart"/>
      <w:r w:rsidRPr="00A8718A">
        <w:rPr>
          <w:sz w:val="22"/>
          <w:szCs w:val="22"/>
        </w:rPr>
        <w:t>lamivudina</w:t>
      </w:r>
      <w:proofErr w:type="spellEnd"/>
      <w:r w:rsidRPr="00A8718A">
        <w:rPr>
          <w:sz w:val="22"/>
          <w:szCs w:val="22"/>
        </w:rPr>
        <w:t xml:space="preserve"> se ve afectada por la disfunción renal. </w:t>
      </w:r>
      <w:r w:rsidR="006810E2" w:rsidRPr="00A8718A">
        <w:rPr>
          <w:sz w:val="22"/>
          <w:szCs w:val="22"/>
        </w:rPr>
        <w:t xml:space="preserve">No se recomienda el uso </w:t>
      </w:r>
      <w:proofErr w:type="spellStart"/>
      <w:r w:rsidR="006810E2" w:rsidRPr="00A8718A">
        <w:rPr>
          <w:sz w:val="22"/>
          <w:szCs w:val="22"/>
        </w:rPr>
        <w:t>Kivexa</w:t>
      </w:r>
      <w:proofErr w:type="spellEnd"/>
      <w:r w:rsidR="006810E2" w:rsidRPr="00A8718A">
        <w:rPr>
          <w:sz w:val="22"/>
          <w:szCs w:val="22"/>
        </w:rPr>
        <w:t xml:space="preserve"> en pacientes con un aclaramiento de creatinina </w:t>
      </w:r>
      <w:r w:rsidR="006810E2" w:rsidRPr="00A8718A">
        <w:rPr>
          <w:sz w:val="22"/>
          <w:szCs w:val="22"/>
        </w:rPr>
        <w:sym w:font="Symbol" w:char="F03C"/>
      </w:r>
      <w:r w:rsidR="006810E2" w:rsidRPr="00A8718A">
        <w:rPr>
          <w:sz w:val="22"/>
          <w:szCs w:val="22"/>
        </w:rPr>
        <w:t> </w:t>
      </w:r>
      <w:r w:rsidR="00812F82">
        <w:rPr>
          <w:sz w:val="22"/>
          <w:szCs w:val="22"/>
        </w:rPr>
        <w:t>3</w:t>
      </w:r>
      <w:r w:rsidR="006810E2" w:rsidRPr="00A8718A">
        <w:rPr>
          <w:sz w:val="22"/>
          <w:szCs w:val="22"/>
        </w:rPr>
        <w:t xml:space="preserve">0 ml/min, ya </w:t>
      </w:r>
      <w:r w:rsidR="00A83094" w:rsidRPr="00A8718A">
        <w:rPr>
          <w:sz w:val="22"/>
          <w:szCs w:val="22"/>
        </w:rPr>
        <w:t xml:space="preserve">que </w:t>
      </w:r>
      <w:r w:rsidR="006810E2" w:rsidRPr="00A8718A">
        <w:rPr>
          <w:sz w:val="22"/>
          <w:szCs w:val="22"/>
        </w:rPr>
        <w:t xml:space="preserve">no se puede hacer el ajuste de dosis necesario </w:t>
      </w:r>
      <w:r w:rsidRPr="00A8718A">
        <w:rPr>
          <w:sz w:val="22"/>
          <w:szCs w:val="22"/>
        </w:rPr>
        <w:t>(ver sección 4.2).</w:t>
      </w:r>
      <w:r w:rsidRPr="00A8718A">
        <w:rPr>
          <w:color w:val="000000"/>
          <w:sz w:val="22"/>
          <w:szCs w:val="22"/>
        </w:rPr>
        <w:t xml:space="preserve"> </w:t>
      </w:r>
    </w:p>
    <w:p w14:paraId="747440D9" w14:textId="77777777" w:rsidR="00AA16A7" w:rsidRPr="00A8718A" w:rsidRDefault="00AA16A7">
      <w:pPr>
        <w:widowControl w:val="0"/>
        <w:rPr>
          <w:sz w:val="22"/>
          <w:szCs w:val="22"/>
        </w:rPr>
      </w:pPr>
    </w:p>
    <w:p w14:paraId="2AE8AFE8" w14:textId="77777777" w:rsidR="00AA16A7" w:rsidRPr="00A8718A" w:rsidRDefault="002F1B4F">
      <w:pPr>
        <w:widowControl w:val="0"/>
        <w:rPr>
          <w:sz w:val="22"/>
          <w:szCs w:val="22"/>
          <w:u w:val="single"/>
        </w:rPr>
      </w:pPr>
      <w:r w:rsidRPr="00A8718A">
        <w:rPr>
          <w:sz w:val="22"/>
          <w:szCs w:val="22"/>
          <w:u w:val="single"/>
        </w:rPr>
        <w:t xml:space="preserve">Farmacocinética intracelular </w:t>
      </w:r>
    </w:p>
    <w:p w14:paraId="3BB1207D" w14:textId="77777777" w:rsidR="00AA16A7" w:rsidRPr="00A8718A" w:rsidRDefault="00AA16A7">
      <w:pPr>
        <w:widowControl w:val="0"/>
        <w:rPr>
          <w:sz w:val="22"/>
          <w:szCs w:val="22"/>
        </w:rPr>
      </w:pPr>
    </w:p>
    <w:p w14:paraId="153820A6" w14:textId="25007FAA" w:rsidR="00AA16A7" w:rsidRPr="00A8718A" w:rsidRDefault="00AA16A7">
      <w:pPr>
        <w:widowControl w:val="0"/>
        <w:rPr>
          <w:sz w:val="22"/>
          <w:szCs w:val="22"/>
        </w:rPr>
      </w:pPr>
      <w:r w:rsidRPr="00A8718A">
        <w:rPr>
          <w:sz w:val="22"/>
          <w:szCs w:val="22"/>
        </w:rPr>
        <w:t>En un ensayo con 20 pacientes infectados por el VIH que recibían 300</w:t>
      </w:r>
      <w:del w:id="302" w:author="Author">
        <w:r w:rsidRPr="00A8718A" w:rsidDel="006D3833">
          <w:rPr>
            <w:sz w:val="22"/>
            <w:szCs w:val="22"/>
          </w:rPr>
          <w:delText xml:space="preserve"> </w:delText>
        </w:r>
      </w:del>
      <w:ins w:id="303" w:author="Author">
        <w:r w:rsidR="006D3833">
          <w:rPr>
            <w:sz w:val="22"/>
            <w:szCs w:val="22"/>
          </w:rPr>
          <w:t> </w:t>
        </w:r>
      </w:ins>
      <w:r w:rsidRPr="00A8718A">
        <w:rPr>
          <w:sz w:val="22"/>
          <w:szCs w:val="22"/>
        </w:rPr>
        <w:t>mg de abacavir dos veces al día, con una única toma de 300</w:t>
      </w:r>
      <w:del w:id="304" w:author="Author">
        <w:r w:rsidRPr="00A8718A" w:rsidDel="006D3833">
          <w:rPr>
            <w:sz w:val="22"/>
            <w:szCs w:val="22"/>
          </w:rPr>
          <w:delText xml:space="preserve"> </w:delText>
        </w:r>
      </w:del>
      <w:ins w:id="305" w:author="Author">
        <w:r w:rsidR="006D3833">
          <w:rPr>
            <w:sz w:val="22"/>
            <w:szCs w:val="22"/>
          </w:rPr>
          <w:t> </w:t>
        </w:r>
      </w:ins>
      <w:r w:rsidRPr="00A8718A">
        <w:rPr>
          <w:sz w:val="22"/>
          <w:szCs w:val="22"/>
        </w:rPr>
        <w:t xml:space="preserve">mg en las 24 horas previas al período de muestreo la media geométrica de la </w:t>
      </w:r>
      <w:r w:rsidR="002B730A" w:rsidRPr="002B730A">
        <w:rPr>
          <w:sz w:val="22"/>
          <w:szCs w:val="22"/>
          <w:lang w:bidi="es-ES"/>
        </w:rPr>
        <w:t>semivida</w:t>
      </w:r>
      <w:r w:rsidR="002B730A" w:rsidRPr="002B730A" w:rsidDel="002B730A">
        <w:rPr>
          <w:sz w:val="22"/>
          <w:szCs w:val="22"/>
        </w:rPr>
        <w:t xml:space="preserve"> </w:t>
      </w:r>
      <w:r w:rsidRPr="00A8718A">
        <w:rPr>
          <w:sz w:val="22"/>
          <w:szCs w:val="22"/>
        </w:rPr>
        <w:t xml:space="preserve">terminal del </w:t>
      </w:r>
      <w:proofErr w:type="spellStart"/>
      <w:r w:rsidRPr="00A8718A">
        <w:rPr>
          <w:sz w:val="22"/>
          <w:szCs w:val="22"/>
        </w:rPr>
        <w:t>carbovir</w:t>
      </w:r>
      <w:proofErr w:type="spellEnd"/>
      <w:r w:rsidRPr="00A8718A">
        <w:rPr>
          <w:sz w:val="22"/>
          <w:szCs w:val="22"/>
        </w:rPr>
        <w:t xml:space="preserve">-TP intracelular en el estado de equilibrio fue de 20,6 horas, en comparación con la media geométrica de la </w:t>
      </w:r>
      <w:r w:rsidR="002B730A" w:rsidRPr="002B730A">
        <w:rPr>
          <w:sz w:val="22"/>
          <w:szCs w:val="22"/>
          <w:lang w:bidi="es-ES"/>
        </w:rPr>
        <w:t>semivida</w:t>
      </w:r>
      <w:r w:rsidR="002B730A" w:rsidRPr="002B730A" w:rsidDel="002B730A">
        <w:rPr>
          <w:sz w:val="22"/>
          <w:szCs w:val="22"/>
        </w:rPr>
        <w:t xml:space="preserve"> </w:t>
      </w:r>
      <w:r w:rsidRPr="00A8718A">
        <w:rPr>
          <w:sz w:val="22"/>
          <w:szCs w:val="22"/>
        </w:rPr>
        <w:t xml:space="preserve">plasmática de abacavir en este ensayo de 2,6 horas. En un ensayo cruzado con 27 pacientes infectados por el VIH, las exposiciones a </w:t>
      </w:r>
      <w:proofErr w:type="spellStart"/>
      <w:r w:rsidRPr="00A8718A">
        <w:rPr>
          <w:sz w:val="22"/>
          <w:szCs w:val="22"/>
        </w:rPr>
        <w:t>carbovir</w:t>
      </w:r>
      <w:proofErr w:type="spellEnd"/>
      <w:r w:rsidRPr="00A8718A">
        <w:rPr>
          <w:sz w:val="22"/>
          <w:szCs w:val="22"/>
        </w:rPr>
        <w:t>-TP intracelular fueron mayores para el régimen de abacavir de 600</w:t>
      </w:r>
      <w:del w:id="306" w:author="Author">
        <w:r w:rsidRPr="00A8718A" w:rsidDel="006D3833">
          <w:rPr>
            <w:sz w:val="22"/>
            <w:szCs w:val="22"/>
          </w:rPr>
          <w:delText xml:space="preserve"> </w:delText>
        </w:r>
      </w:del>
      <w:ins w:id="307" w:author="Author">
        <w:r w:rsidR="006D3833">
          <w:rPr>
            <w:sz w:val="22"/>
            <w:szCs w:val="22"/>
          </w:rPr>
          <w:t> </w:t>
        </w:r>
      </w:ins>
      <w:r w:rsidRPr="00A8718A">
        <w:rPr>
          <w:sz w:val="22"/>
          <w:szCs w:val="22"/>
        </w:rPr>
        <w:t xml:space="preserve">mg una vez al día </w:t>
      </w:r>
      <w:r w:rsidRPr="00A8718A">
        <w:rPr>
          <w:color w:val="000000"/>
          <w:sz w:val="22"/>
          <w:szCs w:val="22"/>
        </w:rPr>
        <w:t>(AUC</w:t>
      </w:r>
      <w:r w:rsidRPr="00A8718A">
        <w:rPr>
          <w:color w:val="000000"/>
          <w:sz w:val="22"/>
          <w:szCs w:val="22"/>
          <w:vertAlign w:val="subscript"/>
        </w:rPr>
        <w:t xml:space="preserve">24,ss </w:t>
      </w:r>
      <w:r w:rsidRPr="00A8718A">
        <w:rPr>
          <w:color w:val="000000"/>
          <w:sz w:val="22"/>
          <w:szCs w:val="22"/>
        </w:rPr>
        <w:t>+ 32%, C</w:t>
      </w:r>
      <w:r w:rsidRPr="00A8718A">
        <w:rPr>
          <w:color w:val="000000"/>
          <w:sz w:val="22"/>
          <w:szCs w:val="22"/>
          <w:vertAlign w:val="subscript"/>
        </w:rPr>
        <w:t xml:space="preserve">max24,ss </w:t>
      </w:r>
      <w:r w:rsidRPr="00A8718A">
        <w:rPr>
          <w:color w:val="000000"/>
          <w:sz w:val="22"/>
          <w:szCs w:val="22"/>
        </w:rPr>
        <w:t xml:space="preserve">+ 99% y </w:t>
      </w:r>
      <w:proofErr w:type="spellStart"/>
      <w:r w:rsidRPr="00A8718A">
        <w:rPr>
          <w:color w:val="000000"/>
          <w:sz w:val="22"/>
          <w:szCs w:val="22"/>
        </w:rPr>
        <w:t>C</w:t>
      </w:r>
      <w:r w:rsidRPr="00A8718A">
        <w:rPr>
          <w:color w:val="000000"/>
          <w:sz w:val="22"/>
          <w:szCs w:val="22"/>
          <w:vertAlign w:val="subscript"/>
        </w:rPr>
        <w:t>min</w:t>
      </w:r>
      <w:proofErr w:type="spellEnd"/>
      <w:r w:rsidRPr="00A8718A">
        <w:rPr>
          <w:color w:val="000000"/>
          <w:sz w:val="22"/>
          <w:szCs w:val="22"/>
        </w:rPr>
        <w:t xml:space="preserve"> + 18%)</w:t>
      </w:r>
      <w:r w:rsidRPr="00A8718A">
        <w:rPr>
          <w:sz w:val="22"/>
          <w:szCs w:val="22"/>
        </w:rPr>
        <w:t xml:space="preserve"> en comparación con el régimen de abacavir de 300</w:t>
      </w:r>
      <w:del w:id="308" w:author="Author">
        <w:r w:rsidRPr="00A8718A" w:rsidDel="006D3833">
          <w:rPr>
            <w:sz w:val="22"/>
            <w:szCs w:val="22"/>
          </w:rPr>
          <w:delText xml:space="preserve"> </w:delText>
        </w:r>
      </w:del>
      <w:ins w:id="309" w:author="Author">
        <w:r w:rsidR="006D3833">
          <w:rPr>
            <w:sz w:val="22"/>
            <w:szCs w:val="22"/>
          </w:rPr>
          <w:t> </w:t>
        </w:r>
      </w:ins>
      <w:r w:rsidRPr="00A8718A">
        <w:rPr>
          <w:sz w:val="22"/>
          <w:szCs w:val="22"/>
        </w:rPr>
        <w:t>mg dos veces al día.</w:t>
      </w:r>
      <w:r w:rsidRPr="00A8718A">
        <w:rPr>
          <w:color w:val="000000"/>
          <w:sz w:val="22"/>
          <w:szCs w:val="22"/>
        </w:rPr>
        <w:t xml:space="preserve"> </w:t>
      </w:r>
      <w:r w:rsidR="00611CEE" w:rsidRPr="00611CEE">
        <w:rPr>
          <w:sz w:val="22"/>
          <w:szCs w:val="22"/>
        </w:rPr>
        <w:t>Para los pacientes que recibieron 300 mg</w:t>
      </w:r>
      <w:r w:rsidR="00942866">
        <w:rPr>
          <w:sz w:val="22"/>
          <w:szCs w:val="22"/>
        </w:rPr>
        <w:t xml:space="preserve"> de</w:t>
      </w:r>
      <w:r w:rsidR="00611CEE" w:rsidRPr="00611CEE">
        <w:rPr>
          <w:sz w:val="22"/>
          <w:szCs w:val="22"/>
        </w:rPr>
        <w:t xml:space="preserve"> </w:t>
      </w:r>
      <w:proofErr w:type="spellStart"/>
      <w:r w:rsidR="00942866" w:rsidRPr="00611CEE">
        <w:rPr>
          <w:sz w:val="22"/>
          <w:szCs w:val="22"/>
        </w:rPr>
        <w:t>lamivudina</w:t>
      </w:r>
      <w:proofErr w:type="spellEnd"/>
      <w:r w:rsidR="00942866" w:rsidRPr="00611CEE">
        <w:rPr>
          <w:sz w:val="22"/>
          <w:szCs w:val="22"/>
        </w:rPr>
        <w:t xml:space="preserve"> </w:t>
      </w:r>
      <w:r w:rsidR="00611CEE" w:rsidRPr="00611CEE">
        <w:rPr>
          <w:sz w:val="22"/>
          <w:szCs w:val="22"/>
        </w:rPr>
        <w:t xml:space="preserve">una vez al día, la </w:t>
      </w:r>
      <w:r w:rsidR="002B730A" w:rsidRPr="002B730A">
        <w:rPr>
          <w:sz w:val="22"/>
          <w:szCs w:val="22"/>
          <w:lang w:bidi="es-ES"/>
        </w:rPr>
        <w:t>semivida</w:t>
      </w:r>
      <w:r w:rsidR="002B730A" w:rsidRPr="002B730A" w:rsidDel="002B730A">
        <w:rPr>
          <w:sz w:val="22"/>
          <w:szCs w:val="22"/>
        </w:rPr>
        <w:t xml:space="preserve"> </w:t>
      </w:r>
      <w:r w:rsidR="00611CEE" w:rsidRPr="00611CEE">
        <w:rPr>
          <w:sz w:val="22"/>
          <w:szCs w:val="22"/>
        </w:rPr>
        <w:t xml:space="preserve">intracelular terminal de </w:t>
      </w:r>
      <w:proofErr w:type="spellStart"/>
      <w:r w:rsidR="00611CEE" w:rsidRPr="00611CEE">
        <w:rPr>
          <w:sz w:val="22"/>
          <w:szCs w:val="22"/>
        </w:rPr>
        <w:t>lamivudina</w:t>
      </w:r>
      <w:proofErr w:type="spellEnd"/>
      <w:r w:rsidR="00611CEE" w:rsidRPr="00611CEE">
        <w:rPr>
          <w:sz w:val="22"/>
          <w:szCs w:val="22"/>
        </w:rPr>
        <w:t xml:space="preserve">-TP y la </w:t>
      </w:r>
      <w:r w:rsidR="002B730A" w:rsidRPr="002B730A">
        <w:rPr>
          <w:sz w:val="22"/>
          <w:szCs w:val="22"/>
          <w:lang w:bidi="es-ES"/>
        </w:rPr>
        <w:t>semivida</w:t>
      </w:r>
      <w:r w:rsidR="002B730A" w:rsidRPr="002B730A">
        <w:rPr>
          <w:sz w:val="22"/>
          <w:szCs w:val="22"/>
        </w:rPr>
        <w:t xml:space="preserve"> </w:t>
      </w:r>
      <w:r w:rsidR="00611CEE" w:rsidRPr="00611CEE">
        <w:rPr>
          <w:sz w:val="22"/>
          <w:szCs w:val="22"/>
        </w:rPr>
        <w:t xml:space="preserve">plasmática de </w:t>
      </w:r>
      <w:proofErr w:type="spellStart"/>
      <w:r w:rsidR="00611CEE" w:rsidRPr="00611CEE">
        <w:rPr>
          <w:sz w:val="22"/>
          <w:szCs w:val="22"/>
        </w:rPr>
        <w:t>lamivudina</w:t>
      </w:r>
      <w:proofErr w:type="spellEnd"/>
      <w:r w:rsidR="00611CEE" w:rsidRPr="00611CEE">
        <w:rPr>
          <w:sz w:val="22"/>
          <w:szCs w:val="22"/>
        </w:rPr>
        <w:t xml:space="preserve"> fueron similares (16-19 horas y 18-19 horas respectivamente).</w:t>
      </w:r>
      <w:r w:rsidRPr="00A8718A">
        <w:rPr>
          <w:sz w:val="22"/>
          <w:szCs w:val="22"/>
        </w:rPr>
        <w:t xml:space="preserve"> En un ensayo cruzado con 60 voluntarios sanos, los parámetros farmacocinéticos de </w:t>
      </w:r>
      <w:proofErr w:type="spellStart"/>
      <w:r w:rsidRPr="00A8718A">
        <w:rPr>
          <w:sz w:val="22"/>
          <w:szCs w:val="22"/>
        </w:rPr>
        <w:t>lamivudina</w:t>
      </w:r>
      <w:proofErr w:type="spellEnd"/>
      <w:r w:rsidRPr="00A8718A">
        <w:rPr>
          <w:sz w:val="22"/>
          <w:szCs w:val="22"/>
        </w:rPr>
        <w:t xml:space="preserve">-TP intracelular fueron similares </w:t>
      </w:r>
      <w:r w:rsidRPr="00A8718A">
        <w:rPr>
          <w:sz w:val="22"/>
          <w:szCs w:val="22"/>
          <w:lang w:val="es-ES_tradnl"/>
        </w:rPr>
        <w:t>(</w:t>
      </w:r>
      <w:r w:rsidRPr="00A8718A">
        <w:rPr>
          <w:color w:val="000000"/>
          <w:sz w:val="22"/>
          <w:szCs w:val="22"/>
        </w:rPr>
        <w:t>AUC</w:t>
      </w:r>
      <w:r w:rsidRPr="00A8718A">
        <w:rPr>
          <w:color w:val="000000"/>
          <w:sz w:val="22"/>
          <w:szCs w:val="22"/>
          <w:vertAlign w:val="subscript"/>
        </w:rPr>
        <w:t>24,ss</w:t>
      </w:r>
      <w:r w:rsidRPr="00A8718A">
        <w:rPr>
          <w:i/>
          <w:color w:val="000000"/>
          <w:sz w:val="22"/>
          <w:szCs w:val="22"/>
          <w:vertAlign w:val="subscript"/>
        </w:rPr>
        <w:t xml:space="preserve"> </w:t>
      </w:r>
      <w:r w:rsidRPr="00A8718A">
        <w:rPr>
          <w:color w:val="000000"/>
          <w:sz w:val="22"/>
          <w:szCs w:val="22"/>
        </w:rPr>
        <w:t>y C</w:t>
      </w:r>
      <w:r w:rsidRPr="00A8718A">
        <w:rPr>
          <w:color w:val="000000"/>
          <w:sz w:val="22"/>
          <w:szCs w:val="22"/>
          <w:vertAlign w:val="subscript"/>
        </w:rPr>
        <w:t>max24,ss</w:t>
      </w:r>
      <w:r w:rsidRPr="00A8718A">
        <w:rPr>
          <w:color w:val="000000"/>
          <w:sz w:val="22"/>
          <w:szCs w:val="22"/>
        </w:rPr>
        <w:t>) o menores (</w:t>
      </w:r>
      <w:proofErr w:type="spellStart"/>
      <w:r w:rsidRPr="00A8718A">
        <w:rPr>
          <w:color w:val="000000"/>
          <w:sz w:val="22"/>
          <w:szCs w:val="22"/>
        </w:rPr>
        <w:t>C</w:t>
      </w:r>
      <w:r w:rsidRPr="00A8718A">
        <w:rPr>
          <w:color w:val="000000"/>
          <w:sz w:val="22"/>
          <w:szCs w:val="22"/>
          <w:vertAlign w:val="subscript"/>
        </w:rPr>
        <w:t>min</w:t>
      </w:r>
      <w:proofErr w:type="spellEnd"/>
      <w:r w:rsidRPr="00A8718A">
        <w:rPr>
          <w:color w:val="000000"/>
          <w:sz w:val="22"/>
          <w:szCs w:val="22"/>
        </w:rPr>
        <w:t xml:space="preserve"> – 24%)</w:t>
      </w:r>
      <w:r w:rsidRPr="00A8718A">
        <w:rPr>
          <w:sz w:val="22"/>
          <w:szCs w:val="22"/>
        </w:rPr>
        <w:t xml:space="preserve"> para el régimen de </w:t>
      </w:r>
      <w:proofErr w:type="spellStart"/>
      <w:r w:rsidRPr="00A8718A">
        <w:rPr>
          <w:sz w:val="22"/>
          <w:szCs w:val="22"/>
        </w:rPr>
        <w:t>lamivudina</w:t>
      </w:r>
      <w:proofErr w:type="spellEnd"/>
      <w:r w:rsidRPr="00A8718A">
        <w:rPr>
          <w:sz w:val="22"/>
          <w:szCs w:val="22"/>
        </w:rPr>
        <w:t xml:space="preserve"> de 300</w:t>
      </w:r>
      <w:del w:id="310" w:author="Author">
        <w:r w:rsidRPr="00A8718A" w:rsidDel="006D3833">
          <w:rPr>
            <w:sz w:val="22"/>
            <w:szCs w:val="22"/>
          </w:rPr>
          <w:delText xml:space="preserve"> </w:delText>
        </w:r>
      </w:del>
      <w:ins w:id="311" w:author="Author">
        <w:r w:rsidR="006D3833">
          <w:rPr>
            <w:sz w:val="22"/>
            <w:szCs w:val="22"/>
          </w:rPr>
          <w:t> </w:t>
        </w:r>
      </w:ins>
      <w:r w:rsidRPr="00A8718A">
        <w:rPr>
          <w:sz w:val="22"/>
          <w:szCs w:val="22"/>
        </w:rPr>
        <w:t xml:space="preserve">mg una vez al día en comparación con el régimen de </w:t>
      </w:r>
      <w:proofErr w:type="spellStart"/>
      <w:r w:rsidRPr="00A8718A">
        <w:rPr>
          <w:sz w:val="22"/>
          <w:szCs w:val="22"/>
        </w:rPr>
        <w:t>lamivudina</w:t>
      </w:r>
      <w:proofErr w:type="spellEnd"/>
      <w:r w:rsidRPr="00A8718A">
        <w:rPr>
          <w:sz w:val="22"/>
          <w:szCs w:val="22"/>
        </w:rPr>
        <w:t xml:space="preserve"> de 150</w:t>
      </w:r>
      <w:del w:id="312" w:author="Author">
        <w:r w:rsidRPr="00A8718A" w:rsidDel="006D3833">
          <w:rPr>
            <w:sz w:val="22"/>
            <w:szCs w:val="22"/>
          </w:rPr>
          <w:delText xml:space="preserve"> </w:delText>
        </w:r>
      </w:del>
      <w:ins w:id="313" w:author="Author">
        <w:r w:rsidR="006D3833">
          <w:rPr>
            <w:sz w:val="22"/>
            <w:szCs w:val="22"/>
          </w:rPr>
          <w:t> </w:t>
        </w:r>
      </w:ins>
      <w:r w:rsidRPr="00A8718A">
        <w:rPr>
          <w:sz w:val="22"/>
          <w:szCs w:val="22"/>
        </w:rPr>
        <w:t>mg dos veces al día. En general,</w:t>
      </w:r>
      <w:r w:rsidRPr="00A8718A">
        <w:rPr>
          <w:color w:val="000000"/>
          <w:sz w:val="22"/>
          <w:szCs w:val="22"/>
        </w:rPr>
        <w:t xml:space="preserve"> estos datos apoyan el empleo de 300</w:t>
      </w:r>
      <w:del w:id="314" w:author="Author">
        <w:r w:rsidRPr="00A8718A" w:rsidDel="006D3833">
          <w:rPr>
            <w:color w:val="000000"/>
            <w:sz w:val="22"/>
            <w:szCs w:val="22"/>
          </w:rPr>
          <w:delText xml:space="preserve"> </w:delText>
        </w:r>
      </w:del>
      <w:ins w:id="315" w:author="Author">
        <w:r w:rsidR="006D3833">
          <w:rPr>
            <w:color w:val="000000"/>
            <w:sz w:val="22"/>
            <w:szCs w:val="22"/>
          </w:rPr>
          <w:t> </w:t>
        </w:r>
      </w:ins>
      <w:r w:rsidRPr="00A8718A">
        <w:rPr>
          <w:color w:val="000000"/>
          <w:sz w:val="22"/>
          <w:szCs w:val="22"/>
        </w:rPr>
        <w:t xml:space="preserve">mg de </w:t>
      </w:r>
      <w:proofErr w:type="spellStart"/>
      <w:r w:rsidRPr="00A8718A">
        <w:rPr>
          <w:color w:val="000000"/>
          <w:sz w:val="22"/>
          <w:szCs w:val="22"/>
        </w:rPr>
        <w:t>lamivudina</w:t>
      </w:r>
      <w:proofErr w:type="spellEnd"/>
      <w:r w:rsidRPr="00A8718A">
        <w:rPr>
          <w:color w:val="000000"/>
          <w:sz w:val="22"/>
          <w:szCs w:val="22"/>
        </w:rPr>
        <w:t xml:space="preserve"> y 600</w:t>
      </w:r>
      <w:del w:id="316" w:author="Author">
        <w:r w:rsidRPr="00A8718A" w:rsidDel="006D3833">
          <w:rPr>
            <w:color w:val="000000"/>
            <w:sz w:val="22"/>
            <w:szCs w:val="22"/>
          </w:rPr>
          <w:delText xml:space="preserve"> </w:delText>
        </w:r>
      </w:del>
      <w:ins w:id="317" w:author="Author">
        <w:r w:rsidR="006D3833">
          <w:rPr>
            <w:color w:val="000000"/>
            <w:sz w:val="22"/>
            <w:szCs w:val="22"/>
          </w:rPr>
          <w:t> </w:t>
        </w:r>
      </w:ins>
      <w:r w:rsidRPr="00A8718A">
        <w:rPr>
          <w:color w:val="000000"/>
          <w:sz w:val="22"/>
          <w:szCs w:val="22"/>
        </w:rPr>
        <w:t>mg de abacavir una vez al día para el tratamiento de los pacientes con infección por el VIH. Adicionalmente, se ha demostrado la eficacia y seguridad</w:t>
      </w:r>
      <w:r w:rsidR="002F1B4F" w:rsidRPr="00A8718A">
        <w:rPr>
          <w:color w:val="000000"/>
          <w:sz w:val="22"/>
          <w:szCs w:val="22"/>
        </w:rPr>
        <w:t xml:space="preserve"> </w:t>
      </w:r>
      <w:r w:rsidRPr="00A8718A">
        <w:rPr>
          <w:color w:val="000000"/>
          <w:sz w:val="22"/>
          <w:szCs w:val="22"/>
        </w:rPr>
        <w:t xml:space="preserve">de esta combinación administrada una vez al día en un ensayo clínico </w:t>
      </w:r>
      <w:proofErr w:type="spellStart"/>
      <w:r w:rsidRPr="00A8718A">
        <w:rPr>
          <w:color w:val="000000"/>
          <w:sz w:val="22"/>
          <w:szCs w:val="22"/>
        </w:rPr>
        <w:t>pivotal</w:t>
      </w:r>
      <w:proofErr w:type="spellEnd"/>
      <w:r w:rsidRPr="00A8718A">
        <w:rPr>
          <w:color w:val="000000"/>
          <w:sz w:val="22"/>
          <w:szCs w:val="22"/>
        </w:rPr>
        <w:t xml:space="preserve"> </w:t>
      </w:r>
      <w:r w:rsidRPr="00A8718A">
        <w:rPr>
          <w:sz w:val="22"/>
          <w:szCs w:val="22"/>
        </w:rPr>
        <w:t>(CNA30021- ver Experiencia Clínica).</w:t>
      </w:r>
    </w:p>
    <w:p w14:paraId="25492D7D" w14:textId="77777777" w:rsidR="00AA16A7" w:rsidRPr="00A8718A" w:rsidRDefault="00AA16A7">
      <w:pPr>
        <w:widowControl w:val="0"/>
        <w:rPr>
          <w:b/>
          <w:color w:val="000000"/>
          <w:sz w:val="22"/>
          <w:szCs w:val="22"/>
        </w:rPr>
      </w:pPr>
    </w:p>
    <w:p w14:paraId="0362DC32" w14:textId="77777777" w:rsidR="00AA16A7" w:rsidRPr="00A8718A" w:rsidRDefault="002F1B4F" w:rsidP="00AC0FCB">
      <w:pPr>
        <w:keepNext/>
        <w:rPr>
          <w:color w:val="000000"/>
          <w:sz w:val="22"/>
          <w:szCs w:val="22"/>
          <w:u w:val="single"/>
        </w:rPr>
      </w:pPr>
      <w:r w:rsidRPr="00A8718A">
        <w:rPr>
          <w:color w:val="000000"/>
          <w:sz w:val="22"/>
          <w:szCs w:val="22"/>
          <w:u w:val="single"/>
        </w:rPr>
        <w:t xml:space="preserve">Poblaciones </w:t>
      </w:r>
      <w:r w:rsidR="00A75DCA" w:rsidRPr="00A8718A">
        <w:rPr>
          <w:color w:val="000000"/>
          <w:sz w:val="22"/>
          <w:szCs w:val="22"/>
          <w:u w:val="single"/>
        </w:rPr>
        <w:t xml:space="preserve">de pacientes </w:t>
      </w:r>
      <w:r w:rsidRPr="00A8718A">
        <w:rPr>
          <w:color w:val="000000"/>
          <w:sz w:val="22"/>
          <w:szCs w:val="22"/>
          <w:u w:val="single"/>
        </w:rPr>
        <w:t>especiales</w:t>
      </w:r>
    </w:p>
    <w:p w14:paraId="02A61E18" w14:textId="77777777" w:rsidR="00AA16A7" w:rsidRPr="00A8718A" w:rsidRDefault="00AA16A7" w:rsidP="00AC0FCB">
      <w:pPr>
        <w:keepNext/>
        <w:rPr>
          <w:color w:val="000000"/>
          <w:sz w:val="22"/>
          <w:szCs w:val="22"/>
          <w:u w:val="single"/>
        </w:rPr>
      </w:pPr>
    </w:p>
    <w:p w14:paraId="39DD2D7A" w14:textId="77777777" w:rsidR="00727D1A" w:rsidRPr="00A8718A" w:rsidRDefault="00727D1A" w:rsidP="00AC0FCB">
      <w:pPr>
        <w:keepNext/>
        <w:rPr>
          <w:i/>
          <w:color w:val="000000"/>
          <w:sz w:val="22"/>
          <w:szCs w:val="22"/>
        </w:rPr>
      </w:pPr>
      <w:r w:rsidRPr="00A8718A">
        <w:rPr>
          <w:i/>
          <w:color w:val="000000"/>
          <w:sz w:val="22"/>
          <w:szCs w:val="22"/>
        </w:rPr>
        <w:t>I</w:t>
      </w:r>
      <w:r w:rsidR="00170D72" w:rsidRPr="00A8718A">
        <w:rPr>
          <w:i/>
          <w:color w:val="000000"/>
          <w:sz w:val="22"/>
          <w:szCs w:val="22"/>
        </w:rPr>
        <w:t>nsuficiencia</w:t>
      </w:r>
      <w:r w:rsidR="00AA16A7" w:rsidRPr="00A8718A">
        <w:rPr>
          <w:i/>
          <w:color w:val="000000"/>
          <w:sz w:val="22"/>
          <w:szCs w:val="22"/>
        </w:rPr>
        <w:t xml:space="preserve"> hepática </w:t>
      </w:r>
    </w:p>
    <w:p w14:paraId="5C89E805" w14:textId="77777777" w:rsidR="00AA16A7" w:rsidRPr="00A8718A" w:rsidRDefault="00AA16A7">
      <w:pPr>
        <w:widowControl w:val="0"/>
        <w:rPr>
          <w:i/>
          <w:color w:val="000000"/>
          <w:sz w:val="22"/>
          <w:szCs w:val="22"/>
        </w:rPr>
      </w:pPr>
      <w:r w:rsidRPr="00A8718A">
        <w:rPr>
          <w:sz w:val="22"/>
          <w:szCs w:val="22"/>
        </w:rPr>
        <w:t xml:space="preserve">Se han obtenido datos farmacocinéticos para abacavir y </w:t>
      </w:r>
      <w:proofErr w:type="spellStart"/>
      <w:r w:rsidRPr="00A8718A">
        <w:rPr>
          <w:sz w:val="22"/>
          <w:szCs w:val="22"/>
        </w:rPr>
        <w:t>lamivudina</w:t>
      </w:r>
      <w:proofErr w:type="spellEnd"/>
      <w:r w:rsidRPr="00A8718A">
        <w:rPr>
          <w:sz w:val="22"/>
          <w:szCs w:val="22"/>
        </w:rPr>
        <w:t xml:space="preserve"> por separado.</w:t>
      </w:r>
      <w:r w:rsidRPr="00A8718A">
        <w:rPr>
          <w:color w:val="000000"/>
          <w:sz w:val="22"/>
          <w:szCs w:val="22"/>
        </w:rPr>
        <w:t xml:space="preserve"> </w:t>
      </w:r>
    </w:p>
    <w:p w14:paraId="3197022D" w14:textId="77777777" w:rsidR="00AA16A7" w:rsidRPr="00A8718A" w:rsidRDefault="00AA16A7">
      <w:pPr>
        <w:widowControl w:val="0"/>
        <w:rPr>
          <w:color w:val="000000"/>
          <w:sz w:val="22"/>
          <w:szCs w:val="22"/>
        </w:rPr>
      </w:pPr>
    </w:p>
    <w:p w14:paraId="093B4394" w14:textId="62F0FFE6" w:rsidR="00AA16A7" w:rsidRPr="00A8718A" w:rsidRDefault="00AA16A7">
      <w:pPr>
        <w:widowControl w:val="0"/>
        <w:ind w:right="-1"/>
        <w:rPr>
          <w:sz w:val="22"/>
          <w:szCs w:val="22"/>
        </w:rPr>
      </w:pPr>
      <w:r w:rsidRPr="00A8718A">
        <w:rPr>
          <w:sz w:val="22"/>
          <w:szCs w:val="22"/>
        </w:rPr>
        <w:t xml:space="preserve">Abacavir se metaboliza principalmente en el hígado. Se ha estudiado la farmacocinética de abacavir en pacientes con </w:t>
      </w:r>
      <w:r w:rsidR="00170D72" w:rsidRPr="00A8718A">
        <w:rPr>
          <w:sz w:val="22"/>
          <w:szCs w:val="22"/>
        </w:rPr>
        <w:t>insuficiencia</w:t>
      </w:r>
      <w:r w:rsidRPr="00A8718A">
        <w:rPr>
          <w:sz w:val="22"/>
          <w:szCs w:val="22"/>
        </w:rPr>
        <w:t xml:space="preserve"> hepática leve (puntuación Child-Pugh 5-6) que recibieron una dosis única de 600 mg de abac</w:t>
      </w:r>
      <w:r w:rsidRPr="00A01228">
        <w:rPr>
          <w:sz w:val="22"/>
          <w:szCs w:val="22"/>
        </w:rPr>
        <w:t>avir</w:t>
      </w:r>
      <w:r w:rsidR="00A01228" w:rsidRPr="00A01228">
        <w:rPr>
          <w:sz w:val="22"/>
          <w:szCs w:val="22"/>
        </w:rPr>
        <w:t>; la mediana (rango) valor AUC fue de 24,1 (10,4 a 54,8)</w:t>
      </w:r>
      <w:ins w:id="318" w:author="Author">
        <w:r w:rsidR="0065154D">
          <w:rPr>
            <w:color w:val="000000"/>
            <w:sz w:val="22"/>
            <w:szCs w:val="22"/>
            <w:lang w:eastAsia="en-GB"/>
          </w:rPr>
          <w:t> </w:t>
        </w:r>
      </w:ins>
      <w:del w:id="319" w:author="Author">
        <w:r w:rsidR="00A01228" w:rsidRPr="00A01228" w:rsidDel="0065154D">
          <w:rPr>
            <w:color w:val="000000"/>
            <w:sz w:val="22"/>
            <w:szCs w:val="22"/>
            <w:lang w:eastAsia="en-GB"/>
          </w:rPr>
          <w:delText xml:space="preserve"> </w:delText>
        </w:r>
      </w:del>
      <w:r w:rsidR="00812F82" w:rsidRPr="0074103D">
        <w:rPr>
          <w:color w:val="000000"/>
          <w:sz w:val="22"/>
          <w:szCs w:val="22"/>
          <w:lang w:val="es-ES_tradnl" w:eastAsia="en-GB"/>
        </w:rPr>
        <w:t>µ</w:t>
      </w:r>
      <w:proofErr w:type="spellStart"/>
      <w:r w:rsidR="00A01228" w:rsidRPr="00A01228">
        <w:rPr>
          <w:color w:val="000000"/>
          <w:sz w:val="22"/>
          <w:szCs w:val="22"/>
          <w:lang w:eastAsia="en-GB"/>
        </w:rPr>
        <w:t>g.h</w:t>
      </w:r>
      <w:proofErr w:type="spellEnd"/>
      <w:r w:rsidR="00A01228" w:rsidRPr="00A01228">
        <w:rPr>
          <w:color w:val="000000"/>
          <w:sz w:val="22"/>
          <w:szCs w:val="22"/>
          <w:lang w:eastAsia="en-GB"/>
        </w:rPr>
        <w:t>/m</w:t>
      </w:r>
      <w:r w:rsidR="00A01228" w:rsidRPr="00A01228">
        <w:rPr>
          <w:color w:val="1F497D"/>
          <w:sz w:val="22"/>
          <w:szCs w:val="22"/>
          <w:lang w:eastAsia="en-GB"/>
        </w:rPr>
        <w:t>l</w:t>
      </w:r>
      <w:r w:rsidRPr="00A01228">
        <w:rPr>
          <w:sz w:val="22"/>
          <w:szCs w:val="22"/>
        </w:rPr>
        <w:t>.</w:t>
      </w:r>
      <w:r w:rsidRPr="00A8718A">
        <w:rPr>
          <w:sz w:val="22"/>
          <w:szCs w:val="22"/>
        </w:rPr>
        <w:t xml:space="preserve"> Los resultado</w:t>
      </w:r>
      <w:r w:rsidRPr="00A01228">
        <w:rPr>
          <w:sz w:val="22"/>
          <w:szCs w:val="22"/>
        </w:rPr>
        <w:t xml:space="preserve">s </w:t>
      </w:r>
      <w:r w:rsidR="00A01228" w:rsidRPr="00A01228">
        <w:rPr>
          <w:sz w:val="22"/>
          <w:szCs w:val="22"/>
        </w:rPr>
        <w:t xml:space="preserve">(IC 90%) </w:t>
      </w:r>
      <w:r w:rsidRPr="00A01228">
        <w:rPr>
          <w:sz w:val="22"/>
          <w:szCs w:val="22"/>
        </w:rPr>
        <w:t>in</w:t>
      </w:r>
      <w:r w:rsidRPr="00A8718A">
        <w:rPr>
          <w:sz w:val="22"/>
          <w:szCs w:val="22"/>
        </w:rPr>
        <w:t xml:space="preserve">dicaron que, por término medio, el AUC de abacavir aumentó 1,89 veces (1,32; 2,70) y que la semivida de abacavir aumentó 1,58 veces (1,22; 2,04). No es posible una </w:t>
      </w:r>
      <w:r w:rsidRPr="00A8718A">
        <w:rPr>
          <w:sz w:val="22"/>
          <w:szCs w:val="22"/>
        </w:rPr>
        <w:lastRenderedPageBreak/>
        <w:t>recomendació</w:t>
      </w:r>
      <w:r w:rsidRPr="00A01228">
        <w:rPr>
          <w:sz w:val="22"/>
          <w:szCs w:val="22"/>
        </w:rPr>
        <w:t>n</w:t>
      </w:r>
      <w:r w:rsidR="00A01228" w:rsidRPr="00A01228">
        <w:rPr>
          <w:sz w:val="22"/>
          <w:szCs w:val="22"/>
        </w:rPr>
        <w:t xml:space="preserve"> definitiva</w:t>
      </w:r>
      <w:r w:rsidRPr="00A01228">
        <w:rPr>
          <w:sz w:val="22"/>
          <w:szCs w:val="22"/>
        </w:rPr>
        <w:t xml:space="preserve"> acerc</w:t>
      </w:r>
      <w:r w:rsidRPr="00A8718A">
        <w:rPr>
          <w:sz w:val="22"/>
          <w:szCs w:val="22"/>
        </w:rPr>
        <w:t xml:space="preserve">a de la reducción de la dosis en pacientes con </w:t>
      </w:r>
      <w:r w:rsidR="00170D72" w:rsidRPr="00A8718A">
        <w:rPr>
          <w:sz w:val="22"/>
          <w:szCs w:val="22"/>
        </w:rPr>
        <w:t>insuficiencia</w:t>
      </w:r>
      <w:r w:rsidRPr="00A8718A">
        <w:rPr>
          <w:sz w:val="22"/>
          <w:szCs w:val="22"/>
        </w:rPr>
        <w:t xml:space="preserve"> hepática leve debido a la variabilidad sustancial de la exposición a abacavir. </w:t>
      </w:r>
    </w:p>
    <w:p w14:paraId="419C4654" w14:textId="77777777" w:rsidR="00AA16A7" w:rsidRPr="00A8718A" w:rsidRDefault="00AA16A7">
      <w:pPr>
        <w:widowControl w:val="0"/>
        <w:ind w:right="-1"/>
        <w:rPr>
          <w:snapToGrid w:val="0"/>
          <w:color w:val="000000"/>
          <w:sz w:val="22"/>
          <w:szCs w:val="22"/>
        </w:rPr>
      </w:pPr>
    </w:p>
    <w:p w14:paraId="2342DBE2" w14:textId="77777777" w:rsidR="00AA16A7" w:rsidRPr="00A8718A" w:rsidRDefault="00AA16A7">
      <w:pPr>
        <w:widowControl w:val="0"/>
        <w:rPr>
          <w:color w:val="000000"/>
          <w:sz w:val="22"/>
          <w:szCs w:val="22"/>
        </w:rPr>
      </w:pPr>
      <w:r w:rsidRPr="00A8718A">
        <w:rPr>
          <w:sz w:val="22"/>
          <w:szCs w:val="22"/>
        </w:rPr>
        <w:t xml:space="preserve">Los datos obtenidos en pacientes con </w:t>
      </w:r>
      <w:r w:rsidR="00170D72" w:rsidRPr="00A8718A">
        <w:rPr>
          <w:sz w:val="22"/>
          <w:szCs w:val="22"/>
        </w:rPr>
        <w:t>insuficiencia</w:t>
      </w:r>
      <w:r w:rsidRPr="00A8718A">
        <w:rPr>
          <w:sz w:val="22"/>
          <w:szCs w:val="22"/>
        </w:rPr>
        <w:t xml:space="preserve"> hepática moderada a grave demuestran que la farmacocinética de </w:t>
      </w:r>
      <w:proofErr w:type="spellStart"/>
      <w:r w:rsidRPr="00A8718A">
        <w:rPr>
          <w:sz w:val="22"/>
          <w:szCs w:val="22"/>
        </w:rPr>
        <w:t>lamivudina</w:t>
      </w:r>
      <w:proofErr w:type="spellEnd"/>
      <w:r w:rsidRPr="00A8718A">
        <w:rPr>
          <w:sz w:val="22"/>
          <w:szCs w:val="22"/>
        </w:rPr>
        <w:t xml:space="preserve"> no se ve afectada de forma significativa por la disfunción hepática. </w:t>
      </w:r>
    </w:p>
    <w:p w14:paraId="56FA3EFF" w14:textId="77777777" w:rsidR="00AA16A7" w:rsidRPr="00A01228" w:rsidRDefault="00AA16A7">
      <w:pPr>
        <w:widowControl w:val="0"/>
        <w:rPr>
          <w:color w:val="000000"/>
          <w:sz w:val="22"/>
          <w:szCs w:val="22"/>
        </w:rPr>
      </w:pPr>
    </w:p>
    <w:p w14:paraId="594FAAEE" w14:textId="77777777" w:rsidR="00A01228" w:rsidRPr="00A01228" w:rsidRDefault="00A01228">
      <w:pPr>
        <w:widowControl w:val="0"/>
        <w:rPr>
          <w:sz w:val="22"/>
          <w:szCs w:val="22"/>
        </w:rPr>
      </w:pPr>
      <w:proofErr w:type="spellStart"/>
      <w:r w:rsidRPr="00A01228">
        <w:rPr>
          <w:sz w:val="22"/>
          <w:szCs w:val="22"/>
        </w:rPr>
        <w:t>Basandonos</w:t>
      </w:r>
      <w:proofErr w:type="spellEnd"/>
      <w:r w:rsidRPr="00A01228">
        <w:rPr>
          <w:sz w:val="22"/>
          <w:szCs w:val="22"/>
        </w:rPr>
        <w:t xml:space="preserve"> en los datos obtenidos para abacavir, </w:t>
      </w:r>
      <w:proofErr w:type="spellStart"/>
      <w:r w:rsidRPr="00A01228">
        <w:rPr>
          <w:sz w:val="22"/>
          <w:szCs w:val="22"/>
        </w:rPr>
        <w:t>Kivexa</w:t>
      </w:r>
      <w:proofErr w:type="spellEnd"/>
      <w:r w:rsidRPr="00A01228">
        <w:rPr>
          <w:sz w:val="22"/>
          <w:szCs w:val="22"/>
        </w:rPr>
        <w:t xml:space="preserve"> no está recomendado en pacientes con insuficiencia hepática moderada o grave.</w:t>
      </w:r>
    </w:p>
    <w:p w14:paraId="605D54AF" w14:textId="77777777" w:rsidR="00A01228" w:rsidRPr="00A8718A" w:rsidRDefault="00A01228">
      <w:pPr>
        <w:widowControl w:val="0"/>
        <w:rPr>
          <w:color w:val="000000"/>
          <w:sz w:val="22"/>
          <w:szCs w:val="22"/>
        </w:rPr>
      </w:pPr>
    </w:p>
    <w:p w14:paraId="7786B0D0" w14:textId="77777777" w:rsidR="00727D1A" w:rsidRPr="00A8718A" w:rsidRDefault="00727D1A" w:rsidP="00727D1A">
      <w:pPr>
        <w:keepNext/>
        <w:rPr>
          <w:sz w:val="22"/>
          <w:szCs w:val="22"/>
        </w:rPr>
      </w:pPr>
      <w:r w:rsidRPr="00A8718A">
        <w:rPr>
          <w:i/>
          <w:color w:val="000000"/>
          <w:sz w:val="22"/>
          <w:szCs w:val="22"/>
        </w:rPr>
        <w:t>I</w:t>
      </w:r>
      <w:r w:rsidR="002F1B4F" w:rsidRPr="00A8718A">
        <w:rPr>
          <w:i/>
          <w:color w:val="000000"/>
          <w:sz w:val="22"/>
          <w:szCs w:val="22"/>
        </w:rPr>
        <w:t>nsuficiencia renal</w:t>
      </w:r>
      <w:r w:rsidR="002F1B4F" w:rsidRPr="00A8718A">
        <w:rPr>
          <w:sz w:val="22"/>
          <w:szCs w:val="22"/>
        </w:rPr>
        <w:t xml:space="preserve"> </w:t>
      </w:r>
    </w:p>
    <w:p w14:paraId="1D9EEA1D" w14:textId="5B91D34D" w:rsidR="00AA16A7" w:rsidRPr="00A8718A" w:rsidRDefault="002F1B4F" w:rsidP="00727D1A">
      <w:pPr>
        <w:keepNext/>
        <w:rPr>
          <w:color w:val="000000"/>
          <w:sz w:val="22"/>
          <w:szCs w:val="22"/>
        </w:rPr>
      </w:pPr>
      <w:r w:rsidRPr="00A8718A">
        <w:rPr>
          <w:sz w:val="22"/>
          <w:szCs w:val="22"/>
        </w:rPr>
        <w:t xml:space="preserve">Se han obtenido datos farmacocinéticos para abacavir y </w:t>
      </w:r>
      <w:proofErr w:type="spellStart"/>
      <w:r w:rsidRPr="00A8718A">
        <w:rPr>
          <w:sz w:val="22"/>
          <w:szCs w:val="22"/>
        </w:rPr>
        <w:t>lamivudina</w:t>
      </w:r>
      <w:proofErr w:type="spellEnd"/>
      <w:r w:rsidRPr="00A8718A">
        <w:rPr>
          <w:sz w:val="22"/>
          <w:szCs w:val="22"/>
        </w:rPr>
        <w:t xml:space="preserve"> por separado</w:t>
      </w:r>
      <w:r w:rsidRPr="00A8718A">
        <w:rPr>
          <w:color w:val="000000"/>
          <w:sz w:val="22"/>
          <w:szCs w:val="22"/>
        </w:rPr>
        <w:t xml:space="preserve">. </w:t>
      </w:r>
      <w:r w:rsidRPr="00A8718A">
        <w:rPr>
          <w:sz w:val="22"/>
          <w:szCs w:val="22"/>
        </w:rPr>
        <w:t xml:space="preserve">Abacavir se metaboliza principalmente en el hígado excretándose aproximadamente un 2% de abacavir inalterado en orina. La farmacocinética de abacavir en pacientes con enfermedad renal en fase terminal es similar a la de pacientes con función renal normal. Ensayos con </w:t>
      </w:r>
      <w:proofErr w:type="spellStart"/>
      <w:r w:rsidRPr="00A8718A">
        <w:rPr>
          <w:sz w:val="22"/>
          <w:szCs w:val="22"/>
        </w:rPr>
        <w:t>lamivudina</w:t>
      </w:r>
      <w:proofErr w:type="spellEnd"/>
      <w:r w:rsidRPr="00A8718A">
        <w:rPr>
          <w:sz w:val="22"/>
          <w:szCs w:val="22"/>
        </w:rPr>
        <w:t xml:space="preserve"> demuestran que las concentraciones plasmáticas (AUC) están aumentadas en pacientes con disfunción renal debido a la disminución del aclaramiento. </w:t>
      </w:r>
      <w:r w:rsidR="00727D1A" w:rsidRPr="00A8718A">
        <w:rPr>
          <w:sz w:val="22"/>
          <w:szCs w:val="22"/>
        </w:rPr>
        <w:t xml:space="preserve">No se recomienda el uso </w:t>
      </w:r>
      <w:proofErr w:type="spellStart"/>
      <w:r w:rsidR="00727D1A" w:rsidRPr="00A8718A">
        <w:rPr>
          <w:sz w:val="22"/>
          <w:szCs w:val="22"/>
        </w:rPr>
        <w:t>Kivexa</w:t>
      </w:r>
      <w:proofErr w:type="spellEnd"/>
      <w:r w:rsidR="00727D1A" w:rsidRPr="00A8718A">
        <w:rPr>
          <w:sz w:val="22"/>
          <w:szCs w:val="22"/>
        </w:rPr>
        <w:t xml:space="preserve"> en pacientes con un aclaramiento de creatinina </w:t>
      </w:r>
      <w:r w:rsidR="00727D1A" w:rsidRPr="00A8718A">
        <w:rPr>
          <w:sz w:val="22"/>
          <w:szCs w:val="22"/>
        </w:rPr>
        <w:sym w:font="Symbol" w:char="F03C"/>
      </w:r>
      <w:r w:rsidR="00727D1A" w:rsidRPr="00A8718A">
        <w:rPr>
          <w:sz w:val="22"/>
          <w:szCs w:val="22"/>
        </w:rPr>
        <w:t> </w:t>
      </w:r>
      <w:r w:rsidR="00812F82">
        <w:rPr>
          <w:sz w:val="22"/>
          <w:szCs w:val="22"/>
        </w:rPr>
        <w:t>3</w:t>
      </w:r>
      <w:r w:rsidR="00812F82" w:rsidRPr="00A8718A">
        <w:rPr>
          <w:sz w:val="22"/>
          <w:szCs w:val="22"/>
        </w:rPr>
        <w:t>0 </w:t>
      </w:r>
      <w:r w:rsidR="00727D1A" w:rsidRPr="00A8718A">
        <w:rPr>
          <w:sz w:val="22"/>
          <w:szCs w:val="22"/>
        </w:rPr>
        <w:t xml:space="preserve">ml/min, ya </w:t>
      </w:r>
      <w:r w:rsidR="00A83094" w:rsidRPr="00A8718A">
        <w:rPr>
          <w:sz w:val="22"/>
          <w:szCs w:val="22"/>
        </w:rPr>
        <w:t xml:space="preserve">que </w:t>
      </w:r>
      <w:r w:rsidR="00727D1A" w:rsidRPr="00A8718A">
        <w:rPr>
          <w:sz w:val="22"/>
          <w:szCs w:val="22"/>
        </w:rPr>
        <w:t>no se puede hacer el ajuste de dosis necesario</w:t>
      </w:r>
      <w:r w:rsidR="00AA16A7" w:rsidRPr="00A8718A">
        <w:rPr>
          <w:color w:val="000000"/>
          <w:sz w:val="22"/>
          <w:szCs w:val="22"/>
        </w:rPr>
        <w:t xml:space="preserve">. </w:t>
      </w:r>
    </w:p>
    <w:p w14:paraId="74881547" w14:textId="77777777" w:rsidR="00AA16A7" w:rsidRPr="00A8718A" w:rsidRDefault="00AA16A7">
      <w:pPr>
        <w:widowControl w:val="0"/>
        <w:tabs>
          <w:tab w:val="left" w:pos="540"/>
        </w:tabs>
        <w:rPr>
          <w:b/>
          <w:i/>
          <w:color w:val="000000"/>
          <w:sz w:val="22"/>
          <w:szCs w:val="22"/>
        </w:rPr>
      </w:pPr>
    </w:p>
    <w:p w14:paraId="23A52E38" w14:textId="77777777" w:rsidR="00727D1A" w:rsidRPr="00A8718A" w:rsidRDefault="007A563A">
      <w:pPr>
        <w:widowControl w:val="0"/>
        <w:tabs>
          <w:tab w:val="left" w:pos="540"/>
        </w:tabs>
        <w:rPr>
          <w:sz w:val="22"/>
          <w:szCs w:val="22"/>
        </w:rPr>
      </w:pPr>
      <w:r w:rsidRPr="00A8718A">
        <w:rPr>
          <w:i/>
          <w:sz w:val="22"/>
          <w:szCs w:val="22"/>
        </w:rPr>
        <w:t>Pacientes de edad avanzada</w:t>
      </w:r>
      <w:r w:rsidR="00AA16A7" w:rsidRPr="00A8718A">
        <w:rPr>
          <w:sz w:val="22"/>
          <w:szCs w:val="22"/>
        </w:rPr>
        <w:t xml:space="preserve"> </w:t>
      </w:r>
    </w:p>
    <w:p w14:paraId="582E1D32" w14:textId="77777777" w:rsidR="00AA16A7" w:rsidRPr="00A8718A" w:rsidRDefault="00727D1A">
      <w:pPr>
        <w:widowControl w:val="0"/>
        <w:tabs>
          <w:tab w:val="left" w:pos="540"/>
        </w:tabs>
        <w:rPr>
          <w:color w:val="000000"/>
          <w:sz w:val="22"/>
          <w:szCs w:val="22"/>
        </w:rPr>
      </w:pPr>
      <w:r w:rsidRPr="00A8718A">
        <w:rPr>
          <w:sz w:val="22"/>
          <w:szCs w:val="22"/>
        </w:rPr>
        <w:t>N</w:t>
      </w:r>
      <w:r w:rsidR="00AA16A7" w:rsidRPr="00A8718A">
        <w:rPr>
          <w:sz w:val="22"/>
          <w:szCs w:val="22"/>
        </w:rPr>
        <w:t>o se dispone de datos farmacocinéticos en pacientes mayores de 65 años.</w:t>
      </w:r>
    </w:p>
    <w:p w14:paraId="7C22F8D4" w14:textId="77777777" w:rsidR="00AA16A7" w:rsidRPr="00A8718A" w:rsidRDefault="00AA16A7">
      <w:pPr>
        <w:widowControl w:val="0"/>
        <w:tabs>
          <w:tab w:val="left" w:pos="567"/>
        </w:tabs>
        <w:rPr>
          <w:b/>
          <w:color w:val="000000"/>
          <w:sz w:val="22"/>
          <w:szCs w:val="22"/>
        </w:rPr>
      </w:pPr>
    </w:p>
    <w:p w14:paraId="64B0CBE8" w14:textId="77777777" w:rsidR="00353207" w:rsidRPr="00A8718A" w:rsidRDefault="00353207" w:rsidP="00353207">
      <w:pPr>
        <w:rPr>
          <w:sz w:val="22"/>
          <w:szCs w:val="22"/>
          <w:lang w:val="es-ES_tradnl"/>
        </w:rPr>
      </w:pPr>
      <w:r w:rsidRPr="00A8718A">
        <w:rPr>
          <w:i/>
          <w:sz w:val="22"/>
          <w:szCs w:val="22"/>
          <w:lang w:val="es-ES_tradnl"/>
        </w:rPr>
        <w:t>Niños</w:t>
      </w:r>
      <w:r w:rsidRPr="00A8718A">
        <w:rPr>
          <w:sz w:val="22"/>
          <w:szCs w:val="22"/>
          <w:lang w:val="es-ES_tradnl"/>
        </w:rPr>
        <w:t xml:space="preserve"> </w:t>
      </w:r>
    </w:p>
    <w:p w14:paraId="1B43091A" w14:textId="12A5CA4A" w:rsidR="00353207" w:rsidRPr="00A8718A" w:rsidRDefault="00353207" w:rsidP="00353207">
      <w:pPr>
        <w:rPr>
          <w:sz w:val="22"/>
          <w:szCs w:val="22"/>
          <w:lang w:val="es-ES_tradnl"/>
        </w:rPr>
      </w:pPr>
      <w:r w:rsidRPr="00A8718A">
        <w:rPr>
          <w:sz w:val="22"/>
          <w:szCs w:val="22"/>
          <w:lang w:val="es-ES_tradnl"/>
        </w:rPr>
        <w:t xml:space="preserve">Abacavir se absorbe </w:t>
      </w:r>
      <w:r w:rsidR="0057771E" w:rsidRPr="00A8718A">
        <w:rPr>
          <w:sz w:val="22"/>
          <w:szCs w:val="22"/>
          <w:lang w:val="es-ES_tradnl"/>
        </w:rPr>
        <w:t xml:space="preserve">bien y </w:t>
      </w:r>
      <w:r w:rsidRPr="00A8718A">
        <w:rPr>
          <w:sz w:val="22"/>
          <w:szCs w:val="22"/>
          <w:lang w:val="es-ES_tradnl"/>
        </w:rPr>
        <w:t>rápidamente cuando se administran a niños las formulaciones</w:t>
      </w:r>
      <w:r w:rsidR="002219D9" w:rsidRPr="00A8718A">
        <w:rPr>
          <w:sz w:val="22"/>
          <w:szCs w:val="22"/>
          <w:lang w:val="es-ES_tradnl"/>
        </w:rPr>
        <w:t xml:space="preserve"> orales</w:t>
      </w:r>
      <w:r w:rsidRPr="00A8718A">
        <w:rPr>
          <w:sz w:val="22"/>
          <w:szCs w:val="22"/>
          <w:lang w:val="es-ES_tradnl"/>
        </w:rPr>
        <w:t>. Los estudios farmacocinéticos pediátricos han demostrado que la administración de la dosis una vez al día proporciona un AUC</w:t>
      </w:r>
      <w:r w:rsidRPr="00A8718A">
        <w:rPr>
          <w:sz w:val="22"/>
          <w:szCs w:val="22"/>
          <w:vertAlign w:val="subscript"/>
          <w:lang w:val="es-ES_tradnl"/>
        </w:rPr>
        <w:t>24</w:t>
      </w:r>
      <w:r w:rsidRPr="000D5ED1">
        <w:rPr>
          <w:sz w:val="22"/>
          <w:szCs w:val="22"/>
          <w:lang w:val="es-ES_tradnl"/>
        </w:rPr>
        <w:t xml:space="preserve"> </w:t>
      </w:r>
      <w:r w:rsidRPr="00A8718A">
        <w:rPr>
          <w:sz w:val="22"/>
          <w:szCs w:val="22"/>
          <w:lang w:val="es-ES_tradnl"/>
        </w:rPr>
        <w:t>equivalente a la administración dos veces al día de la dosis diaria total para ambas formulaciones, comprimidos y solución oral.</w:t>
      </w:r>
    </w:p>
    <w:p w14:paraId="75C0EF00" w14:textId="77777777" w:rsidR="00353207" w:rsidRPr="00A8718A" w:rsidRDefault="00353207" w:rsidP="00353207">
      <w:pPr>
        <w:rPr>
          <w:sz w:val="22"/>
          <w:szCs w:val="22"/>
          <w:lang w:val="es-ES_tradnl"/>
        </w:rPr>
      </w:pPr>
    </w:p>
    <w:p w14:paraId="059DDAEC" w14:textId="77777777" w:rsidR="00353207" w:rsidRPr="00A8718A" w:rsidRDefault="00353207" w:rsidP="00353207">
      <w:pPr>
        <w:rPr>
          <w:sz w:val="22"/>
          <w:szCs w:val="22"/>
          <w:lang w:val="es-ES_tradnl"/>
        </w:rPr>
      </w:pPr>
      <w:r w:rsidRPr="00A8718A">
        <w:rPr>
          <w:sz w:val="22"/>
          <w:szCs w:val="22"/>
          <w:lang w:val="es-ES_tradnl"/>
        </w:rPr>
        <w:t xml:space="preserve">La biodisponibilidad absoluta de </w:t>
      </w:r>
      <w:proofErr w:type="spellStart"/>
      <w:r w:rsidRPr="00A8718A">
        <w:rPr>
          <w:sz w:val="22"/>
          <w:szCs w:val="22"/>
          <w:lang w:val="es-ES_tradnl"/>
        </w:rPr>
        <w:t>lamivudina</w:t>
      </w:r>
      <w:proofErr w:type="spellEnd"/>
      <w:r w:rsidRPr="00A8718A">
        <w:rPr>
          <w:sz w:val="22"/>
          <w:szCs w:val="22"/>
          <w:lang w:val="es-ES_tradnl"/>
        </w:rPr>
        <w:t xml:space="preserve"> (aproximadamente de 58 a</w:t>
      </w:r>
      <w:r w:rsidR="00552A26" w:rsidRPr="00A8718A">
        <w:rPr>
          <w:sz w:val="22"/>
          <w:szCs w:val="22"/>
          <w:lang w:val="es-ES_tradnl"/>
        </w:rPr>
        <w:t>l</w:t>
      </w:r>
      <w:r w:rsidRPr="00A8718A">
        <w:rPr>
          <w:sz w:val="22"/>
          <w:szCs w:val="22"/>
          <w:lang w:val="es-ES_tradnl"/>
        </w:rPr>
        <w:t xml:space="preserve"> 66%) fue menor y más variable en pacientes pediátricos menores de 12 años de edad. Sin embargo, los estudios farmacocinéticos pediátricos con formulaciones en comprimidos han demostrado que la dosis una vez al día proporciona un AUC</w:t>
      </w:r>
      <w:r w:rsidRPr="00A8718A">
        <w:rPr>
          <w:sz w:val="22"/>
          <w:szCs w:val="22"/>
          <w:vertAlign w:val="subscript"/>
          <w:lang w:val="es-ES_tradnl"/>
        </w:rPr>
        <w:t>24</w:t>
      </w:r>
      <w:r w:rsidRPr="000D5ED1">
        <w:rPr>
          <w:sz w:val="22"/>
          <w:szCs w:val="22"/>
          <w:lang w:val="es-ES_tradnl"/>
        </w:rPr>
        <w:t xml:space="preserve"> </w:t>
      </w:r>
      <w:r w:rsidRPr="00A8718A">
        <w:rPr>
          <w:sz w:val="22"/>
          <w:szCs w:val="22"/>
          <w:lang w:val="es-ES_tradnl"/>
        </w:rPr>
        <w:t>equivalente a la dosis dos veces al día de la misma dosis diaria total.</w:t>
      </w:r>
    </w:p>
    <w:p w14:paraId="13E45665" w14:textId="77777777" w:rsidR="00353207" w:rsidRPr="00A8718A" w:rsidRDefault="00353207">
      <w:pPr>
        <w:widowControl w:val="0"/>
        <w:tabs>
          <w:tab w:val="left" w:pos="567"/>
        </w:tabs>
        <w:rPr>
          <w:b/>
          <w:color w:val="000000"/>
          <w:sz w:val="22"/>
          <w:szCs w:val="22"/>
          <w:lang w:val="es-ES_tradnl"/>
        </w:rPr>
      </w:pPr>
    </w:p>
    <w:p w14:paraId="39D31F2F" w14:textId="77777777" w:rsidR="00AA16A7" w:rsidRPr="00A8718A" w:rsidRDefault="00AA16A7">
      <w:pPr>
        <w:widowControl w:val="0"/>
        <w:tabs>
          <w:tab w:val="left" w:pos="567"/>
        </w:tabs>
        <w:rPr>
          <w:b/>
          <w:color w:val="000000"/>
          <w:sz w:val="22"/>
          <w:szCs w:val="22"/>
        </w:rPr>
      </w:pPr>
      <w:r w:rsidRPr="00A8718A">
        <w:rPr>
          <w:b/>
          <w:color w:val="000000"/>
          <w:sz w:val="22"/>
          <w:szCs w:val="22"/>
        </w:rPr>
        <w:t>5.3</w:t>
      </w:r>
      <w:r w:rsidRPr="00A8718A">
        <w:rPr>
          <w:b/>
          <w:color w:val="000000"/>
          <w:sz w:val="22"/>
          <w:szCs w:val="22"/>
        </w:rPr>
        <w:tab/>
        <w:t>Datos preclínicos sobre seguridad</w:t>
      </w:r>
    </w:p>
    <w:p w14:paraId="73601447" w14:textId="77777777" w:rsidR="00AA16A7" w:rsidRPr="00A8718A" w:rsidRDefault="00AA16A7">
      <w:pPr>
        <w:widowControl w:val="0"/>
        <w:rPr>
          <w:b/>
          <w:color w:val="000000"/>
          <w:sz w:val="22"/>
          <w:szCs w:val="22"/>
        </w:rPr>
      </w:pPr>
    </w:p>
    <w:p w14:paraId="47F6EF90" w14:textId="77777777" w:rsidR="00AA16A7" w:rsidRPr="00A8718A" w:rsidRDefault="00AA16A7">
      <w:pPr>
        <w:widowControl w:val="0"/>
        <w:rPr>
          <w:color w:val="000000"/>
          <w:sz w:val="22"/>
          <w:szCs w:val="22"/>
          <w:u w:val="single"/>
        </w:rPr>
      </w:pPr>
      <w:r w:rsidRPr="00A8718A">
        <w:rPr>
          <w:color w:val="000000"/>
          <w:sz w:val="22"/>
          <w:szCs w:val="22"/>
        </w:rPr>
        <w:t xml:space="preserve">No se dispone de datos en animales sobre los efectos de la combinación de abacavir y </w:t>
      </w:r>
      <w:proofErr w:type="spellStart"/>
      <w:r w:rsidRPr="00A8718A">
        <w:rPr>
          <w:color w:val="000000"/>
          <w:sz w:val="22"/>
          <w:szCs w:val="22"/>
        </w:rPr>
        <w:t>lamivudina</w:t>
      </w:r>
      <w:proofErr w:type="spellEnd"/>
      <w:r w:rsidRPr="00A8718A">
        <w:rPr>
          <w:color w:val="000000"/>
          <w:sz w:val="22"/>
          <w:szCs w:val="22"/>
        </w:rPr>
        <w:t xml:space="preserve">, a excepción de un resultado negativo en el test de micronúcleos en ratas </w:t>
      </w:r>
      <w:r w:rsidRPr="00A8718A">
        <w:rPr>
          <w:i/>
          <w:color w:val="000000"/>
          <w:sz w:val="22"/>
          <w:szCs w:val="22"/>
        </w:rPr>
        <w:t>in vivo</w:t>
      </w:r>
      <w:r w:rsidRPr="00A8718A">
        <w:rPr>
          <w:color w:val="000000"/>
          <w:sz w:val="22"/>
          <w:szCs w:val="22"/>
        </w:rPr>
        <w:t>.</w:t>
      </w:r>
      <w:r w:rsidRPr="00A8718A">
        <w:rPr>
          <w:i/>
          <w:color w:val="000000"/>
          <w:sz w:val="22"/>
          <w:szCs w:val="22"/>
          <w:u w:val="single"/>
        </w:rPr>
        <w:t xml:space="preserve"> </w:t>
      </w:r>
    </w:p>
    <w:p w14:paraId="6751463F" w14:textId="77777777" w:rsidR="00AA16A7" w:rsidRPr="00A8718A" w:rsidRDefault="00AA16A7">
      <w:pPr>
        <w:widowControl w:val="0"/>
        <w:rPr>
          <w:color w:val="000000"/>
          <w:sz w:val="22"/>
          <w:szCs w:val="22"/>
        </w:rPr>
      </w:pPr>
    </w:p>
    <w:p w14:paraId="3400BE0C" w14:textId="77777777" w:rsidR="00AA16A7" w:rsidRPr="00A8718A" w:rsidRDefault="00AA16A7">
      <w:pPr>
        <w:widowControl w:val="0"/>
        <w:rPr>
          <w:color w:val="000000"/>
          <w:sz w:val="22"/>
          <w:szCs w:val="22"/>
          <w:u w:val="single"/>
        </w:rPr>
      </w:pPr>
      <w:r w:rsidRPr="00A8718A">
        <w:rPr>
          <w:color w:val="000000"/>
          <w:sz w:val="22"/>
          <w:szCs w:val="22"/>
          <w:u w:val="single"/>
        </w:rPr>
        <w:t>Mutagenicidad y carcinogenicidad</w:t>
      </w:r>
    </w:p>
    <w:p w14:paraId="1B87A010" w14:textId="77777777" w:rsidR="00AA16A7" w:rsidRPr="00A8718A" w:rsidRDefault="00AA16A7">
      <w:pPr>
        <w:widowControl w:val="0"/>
        <w:rPr>
          <w:i/>
          <w:color w:val="000000"/>
          <w:sz w:val="22"/>
          <w:szCs w:val="22"/>
          <w:u w:val="single"/>
        </w:rPr>
      </w:pPr>
    </w:p>
    <w:p w14:paraId="3D144727" w14:textId="77777777" w:rsidR="00AA16A7" w:rsidRPr="00A8718A" w:rsidRDefault="002F1B4F">
      <w:pPr>
        <w:widowControl w:val="0"/>
        <w:rPr>
          <w:color w:val="000000"/>
          <w:sz w:val="22"/>
          <w:szCs w:val="22"/>
        </w:rPr>
      </w:pPr>
      <w:r w:rsidRPr="00A8718A">
        <w:rPr>
          <w:sz w:val="22"/>
          <w:szCs w:val="22"/>
        </w:rPr>
        <w:t xml:space="preserve">Ni abacavir, ni </w:t>
      </w:r>
      <w:proofErr w:type="spellStart"/>
      <w:r w:rsidRPr="00A8718A">
        <w:rPr>
          <w:sz w:val="22"/>
          <w:szCs w:val="22"/>
        </w:rPr>
        <w:t>lamivudina</w:t>
      </w:r>
      <w:proofErr w:type="spellEnd"/>
      <w:r w:rsidRPr="00A8718A">
        <w:rPr>
          <w:sz w:val="22"/>
          <w:szCs w:val="22"/>
        </w:rPr>
        <w:t xml:space="preserve"> fueron mutagénicos en pruebas con bacterias, pero al igual que otros análogos de nucleósidos, </w:t>
      </w:r>
      <w:r w:rsidR="00727D1A" w:rsidRPr="00A8718A">
        <w:rPr>
          <w:sz w:val="22"/>
          <w:szCs w:val="22"/>
        </w:rPr>
        <w:t xml:space="preserve">ambos </w:t>
      </w:r>
      <w:r w:rsidRPr="00A8718A">
        <w:rPr>
          <w:sz w:val="22"/>
          <w:szCs w:val="22"/>
        </w:rPr>
        <w:t xml:space="preserve">inhiben la replicación del ADN celular en ensayos </w:t>
      </w:r>
      <w:r w:rsidRPr="00A8718A">
        <w:rPr>
          <w:i/>
          <w:sz w:val="22"/>
          <w:szCs w:val="22"/>
        </w:rPr>
        <w:t>in vitro</w:t>
      </w:r>
      <w:r w:rsidRPr="00A8718A">
        <w:rPr>
          <w:sz w:val="22"/>
          <w:szCs w:val="22"/>
        </w:rPr>
        <w:t xml:space="preserve"> en mamíferos tales como el ensayo de linfoma en ratón. Los resultados de un test de micronúcleos en ratas </w:t>
      </w:r>
      <w:r w:rsidRPr="00A8718A">
        <w:rPr>
          <w:i/>
          <w:sz w:val="22"/>
          <w:szCs w:val="22"/>
        </w:rPr>
        <w:t>in vivo</w:t>
      </w:r>
      <w:r w:rsidRPr="00A8718A">
        <w:rPr>
          <w:sz w:val="22"/>
          <w:szCs w:val="22"/>
        </w:rPr>
        <w:t xml:space="preserve"> con abacavir y </w:t>
      </w:r>
      <w:proofErr w:type="spellStart"/>
      <w:r w:rsidRPr="00A8718A">
        <w:rPr>
          <w:sz w:val="22"/>
          <w:szCs w:val="22"/>
        </w:rPr>
        <w:t>lamivudina</w:t>
      </w:r>
      <w:proofErr w:type="spellEnd"/>
      <w:r w:rsidRPr="00A8718A">
        <w:rPr>
          <w:sz w:val="22"/>
          <w:szCs w:val="22"/>
        </w:rPr>
        <w:t xml:space="preserve"> en combinación fueron negativos.</w:t>
      </w:r>
    </w:p>
    <w:p w14:paraId="4DFA65A1" w14:textId="77777777" w:rsidR="00AA16A7" w:rsidRPr="00A8718A" w:rsidRDefault="00AA16A7">
      <w:pPr>
        <w:widowControl w:val="0"/>
        <w:rPr>
          <w:color w:val="000000"/>
          <w:sz w:val="22"/>
          <w:szCs w:val="22"/>
        </w:rPr>
      </w:pPr>
    </w:p>
    <w:p w14:paraId="1A19AFC0" w14:textId="77777777" w:rsidR="00AA16A7" w:rsidRPr="00A8718A" w:rsidRDefault="002F1B4F" w:rsidP="00552A26">
      <w:pPr>
        <w:keepNext/>
        <w:rPr>
          <w:color w:val="000000"/>
          <w:sz w:val="22"/>
          <w:szCs w:val="22"/>
        </w:rPr>
      </w:pPr>
      <w:proofErr w:type="spellStart"/>
      <w:r w:rsidRPr="00A8718A">
        <w:rPr>
          <w:sz w:val="22"/>
          <w:szCs w:val="22"/>
        </w:rPr>
        <w:t>Lamivudina</w:t>
      </w:r>
      <w:proofErr w:type="spellEnd"/>
      <w:r w:rsidRPr="00A8718A">
        <w:rPr>
          <w:sz w:val="22"/>
          <w:szCs w:val="22"/>
        </w:rPr>
        <w:t xml:space="preserve"> no ha mostrado actividad genotóxica en estudios</w:t>
      </w:r>
      <w:r w:rsidRPr="00A8718A">
        <w:rPr>
          <w:i/>
          <w:sz w:val="22"/>
          <w:szCs w:val="22"/>
        </w:rPr>
        <w:t xml:space="preserve"> in vivo</w:t>
      </w:r>
      <w:r w:rsidRPr="00A8718A">
        <w:rPr>
          <w:sz w:val="22"/>
          <w:szCs w:val="22"/>
        </w:rPr>
        <w:t xml:space="preserve"> a dosis que dieron lugar a concentraciones plasmáticas hasta 40-50 veces más elevadas que las concentraciones plasmáticas clínicas. Abacavir tiene una débil posibilidad de originar lesiones cromosómicas tanto </w:t>
      </w:r>
      <w:r w:rsidRPr="00A8718A">
        <w:rPr>
          <w:i/>
          <w:sz w:val="22"/>
          <w:szCs w:val="22"/>
        </w:rPr>
        <w:t>in vitro</w:t>
      </w:r>
      <w:r w:rsidRPr="00A8718A">
        <w:rPr>
          <w:sz w:val="22"/>
          <w:szCs w:val="22"/>
        </w:rPr>
        <w:t xml:space="preserve"> como </w:t>
      </w:r>
      <w:r w:rsidRPr="00A8718A">
        <w:rPr>
          <w:i/>
          <w:sz w:val="22"/>
          <w:szCs w:val="22"/>
        </w:rPr>
        <w:t>in vivo</w:t>
      </w:r>
      <w:r w:rsidRPr="00A8718A">
        <w:rPr>
          <w:sz w:val="22"/>
          <w:szCs w:val="22"/>
        </w:rPr>
        <w:t xml:space="preserve"> a las concentraciones elevadas estudiadas</w:t>
      </w:r>
      <w:r w:rsidRPr="00A8718A">
        <w:rPr>
          <w:color w:val="000000"/>
          <w:sz w:val="22"/>
          <w:szCs w:val="22"/>
        </w:rPr>
        <w:t xml:space="preserve">. </w:t>
      </w:r>
    </w:p>
    <w:p w14:paraId="66781F8E" w14:textId="77777777" w:rsidR="00AA16A7" w:rsidRPr="00A8718A" w:rsidRDefault="00AA16A7">
      <w:pPr>
        <w:widowControl w:val="0"/>
        <w:rPr>
          <w:color w:val="000000"/>
          <w:sz w:val="22"/>
          <w:szCs w:val="22"/>
        </w:rPr>
      </w:pPr>
    </w:p>
    <w:p w14:paraId="295F7D61" w14:textId="77777777" w:rsidR="00AA16A7" w:rsidRPr="00A8718A" w:rsidRDefault="002F1B4F">
      <w:pPr>
        <w:widowControl w:val="0"/>
        <w:rPr>
          <w:snapToGrid w:val="0"/>
          <w:color w:val="000000"/>
          <w:sz w:val="22"/>
          <w:szCs w:val="22"/>
        </w:rPr>
      </w:pPr>
      <w:r w:rsidRPr="00A8718A">
        <w:rPr>
          <w:sz w:val="22"/>
          <w:szCs w:val="22"/>
        </w:rPr>
        <w:t xml:space="preserve">No se ha estudiado el potencial carcinogénico de una combinación de abacavir y </w:t>
      </w:r>
      <w:proofErr w:type="spellStart"/>
      <w:r w:rsidRPr="00A8718A">
        <w:rPr>
          <w:sz w:val="22"/>
          <w:szCs w:val="22"/>
        </w:rPr>
        <w:t>lamivudina</w:t>
      </w:r>
      <w:proofErr w:type="spellEnd"/>
      <w:r w:rsidRPr="00A8718A">
        <w:rPr>
          <w:sz w:val="22"/>
          <w:szCs w:val="22"/>
        </w:rPr>
        <w:t xml:space="preserve">. En estudios de carcinogenicidad a largo plazo por vía oral realizados con ratas y ratones se demostró la ausencia de potencial carcinogénico de </w:t>
      </w:r>
      <w:proofErr w:type="spellStart"/>
      <w:r w:rsidRPr="00A8718A">
        <w:rPr>
          <w:sz w:val="22"/>
          <w:szCs w:val="22"/>
        </w:rPr>
        <w:t>lamivudina</w:t>
      </w:r>
      <w:proofErr w:type="spellEnd"/>
      <w:r w:rsidRPr="00A8718A">
        <w:rPr>
          <w:sz w:val="22"/>
          <w:szCs w:val="22"/>
        </w:rPr>
        <w:t>. Los estudios de carcinogenicidad realizados con abacavir administrado por vía oral en ratones y ratas, demostraron un incremento en la incidencia tanto de tumores malignos como no malignos. Los tumores malignos aparecieron en la glándula del prepucio de machos y en el clítoris de hembras de ambas especies, así como en glándula tiroides de machos de rata y en el hígado, vejiga urinaria, ganglios linfáticos y debajo de la piel de hembras de rata.</w:t>
      </w:r>
      <w:r w:rsidRPr="00A8718A">
        <w:rPr>
          <w:snapToGrid w:val="0"/>
          <w:color w:val="000000"/>
          <w:sz w:val="22"/>
          <w:szCs w:val="22"/>
        </w:rPr>
        <w:t xml:space="preserve"> </w:t>
      </w:r>
    </w:p>
    <w:p w14:paraId="4F59B034" w14:textId="77777777" w:rsidR="00AA16A7" w:rsidRPr="00A8718A" w:rsidRDefault="00AA16A7">
      <w:pPr>
        <w:widowControl w:val="0"/>
        <w:rPr>
          <w:snapToGrid w:val="0"/>
          <w:color w:val="000000"/>
          <w:sz w:val="22"/>
          <w:szCs w:val="22"/>
        </w:rPr>
      </w:pPr>
    </w:p>
    <w:p w14:paraId="3EC99D0C" w14:textId="77777777" w:rsidR="00AA16A7" w:rsidRPr="00A8718A" w:rsidRDefault="002F1B4F">
      <w:pPr>
        <w:widowControl w:val="0"/>
        <w:rPr>
          <w:snapToGrid w:val="0"/>
          <w:color w:val="000000"/>
          <w:sz w:val="22"/>
          <w:szCs w:val="22"/>
        </w:rPr>
      </w:pPr>
      <w:r w:rsidRPr="00A8718A">
        <w:rPr>
          <w:sz w:val="22"/>
          <w:szCs w:val="22"/>
        </w:rPr>
        <w:t>La mayoría de estos tumores aparecieron a la concentración de abacavir más elevada de 330 mg/kg/día en ratones y de 600 mg/kg/día en ratas. El tumor de la glándula del prepucio resultó ser una excepción, apareciendo a una dosis de 110 mg/kg. La exposición sistémica en el nivel de no-efecto en ratas y ratones fue equivalente a 3 y 7 veces la exposición sistémica en humanos durante el tratamiento. Si bien se desconoce la relevancia clínica de estos hallazgos, estos datos sugieren que el riesgo de carcinogenicidad en humanos se ve compensado por el posible beneficio clínico.</w:t>
      </w:r>
    </w:p>
    <w:p w14:paraId="579AAD40" w14:textId="77777777" w:rsidR="00AA16A7" w:rsidRPr="00A8718A" w:rsidRDefault="00AA16A7">
      <w:pPr>
        <w:widowControl w:val="0"/>
        <w:rPr>
          <w:snapToGrid w:val="0"/>
          <w:color w:val="000000"/>
          <w:sz w:val="22"/>
          <w:szCs w:val="22"/>
        </w:rPr>
      </w:pPr>
    </w:p>
    <w:p w14:paraId="63F54C8F" w14:textId="77777777" w:rsidR="00AA16A7" w:rsidRPr="00A8718A" w:rsidRDefault="002F1B4F">
      <w:pPr>
        <w:widowControl w:val="0"/>
        <w:rPr>
          <w:snapToGrid w:val="0"/>
          <w:color w:val="000000"/>
          <w:sz w:val="22"/>
          <w:szCs w:val="22"/>
        </w:rPr>
      </w:pPr>
      <w:r w:rsidRPr="00A8718A">
        <w:rPr>
          <w:snapToGrid w:val="0"/>
          <w:color w:val="000000"/>
          <w:sz w:val="22"/>
          <w:szCs w:val="22"/>
          <w:u w:val="single"/>
        </w:rPr>
        <w:t>Toxicidad a dosis repetidas</w:t>
      </w:r>
      <w:r w:rsidRPr="00A8718A">
        <w:rPr>
          <w:snapToGrid w:val="0"/>
          <w:color w:val="000000"/>
          <w:sz w:val="22"/>
          <w:szCs w:val="22"/>
        </w:rPr>
        <w:t xml:space="preserve"> </w:t>
      </w:r>
    </w:p>
    <w:p w14:paraId="548701C2" w14:textId="77777777" w:rsidR="00AA16A7" w:rsidRPr="00A8718A" w:rsidRDefault="00AA16A7">
      <w:pPr>
        <w:widowControl w:val="0"/>
        <w:rPr>
          <w:snapToGrid w:val="0"/>
          <w:color w:val="000000"/>
          <w:sz w:val="22"/>
          <w:szCs w:val="22"/>
        </w:rPr>
      </w:pPr>
    </w:p>
    <w:p w14:paraId="5A5B5A53" w14:textId="77777777" w:rsidR="00AA16A7" w:rsidRPr="00A8718A" w:rsidRDefault="002F1B4F">
      <w:pPr>
        <w:widowControl w:val="0"/>
        <w:rPr>
          <w:sz w:val="22"/>
          <w:szCs w:val="22"/>
        </w:rPr>
      </w:pPr>
      <w:r w:rsidRPr="00A8718A">
        <w:rPr>
          <w:sz w:val="22"/>
          <w:szCs w:val="22"/>
        </w:rPr>
        <w:t>En los estudios toxicológicos, el tratamiento con abacavir demostró incrementar el peso del hígado en ratas y monos. Se desconoce la relevancia clínica de este hecho. No existe evidencia a partir de los estudios clínicos de que abacavir sea hepatotóxico. Además, en el hombre no se ha observado autoinducción del metabolismo de abacavir o inducción del metabolismo de otros fármacos metabolizados en el hígado.</w:t>
      </w:r>
    </w:p>
    <w:p w14:paraId="7DA4FCBD" w14:textId="77777777" w:rsidR="00AA16A7" w:rsidRPr="00A8718A" w:rsidRDefault="00AA16A7">
      <w:pPr>
        <w:widowControl w:val="0"/>
        <w:rPr>
          <w:snapToGrid w:val="0"/>
          <w:color w:val="000000"/>
          <w:sz w:val="22"/>
          <w:szCs w:val="22"/>
        </w:rPr>
      </w:pPr>
    </w:p>
    <w:p w14:paraId="3D80CFA7" w14:textId="77777777" w:rsidR="00AA16A7" w:rsidRPr="00A8718A" w:rsidRDefault="002F1B4F">
      <w:pPr>
        <w:widowControl w:val="0"/>
        <w:rPr>
          <w:snapToGrid w:val="0"/>
          <w:color w:val="000000"/>
          <w:sz w:val="22"/>
          <w:szCs w:val="22"/>
        </w:rPr>
      </w:pPr>
      <w:r w:rsidRPr="00A8718A">
        <w:rPr>
          <w:sz w:val="22"/>
          <w:szCs w:val="22"/>
        </w:rPr>
        <w:t>Se observó una leve degeneración del miocardio en el corazón de ratones y ratas tras la administración de abacavir durante dos años. Las exposiciones sistémicas resultaron equivalentes a 7 – 24 veces la exposición sistémica esperada en humanos. No se ha determinado la relevancia clínica de este hallazgo.</w:t>
      </w:r>
    </w:p>
    <w:p w14:paraId="11AB1037" w14:textId="77777777" w:rsidR="00AA16A7" w:rsidRPr="00A8718A" w:rsidRDefault="00AA16A7">
      <w:pPr>
        <w:widowControl w:val="0"/>
        <w:rPr>
          <w:snapToGrid w:val="0"/>
          <w:color w:val="000000"/>
          <w:sz w:val="22"/>
          <w:szCs w:val="22"/>
        </w:rPr>
      </w:pPr>
    </w:p>
    <w:p w14:paraId="6A99B996" w14:textId="77777777" w:rsidR="00AA16A7" w:rsidRPr="00A8718A" w:rsidRDefault="002F1B4F" w:rsidP="00727D1A">
      <w:pPr>
        <w:keepNext/>
        <w:rPr>
          <w:color w:val="000000"/>
          <w:sz w:val="22"/>
          <w:szCs w:val="22"/>
          <w:u w:val="single"/>
        </w:rPr>
      </w:pPr>
      <w:r w:rsidRPr="00A8718A">
        <w:rPr>
          <w:color w:val="000000"/>
          <w:sz w:val="22"/>
          <w:szCs w:val="22"/>
          <w:u w:val="single"/>
        </w:rPr>
        <w:t>Toxicología en la reproducción</w:t>
      </w:r>
    </w:p>
    <w:p w14:paraId="2671A4C2" w14:textId="77777777" w:rsidR="00AA16A7" w:rsidRPr="00A8718A" w:rsidRDefault="00AA16A7" w:rsidP="00727D1A">
      <w:pPr>
        <w:keepNext/>
        <w:rPr>
          <w:color w:val="000000"/>
          <w:sz w:val="22"/>
          <w:szCs w:val="22"/>
        </w:rPr>
      </w:pPr>
    </w:p>
    <w:p w14:paraId="70CA6437" w14:textId="77777777" w:rsidR="00AA16A7" w:rsidRPr="00A8718A" w:rsidRDefault="002F1B4F" w:rsidP="00727D1A">
      <w:pPr>
        <w:keepNext/>
        <w:rPr>
          <w:color w:val="000000"/>
          <w:sz w:val="22"/>
          <w:szCs w:val="22"/>
        </w:rPr>
      </w:pPr>
      <w:r w:rsidRPr="00A8718A">
        <w:rPr>
          <w:color w:val="000000"/>
          <w:sz w:val="22"/>
          <w:szCs w:val="22"/>
        </w:rPr>
        <w:t xml:space="preserve">En estudios de toxicidad reproductiva en animales se observó que </w:t>
      </w:r>
      <w:proofErr w:type="spellStart"/>
      <w:r w:rsidRPr="00A8718A">
        <w:rPr>
          <w:color w:val="000000"/>
          <w:sz w:val="22"/>
          <w:szCs w:val="22"/>
        </w:rPr>
        <w:t>lamivudina</w:t>
      </w:r>
      <w:proofErr w:type="spellEnd"/>
      <w:r w:rsidRPr="00A8718A">
        <w:rPr>
          <w:color w:val="000000"/>
          <w:sz w:val="22"/>
          <w:szCs w:val="22"/>
        </w:rPr>
        <w:t xml:space="preserve"> y abacavir atraviesan la placenta.</w:t>
      </w:r>
    </w:p>
    <w:p w14:paraId="1F738599" w14:textId="77777777" w:rsidR="00AA16A7" w:rsidRPr="00A8718A" w:rsidRDefault="00AA16A7">
      <w:pPr>
        <w:widowControl w:val="0"/>
        <w:rPr>
          <w:color w:val="000000"/>
          <w:sz w:val="22"/>
          <w:szCs w:val="22"/>
        </w:rPr>
      </w:pPr>
    </w:p>
    <w:p w14:paraId="2DD8FC8D" w14:textId="77777777" w:rsidR="00AA16A7" w:rsidRPr="00A8718A" w:rsidRDefault="002F1B4F">
      <w:pPr>
        <w:widowControl w:val="0"/>
        <w:rPr>
          <w:color w:val="000000"/>
          <w:sz w:val="22"/>
          <w:szCs w:val="22"/>
        </w:rPr>
      </w:pPr>
      <w:proofErr w:type="spellStart"/>
      <w:r w:rsidRPr="00A8718A">
        <w:rPr>
          <w:sz w:val="22"/>
          <w:szCs w:val="22"/>
        </w:rPr>
        <w:t>Lamivudina</w:t>
      </w:r>
      <w:proofErr w:type="spellEnd"/>
      <w:r w:rsidRPr="00A8718A">
        <w:rPr>
          <w:sz w:val="22"/>
          <w:szCs w:val="22"/>
        </w:rPr>
        <w:t xml:space="preserve"> no resultó ser teratogénica en los estudios con animales</w:t>
      </w:r>
      <w:r w:rsidR="00A23DCB">
        <w:rPr>
          <w:sz w:val="22"/>
          <w:szCs w:val="22"/>
        </w:rPr>
        <w:t>,</w:t>
      </w:r>
      <w:r w:rsidRPr="00A8718A">
        <w:rPr>
          <w:sz w:val="22"/>
          <w:szCs w:val="22"/>
        </w:rPr>
        <w:t xml:space="preserve"> pero existieron indicios de un incremento en las muertes embrionarias tempranas en conejos con exposiciones sistémicas relativamente bajas, comparables a las alcanzadas en humanos. En las ratas no se observó un efecto similar, incluso con una exposición sistémica muy elevada.</w:t>
      </w:r>
    </w:p>
    <w:p w14:paraId="785D6903" w14:textId="77777777" w:rsidR="00AA16A7" w:rsidRPr="00A8718A" w:rsidRDefault="00AA16A7">
      <w:pPr>
        <w:widowControl w:val="0"/>
        <w:rPr>
          <w:color w:val="000000"/>
          <w:sz w:val="22"/>
          <w:szCs w:val="22"/>
        </w:rPr>
      </w:pPr>
    </w:p>
    <w:p w14:paraId="32929658" w14:textId="77777777" w:rsidR="00AA16A7" w:rsidRPr="00A8718A" w:rsidRDefault="002F1B4F">
      <w:pPr>
        <w:widowControl w:val="0"/>
        <w:rPr>
          <w:color w:val="000000"/>
          <w:sz w:val="22"/>
          <w:szCs w:val="22"/>
        </w:rPr>
      </w:pPr>
      <w:r w:rsidRPr="00A8718A">
        <w:rPr>
          <w:sz w:val="22"/>
          <w:szCs w:val="22"/>
        </w:rPr>
        <w:t>Se demostró la existencia de toxicidad debida a abacavir para el embrión en desarrollo y para el feto en ratas pero no en conejos. Estos hallazgos incluyeron una disminución del peso corporal fetal, edema fetal, un aumento de las variaciones en el esqueleto/malformaciones, muertes intrauterinas prematuras y abortos. No se puede extraer ninguna conclusión con respecto al potencial teratógeno de abacavir debido a su toxicidad embriofetal.</w:t>
      </w:r>
    </w:p>
    <w:p w14:paraId="3C9E8A5B" w14:textId="77777777" w:rsidR="00AA16A7" w:rsidRPr="00A8718A" w:rsidRDefault="00AA16A7">
      <w:pPr>
        <w:widowControl w:val="0"/>
        <w:rPr>
          <w:color w:val="000000"/>
          <w:sz w:val="22"/>
          <w:szCs w:val="22"/>
        </w:rPr>
      </w:pPr>
    </w:p>
    <w:p w14:paraId="292E9D7A" w14:textId="77777777" w:rsidR="00AA16A7" w:rsidRPr="00A8718A" w:rsidRDefault="002F1B4F">
      <w:pPr>
        <w:widowControl w:val="0"/>
        <w:rPr>
          <w:color w:val="000000"/>
          <w:sz w:val="22"/>
          <w:szCs w:val="22"/>
        </w:rPr>
      </w:pPr>
      <w:r w:rsidRPr="00A8718A">
        <w:rPr>
          <w:sz w:val="22"/>
          <w:szCs w:val="22"/>
        </w:rPr>
        <w:t xml:space="preserve">En un estudio de fertilidad realizado en ratas, se ha demostrado que abacavir y </w:t>
      </w:r>
      <w:proofErr w:type="spellStart"/>
      <w:r w:rsidRPr="00A8718A">
        <w:rPr>
          <w:sz w:val="22"/>
          <w:szCs w:val="22"/>
        </w:rPr>
        <w:t>lamivudina</w:t>
      </w:r>
      <w:proofErr w:type="spellEnd"/>
      <w:r w:rsidRPr="00A8718A">
        <w:rPr>
          <w:sz w:val="22"/>
          <w:szCs w:val="22"/>
        </w:rPr>
        <w:t xml:space="preserve"> carecen de efecto alguno sobre la fertilidad de machos o hembras. </w:t>
      </w:r>
    </w:p>
    <w:p w14:paraId="7C5C11AE" w14:textId="77777777" w:rsidR="00AA16A7" w:rsidRPr="00A8718A" w:rsidRDefault="00AA16A7">
      <w:pPr>
        <w:widowControl w:val="0"/>
        <w:rPr>
          <w:color w:val="000000"/>
          <w:sz w:val="22"/>
          <w:szCs w:val="22"/>
        </w:rPr>
      </w:pPr>
    </w:p>
    <w:p w14:paraId="731F4189" w14:textId="77777777" w:rsidR="00AA16A7" w:rsidRPr="00A8718A" w:rsidRDefault="00AA16A7">
      <w:pPr>
        <w:widowControl w:val="0"/>
        <w:rPr>
          <w:color w:val="000000"/>
          <w:sz w:val="22"/>
          <w:szCs w:val="22"/>
        </w:rPr>
      </w:pPr>
    </w:p>
    <w:p w14:paraId="11221265" w14:textId="77777777" w:rsidR="00AA16A7" w:rsidRPr="00A8718A" w:rsidRDefault="002F1B4F" w:rsidP="00552A26">
      <w:pPr>
        <w:keepNext/>
        <w:tabs>
          <w:tab w:val="left" w:pos="567"/>
        </w:tabs>
        <w:rPr>
          <w:b/>
          <w:caps/>
          <w:color w:val="000000"/>
          <w:sz w:val="22"/>
          <w:szCs w:val="22"/>
        </w:rPr>
      </w:pPr>
      <w:r w:rsidRPr="00A8718A">
        <w:rPr>
          <w:b/>
          <w:color w:val="000000"/>
          <w:sz w:val="22"/>
          <w:szCs w:val="22"/>
        </w:rPr>
        <w:t>6.</w:t>
      </w:r>
      <w:r w:rsidRPr="00A8718A">
        <w:rPr>
          <w:b/>
          <w:color w:val="000000"/>
          <w:sz w:val="22"/>
          <w:szCs w:val="22"/>
        </w:rPr>
        <w:tab/>
      </w:r>
      <w:r w:rsidRPr="00A8718A">
        <w:rPr>
          <w:b/>
          <w:caps/>
          <w:color w:val="000000"/>
          <w:sz w:val="22"/>
          <w:szCs w:val="22"/>
        </w:rPr>
        <w:t>datos farmacÉuticos</w:t>
      </w:r>
    </w:p>
    <w:p w14:paraId="63285646" w14:textId="77777777" w:rsidR="00AA16A7" w:rsidRPr="00A8718A" w:rsidRDefault="00AA16A7" w:rsidP="00552A26">
      <w:pPr>
        <w:keepNext/>
        <w:rPr>
          <w:caps/>
          <w:color w:val="000000"/>
          <w:sz w:val="22"/>
          <w:szCs w:val="22"/>
        </w:rPr>
      </w:pPr>
    </w:p>
    <w:p w14:paraId="1D82B45E" w14:textId="77777777" w:rsidR="00AA16A7" w:rsidRPr="00A8718A" w:rsidRDefault="002F1B4F" w:rsidP="00552A26">
      <w:pPr>
        <w:keepNext/>
        <w:tabs>
          <w:tab w:val="left" w:pos="567"/>
        </w:tabs>
        <w:rPr>
          <w:i/>
          <w:color w:val="000000"/>
          <w:sz w:val="22"/>
          <w:szCs w:val="22"/>
        </w:rPr>
      </w:pPr>
      <w:r w:rsidRPr="00A8718A">
        <w:rPr>
          <w:b/>
          <w:color w:val="000000"/>
          <w:sz w:val="22"/>
          <w:szCs w:val="22"/>
        </w:rPr>
        <w:t>6.1</w:t>
      </w:r>
      <w:r w:rsidRPr="00A8718A">
        <w:rPr>
          <w:b/>
          <w:color w:val="000000"/>
          <w:sz w:val="22"/>
          <w:szCs w:val="22"/>
        </w:rPr>
        <w:tab/>
        <w:t>Lista de excipientes</w:t>
      </w:r>
    </w:p>
    <w:p w14:paraId="3A4E3412" w14:textId="77777777" w:rsidR="00AA16A7" w:rsidRPr="00A8718A" w:rsidRDefault="00AA16A7" w:rsidP="00552A26">
      <w:pPr>
        <w:keepNext/>
        <w:rPr>
          <w:color w:val="000000"/>
          <w:sz w:val="22"/>
          <w:szCs w:val="22"/>
        </w:rPr>
      </w:pPr>
    </w:p>
    <w:p w14:paraId="653059AC" w14:textId="5B8324EA" w:rsidR="00AA16A7" w:rsidRDefault="002F1B4F" w:rsidP="00552A26">
      <w:pPr>
        <w:keepNext/>
        <w:rPr>
          <w:color w:val="000000"/>
          <w:sz w:val="22"/>
          <w:szCs w:val="22"/>
          <w:u w:val="single"/>
        </w:rPr>
      </w:pPr>
      <w:r w:rsidRPr="000D5ED1">
        <w:rPr>
          <w:color w:val="000000"/>
          <w:sz w:val="22"/>
          <w:szCs w:val="22"/>
          <w:u w:val="single"/>
        </w:rPr>
        <w:t>Núcleo</w:t>
      </w:r>
      <w:r w:rsidR="00727D1A" w:rsidRPr="000D5ED1">
        <w:rPr>
          <w:color w:val="000000"/>
          <w:sz w:val="22"/>
          <w:szCs w:val="22"/>
          <w:u w:val="single"/>
        </w:rPr>
        <w:t xml:space="preserve"> del comprimido</w:t>
      </w:r>
    </w:p>
    <w:p w14:paraId="512C0F08" w14:textId="77777777" w:rsidR="00611CEE" w:rsidRPr="000D5ED1" w:rsidRDefault="00611CEE" w:rsidP="00552A26">
      <w:pPr>
        <w:keepNext/>
        <w:rPr>
          <w:color w:val="000000"/>
          <w:sz w:val="22"/>
          <w:szCs w:val="22"/>
          <w:u w:val="single"/>
        </w:rPr>
      </w:pPr>
    </w:p>
    <w:p w14:paraId="0AED1219" w14:textId="77777777" w:rsidR="00AA16A7" w:rsidRPr="00A8718A" w:rsidRDefault="002F1B4F" w:rsidP="00552A26">
      <w:pPr>
        <w:keepNext/>
        <w:rPr>
          <w:color w:val="000000"/>
          <w:sz w:val="22"/>
          <w:szCs w:val="22"/>
        </w:rPr>
      </w:pPr>
      <w:r w:rsidRPr="00A8718A">
        <w:rPr>
          <w:color w:val="000000"/>
          <w:sz w:val="22"/>
          <w:szCs w:val="22"/>
        </w:rPr>
        <w:t>estearato de magnesio</w:t>
      </w:r>
    </w:p>
    <w:p w14:paraId="43DC112A" w14:textId="77777777" w:rsidR="00AA16A7" w:rsidRPr="00A8718A" w:rsidRDefault="002F1B4F" w:rsidP="00552A26">
      <w:pPr>
        <w:keepNext/>
        <w:rPr>
          <w:color w:val="000000"/>
          <w:sz w:val="22"/>
          <w:szCs w:val="22"/>
        </w:rPr>
      </w:pPr>
      <w:r w:rsidRPr="00A8718A">
        <w:rPr>
          <w:color w:val="000000"/>
          <w:sz w:val="22"/>
          <w:szCs w:val="22"/>
        </w:rPr>
        <w:t>celulosa microcristalina</w:t>
      </w:r>
    </w:p>
    <w:p w14:paraId="6C8B480E" w14:textId="77777777" w:rsidR="00AA16A7" w:rsidRPr="00A8718A" w:rsidRDefault="002F1B4F" w:rsidP="00552A26">
      <w:pPr>
        <w:keepNext/>
        <w:rPr>
          <w:sz w:val="22"/>
          <w:szCs w:val="22"/>
        </w:rPr>
      </w:pPr>
      <w:proofErr w:type="spellStart"/>
      <w:r w:rsidRPr="00A8718A">
        <w:rPr>
          <w:color w:val="000000"/>
          <w:sz w:val="22"/>
          <w:szCs w:val="22"/>
        </w:rPr>
        <w:t>carboximetilalmidón</w:t>
      </w:r>
      <w:proofErr w:type="spellEnd"/>
      <w:r w:rsidRPr="00A8718A">
        <w:rPr>
          <w:color w:val="000000"/>
          <w:sz w:val="22"/>
          <w:szCs w:val="22"/>
        </w:rPr>
        <w:t xml:space="preserve"> sódico.</w:t>
      </w:r>
    </w:p>
    <w:p w14:paraId="36582C16" w14:textId="77777777" w:rsidR="00AA16A7" w:rsidRPr="00A8718A" w:rsidRDefault="00AA16A7">
      <w:pPr>
        <w:widowControl w:val="0"/>
        <w:rPr>
          <w:color w:val="000000"/>
          <w:sz w:val="22"/>
          <w:szCs w:val="22"/>
        </w:rPr>
      </w:pPr>
    </w:p>
    <w:p w14:paraId="6FA00A27" w14:textId="22498092" w:rsidR="00AA16A7" w:rsidRDefault="00727D1A" w:rsidP="00DD7F3A">
      <w:pPr>
        <w:keepNext/>
        <w:rPr>
          <w:color w:val="000000"/>
          <w:sz w:val="22"/>
          <w:szCs w:val="22"/>
          <w:u w:val="single"/>
        </w:rPr>
      </w:pPr>
      <w:r w:rsidRPr="000D5ED1">
        <w:rPr>
          <w:color w:val="000000"/>
          <w:sz w:val="22"/>
          <w:szCs w:val="22"/>
          <w:u w:val="single"/>
        </w:rPr>
        <w:t>Recubrimiento del comprimido</w:t>
      </w:r>
    </w:p>
    <w:p w14:paraId="78D632A2" w14:textId="77777777" w:rsidR="00611CEE" w:rsidRPr="000D5ED1" w:rsidRDefault="00611CEE" w:rsidP="00DD7F3A">
      <w:pPr>
        <w:keepNext/>
        <w:rPr>
          <w:i/>
          <w:color w:val="000000"/>
          <w:sz w:val="22"/>
          <w:szCs w:val="22"/>
          <w:u w:val="single"/>
        </w:rPr>
      </w:pPr>
    </w:p>
    <w:p w14:paraId="69B262EA" w14:textId="77777777" w:rsidR="00AA16A7" w:rsidRPr="00A8718A" w:rsidRDefault="002F1B4F" w:rsidP="00DD7F3A">
      <w:pPr>
        <w:keepNext/>
        <w:rPr>
          <w:snapToGrid w:val="0"/>
          <w:sz w:val="22"/>
          <w:szCs w:val="22"/>
        </w:rPr>
      </w:pPr>
      <w:proofErr w:type="spellStart"/>
      <w:r w:rsidRPr="00A8718A">
        <w:rPr>
          <w:color w:val="000000"/>
          <w:sz w:val="22"/>
          <w:szCs w:val="22"/>
        </w:rPr>
        <w:t>Opadry</w:t>
      </w:r>
      <w:proofErr w:type="spellEnd"/>
      <w:r w:rsidRPr="00A8718A">
        <w:rPr>
          <w:color w:val="000000"/>
          <w:sz w:val="22"/>
          <w:szCs w:val="22"/>
        </w:rPr>
        <w:t xml:space="preserve"> Naranja </w:t>
      </w:r>
      <w:r w:rsidRPr="00A8718A">
        <w:rPr>
          <w:snapToGrid w:val="0"/>
          <w:sz w:val="22"/>
          <w:szCs w:val="22"/>
        </w:rPr>
        <w:t xml:space="preserve">YS-1-13065-A conteniendo: </w:t>
      </w:r>
    </w:p>
    <w:p w14:paraId="7B89A8CF" w14:textId="77777777" w:rsidR="00AA16A7" w:rsidRPr="00A8718A" w:rsidRDefault="002F1B4F">
      <w:pPr>
        <w:widowControl w:val="0"/>
        <w:rPr>
          <w:snapToGrid w:val="0"/>
          <w:sz w:val="22"/>
          <w:szCs w:val="22"/>
        </w:rPr>
      </w:pPr>
      <w:r w:rsidRPr="00A8718A">
        <w:rPr>
          <w:snapToGrid w:val="0"/>
          <w:sz w:val="22"/>
          <w:szCs w:val="22"/>
        </w:rPr>
        <w:t>hipromelosa</w:t>
      </w:r>
    </w:p>
    <w:p w14:paraId="6B1E0C6D" w14:textId="77777777" w:rsidR="00AA16A7" w:rsidRPr="00A8718A" w:rsidRDefault="002F1B4F">
      <w:pPr>
        <w:widowControl w:val="0"/>
        <w:rPr>
          <w:snapToGrid w:val="0"/>
          <w:sz w:val="22"/>
          <w:szCs w:val="22"/>
        </w:rPr>
      </w:pPr>
      <w:r w:rsidRPr="00A8718A">
        <w:rPr>
          <w:snapToGrid w:val="0"/>
          <w:sz w:val="22"/>
          <w:szCs w:val="22"/>
        </w:rPr>
        <w:t>dióxido de titanio</w:t>
      </w:r>
    </w:p>
    <w:p w14:paraId="7ACF9BEB" w14:textId="77777777" w:rsidR="00A83094" w:rsidRPr="00A8718A" w:rsidRDefault="002F1B4F">
      <w:pPr>
        <w:widowControl w:val="0"/>
        <w:rPr>
          <w:snapToGrid w:val="0"/>
          <w:sz w:val="22"/>
          <w:szCs w:val="22"/>
        </w:rPr>
      </w:pPr>
      <w:proofErr w:type="spellStart"/>
      <w:r w:rsidRPr="00A8718A">
        <w:rPr>
          <w:snapToGrid w:val="0"/>
          <w:sz w:val="22"/>
          <w:szCs w:val="22"/>
        </w:rPr>
        <w:t>macrogol</w:t>
      </w:r>
      <w:proofErr w:type="spellEnd"/>
      <w:r w:rsidRPr="00A8718A">
        <w:rPr>
          <w:snapToGrid w:val="0"/>
          <w:sz w:val="22"/>
          <w:szCs w:val="22"/>
        </w:rPr>
        <w:t xml:space="preserve"> 400</w:t>
      </w:r>
    </w:p>
    <w:p w14:paraId="099D7CFC" w14:textId="77777777" w:rsidR="00AA16A7" w:rsidRPr="00A8718A" w:rsidRDefault="002F1B4F">
      <w:pPr>
        <w:widowControl w:val="0"/>
        <w:rPr>
          <w:snapToGrid w:val="0"/>
          <w:sz w:val="22"/>
          <w:szCs w:val="22"/>
        </w:rPr>
      </w:pPr>
      <w:r w:rsidRPr="00A8718A">
        <w:rPr>
          <w:snapToGrid w:val="0"/>
          <w:sz w:val="22"/>
          <w:szCs w:val="22"/>
        </w:rPr>
        <w:lastRenderedPageBreak/>
        <w:t>polisorbato 80</w:t>
      </w:r>
    </w:p>
    <w:p w14:paraId="79D097B3" w14:textId="77777777" w:rsidR="00AA16A7" w:rsidRPr="00A8718A" w:rsidRDefault="002F1B4F">
      <w:pPr>
        <w:widowControl w:val="0"/>
        <w:rPr>
          <w:snapToGrid w:val="0"/>
          <w:sz w:val="22"/>
          <w:szCs w:val="22"/>
        </w:rPr>
      </w:pPr>
      <w:r w:rsidRPr="00A8718A">
        <w:rPr>
          <w:snapToGrid w:val="0"/>
          <w:sz w:val="22"/>
          <w:szCs w:val="22"/>
        </w:rPr>
        <w:t xml:space="preserve">amarillo anaranjado </w:t>
      </w:r>
      <w:r w:rsidR="00727D1A" w:rsidRPr="00A8718A">
        <w:rPr>
          <w:snapToGrid w:val="0"/>
          <w:sz w:val="22"/>
          <w:szCs w:val="22"/>
        </w:rPr>
        <w:t xml:space="preserve">FCF </w:t>
      </w:r>
      <w:r w:rsidRPr="00A8718A">
        <w:rPr>
          <w:snapToGrid w:val="0"/>
          <w:sz w:val="22"/>
          <w:szCs w:val="22"/>
        </w:rPr>
        <w:t>(E110).</w:t>
      </w:r>
      <w:r w:rsidRPr="00A8718A">
        <w:rPr>
          <w:color w:val="000000"/>
          <w:sz w:val="22"/>
          <w:szCs w:val="22"/>
        </w:rPr>
        <w:t xml:space="preserve"> </w:t>
      </w:r>
    </w:p>
    <w:p w14:paraId="5258AB28" w14:textId="77777777" w:rsidR="00AA16A7" w:rsidRPr="00A8718A" w:rsidRDefault="00AA16A7">
      <w:pPr>
        <w:widowControl w:val="0"/>
        <w:tabs>
          <w:tab w:val="left" w:pos="567"/>
        </w:tabs>
        <w:rPr>
          <w:b/>
          <w:color w:val="000000"/>
          <w:sz w:val="22"/>
          <w:szCs w:val="22"/>
        </w:rPr>
      </w:pPr>
    </w:p>
    <w:p w14:paraId="2EAB048F" w14:textId="77777777" w:rsidR="00AA16A7" w:rsidRPr="00A8718A" w:rsidRDefault="002F1B4F" w:rsidP="003E5C17">
      <w:pPr>
        <w:keepNext/>
        <w:widowControl w:val="0"/>
        <w:tabs>
          <w:tab w:val="left" w:pos="567"/>
        </w:tabs>
        <w:rPr>
          <w:b/>
          <w:color w:val="000000"/>
          <w:sz w:val="22"/>
          <w:szCs w:val="22"/>
        </w:rPr>
      </w:pPr>
      <w:r w:rsidRPr="00A8718A">
        <w:rPr>
          <w:b/>
          <w:color w:val="000000"/>
          <w:sz w:val="22"/>
          <w:szCs w:val="22"/>
        </w:rPr>
        <w:t>6.2</w:t>
      </w:r>
      <w:r w:rsidRPr="00A8718A">
        <w:rPr>
          <w:b/>
          <w:color w:val="000000"/>
          <w:sz w:val="22"/>
          <w:szCs w:val="22"/>
        </w:rPr>
        <w:tab/>
        <w:t>Incompatibilidades</w:t>
      </w:r>
    </w:p>
    <w:p w14:paraId="71DAB26B" w14:textId="77777777" w:rsidR="00AA16A7" w:rsidRPr="00A8718A" w:rsidRDefault="00AA16A7" w:rsidP="003E5C17">
      <w:pPr>
        <w:keepNext/>
        <w:widowControl w:val="0"/>
        <w:rPr>
          <w:color w:val="000000"/>
          <w:sz w:val="22"/>
          <w:szCs w:val="22"/>
        </w:rPr>
      </w:pPr>
    </w:p>
    <w:p w14:paraId="6DFBB638" w14:textId="77777777" w:rsidR="00AA16A7" w:rsidRPr="00A8718A" w:rsidRDefault="002F1B4F" w:rsidP="003E5C17">
      <w:pPr>
        <w:keepNext/>
        <w:widowControl w:val="0"/>
        <w:rPr>
          <w:color w:val="000000"/>
          <w:sz w:val="22"/>
          <w:szCs w:val="22"/>
        </w:rPr>
      </w:pPr>
      <w:r w:rsidRPr="00A8718A">
        <w:rPr>
          <w:color w:val="000000"/>
          <w:sz w:val="22"/>
          <w:szCs w:val="22"/>
        </w:rPr>
        <w:t>No procede.</w:t>
      </w:r>
    </w:p>
    <w:p w14:paraId="6C8A6C37" w14:textId="77777777" w:rsidR="00AA16A7" w:rsidRPr="00A8718A" w:rsidRDefault="00AA16A7">
      <w:pPr>
        <w:widowControl w:val="0"/>
        <w:rPr>
          <w:color w:val="000000"/>
          <w:sz w:val="22"/>
          <w:szCs w:val="22"/>
        </w:rPr>
      </w:pPr>
    </w:p>
    <w:p w14:paraId="15666D26" w14:textId="77777777" w:rsidR="00AA16A7" w:rsidRPr="00A8718A" w:rsidRDefault="002F1B4F">
      <w:pPr>
        <w:keepNext/>
        <w:keepLines/>
        <w:widowControl w:val="0"/>
        <w:tabs>
          <w:tab w:val="left" w:pos="567"/>
        </w:tabs>
        <w:rPr>
          <w:b/>
          <w:color w:val="000000"/>
          <w:sz w:val="22"/>
          <w:szCs w:val="22"/>
        </w:rPr>
      </w:pPr>
      <w:r w:rsidRPr="00A8718A">
        <w:rPr>
          <w:b/>
          <w:color w:val="000000"/>
          <w:sz w:val="22"/>
          <w:szCs w:val="22"/>
        </w:rPr>
        <w:t>6.3</w:t>
      </w:r>
      <w:r w:rsidRPr="00A8718A">
        <w:rPr>
          <w:b/>
          <w:color w:val="000000"/>
          <w:sz w:val="22"/>
          <w:szCs w:val="22"/>
        </w:rPr>
        <w:tab/>
        <w:t>Periodo de validez</w:t>
      </w:r>
    </w:p>
    <w:p w14:paraId="15760554" w14:textId="77777777" w:rsidR="00AA16A7" w:rsidRPr="00A8718A" w:rsidRDefault="00AA16A7">
      <w:pPr>
        <w:keepNext/>
        <w:keepLines/>
        <w:widowControl w:val="0"/>
        <w:rPr>
          <w:color w:val="000000"/>
          <w:sz w:val="22"/>
          <w:szCs w:val="22"/>
        </w:rPr>
      </w:pPr>
    </w:p>
    <w:p w14:paraId="6BB715AB" w14:textId="77777777" w:rsidR="00AA16A7" w:rsidRPr="00A8718A" w:rsidRDefault="002F1B4F">
      <w:pPr>
        <w:keepNext/>
        <w:keepLines/>
        <w:widowControl w:val="0"/>
        <w:rPr>
          <w:b/>
          <w:i/>
          <w:color w:val="000000"/>
          <w:sz w:val="22"/>
          <w:szCs w:val="22"/>
        </w:rPr>
      </w:pPr>
      <w:r w:rsidRPr="00A8718A">
        <w:rPr>
          <w:color w:val="000000"/>
          <w:sz w:val="22"/>
          <w:szCs w:val="22"/>
        </w:rPr>
        <w:t>3 años.</w:t>
      </w:r>
    </w:p>
    <w:p w14:paraId="69C73D20" w14:textId="77777777" w:rsidR="00AA16A7" w:rsidRPr="00A8718A" w:rsidRDefault="00AA16A7">
      <w:pPr>
        <w:widowControl w:val="0"/>
        <w:rPr>
          <w:color w:val="000000"/>
          <w:sz w:val="22"/>
          <w:szCs w:val="22"/>
        </w:rPr>
      </w:pPr>
    </w:p>
    <w:p w14:paraId="1B80E625" w14:textId="77777777" w:rsidR="00AA16A7" w:rsidRPr="00A8718A" w:rsidRDefault="002F1B4F">
      <w:pPr>
        <w:widowControl w:val="0"/>
        <w:tabs>
          <w:tab w:val="left" w:pos="567"/>
        </w:tabs>
        <w:rPr>
          <w:b/>
          <w:color w:val="000000"/>
          <w:sz w:val="22"/>
          <w:szCs w:val="22"/>
        </w:rPr>
      </w:pPr>
      <w:r w:rsidRPr="00A8718A">
        <w:rPr>
          <w:b/>
          <w:color w:val="000000"/>
          <w:sz w:val="22"/>
          <w:szCs w:val="22"/>
        </w:rPr>
        <w:t>6.4</w:t>
      </w:r>
      <w:r w:rsidRPr="00A8718A">
        <w:rPr>
          <w:b/>
          <w:color w:val="000000"/>
          <w:sz w:val="22"/>
          <w:szCs w:val="22"/>
        </w:rPr>
        <w:tab/>
        <w:t>Precauciones especiales de conservación</w:t>
      </w:r>
    </w:p>
    <w:p w14:paraId="3B09D409" w14:textId="77777777" w:rsidR="00AA16A7" w:rsidRPr="00A8718A" w:rsidRDefault="00AA16A7">
      <w:pPr>
        <w:widowControl w:val="0"/>
        <w:tabs>
          <w:tab w:val="left" w:pos="567"/>
        </w:tabs>
        <w:rPr>
          <w:color w:val="000000"/>
          <w:sz w:val="22"/>
          <w:szCs w:val="22"/>
        </w:rPr>
      </w:pPr>
    </w:p>
    <w:p w14:paraId="031838C3" w14:textId="77777777" w:rsidR="00AA16A7" w:rsidRPr="00A8718A" w:rsidRDefault="002F1B4F">
      <w:pPr>
        <w:widowControl w:val="0"/>
        <w:tabs>
          <w:tab w:val="left" w:pos="567"/>
        </w:tabs>
        <w:rPr>
          <w:color w:val="000000"/>
          <w:sz w:val="22"/>
          <w:szCs w:val="22"/>
        </w:rPr>
      </w:pPr>
      <w:r w:rsidRPr="00A8718A">
        <w:rPr>
          <w:color w:val="000000"/>
          <w:sz w:val="22"/>
          <w:szCs w:val="22"/>
        </w:rPr>
        <w:t xml:space="preserve">No conservar a temperatura superior a </w:t>
      </w:r>
      <w:smartTag w:uri="urn:schemas-microsoft-com:office:smarttags" w:element="metricconverter">
        <w:smartTagPr>
          <w:attr w:name="ProductID" w:val="30ﾺC"/>
        </w:smartTagPr>
        <w:r w:rsidRPr="00A8718A">
          <w:rPr>
            <w:color w:val="000000"/>
            <w:sz w:val="22"/>
            <w:szCs w:val="22"/>
          </w:rPr>
          <w:t>30ºC</w:t>
        </w:r>
      </w:smartTag>
      <w:r w:rsidRPr="00A8718A">
        <w:rPr>
          <w:color w:val="000000"/>
          <w:sz w:val="22"/>
          <w:szCs w:val="22"/>
        </w:rPr>
        <w:t>.</w:t>
      </w:r>
    </w:p>
    <w:p w14:paraId="53463BFF" w14:textId="77777777" w:rsidR="00AA16A7" w:rsidRPr="00A8718A" w:rsidRDefault="00AA16A7">
      <w:pPr>
        <w:widowControl w:val="0"/>
        <w:tabs>
          <w:tab w:val="left" w:pos="567"/>
        </w:tabs>
        <w:rPr>
          <w:color w:val="000000"/>
          <w:sz w:val="22"/>
          <w:szCs w:val="22"/>
        </w:rPr>
      </w:pPr>
    </w:p>
    <w:p w14:paraId="48789774" w14:textId="77777777" w:rsidR="00AA16A7" w:rsidRPr="00A8718A" w:rsidRDefault="002F1B4F">
      <w:pPr>
        <w:widowControl w:val="0"/>
        <w:tabs>
          <w:tab w:val="left" w:pos="567"/>
        </w:tabs>
        <w:rPr>
          <w:b/>
          <w:color w:val="000000"/>
          <w:sz w:val="22"/>
          <w:szCs w:val="22"/>
        </w:rPr>
      </w:pPr>
      <w:r w:rsidRPr="00A8718A">
        <w:rPr>
          <w:b/>
          <w:color w:val="000000"/>
          <w:sz w:val="22"/>
          <w:szCs w:val="22"/>
        </w:rPr>
        <w:t>6.5</w:t>
      </w:r>
      <w:r w:rsidRPr="00A8718A">
        <w:rPr>
          <w:b/>
          <w:color w:val="000000"/>
          <w:sz w:val="22"/>
          <w:szCs w:val="22"/>
        </w:rPr>
        <w:tab/>
        <w:t>Naturaleza y contenido del envase</w:t>
      </w:r>
    </w:p>
    <w:p w14:paraId="55572A9C" w14:textId="77777777" w:rsidR="00AA16A7" w:rsidRPr="00A8718A" w:rsidRDefault="00AA16A7">
      <w:pPr>
        <w:widowControl w:val="0"/>
        <w:tabs>
          <w:tab w:val="left" w:pos="567"/>
        </w:tabs>
        <w:rPr>
          <w:b/>
          <w:color w:val="000000"/>
          <w:sz w:val="22"/>
          <w:szCs w:val="22"/>
        </w:rPr>
      </w:pPr>
    </w:p>
    <w:p w14:paraId="0C0A8AFA" w14:textId="77777777" w:rsidR="00AA16A7" w:rsidRPr="00A8718A" w:rsidRDefault="002F1B4F">
      <w:pPr>
        <w:widowControl w:val="0"/>
        <w:tabs>
          <w:tab w:val="left" w:pos="567"/>
        </w:tabs>
        <w:rPr>
          <w:color w:val="000000"/>
          <w:sz w:val="22"/>
          <w:szCs w:val="22"/>
        </w:rPr>
      </w:pPr>
      <w:r w:rsidRPr="00A8718A">
        <w:rPr>
          <w:color w:val="000000"/>
          <w:sz w:val="22"/>
          <w:szCs w:val="22"/>
        </w:rPr>
        <w:t>30 comprimidos en blíster opaco blanco (PVC/PVDC</w:t>
      </w:r>
      <w:r w:rsidR="00763732" w:rsidRPr="00A8718A">
        <w:rPr>
          <w:color w:val="000000"/>
          <w:sz w:val="22"/>
          <w:szCs w:val="22"/>
        </w:rPr>
        <w:t>-</w:t>
      </w:r>
      <w:r w:rsidRPr="00A8718A">
        <w:rPr>
          <w:color w:val="000000"/>
          <w:sz w:val="22"/>
          <w:szCs w:val="22"/>
        </w:rPr>
        <w:t>Aluminio</w:t>
      </w:r>
      <w:r w:rsidR="00763732" w:rsidRPr="00A8718A">
        <w:rPr>
          <w:color w:val="000000"/>
          <w:sz w:val="22"/>
          <w:szCs w:val="22"/>
        </w:rPr>
        <w:t>/</w:t>
      </w:r>
      <w:r w:rsidR="00906EC4" w:rsidRPr="00A8718A">
        <w:rPr>
          <w:color w:val="000000"/>
          <w:sz w:val="22"/>
          <w:szCs w:val="22"/>
        </w:rPr>
        <w:t>P</w:t>
      </w:r>
      <w:r w:rsidR="00763732" w:rsidRPr="00A8718A">
        <w:rPr>
          <w:color w:val="000000"/>
          <w:sz w:val="22"/>
          <w:szCs w:val="22"/>
        </w:rPr>
        <w:t>apel</w:t>
      </w:r>
      <w:r w:rsidRPr="00A8718A">
        <w:rPr>
          <w:color w:val="000000"/>
          <w:sz w:val="22"/>
          <w:szCs w:val="22"/>
        </w:rPr>
        <w:t>) resistente a manipulación por niños.</w:t>
      </w:r>
    </w:p>
    <w:p w14:paraId="0B82464E" w14:textId="77777777" w:rsidR="00AA16A7" w:rsidRPr="00A8718A" w:rsidRDefault="002F1B4F">
      <w:pPr>
        <w:widowControl w:val="0"/>
        <w:tabs>
          <w:tab w:val="left" w:pos="567"/>
        </w:tabs>
        <w:rPr>
          <w:color w:val="000000"/>
          <w:sz w:val="22"/>
          <w:szCs w:val="22"/>
        </w:rPr>
      </w:pPr>
      <w:proofErr w:type="spellStart"/>
      <w:r w:rsidRPr="00A8718A">
        <w:rPr>
          <w:color w:val="000000"/>
          <w:sz w:val="22"/>
          <w:szCs w:val="22"/>
        </w:rPr>
        <w:t>Multienvases</w:t>
      </w:r>
      <w:proofErr w:type="spellEnd"/>
      <w:r w:rsidRPr="00A8718A">
        <w:rPr>
          <w:color w:val="000000"/>
          <w:sz w:val="22"/>
          <w:szCs w:val="22"/>
        </w:rPr>
        <w:t xml:space="preserve"> </w:t>
      </w:r>
      <w:r w:rsidR="00727D1A" w:rsidRPr="00A8718A">
        <w:rPr>
          <w:color w:val="000000"/>
          <w:sz w:val="22"/>
          <w:szCs w:val="22"/>
        </w:rPr>
        <w:t>que contienen</w:t>
      </w:r>
      <w:r w:rsidRPr="00A8718A">
        <w:rPr>
          <w:color w:val="000000"/>
          <w:sz w:val="22"/>
          <w:szCs w:val="22"/>
        </w:rPr>
        <w:t xml:space="preserve"> 90 (3 envases de</w:t>
      </w:r>
      <w:r w:rsidR="00A83094" w:rsidRPr="00A8718A">
        <w:rPr>
          <w:color w:val="000000"/>
          <w:sz w:val="22"/>
          <w:szCs w:val="22"/>
        </w:rPr>
        <w:t xml:space="preserve"> </w:t>
      </w:r>
      <w:r w:rsidRPr="00A8718A">
        <w:rPr>
          <w:color w:val="000000"/>
          <w:sz w:val="22"/>
          <w:szCs w:val="22"/>
        </w:rPr>
        <w:t>30) comprimidos en blíster opaco blanco (PVC/PVDC</w:t>
      </w:r>
      <w:r w:rsidR="00763732" w:rsidRPr="00A8718A">
        <w:rPr>
          <w:color w:val="000000"/>
          <w:sz w:val="22"/>
          <w:szCs w:val="22"/>
        </w:rPr>
        <w:t>-</w:t>
      </w:r>
      <w:r w:rsidRPr="00A8718A">
        <w:rPr>
          <w:color w:val="000000"/>
          <w:sz w:val="22"/>
          <w:szCs w:val="22"/>
        </w:rPr>
        <w:t>Aluminio</w:t>
      </w:r>
      <w:r w:rsidR="00906EC4" w:rsidRPr="00A8718A">
        <w:rPr>
          <w:color w:val="000000"/>
          <w:sz w:val="22"/>
          <w:szCs w:val="22"/>
        </w:rPr>
        <w:t>/P</w:t>
      </w:r>
      <w:r w:rsidR="00763732" w:rsidRPr="00A8718A">
        <w:rPr>
          <w:color w:val="000000"/>
          <w:sz w:val="22"/>
          <w:szCs w:val="22"/>
        </w:rPr>
        <w:t>apel</w:t>
      </w:r>
      <w:r w:rsidRPr="00A8718A">
        <w:rPr>
          <w:color w:val="000000"/>
          <w:sz w:val="22"/>
          <w:szCs w:val="22"/>
        </w:rPr>
        <w:t>)</w:t>
      </w:r>
      <w:r w:rsidR="002F0036" w:rsidRPr="00A8718A">
        <w:rPr>
          <w:color w:val="000000"/>
          <w:sz w:val="22"/>
          <w:szCs w:val="22"/>
        </w:rPr>
        <w:t xml:space="preserve"> resistente a manipulación por niños</w:t>
      </w:r>
      <w:r w:rsidRPr="00A8718A">
        <w:rPr>
          <w:color w:val="000000"/>
          <w:sz w:val="22"/>
          <w:szCs w:val="22"/>
        </w:rPr>
        <w:t>.</w:t>
      </w:r>
    </w:p>
    <w:p w14:paraId="3A5C56BF" w14:textId="77777777" w:rsidR="001025FB" w:rsidRDefault="001025FB">
      <w:pPr>
        <w:widowControl w:val="0"/>
        <w:tabs>
          <w:tab w:val="left" w:pos="567"/>
        </w:tabs>
        <w:rPr>
          <w:color w:val="000000"/>
          <w:sz w:val="22"/>
          <w:szCs w:val="22"/>
        </w:rPr>
      </w:pPr>
    </w:p>
    <w:p w14:paraId="1FCFDBA1" w14:textId="00D65A8C" w:rsidR="00AA16A7" w:rsidRPr="00A8718A" w:rsidRDefault="002F1B4F">
      <w:pPr>
        <w:widowControl w:val="0"/>
        <w:tabs>
          <w:tab w:val="left" w:pos="567"/>
        </w:tabs>
        <w:rPr>
          <w:color w:val="000000"/>
          <w:sz w:val="22"/>
          <w:szCs w:val="22"/>
        </w:rPr>
      </w:pPr>
      <w:r w:rsidRPr="00A8718A">
        <w:rPr>
          <w:color w:val="000000"/>
          <w:sz w:val="22"/>
          <w:szCs w:val="22"/>
        </w:rPr>
        <w:t>Puede que solamente estén comercializados algunos tamaños de envases.</w:t>
      </w:r>
    </w:p>
    <w:p w14:paraId="0429794C" w14:textId="77777777" w:rsidR="00AA16A7" w:rsidRPr="00A8718A" w:rsidRDefault="00AA16A7">
      <w:pPr>
        <w:widowControl w:val="0"/>
        <w:rPr>
          <w:color w:val="000000"/>
          <w:sz w:val="22"/>
          <w:szCs w:val="22"/>
        </w:rPr>
      </w:pPr>
    </w:p>
    <w:p w14:paraId="461F08DD" w14:textId="77777777" w:rsidR="00AA16A7" w:rsidRPr="00A8718A" w:rsidRDefault="002F1B4F" w:rsidP="00921CEA">
      <w:pPr>
        <w:keepNext/>
        <w:ind w:left="570" w:hanging="570"/>
        <w:rPr>
          <w:b/>
          <w:color w:val="000000"/>
          <w:sz w:val="22"/>
          <w:szCs w:val="22"/>
        </w:rPr>
      </w:pPr>
      <w:r w:rsidRPr="00A8718A">
        <w:rPr>
          <w:b/>
          <w:color w:val="000000"/>
          <w:sz w:val="22"/>
          <w:szCs w:val="22"/>
        </w:rPr>
        <w:t>6.6</w:t>
      </w:r>
      <w:r w:rsidRPr="00A8718A">
        <w:rPr>
          <w:b/>
          <w:color w:val="000000"/>
          <w:sz w:val="22"/>
          <w:szCs w:val="22"/>
        </w:rPr>
        <w:tab/>
        <w:t>Precauciones especiales de eliminación</w:t>
      </w:r>
    </w:p>
    <w:p w14:paraId="2FA3DF3A" w14:textId="77777777" w:rsidR="00AA16A7" w:rsidRPr="00047EF6" w:rsidRDefault="00AA16A7" w:rsidP="00921CEA">
      <w:pPr>
        <w:keepNext/>
        <w:rPr>
          <w:color w:val="000000"/>
          <w:sz w:val="22"/>
          <w:szCs w:val="22"/>
        </w:rPr>
      </w:pPr>
    </w:p>
    <w:p w14:paraId="3CB77ED9" w14:textId="77777777" w:rsidR="00AA16A7" w:rsidRPr="00047EF6" w:rsidRDefault="002F1B4F" w:rsidP="00921CEA">
      <w:pPr>
        <w:keepNext/>
        <w:rPr>
          <w:color w:val="000000"/>
          <w:sz w:val="22"/>
          <w:szCs w:val="22"/>
        </w:rPr>
      </w:pPr>
      <w:r w:rsidRPr="00047EF6">
        <w:rPr>
          <w:color w:val="000000"/>
          <w:sz w:val="22"/>
          <w:szCs w:val="22"/>
        </w:rPr>
        <w:t xml:space="preserve">Ninguna especial </w:t>
      </w:r>
      <w:r w:rsidRPr="00047EF6">
        <w:rPr>
          <w:noProof/>
          <w:sz w:val="22"/>
          <w:szCs w:val="22"/>
          <w:lang w:val="es-ES_tradnl"/>
        </w:rPr>
        <w:t>para su eliminación</w:t>
      </w:r>
      <w:r w:rsidR="00AA16A7" w:rsidRPr="00047EF6">
        <w:rPr>
          <w:color w:val="000000"/>
          <w:sz w:val="22"/>
          <w:szCs w:val="22"/>
        </w:rPr>
        <w:t xml:space="preserve">. </w:t>
      </w:r>
    </w:p>
    <w:p w14:paraId="668A2F4F" w14:textId="77777777" w:rsidR="00AA16A7" w:rsidRPr="00047EF6" w:rsidRDefault="00AA16A7">
      <w:pPr>
        <w:widowControl w:val="0"/>
        <w:rPr>
          <w:color w:val="000000"/>
          <w:sz w:val="22"/>
          <w:szCs w:val="22"/>
        </w:rPr>
      </w:pPr>
    </w:p>
    <w:p w14:paraId="5E45D9CA" w14:textId="77777777" w:rsidR="00AA16A7" w:rsidRPr="00047EF6" w:rsidRDefault="00AA16A7">
      <w:pPr>
        <w:widowControl w:val="0"/>
        <w:rPr>
          <w:color w:val="000000"/>
          <w:sz w:val="22"/>
          <w:szCs w:val="22"/>
        </w:rPr>
      </w:pPr>
    </w:p>
    <w:p w14:paraId="38C11065" w14:textId="77777777" w:rsidR="00AA16A7" w:rsidRPr="00047EF6" w:rsidRDefault="00AA16A7" w:rsidP="009373B6">
      <w:pPr>
        <w:keepNext/>
        <w:widowControl w:val="0"/>
        <w:tabs>
          <w:tab w:val="left" w:pos="567"/>
        </w:tabs>
        <w:rPr>
          <w:b/>
          <w:color w:val="000000"/>
          <w:sz w:val="22"/>
          <w:szCs w:val="22"/>
        </w:rPr>
      </w:pPr>
      <w:r w:rsidRPr="00047EF6">
        <w:rPr>
          <w:b/>
          <w:color w:val="000000"/>
          <w:sz w:val="22"/>
          <w:szCs w:val="22"/>
        </w:rPr>
        <w:t>7.</w:t>
      </w:r>
      <w:r w:rsidRPr="00047EF6">
        <w:rPr>
          <w:b/>
          <w:color w:val="000000"/>
          <w:sz w:val="22"/>
          <w:szCs w:val="22"/>
        </w:rPr>
        <w:tab/>
        <w:t>TITULAR DE LA AUTORIZACIÓN DE COMERCIALIZACIÓN</w:t>
      </w:r>
    </w:p>
    <w:p w14:paraId="619ECFC0" w14:textId="77777777" w:rsidR="00AA16A7" w:rsidRPr="00047EF6" w:rsidRDefault="00AA16A7" w:rsidP="009373B6">
      <w:pPr>
        <w:keepNext/>
        <w:widowControl w:val="0"/>
        <w:rPr>
          <w:color w:val="000000"/>
          <w:sz w:val="22"/>
          <w:szCs w:val="22"/>
        </w:rPr>
      </w:pPr>
    </w:p>
    <w:p w14:paraId="2494E985" w14:textId="77777777" w:rsidR="00043288" w:rsidRPr="001978C2" w:rsidRDefault="00043288" w:rsidP="00043288">
      <w:pPr>
        <w:rPr>
          <w:sz w:val="22"/>
          <w:szCs w:val="22"/>
          <w:lang w:val="nl-NL"/>
          <w:rPrChange w:id="320" w:author="Author">
            <w:rPr>
              <w:sz w:val="22"/>
              <w:szCs w:val="22"/>
              <w:lang w:val="en-US"/>
            </w:rPr>
          </w:rPrChange>
        </w:rPr>
      </w:pPr>
      <w:r w:rsidRPr="001978C2">
        <w:rPr>
          <w:sz w:val="22"/>
          <w:szCs w:val="22"/>
          <w:lang w:val="nl-NL"/>
          <w:rPrChange w:id="321" w:author="Author">
            <w:rPr>
              <w:sz w:val="22"/>
              <w:szCs w:val="22"/>
              <w:lang w:val="en-US"/>
            </w:rPr>
          </w:rPrChange>
        </w:rPr>
        <w:t>ViiV Healthcare BV</w:t>
      </w:r>
    </w:p>
    <w:p w14:paraId="7FCF54F3" w14:textId="77777777" w:rsidR="00047EF6" w:rsidRPr="001978C2" w:rsidRDefault="00047EF6" w:rsidP="00047EF6">
      <w:pPr>
        <w:rPr>
          <w:sz w:val="22"/>
          <w:szCs w:val="22"/>
          <w:lang w:val="nl-NL"/>
          <w:rPrChange w:id="322" w:author="Author">
            <w:rPr>
              <w:sz w:val="22"/>
              <w:szCs w:val="22"/>
              <w:lang w:val="en-GB"/>
            </w:rPr>
          </w:rPrChange>
        </w:rPr>
      </w:pPr>
      <w:r w:rsidRPr="001978C2">
        <w:rPr>
          <w:sz w:val="22"/>
          <w:szCs w:val="22"/>
          <w:lang w:val="nl-NL"/>
          <w:rPrChange w:id="323" w:author="Author">
            <w:rPr>
              <w:sz w:val="22"/>
              <w:szCs w:val="22"/>
              <w:lang w:val="en-GB"/>
            </w:rPr>
          </w:rPrChange>
        </w:rPr>
        <w:t>Van Asch van Wijckstraat 55H</w:t>
      </w:r>
    </w:p>
    <w:p w14:paraId="4FFAF2FA" w14:textId="77777777" w:rsidR="00043288" w:rsidRPr="00D223A2" w:rsidRDefault="00047EF6" w:rsidP="00043288">
      <w:pPr>
        <w:rPr>
          <w:sz w:val="22"/>
          <w:szCs w:val="22"/>
        </w:rPr>
      </w:pPr>
      <w:r w:rsidRPr="00D223A2">
        <w:rPr>
          <w:sz w:val="22"/>
          <w:szCs w:val="22"/>
        </w:rPr>
        <w:t xml:space="preserve">3811 LP </w:t>
      </w:r>
      <w:proofErr w:type="spellStart"/>
      <w:r w:rsidRPr="00D223A2">
        <w:rPr>
          <w:sz w:val="22"/>
          <w:szCs w:val="22"/>
        </w:rPr>
        <w:t>Amersfoort</w:t>
      </w:r>
      <w:proofErr w:type="spellEnd"/>
    </w:p>
    <w:p w14:paraId="69482EAB" w14:textId="77777777" w:rsidR="00043288" w:rsidRPr="00825EEC" w:rsidRDefault="00043288" w:rsidP="00043288">
      <w:pPr>
        <w:pStyle w:val="Header"/>
        <w:tabs>
          <w:tab w:val="clear" w:pos="4153"/>
          <w:tab w:val="clear" w:pos="8306"/>
        </w:tabs>
        <w:rPr>
          <w:rFonts w:ascii="Times New Roman" w:hAnsi="Times New Roman"/>
          <w:sz w:val="22"/>
          <w:szCs w:val="22"/>
          <w:lang w:val="es-ES_tradnl"/>
        </w:rPr>
      </w:pPr>
      <w:proofErr w:type="spellStart"/>
      <w:r w:rsidRPr="00825EEC">
        <w:rPr>
          <w:rFonts w:ascii="Times New Roman" w:hAnsi="Times New Roman"/>
          <w:sz w:val="22"/>
          <w:szCs w:val="22"/>
          <w:lang w:val="es-ES_tradnl"/>
        </w:rPr>
        <w:t>Paíse</w:t>
      </w:r>
      <w:proofErr w:type="spellEnd"/>
      <w:r w:rsidRPr="00825EEC">
        <w:rPr>
          <w:rFonts w:ascii="Times New Roman" w:hAnsi="Times New Roman"/>
          <w:sz w:val="22"/>
          <w:szCs w:val="22"/>
        </w:rPr>
        <w:t>s</w:t>
      </w:r>
      <w:r w:rsidRPr="00825EEC">
        <w:rPr>
          <w:rFonts w:ascii="Times New Roman" w:hAnsi="Times New Roman"/>
          <w:sz w:val="22"/>
          <w:szCs w:val="22"/>
          <w:lang w:val="es-ES_tradnl"/>
        </w:rPr>
        <w:t xml:space="preserve"> Bajos</w:t>
      </w:r>
    </w:p>
    <w:p w14:paraId="11334BC3" w14:textId="77777777" w:rsidR="00AA16A7" w:rsidRPr="00D223A2" w:rsidRDefault="00AA16A7">
      <w:pPr>
        <w:widowControl w:val="0"/>
        <w:rPr>
          <w:color w:val="000000"/>
          <w:sz w:val="22"/>
          <w:szCs w:val="22"/>
        </w:rPr>
      </w:pPr>
    </w:p>
    <w:p w14:paraId="77EE320E" w14:textId="77777777" w:rsidR="00AA16A7" w:rsidRPr="00D223A2" w:rsidRDefault="00AA16A7">
      <w:pPr>
        <w:widowControl w:val="0"/>
        <w:rPr>
          <w:color w:val="000000"/>
          <w:sz w:val="22"/>
          <w:szCs w:val="22"/>
        </w:rPr>
      </w:pPr>
    </w:p>
    <w:p w14:paraId="08034876" w14:textId="77777777" w:rsidR="00AA16A7" w:rsidRPr="00D223A2" w:rsidRDefault="00AA16A7">
      <w:pPr>
        <w:widowControl w:val="0"/>
        <w:tabs>
          <w:tab w:val="left" w:pos="567"/>
        </w:tabs>
        <w:rPr>
          <w:b/>
          <w:sz w:val="22"/>
          <w:szCs w:val="22"/>
        </w:rPr>
      </w:pPr>
      <w:r w:rsidRPr="00D223A2">
        <w:rPr>
          <w:b/>
          <w:color w:val="000000"/>
          <w:sz w:val="22"/>
          <w:szCs w:val="22"/>
        </w:rPr>
        <w:t>8.</w:t>
      </w:r>
      <w:r w:rsidRPr="00D223A2">
        <w:rPr>
          <w:b/>
          <w:color w:val="000000"/>
          <w:sz w:val="22"/>
          <w:szCs w:val="22"/>
        </w:rPr>
        <w:tab/>
      </w:r>
      <w:r w:rsidRPr="00D223A2">
        <w:rPr>
          <w:b/>
          <w:sz w:val="22"/>
          <w:szCs w:val="22"/>
        </w:rPr>
        <w:t>NÚMERO(S) DE AUTORIZACIÓN DE COMERCIALIZACIÓN</w:t>
      </w:r>
    </w:p>
    <w:p w14:paraId="00FF96A3" w14:textId="77777777" w:rsidR="00AA16A7" w:rsidRPr="00D223A2" w:rsidRDefault="00AA16A7">
      <w:pPr>
        <w:widowControl w:val="0"/>
        <w:rPr>
          <w:b/>
          <w:sz w:val="22"/>
          <w:szCs w:val="22"/>
        </w:rPr>
      </w:pPr>
    </w:p>
    <w:p w14:paraId="68428E6E" w14:textId="77777777" w:rsidR="00AA16A7" w:rsidRPr="00D223A2" w:rsidRDefault="00AA16A7">
      <w:pPr>
        <w:widowControl w:val="0"/>
        <w:rPr>
          <w:sz w:val="22"/>
          <w:szCs w:val="22"/>
        </w:rPr>
      </w:pPr>
      <w:r w:rsidRPr="00D223A2">
        <w:rPr>
          <w:sz w:val="22"/>
          <w:szCs w:val="22"/>
        </w:rPr>
        <w:t>EU/1/04/298/002</w:t>
      </w:r>
    </w:p>
    <w:p w14:paraId="5C5EFA09" w14:textId="77777777" w:rsidR="00AA16A7" w:rsidRPr="00D223A2" w:rsidRDefault="00AA16A7">
      <w:pPr>
        <w:widowControl w:val="0"/>
        <w:rPr>
          <w:sz w:val="22"/>
          <w:szCs w:val="22"/>
        </w:rPr>
      </w:pPr>
      <w:r w:rsidRPr="00D223A2">
        <w:rPr>
          <w:sz w:val="22"/>
          <w:szCs w:val="22"/>
        </w:rPr>
        <w:t>EU/1/04/298/003</w:t>
      </w:r>
    </w:p>
    <w:p w14:paraId="42AB1C09" w14:textId="77777777" w:rsidR="00AA16A7" w:rsidRPr="00A8718A" w:rsidRDefault="00AA16A7">
      <w:pPr>
        <w:widowControl w:val="0"/>
        <w:rPr>
          <w:b/>
          <w:sz w:val="22"/>
          <w:szCs w:val="22"/>
        </w:rPr>
      </w:pPr>
    </w:p>
    <w:p w14:paraId="395F6D45" w14:textId="77777777" w:rsidR="00AA16A7" w:rsidRPr="00A8718A" w:rsidRDefault="00AA16A7">
      <w:pPr>
        <w:widowControl w:val="0"/>
        <w:rPr>
          <w:b/>
          <w:sz w:val="22"/>
          <w:szCs w:val="22"/>
        </w:rPr>
      </w:pPr>
    </w:p>
    <w:p w14:paraId="1CEFCE67" w14:textId="77777777" w:rsidR="00AA16A7" w:rsidRPr="00A8718A" w:rsidRDefault="002F1B4F" w:rsidP="00D223A2">
      <w:pPr>
        <w:keepNext/>
        <w:tabs>
          <w:tab w:val="left" w:pos="567"/>
        </w:tabs>
        <w:rPr>
          <w:b/>
          <w:color w:val="000000"/>
          <w:sz w:val="22"/>
          <w:szCs w:val="22"/>
        </w:rPr>
      </w:pPr>
      <w:r w:rsidRPr="00A8718A">
        <w:rPr>
          <w:b/>
          <w:color w:val="000000"/>
          <w:sz w:val="22"/>
          <w:szCs w:val="22"/>
        </w:rPr>
        <w:t>9.</w:t>
      </w:r>
      <w:r w:rsidRPr="00A8718A">
        <w:rPr>
          <w:b/>
          <w:color w:val="000000"/>
          <w:sz w:val="22"/>
          <w:szCs w:val="22"/>
        </w:rPr>
        <w:tab/>
        <w:t>FECHA DE LA PRIMERA AUTORIZACIÓN/</w:t>
      </w:r>
      <w:smartTag w:uri="schemas-GSKSiteLocations-com/fourthcoffee" w:element="flavor">
        <w:r w:rsidRPr="00A8718A">
          <w:rPr>
            <w:b/>
            <w:color w:val="000000"/>
            <w:sz w:val="22"/>
            <w:szCs w:val="22"/>
          </w:rPr>
          <w:t>REN</w:t>
        </w:r>
      </w:smartTag>
      <w:r w:rsidRPr="00A8718A">
        <w:rPr>
          <w:b/>
          <w:color w:val="000000"/>
          <w:sz w:val="22"/>
          <w:szCs w:val="22"/>
        </w:rPr>
        <w:t xml:space="preserve">OVACIÓN DE LA </w:t>
      </w:r>
      <w:r w:rsidRPr="00A8718A">
        <w:rPr>
          <w:b/>
          <w:color w:val="000000"/>
          <w:sz w:val="22"/>
          <w:szCs w:val="22"/>
        </w:rPr>
        <w:tab/>
        <w:t>AUTORIZACIÓN</w:t>
      </w:r>
    </w:p>
    <w:p w14:paraId="36CE1332" w14:textId="77777777" w:rsidR="00AA16A7" w:rsidRPr="00A8718A" w:rsidRDefault="00AA16A7" w:rsidP="00D223A2">
      <w:pPr>
        <w:keepNext/>
        <w:rPr>
          <w:color w:val="000000"/>
          <w:sz w:val="22"/>
          <w:szCs w:val="22"/>
        </w:rPr>
      </w:pPr>
    </w:p>
    <w:p w14:paraId="1AC32D79" w14:textId="5C1A934D" w:rsidR="00AA16A7" w:rsidRPr="00A8718A" w:rsidRDefault="002F1B4F" w:rsidP="00D223A2">
      <w:pPr>
        <w:keepNext/>
        <w:rPr>
          <w:color w:val="000000"/>
          <w:sz w:val="22"/>
          <w:szCs w:val="22"/>
        </w:rPr>
      </w:pPr>
      <w:r w:rsidRPr="00A8718A">
        <w:rPr>
          <w:color w:val="000000"/>
          <w:sz w:val="22"/>
          <w:szCs w:val="22"/>
        </w:rPr>
        <w:t xml:space="preserve">Fecha de la primera autorización: 17 </w:t>
      </w:r>
      <w:ins w:id="324" w:author="Author">
        <w:r w:rsidR="00A21EB3">
          <w:rPr>
            <w:color w:val="000000"/>
            <w:sz w:val="22"/>
            <w:szCs w:val="22"/>
          </w:rPr>
          <w:t>d</w:t>
        </w:r>
      </w:ins>
      <w:del w:id="325" w:author="Author">
        <w:r w:rsidRPr="00A8718A" w:rsidDel="00A21EB3">
          <w:rPr>
            <w:color w:val="000000"/>
            <w:sz w:val="22"/>
            <w:szCs w:val="22"/>
          </w:rPr>
          <w:delText>D</w:delText>
        </w:r>
      </w:del>
      <w:r w:rsidRPr="00A8718A">
        <w:rPr>
          <w:color w:val="000000"/>
          <w:sz w:val="22"/>
          <w:szCs w:val="22"/>
        </w:rPr>
        <w:t>iciembre 2004</w:t>
      </w:r>
    </w:p>
    <w:p w14:paraId="4CB4394C" w14:textId="50B45075" w:rsidR="00AA16A7" w:rsidRPr="00A8718A" w:rsidRDefault="002F1B4F">
      <w:pPr>
        <w:widowControl w:val="0"/>
        <w:ind w:right="32"/>
        <w:rPr>
          <w:color w:val="000000"/>
          <w:sz w:val="22"/>
          <w:szCs w:val="22"/>
          <w:lang w:val="es-ES_tradnl"/>
        </w:rPr>
      </w:pPr>
      <w:r w:rsidRPr="00A8718A">
        <w:rPr>
          <w:color w:val="000000"/>
          <w:sz w:val="22"/>
          <w:szCs w:val="22"/>
          <w:lang w:val="es-ES_tradnl"/>
        </w:rPr>
        <w:t xml:space="preserve">Fecha de la última renovación: </w:t>
      </w:r>
      <w:r w:rsidR="000C1F05" w:rsidRPr="00A8718A">
        <w:rPr>
          <w:sz w:val="22"/>
          <w:szCs w:val="22"/>
          <w:lang w:val="es-ES_tradnl"/>
        </w:rPr>
        <w:t xml:space="preserve">17 </w:t>
      </w:r>
      <w:ins w:id="326" w:author="Author">
        <w:r w:rsidR="00A21EB3">
          <w:rPr>
            <w:sz w:val="22"/>
            <w:szCs w:val="22"/>
            <w:lang w:val="es-ES_tradnl"/>
          </w:rPr>
          <w:t>n</w:t>
        </w:r>
      </w:ins>
      <w:del w:id="327" w:author="Author">
        <w:r w:rsidR="000C1F05" w:rsidRPr="00A8718A" w:rsidDel="00A21EB3">
          <w:rPr>
            <w:sz w:val="22"/>
            <w:szCs w:val="22"/>
            <w:lang w:val="es-ES_tradnl"/>
          </w:rPr>
          <w:delText>N</w:delText>
        </w:r>
      </w:del>
      <w:r w:rsidR="000C1F05" w:rsidRPr="00A8718A">
        <w:rPr>
          <w:sz w:val="22"/>
          <w:szCs w:val="22"/>
          <w:lang w:val="es-ES_tradnl"/>
        </w:rPr>
        <w:t>ovie</w:t>
      </w:r>
      <w:r w:rsidR="002F0036" w:rsidRPr="00A8718A">
        <w:rPr>
          <w:sz w:val="22"/>
          <w:szCs w:val="22"/>
          <w:lang w:val="es-ES_tradnl"/>
        </w:rPr>
        <w:t>mb</w:t>
      </w:r>
      <w:r w:rsidR="000C1F05" w:rsidRPr="00A8718A">
        <w:rPr>
          <w:sz w:val="22"/>
          <w:szCs w:val="22"/>
          <w:lang w:val="es-ES_tradnl"/>
        </w:rPr>
        <w:t>re</w:t>
      </w:r>
      <w:r w:rsidR="002F0036" w:rsidRPr="00A8718A">
        <w:rPr>
          <w:sz w:val="22"/>
          <w:szCs w:val="22"/>
          <w:lang w:val="es-ES_tradnl"/>
        </w:rPr>
        <w:t xml:space="preserve"> 2014</w:t>
      </w:r>
    </w:p>
    <w:p w14:paraId="3906F73F" w14:textId="4C6169A3" w:rsidR="00AA16A7" w:rsidRDefault="00AA16A7">
      <w:pPr>
        <w:widowControl w:val="0"/>
        <w:ind w:right="32"/>
        <w:rPr>
          <w:color w:val="000000"/>
          <w:sz w:val="22"/>
          <w:szCs w:val="22"/>
        </w:rPr>
      </w:pPr>
    </w:p>
    <w:p w14:paraId="501E648F" w14:textId="77777777" w:rsidR="00611CEE" w:rsidRPr="00A8718A" w:rsidRDefault="00611CEE">
      <w:pPr>
        <w:widowControl w:val="0"/>
        <w:ind w:right="32"/>
        <w:rPr>
          <w:color w:val="000000"/>
          <w:sz w:val="22"/>
          <w:szCs w:val="22"/>
        </w:rPr>
      </w:pPr>
    </w:p>
    <w:p w14:paraId="5B47EF2C" w14:textId="77777777" w:rsidR="00AA16A7" w:rsidRPr="00A8718A" w:rsidRDefault="002F1B4F">
      <w:pPr>
        <w:widowControl w:val="0"/>
        <w:tabs>
          <w:tab w:val="left" w:pos="567"/>
        </w:tabs>
        <w:rPr>
          <w:b/>
          <w:color w:val="000000"/>
          <w:sz w:val="22"/>
          <w:szCs w:val="22"/>
        </w:rPr>
      </w:pPr>
      <w:r w:rsidRPr="00A8718A">
        <w:rPr>
          <w:b/>
          <w:color w:val="000000"/>
          <w:sz w:val="22"/>
          <w:szCs w:val="22"/>
        </w:rPr>
        <w:t>10.</w:t>
      </w:r>
      <w:r w:rsidRPr="00A8718A">
        <w:rPr>
          <w:b/>
          <w:color w:val="000000"/>
          <w:sz w:val="22"/>
          <w:szCs w:val="22"/>
        </w:rPr>
        <w:tab/>
        <w:t>FECHA DE LA REVISIÓN DEL TEXTO</w:t>
      </w:r>
    </w:p>
    <w:p w14:paraId="71AF492B" w14:textId="77777777" w:rsidR="00AA16A7" w:rsidRPr="00A8718A" w:rsidRDefault="00AA16A7">
      <w:pPr>
        <w:widowControl w:val="0"/>
        <w:tabs>
          <w:tab w:val="left" w:pos="567"/>
        </w:tabs>
        <w:rPr>
          <w:b/>
          <w:color w:val="000000"/>
          <w:sz w:val="22"/>
          <w:szCs w:val="22"/>
        </w:rPr>
      </w:pPr>
    </w:p>
    <w:p w14:paraId="6C96DCD2" w14:textId="77777777" w:rsidR="00AA16A7" w:rsidRPr="00A8718A" w:rsidRDefault="00AA16A7">
      <w:pPr>
        <w:widowControl w:val="0"/>
        <w:tabs>
          <w:tab w:val="left" w:pos="567"/>
        </w:tabs>
        <w:rPr>
          <w:b/>
          <w:color w:val="000000"/>
          <w:sz w:val="22"/>
          <w:szCs w:val="22"/>
        </w:rPr>
      </w:pPr>
    </w:p>
    <w:p w14:paraId="72A25B33" w14:textId="77777777" w:rsidR="00AA16A7" w:rsidRPr="00A8718A" w:rsidRDefault="002F1B4F">
      <w:pPr>
        <w:widowControl w:val="0"/>
        <w:tabs>
          <w:tab w:val="left" w:pos="567"/>
        </w:tabs>
        <w:rPr>
          <w:bCs/>
          <w:color w:val="000000"/>
          <w:sz w:val="22"/>
          <w:szCs w:val="22"/>
        </w:rPr>
      </w:pPr>
      <w:r w:rsidRPr="00A8718A">
        <w:rPr>
          <w:bCs/>
          <w:color w:val="000000"/>
          <w:sz w:val="22"/>
          <w:szCs w:val="22"/>
        </w:rPr>
        <w:t xml:space="preserve">La información detallada de este medicamento está disponible en la página web de la Agencia Europea de Medicamentos </w:t>
      </w:r>
      <w:hyperlink r:id="rId10" w:history="1">
        <w:r w:rsidR="00AA16A7" w:rsidRPr="00A8718A">
          <w:rPr>
            <w:rStyle w:val="Hyperlink"/>
            <w:bCs/>
            <w:sz w:val="22"/>
            <w:szCs w:val="22"/>
          </w:rPr>
          <w:t>http://www.ema.europa.eu/.</w:t>
        </w:r>
      </w:hyperlink>
    </w:p>
    <w:p w14:paraId="5991978E" w14:textId="77777777" w:rsidR="00AA16A7" w:rsidRPr="00A8718A" w:rsidRDefault="00AA16A7">
      <w:pPr>
        <w:widowControl w:val="0"/>
        <w:rPr>
          <w:b/>
          <w:sz w:val="22"/>
          <w:szCs w:val="22"/>
        </w:rPr>
      </w:pPr>
    </w:p>
    <w:p w14:paraId="41700F4F" w14:textId="77777777" w:rsidR="00AA16A7" w:rsidRPr="00A8718A" w:rsidRDefault="00AA16A7">
      <w:pPr>
        <w:widowControl w:val="0"/>
        <w:rPr>
          <w:b/>
          <w:sz w:val="22"/>
          <w:szCs w:val="22"/>
        </w:rPr>
      </w:pPr>
      <w:r w:rsidRPr="00A8718A">
        <w:rPr>
          <w:b/>
          <w:sz w:val="22"/>
          <w:szCs w:val="22"/>
        </w:rPr>
        <w:br w:type="page"/>
      </w:r>
    </w:p>
    <w:p w14:paraId="030812AF" w14:textId="77777777" w:rsidR="00AA16A7" w:rsidRPr="00A8718A" w:rsidRDefault="00AA16A7">
      <w:pPr>
        <w:widowControl w:val="0"/>
        <w:rPr>
          <w:b/>
          <w:sz w:val="22"/>
          <w:szCs w:val="22"/>
        </w:rPr>
      </w:pPr>
    </w:p>
    <w:p w14:paraId="67C173E7" w14:textId="77777777" w:rsidR="00AA16A7" w:rsidRPr="00A8718A" w:rsidRDefault="00AA16A7">
      <w:pPr>
        <w:widowControl w:val="0"/>
        <w:rPr>
          <w:b/>
          <w:sz w:val="22"/>
          <w:szCs w:val="22"/>
        </w:rPr>
      </w:pPr>
    </w:p>
    <w:p w14:paraId="038844D5" w14:textId="77777777" w:rsidR="00AA16A7" w:rsidRPr="00A8718A" w:rsidRDefault="00AA16A7">
      <w:pPr>
        <w:widowControl w:val="0"/>
        <w:rPr>
          <w:b/>
          <w:sz w:val="22"/>
          <w:szCs w:val="22"/>
        </w:rPr>
      </w:pPr>
    </w:p>
    <w:p w14:paraId="1DC556AE" w14:textId="77777777" w:rsidR="00AA16A7" w:rsidRPr="00A8718A" w:rsidRDefault="00AA16A7">
      <w:pPr>
        <w:widowControl w:val="0"/>
        <w:rPr>
          <w:b/>
          <w:sz w:val="22"/>
          <w:szCs w:val="22"/>
        </w:rPr>
      </w:pPr>
    </w:p>
    <w:p w14:paraId="369B06A3" w14:textId="77777777" w:rsidR="00AA16A7" w:rsidRPr="00A8718A" w:rsidRDefault="00AA16A7">
      <w:pPr>
        <w:widowControl w:val="0"/>
        <w:rPr>
          <w:b/>
          <w:sz w:val="22"/>
          <w:szCs w:val="22"/>
        </w:rPr>
      </w:pPr>
    </w:p>
    <w:p w14:paraId="745A623E" w14:textId="77777777" w:rsidR="00AA16A7" w:rsidRPr="00A8718A" w:rsidRDefault="00AA16A7">
      <w:pPr>
        <w:widowControl w:val="0"/>
        <w:rPr>
          <w:b/>
          <w:sz w:val="22"/>
          <w:szCs w:val="22"/>
        </w:rPr>
      </w:pPr>
    </w:p>
    <w:p w14:paraId="4A77EC38" w14:textId="77777777" w:rsidR="00AA16A7" w:rsidRPr="00A8718A" w:rsidRDefault="00AA16A7">
      <w:pPr>
        <w:widowControl w:val="0"/>
        <w:rPr>
          <w:b/>
          <w:sz w:val="22"/>
          <w:szCs w:val="22"/>
        </w:rPr>
      </w:pPr>
    </w:p>
    <w:p w14:paraId="75ADF862" w14:textId="77777777" w:rsidR="00AA16A7" w:rsidRPr="00A8718A" w:rsidRDefault="00AA16A7">
      <w:pPr>
        <w:widowControl w:val="0"/>
        <w:rPr>
          <w:b/>
          <w:sz w:val="22"/>
          <w:szCs w:val="22"/>
        </w:rPr>
      </w:pPr>
    </w:p>
    <w:p w14:paraId="2E1EB1DA" w14:textId="77777777" w:rsidR="00AA16A7" w:rsidRPr="00A8718A" w:rsidRDefault="00AA16A7">
      <w:pPr>
        <w:pStyle w:val="TOAHeading"/>
        <w:widowControl w:val="0"/>
        <w:rPr>
          <w:rFonts w:ascii="Times New Roman" w:hAnsi="Times New Roman"/>
          <w:szCs w:val="22"/>
          <w:lang w:val="es-ES"/>
        </w:rPr>
      </w:pPr>
    </w:p>
    <w:p w14:paraId="6A99C18C" w14:textId="77777777" w:rsidR="00AA16A7" w:rsidRPr="00A8718A" w:rsidRDefault="00AA16A7">
      <w:pPr>
        <w:widowControl w:val="0"/>
        <w:rPr>
          <w:b/>
          <w:sz w:val="22"/>
          <w:szCs w:val="22"/>
        </w:rPr>
      </w:pPr>
    </w:p>
    <w:p w14:paraId="27A31165" w14:textId="77777777" w:rsidR="00AA16A7" w:rsidRPr="00A8718A" w:rsidRDefault="00AA16A7">
      <w:pPr>
        <w:widowControl w:val="0"/>
        <w:rPr>
          <w:b/>
          <w:sz w:val="22"/>
          <w:szCs w:val="22"/>
        </w:rPr>
      </w:pPr>
    </w:p>
    <w:p w14:paraId="35DF1AFF" w14:textId="77777777" w:rsidR="00AA16A7" w:rsidRPr="00A8718A" w:rsidRDefault="00AA16A7">
      <w:pPr>
        <w:widowControl w:val="0"/>
        <w:rPr>
          <w:b/>
          <w:sz w:val="22"/>
          <w:szCs w:val="22"/>
        </w:rPr>
      </w:pPr>
    </w:p>
    <w:p w14:paraId="4B1B712B" w14:textId="77777777" w:rsidR="00AA16A7" w:rsidRPr="00A8718A" w:rsidRDefault="00AA16A7">
      <w:pPr>
        <w:widowControl w:val="0"/>
        <w:rPr>
          <w:b/>
          <w:sz w:val="22"/>
          <w:szCs w:val="22"/>
        </w:rPr>
      </w:pPr>
    </w:p>
    <w:p w14:paraId="76D151DD" w14:textId="77777777" w:rsidR="00AA16A7" w:rsidRPr="00A8718A" w:rsidRDefault="00AA16A7">
      <w:pPr>
        <w:widowControl w:val="0"/>
        <w:rPr>
          <w:b/>
          <w:sz w:val="22"/>
          <w:szCs w:val="22"/>
        </w:rPr>
      </w:pPr>
    </w:p>
    <w:p w14:paraId="573E83EB" w14:textId="77777777" w:rsidR="00AA16A7" w:rsidRPr="00A8718A" w:rsidRDefault="00AA16A7">
      <w:pPr>
        <w:widowControl w:val="0"/>
        <w:rPr>
          <w:b/>
          <w:sz w:val="22"/>
          <w:szCs w:val="22"/>
        </w:rPr>
      </w:pPr>
    </w:p>
    <w:p w14:paraId="1457B94C" w14:textId="77777777" w:rsidR="00AA16A7" w:rsidRPr="00A8718A" w:rsidRDefault="00AA16A7">
      <w:pPr>
        <w:widowControl w:val="0"/>
        <w:rPr>
          <w:b/>
          <w:sz w:val="22"/>
          <w:szCs w:val="22"/>
        </w:rPr>
      </w:pPr>
    </w:p>
    <w:p w14:paraId="046C53CF" w14:textId="77777777" w:rsidR="00AA16A7" w:rsidRPr="00A8718A" w:rsidRDefault="00AA16A7">
      <w:pPr>
        <w:widowControl w:val="0"/>
        <w:rPr>
          <w:b/>
          <w:sz w:val="22"/>
          <w:szCs w:val="22"/>
        </w:rPr>
      </w:pPr>
    </w:p>
    <w:p w14:paraId="4AD7CC58" w14:textId="77777777" w:rsidR="00AA16A7" w:rsidRPr="00A8718A" w:rsidRDefault="00AA16A7">
      <w:pPr>
        <w:widowControl w:val="0"/>
        <w:rPr>
          <w:b/>
          <w:sz w:val="22"/>
          <w:szCs w:val="22"/>
        </w:rPr>
      </w:pPr>
    </w:p>
    <w:p w14:paraId="53C722E2" w14:textId="77777777" w:rsidR="00AA16A7" w:rsidRPr="00A8718A" w:rsidRDefault="00AA16A7">
      <w:pPr>
        <w:widowControl w:val="0"/>
        <w:rPr>
          <w:b/>
          <w:sz w:val="22"/>
          <w:szCs w:val="22"/>
        </w:rPr>
      </w:pPr>
    </w:p>
    <w:p w14:paraId="19922CEB" w14:textId="77777777" w:rsidR="00AA16A7" w:rsidRPr="00A8718A" w:rsidRDefault="00AA16A7">
      <w:pPr>
        <w:widowControl w:val="0"/>
        <w:rPr>
          <w:b/>
          <w:snapToGrid w:val="0"/>
          <w:sz w:val="22"/>
          <w:szCs w:val="22"/>
        </w:rPr>
      </w:pPr>
    </w:p>
    <w:p w14:paraId="17D1EDAB" w14:textId="77777777" w:rsidR="00AA16A7" w:rsidRPr="00A8718A" w:rsidRDefault="00AA16A7">
      <w:pPr>
        <w:widowControl w:val="0"/>
        <w:rPr>
          <w:b/>
          <w:snapToGrid w:val="0"/>
          <w:sz w:val="22"/>
          <w:szCs w:val="22"/>
        </w:rPr>
      </w:pPr>
    </w:p>
    <w:p w14:paraId="6B9778BC" w14:textId="77777777" w:rsidR="00AA16A7" w:rsidRPr="00A8718A" w:rsidRDefault="00AA16A7">
      <w:pPr>
        <w:widowControl w:val="0"/>
        <w:rPr>
          <w:b/>
          <w:snapToGrid w:val="0"/>
          <w:sz w:val="22"/>
          <w:szCs w:val="22"/>
        </w:rPr>
      </w:pPr>
    </w:p>
    <w:p w14:paraId="2CFFA64E" w14:textId="4CF28DC7" w:rsidR="00AA16A7" w:rsidRPr="00A8718A" w:rsidRDefault="002F1B4F">
      <w:pPr>
        <w:pStyle w:val="Heading1"/>
        <w:keepNext w:val="0"/>
        <w:widowControl w:val="0"/>
        <w:rPr>
          <w:szCs w:val="22"/>
        </w:rPr>
      </w:pPr>
      <w:r w:rsidRPr="00A8718A">
        <w:rPr>
          <w:szCs w:val="22"/>
        </w:rPr>
        <w:t>ANEXO II</w:t>
      </w:r>
      <w:r w:rsidR="005E226F">
        <w:rPr>
          <w:szCs w:val="22"/>
        </w:rPr>
        <w:fldChar w:fldCharType="begin"/>
      </w:r>
      <w:r w:rsidR="005E226F">
        <w:rPr>
          <w:szCs w:val="22"/>
        </w:rPr>
        <w:instrText xml:space="preserve"> DOCVARIABLE VAULT_ND_78b8882b-9d68-4a9b-8896-77c867eefa43 \* MERGEFORMAT </w:instrText>
      </w:r>
      <w:r w:rsidR="005E226F">
        <w:rPr>
          <w:szCs w:val="22"/>
        </w:rPr>
        <w:fldChar w:fldCharType="separate"/>
      </w:r>
      <w:r w:rsidR="005E226F">
        <w:rPr>
          <w:szCs w:val="22"/>
        </w:rPr>
        <w:t xml:space="preserve"> </w:t>
      </w:r>
      <w:r w:rsidR="005E226F">
        <w:rPr>
          <w:szCs w:val="22"/>
        </w:rPr>
        <w:fldChar w:fldCharType="end"/>
      </w:r>
    </w:p>
    <w:p w14:paraId="669BC84A" w14:textId="77777777" w:rsidR="00AA16A7" w:rsidRPr="00A8718A" w:rsidRDefault="00AA16A7">
      <w:pPr>
        <w:pStyle w:val="TOAHeading"/>
        <w:widowControl w:val="0"/>
        <w:rPr>
          <w:rFonts w:ascii="Times New Roman" w:hAnsi="Times New Roman"/>
          <w:snapToGrid w:val="0"/>
          <w:szCs w:val="22"/>
          <w:lang w:val="es-ES"/>
        </w:rPr>
      </w:pPr>
    </w:p>
    <w:p w14:paraId="015FA371" w14:textId="77777777" w:rsidR="007844B3" w:rsidRPr="00A8718A" w:rsidRDefault="002F1B4F" w:rsidP="007844B3">
      <w:pPr>
        <w:suppressLineNumbers/>
        <w:ind w:left="1701" w:right="1416" w:hanging="708"/>
        <w:rPr>
          <w:sz w:val="22"/>
          <w:szCs w:val="22"/>
          <w:lang w:val="es-ES_tradnl"/>
        </w:rPr>
      </w:pPr>
      <w:r w:rsidRPr="00A8718A">
        <w:rPr>
          <w:b/>
          <w:noProof/>
          <w:sz w:val="22"/>
          <w:szCs w:val="22"/>
          <w:lang w:val="es-ES_tradnl"/>
        </w:rPr>
        <w:t>A.</w:t>
      </w:r>
      <w:r w:rsidRPr="00A8718A">
        <w:rPr>
          <w:b/>
          <w:sz w:val="22"/>
          <w:szCs w:val="22"/>
          <w:lang w:val="es-ES_tradnl"/>
        </w:rPr>
        <w:tab/>
      </w:r>
      <w:r w:rsidRPr="00A8718A">
        <w:rPr>
          <w:b/>
          <w:noProof/>
          <w:sz w:val="22"/>
          <w:szCs w:val="22"/>
          <w:lang w:val="es-ES_tradnl"/>
        </w:rPr>
        <w:t>FABRICANTE(S) RESPONSABLE(S) DE LA LIBERACIÓN DE LOS LOTES</w:t>
      </w:r>
    </w:p>
    <w:p w14:paraId="4D0DD063" w14:textId="77777777" w:rsidR="007844B3" w:rsidRPr="00A8718A" w:rsidRDefault="007844B3" w:rsidP="007844B3">
      <w:pPr>
        <w:suppressLineNumbers/>
        <w:ind w:left="567" w:hanging="567"/>
        <w:rPr>
          <w:sz w:val="22"/>
          <w:szCs w:val="22"/>
          <w:lang w:val="es-ES_tradnl"/>
        </w:rPr>
      </w:pPr>
    </w:p>
    <w:p w14:paraId="2600317F" w14:textId="77777777" w:rsidR="007844B3" w:rsidRPr="00A8718A" w:rsidRDefault="002F1B4F" w:rsidP="007844B3">
      <w:pPr>
        <w:suppressLineNumbers/>
        <w:ind w:left="1701" w:right="1416" w:hanging="708"/>
        <w:rPr>
          <w:sz w:val="22"/>
          <w:szCs w:val="22"/>
          <w:lang w:val="es-ES_tradnl"/>
        </w:rPr>
      </w:pPr>
      <w:r w:rsidRPr="00A8718A">
        <w:rPr>
          <w:b/>
          <w:noProof/>
          <w:sz w:val="22"/>
          <w:szCs w:val="22"/>
          <w:lang w:val="es-ES_tradnl"/>
        </w:rPr>
        <w:t>B.</w:t>
      </w:r>
      <w:r w:rsidRPr="00A8718A">
        <w:rPr>
          <w:b/>
          <w:sz w:val="22"/>
          <w:szCs w:val="22"/>
          <w:lang w:val="es-ES_tradnl"/>
        </w:rPr>
        <w:tab/>
      </w:r>
      <w:r w:rsidRPr="00A8718A">
        <w:rPr>
          <w:b/>
          <w:noProof/>
          <w:sz w:val="22"/>
          <w:szCs w:val="22"/>
          <w:lang w:val="es-ES_tradnl"/>
        </w:rPr>
        <w:t>CONDICIONES O RESTRICCIONES DE SUMINISTRO Y USO</w:t>
      </w:r>
    </w:p>
    <w:p w14:paraId="707797AC" w14:textId="77777777" w:rsidR="007844B3" w:rsidRPr="00A8718A" w:rsidRDefault="007844B3" w:rsidP="007844B3">
      <w:pPr>
        <w:suppressLineNumbers/>
        <w:ind w:left="567" w:hanging="567"/>
        <w:rPr>
          <w:sz w:val="22"/>
          <w:szCs w:val="22"/>
          <w:lang w:val="es-ES_tradnl"/>
        </w:rPr>
      </w:pPr>
    </w:p>
    <w:p w14:paraId="370286B7" w14:textId="77777777" w:rsidR="007844B3" w:rsidRPr="00A8718A" w:rsidRDefault="002F1B4F" w:rsidP="007844B3">
      <w:pPr>
        <w:suppressLineNumbers/>
        <w:ind w:left="1701" w:right="1558" w:hanging="850"/>
        <w:rPr>
          <w:b/>
          <w:sz w:val="22"/>
          <w:szCs w:val="22"/>
          <w:lang w:val="es-ES_tradnl"/>
        </w:rPr>
      </w:pPr>
      <w:r w:rsidRPr="00A8718A">
        <w:rPr>
          <w:b/>
          <w:sz w:val="22"/>
          <w:szCs w:val="22"/>
          <w:lang w:val="es-ES_tradnl"/>
        </w:rPr>
        <w:t xml:space="preserve">   </w:t>
      </w:r>
      <w:r w:rsidRPr="00A8718A">
        <w:rPr>
          <w:b/>
          <w:noProof/>
          <w:sz w:val="22"/>
          <w:szCs w:val="22"/>
          <w:lang w:val="es-ES_tradnl"/>
        </w:rPr>
        <w:t>C.</w:t>
      </w:r>
      <w:r w:rsidRPr="00A8718A">
        <w:rPr>
          <w:b/>
          <w:sz w:val="22"/>
          <w:szCs w:val="22"/>
          <w:lang w:val="es-ES_tradnl"/>
        </w:rPr>
        <w:tab/>
      </w:r>
      <w:r w:rsidRPr="00A8718A">
        <w:rPr>
          <w:b/>
          <w:noProof/>
          <w:sz w:val="22"/>
          <w:szCs w:val="22"/>
          <w:lang w:val="es-ES_tradnl"/>
        </w:rPr>
        <w:t>OTRAS CONDICIONES Y REQUISITOS DE LA AUTORIZACIÓN DE COMERCIALIZACIÓN</w:t>
      </w:r>
    </w:p>
    <w:p w14:paraId="76F6DD3D" w14:textId="77777777" w:rsidR="007844B3" w:rsidRPr="00A8718A" w:rsidRDefault="007844B3" w:rsidP="007844B3">
      <w:pPr>
        <w:suppressLineNumbers/>
        <w:ind w:left="1701" w:right="1558" w:hanging="850"/>
        <w:rPr>
          <w:sz w:val="22"/>
          <w:szCs w:val="22"/>
          <w:lang w:val="es-ES_tradnl"/>
        </w:rPr>
      </w:pPr>
    </w:p>
    <w:p w14:paraId="7792674A" w14:textId="77777777" w:rsidR="007844B3" w:rsidRPr="00A8718A" w:rsidRDefault="002F1B4F" w:rsidP="007844B3">
      <w:pPr>
        <w:suppressLineNumbers/>
        <w:ind w:left="1701" w:right="1416" w:hanging="708"/>
        <w:rPr>
          <w:b/>
          <w:sz w:val="22"/>
          <w:szCs w:val="22"/>
          <w:lang w:val="es-ES_tradnl"/>
        </w:rPr>
      </w:pPr>
      <w:r w:rsidRPr="00A8718A">
        <w:rPr>
          <w:b/>
          <w:noProof/>
          <w:sz w:val="22"/>
          <w:szCs w:val="22"/>
          <w:lang w:val="es-ES_tradnl"/>
        </w:rPr>
        <w:t>D.</w:t>
      </w:r>
      <w:r w:rsidRPr="00A8718A">
        <w:rPr>
          <w:b/>
          <w:sz w:val="22"/>
          <w:szCs w:val="22"/>
          <w:lang w:val="es-ES_tradnl"/>
        </w:rPr>
        <w:tab/>
      </w:r>
      <w:r w:rsidRPr="00A8718A">
        <w:rPr>
          <w:b/>
          <w:noProof/>
          <w:sz w:val="22"/>
          <w:szCs w:val="22"/>
          <w:lang w:val="es-ES_tradnl"/>
        </w:rPr>
        <w:t>CONDICIONES O RESTRICCIONES EN RELACIÓN CON LA UTILIZACIÓN SEGURA Y EFICAZ DEL MEDICAMENTO</w:t>
      </w:r>
    </w:p>
    <w:p w14:paraId="46918515" w14:textId="77777777" w:rsidR="000A0CE9" w:rsidRPr="00A8718A" w:rsidRDefault="000A0CE9">
      <w:pPr>
        <w:widowControl w:val="0"/>
        <w:ind w:left="1701" w:right="1416" w:hanging="425"/>
        <w:rPr>
          <w:b/>
          <w:sz w:val="22"/>
          <w:szCs w:val="22"/>
          <w:lang w:val="es-ES_tradnl"/>
        </w:rPr>
      </w:pPr>
    </w:p>
    <w:p w14:paraId="57AB5291" w14:textId="77777777" w:rsidR="00AA16A7" w:rsidRPr="00A8718A" w:rsidRDefault="00AA16A7">
      <w:pPr>
        <w:widowControl w:val="0"/>
        <w:ind w:left="1701" w:right="1416" w:hanging="425"/>
        <w:rPr>
          <w:b/>
          <w:sz w:val="22"/>
          <w:szCs w:val="22"/>
        </w:rPr>
      </w:pPr>
    </w:p>
    <w:p w14:paraId="628B59A5" w14:textId="77777777" w:rsidR="00AA16A7" w:rsidRPr="00A8718A" w:rsidRDefault="00AA16A7">
      <w:pPr>
        <w:widowControl w:val="0"/>
        <w:numPr>
          <w:ilvl w:val="12"/>
          <w:numId w:val="0"/>
        </w:numPr>
        <w:ind w:right="1416"/>
        <w:rPr>
          <w:b/>
          <w:sz w:val="22"/>
          <w:szCs w:val="22"/>
        </w:rPr>
      </w:pPr>
    </w:p>
    <w:p w14:paraId="16FAE809" w14:textId="77777777" w:rsidR="00AA16A7" w:rsidRPr="00A8718A" w:rsidRDefault="00AA16A7">
      <w:pPr>
        <w:widowControl w:val="0"/>
        <w:rPr>
          <w:i/>
          <w:color w:val="000000"/>
          <w:sz w:val="22"/>
          <w:szCs w:val="22"/>
        </w:rPr>
      </w:pPr>
    </w:p>
    <w:p w14:paraId="32A4539F" w14:textId="77777777" w:rsidR="00AA16A7" w:rsidRPr="00A8718A" w:rsidRDefault="00AA16A7" w:rsidP="005F0A87">
      <w:pPr>
        <w:pStyle w:val="TituloB"/>
      </w:pPr>
      <w:r w:rsidRPr="00A8718A">
        <w:br w:type="page"/>
      </w:r>
      <w:r w:rsidRPr="00A8718A">
        <w:lastRenderedPageBreak/>
        <w:t>A</w:t>
      </w:r>
      <w:r w:rsidR="00BF21C8" w:rsidRPr="00A8718A">
        <w:rPr>
          <w:b w:val="0"/>
          <w:bCs w:val="0"/>
        </w:rPr>
        <w:t>.</w:t>
      </w:r>
      <w:r w:rsidRPr="00A8718A">
        <w:tab/>
        <w:t>FA</w:t>
      </w:r>
      <w:smartTag w:uri="schemas-GSKSiteLocations-com/fourthcoffee" w:element="flavor">
        <w:r w:rsidRPr="00A8718A">
          <w:t>BRI</w:t>
        </w:r>
      </w:smartTag>
      <w:r w:rsidRPr="00A8718A">
        <w:t>CA</w:t>
      </w:r>
      <w:r w:rsidR="00780F3F" w:rsidRPr="00A8718A">
        <w:t>NTE(S)</w:t>
      </w:r>
      <w:r w:rsidRPr="00A8718A">
        <w:t xml:space="preserve"> RESPONSABLE</w:t>
      </w:r>
      <w:r w:rsidR="00780F3F" w:rsidRPr="00A8718A">
        <w:t>(S)</w:t>
      </w:r>
      <w:r w:rsidRPr="00A8718A">
        <w:t xml:space="preserve"> DE LA LIBERACIÓN DE LOS LOTES </w:t>
      </w:r>
    </w:p>
    <w:p w14:paraId="6528D6FF" w14:textId="77777777" w:rsidR="00AA16A7" w:rsidRPr="00A8718A" w:rsidRDefault="00AA16A7">
      <w:pPr>
        <w:widowControl w:val="0"/>
        <w:rPr>
          <w:snapToGrid w:val="0"/>
          <w:sz w:val="22"/>
          <w:szCs w:val="22"/>
        </w:rPr>
      </w:pPr>
    </w:p>
    <w:p w14:paraId="6ACCE57A" w14:textId="0729CC51" w:rsidR="00780F3F" w:rsidRPr="00A8718A" w:rsidRDefault="002F1B4F" w:rsidP="00780F3F">
      <w:pPr>
        <w:suppressLineNumbers/>
        <w:outlineLvl w:val="0"/>
        <w:rPr>
          <w:sz w:val="22"/>
          <w:szCs w:val="22"/>
          <w:lang w:val="es-ES_tradnl"/>
        </w:rPr>
      </w:pPr>
      <w:r w:rsidRPr="00A8718A">
        <w:rPr>
          <w:noProof/>
          <w:sz w:val="22"/>
          <w:szCs w:val="22"/>
          <w:u w:val="single"/>
          <w:lang w:val="es-ES_tradnl"/>
        </w:rPr>
        <w:t>Nombre y dirección del (de los) fabricante(s) responsable(s) de la liberación de los lotes</w:t>
      </w:r>
      <w:r w:rsidR="005E226F">
        <w:rPr>
          <w:noProof/>
          <w:sz w:val="22"/>
          <w:szCs w:val="22"/>
          <w:u w:val="single"/>
          <w:lang w:val="es-ES_tradnl"/>
        </w:rPr>
        <w:fldChar w:fldCharType="begin"/>
      </w:r>
      <w:r w:rsidR="005E226F">
        <w:rPr>
          <w:noProof/>
          <w:sz w:val="22"/>
          <w:szCs w:val="22"/>
          <w:u w:val="single"/>
          <w:lang w:val="es-ES_tradnl"/>
        </w:rPr>
        <w:instrText xml:space="preserve"> DOCVARIABLE vault_nd_bfa22861-d914-42f0-985d-ba004fa75718 \* MERGEFORMAT </w:instrText>
      </w:r>
      <w:r w:rsidR="005E226F">
        <w:rPr>
          <w:noProof/>
          <w:sz w:val="22"/>
          <w:szCs w:val="22"/>
          <w:u w:val="single"/>
          <w:lang w:val="es-ES_tradnl"/>
        </w:rPr>
        <w:fldChar w:fldCharType="separate"/>
      </w:r>
      <w:r w:rsidR="005E226F">
        <w:rPr>
          <w:noProof/>
          <w:sz w:val="22"/>
          <w:szCs w:val="22"/>
          <w:u w:val="single"/>
          <w:lang w:val="es-ES_tradnl"/>
        </w:rPr>
        <w:t xml:space="preserve"> </w:t>
      </w:r>
      <w:r w:rsidR="005E226F">
        <w:rPr>
          <w:noProof/>
          <w:sz w:val="22"/>
          <w:szCs w:val="22"/>
          <w:u w:val="single"/>
          <w:lang w:val="es-ES_tradnl"/>
        </w:rPr>
        <w:fldChar w:fldCharType="end"/>
      </w:r>
    </w:p>
    <w:p w14:paraId="518C684A" w14:textId="77777777" w:rsidR="00AA16A7" w:rsidRPr="00A8718A" w:rsidRDefault="00AA16A7">
      <w:pPr>
        <w:widowControl w:val="0"/>
        <w:rPr>
          <w:snapToGrid w:val="0"/>
          <w:sz w:val="22"/>
          <w:szCs w:val="22"/>
        </w:rPr>
      </w:pPr>
    </w:p>
    <w:p w14:paraId="1289B92D" w14:textId="77777777" w:rsidR="002562CC" w:rsidRPr="001978C2" w:rsidRDefault="002562CC" w:rsidP="002562CC">
      <w:pPr>
        <w:numPr>
          <w:ilvl w:val="12"/>
          <w:numId w:val="0"/>
        </w:numPr>
        <w:rPr>
          <w:sz w:val="22"/>
          <w:szCs w:val="22"/>
          <w:lang w:val="pt-PT"/>
          <w:rPrChange w:id="328" w:author="Author">
            <w:rPr>
              <w:sz w:val="22"/>
              <w:szCs w:val="22"/>
              <w:lang w:val="es-ES_tradnl"/>
            </w:rPr>
          </w:rPrChange>
        </w:rPr>
      </w:pPr>
      <w:r w:rsidRPr="001978C2">
        <w:rPr>
          <w:sz w:val="22"/>
          <w:szCs w:val="22"/>
          <w:lang w:val="pt-PT"/>
          <w:rPrChange w:id="329" w:author="Author">
            <w:rPr>
              <w:sz w:val="22"/>
              <w:szCs w:val="22"/>
              <w:lang w:val="es-ES_tradnl"/>
            </w:rPr>
          </w:rPrChange>
        </w:rPr>
        <w:t>Glaxo Wellcome S.A.</w:t>
      </w:r>
    </w:p>
    <w:p w14:paraId="4891A21A" w14:textId="77777777" w:rsidR="002562CC" w:rsidRPr="001978C2" w:rsidRDefault="002562CC" w:rsidP="002562CC">
      <w:pPr>
        <w:numPr>
          <w:ilvl w:val="12"/>
          <w:numId w:val="0"/>
        </w:numPr>
        <w:rPr>
          <w:sz w:val="22"/>
          <w:szCs w:val="22"/>
          <w:lang w:val="pt-PT"/>
          <w:rPrChange w:id="330" w:author="Author">
            <w:rPr>
              <w:sz w:val="22"/>
              <w:szCs w:val="22"/>
              <w:lang w:val="es-ES_tradnl"/>
            </w:rPr>
          </w:rPrChange>
        </w:rPr>
      </w:pPr>
      <w:r w:rsidRPr="001978C2">
        <w:rPr>
          <w:sz w:val="22"/>
          <w:szCs w:val="22"/>
          <w:lang w:val="pt-PT"/>
          <w:rPrChange w:id="331" w:author="Author">
            <w:rPr>
              <w:sz w:val="22"/>
              <w:szCs w:val="22"/>
              <w:lang w:val="es-ES_tradnl"/>
            </w:rPr>
          </w:rPrChange>
        </w:rPr>
        <w:t>Avenida de Extremadura, 3</w:t>
      </w:r>
    </w:p>
    <w:p w14:paraId="1604A679" w14:textId="77777777" w:rsidR="002562CC" w:rsidRPr="00A8718A" w:rsidRDefault="002F1B4F" w:rsidP="002562CC">
      <w:pPr>
        <w:numPr>
          <w:ilvl w:val="12"/>
          <w:numId w:val="0"/>
        </w:numPr>
        <w:rPr>
          <w:sz w:val="22"/>
          <w:szCs w:val="22"/>
          <w:lang w:val="es-ES_tradnl"/>
        </w:rPr>
      </w:pPr>
      <w:r w:rsidRPr="00A8718A">
        <w:rPr>
          <w:sz w:val="22"/>
          <w:szCs w:val="22"/>
          <w:lang w:val="es-ES_tradnl"/>
        </w:rPr>
        <w:t>09400 Aranda de Duero (Burgos)</w:t>
      </w:r>
    </w:p>
    <w:p w14:paraId="4B73406E" w14:textId="77777777" w:rsidR="002562CC" w:rsidRPr="00A8718A" w:rsidRDefault="002F1B4F" w:rsidP="002562CC">
      <w:pPr>
        <w:numPr>
          <w:ilvl w:val="12"/>
          <w:numId w:val="0"/>
        </w:numPr>
        <w:rPr>
          <w:sz w:val="22"/>
          <w:szCs w:val="22"/>
          <w:lang w:val="es-ES_tradnl"/>
        </w:rPr>
      </w:pPr>
      <w:r w:rsidRPr="00A8718A">
        <w:rPr>
          <w:sz w:val="22"/>
          <w:szCs w:val="22"/>
          <w:lang w:val="es-ES_tradnl"/>
        </w:rPr>
        <w:t>España</w:t>
      </w:r>
    </w:p>
    <w:p w14:paraId="1F7B98F3" w14:textId="77777777" w:rsidR="00AA16A7" w:rsidRPr="00A8718A" w:rsidRDefault="00AA16A7">
      <w:pPr>
        <w:widowControl w:val="0"/>
        <w:rPr>
          <w:snapToGrid w:val="0"/>
          <w:sz w:val="22"/>
          <w:szCs w:val="22"/>
          <w:lang w:val="es-ES_tradnl"/>
        </w:rPr>
      </w:pPr>
    </w:p>
    <w:p w14:paraId="63A765B6" w14:textId="77777777" w:rsidR="00AA16A7" w:rsidRPr="00A8718A" w:rsidRDefault="00AA16A7">
      <w:pPr>
        <w:widowControl w:val="0"/>
        <w:rPr>
          <w:snapToGrid w:val="0"/>
          <w:sz w:val="22"/>
          <w:szCs w:val="22"/>
          <w:lang w:val="es-ES_tradnl"/>
        </w:rPr>
      </w:pPr>
    </w:p>
    <w:p w14:paraId="27F5E33E" w14:textId="77777777" w:rsidR="00AA16A7" w:rsidRPr="00A8718A" w:rsidRDefault="002F1B4F" w:rsidP="005F0A87">
      <w:pPr>
        <w:pStyle w:val="TituloB"/>
      </w:pPr>
      <w:r w:rsidRPr="00A8718A">
        <w:t>B</w:t>
      </w:r>
      <w:r w:rsidRPr="00A8718A">
        <w:rPr>
          <w:b w:val="0"/>
          <w:bCs w:val="0"/>
        </w:rPr>
        <w:t>.</w:t>
      </w:r>
      <w:r w:rsidRPr="00A8718A">
        <w:t xml:space="preserve"> </w:t>
      </w:r>
      <w:r w:rsidRPr="00A8718A">
        <w:tab/>
        <w:t>CONDICIONES O RESTRICCIONES DE SUMINISTRO Y USO</w:t>
      </w:r>
    </w:p>
    <w:p w14:paraId="1F1B791F" w14:textId="77777777" w:rsidR="00AA16A7" w:rsidRPr="00A8718A" w:rsidRDefault="00AA16A7">
      <w:pPr>
        <w:widowControl w:val="0"/>
        <w:rPr>
          <w:snapToGrid w:val="0"/>
          <w:sz w:val="22"/>
          <w:szCs w:val="22"/>
        </w:rPr>
      </w:pPr>
    </w:p>
    <w:p w14:paraId="7C026B8E" w14:textId="77777777" w:rsidR="00AA16A7" w:rsidRPr="00A8718A" w:rsidRDefault="002F1B4F">
      <w:pPr>
        <w:widowControl w:val="0"/>
        <w:rPr>
          <w:snapToGrid w:val="0"/>
          <w:sz w:val="22"/>
          <w:szCs w:val="22"/>
        </w:rPr>
      </w:pPr>
      <w:r w:rsidRPr="00A8718A">
        <w:rPr>
          <w:snapToGrid w:val="0"/>
          <w:sz w:val="22"/>
          <w:szCs w:val="22"/>
        </w:rPr>
        <w:t>Medicamento sujeto a prescripción médica restringida (ver Anexo I: Resumen de las Características del Producto, 4.2).</w:t>
      </w:r>
    </w:p>
    <w:p w14:paraId="03E529DD" w14:textId="77777777" w:rsidR="00AA16A7" w:rsidRPr="00A8718A" w:rsidRDefault="00AA16A7">
      <w:pPr>
        <w:widowControl w:val="0"/>
        <w:rPr>
          <w:snapToGrid w:val="0"/>
          <w:sz w:val="22"/>
          <w:szCs w:val="22"/>
        </w:rPr>
      </w:pPr>
    </w:p>
    <w:p w14:paraId="0983BFC2" w14:textId="77777777" w:rsidR="007844B3" w:rsidRPr="00A8718A" w:rsidRDefault="007844B3">
      <w:pPr>
        <w:widowControl w:val="0"/>
        <w:rPr>
          <w:snapToGrid w:val="0"/>
          <w:sz w:val="22"/>
          <w:szCs w:val="22"/>
        </w:rPr>
      </w:pPr>
    </w:p>
    <w:p w14:paraId="1E6018FF" w14:textId="77777777" w:rsidR="0033024C" w:rsidRPr="00A8718A" w:rsidRDefault="002F1B4F" w:rsidP="0033024C">
      <w:pPr>
        <w:suppressLineNumbers/>
        <w:ind w:left="567" w:right="-1" w:hanging="567"/>
        <w:rPr>
          <w:b/>
          <w:bCs/>
          <w:snapToGrid w:val="0"/>
          <w:sz w:val="22"/>
          <w:szCs w:val="22"/>
        </w:rPr>
      </w:pPr>
      <w:r w:rsidRPr="00A8718A">
        <w:rPr>
          <w:b/>
          <w:bCs/>
          <w:snapToGrid w:val="0"/>
          <w:sz w:val="22"/>
          <w:szCs w:val="22"/>
        </w:rPr>
        <w:t>C.</w:t>
      </w:r>
      <w:r w:rsidRPr="00A8718A">
        <w:rPr>
          <w:b/>
          <w:bCs/>
          <w:snapToGrid w:val="0"/>
          <w:sz w:val="22"/>
          <w:szCs w:val="22"/>
        </w:rPr>
        <w:tab/>
        <w:t>OTRAS CONDICIONES Y REQUISITOS DE LA AUTORIZACIÓN DE COMERCIALIZACIÓN</w:t>
      </w:r>
    </w:p>
    <w:p w14:paraId="67ABA5DB" w14:textId="77777777" w:rsidR="0033024C" w:rsidRPr="00A8718A" w:rsidRDefault="0033024C">
      <w:pPr>
        <w:widowControl w:val="0"/>
        <w:rPr>
          <w:snapToGrid w:val="0"/>
          <w:sz w:val="22"/>
          <w:szCs w:val="22"/>
          <w:lang w:val="es-ES_tradnl"/>
        </w:rPr>
      </w:pPr>
    </w:p>
    <w:p w14:paraId="3F06BDBE" w14:textId="77777777" w:rsidR="007844B3" w:rsidRPr="00A8718A" w:rsidRDefault="007844B3" w:rsidP="007844B3">
      <w:pPr>
        <w:ind w:right="-1"/>
        <w:rPr>
          <w:sz w:val="22"/>
          <w:szCs w:val="22"/>
          <w:lang w:val="es-ES_tradnl"/>
        </w:rPr>
      </w:pPr>
    </w:p>
    <w:p w14:paraId="00A9ED2E" w14:textId="3F135DCE" w:rsidR="007844B3" w:rsidRPr="00A8718A" w:rsidRDefault="002F1B4F" w:rsidP="007844B3">
      <w:pPr>
        <w:numPr>
          <w:ilvl w:val="0"/>
          <w:numId w:val="45"/>
        </w:numPr>
        <w:suppressLineNumbers/>
        <w:tabs>
          <w:tab w:val="left" w:pos="567"/>
        </w:tabs>
        <w:spacing w:line="260" w:lineRule="exact"/>
        <w:ind w:right="-1" w:hanging="720"/>
        <w:rPr>
          <w:b/>
          <w:sz w:val="22"/>
          <w:szCs w:val="22"/>
          <w:lang w:val="es-ES_tradnl"/>
        </w:rPr>
      </w:pPr>
      <w:r w:rsidRPr="00A8718A">
        <w:rPr>
          <w:b/>
          <w:noProof/>
          <w:sz w:val="22"/>
          <w:szCs w:val="22"/>
          <w:lang w:val="es-ES_tradnl"/>
        </w:rPr>
        <w:t>Informes periódicos de seguridad</w:t>
      </w:r>
      <w:r w:rsidRPr="00A8718A">
        <w:rPr>
          <w:b/>
          <w:sz w:val="22"/>
          <w:szCs w:val="22"/>
          <w:lang w:val="es-ES_tradnl"/>
        </w:rPr>
        <w:t xml:space="preserve"> </w:t>
      </w:r>
      <w:r w:rsidR="006E0141">
        <w:rPr>
          <w:b/>
          <w:sz w:val="22"/>
          <w:szCs w:val="22"/>
          <w:lang w:val="es-ES_tradnl"/>
        </w:rPr>
        <w:t>(</w:t>
      </w:r>
      <w:proofErr w:type="spellStart"/>
      <w:r w:rsidR="006E0141">
        <w:rPr>
          <w:b/>
          <w:sz w:val="22"/>
          <w:szCs w:val="22"/>
          <w:lang w:val="es-ES_tradnl"/>
        </w:rPr>
        <w:t>IPSs</w:t>
      </w:r>
      <w:proofErr w:type="spellEnd"/>
      <w:r w:rsidR="006E0141">
        <w:rPr>
          <w:b/>
          <w:sz w:val="22"/>
          <w:szCs w:val="22"/>
          <w:lang w:val="es-ES_tradnl"/>
        </w:rPr>
        <w:t>)</w:t>
      </w:r>
    </w:p>
    <w:p w14:paraId="11FCB84F" w14:textId="77777777" w:rsidR="007844B3" w:rsidRPr="00A8718A" w:rsidRDefault="007844B3" w:rsidP="007844B3">
      <w:pPr>
        <w:suppressLineNumbers/>
        <w:tabs>
          <w:tab w:val="left" w:pos="0"/>
        </w:tabs>
        <w:ind w:right="567"/>
        <w:rPr>
          <w:sz w:val="22"/>
          <w:szCs w:val="22"/>
          <w:lang w:val="es-ES_tradnl"/>
        </w:rPr>
      </w:pPr>
    </w:p>
    <w:p w14:paraId="12FD72AE" w14:textId="7B8858FD" w:rsidR="007844B3" w:rsidRPr="00A8718A" w:rsidRDefault="00611CEE" w:rsidP="00BD3D73">
      <w:pPr>
        <w:suppressLineNumbers/>
        <w:tabs>
          <w:tab w:val="left" w:pos="0"/>
        </w:tabs>
        <w:ind w:right="567"/>
        <w:rPr>
          <w:sz w:val="22"/>
          <w:szCs w:val="22"/>
          <w:lang w:val="es-ES_tradnl"/>
        </w:rPr>
      </w:pPr>
      <w:r w:rsidRPr="00611CEE">
        <w:rPr>
          <w:noProof/>
          <w:sz w:val="22"/>
          <w:szCs w:val="22"/>
          <w:lang w:val="es-ES_tradnl"/>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202530F4" w14:textId="77777777" w:rsidR="007844B3" w:rsidRPr="00A8718A" w:rsidRDefault="007844B3" w:rsidP="00BD3D73">
      <w:pPr>
        <w:suppressLineNumbers/>
        <w:tabs>
          <w:tab w:val="left" w:pos="0"/>
        </w:tabs>
        <w:ind w:right="567"/>
        <w:rPr>
          <w:sz w:val="22"/>
          <w:szCs w:val="22"/>
          <w:lang w:val="es-ES_tradnl"/>
        </w:rPr>
      </w:pPr>
    </w:p>
    <w:p w14:paraId="4DD3B128" w14:textId="77777777" w:rsidR="00BB4317" w:rsidRPr="00A8718A" w:rsidRDefault="002F1B4F">
      <w:pPr>
        <w:ind w:left="567" w:hanging="567"/>
        <w:jc w:val="both"/>
        <w:rPr>
          <w:b/>
          <w:noProof/>
          <w:sz w:val="22"/>
          <w:szCs w:val="22"/>
          <w:lang w:val="es-ES_tradnl"/>
        </w:rPr>
      </w:pPr>
      <w:r w:rsidRPr="00A8718A">
        <w:rPr>
          <w:b/>
          <w:noProof/>
          <w:sz w:val="22"/>
          <w:szCs w:val="22"/>
          <w:lang w:val="es-ES_tradnl"/>
        </w:rPr>
        <w:t>D.</w:t>
      </w:r>
      <w:r w:rsidRPr="00A8718A">
        <w:rPr>
          <w:b/>
          <w:sz w:val="22"/>
          <w:szCs w:val="22"/>
          <w:lang w:val="es-ES_tradnl"/>
        </w:rPr>
        <w:tab/>
      </w:r>
      <w:r w:rsidRPr="00A8718A">
        <w:rPr>
          <w:b/>
          <w:noProof/>
          <w:sz w:val="22"/>
          <w:szCs w:val="22"/>
          <w:lang w:val="es-ES_tradnl"/>
        </w:rPr>
        <w:t>CONDICIONES O RESTRICCIONES EN RELACIÓN CON LA UTILIZACIÓN SEGURA Y EFICAZ DEL MEDICAMENTO</w:t>
      </w:r>
    </w:p>
    <w:p w14:paraId="4D4029AE" w14:textId="77777777" w:rsidR="00BB4317" w:rsidRPr="00A8718A" w:rsidRDefault="00BB4317">
      <w:pPr>
        <w:ind w:left="567" w:hanging="567"/>
        <w:jc w:val="both"/>
        <w:rPr>
          <w:snapToGrid w:val="0"/>
          <w:sz w:val="22"/>
          <w:szCs w:val="22"/>
        </w:rPr>
      </w:pPr>
    </w:p>
    <w:p w14:paraId="318BC7C9" w14:textId="0B9D7183" w:rsidR="00780F3F" w:rsidRDefault="00780F3F" w:rsidP="00F62C44">
      <w:pPr>
        <w:keepNext/>
        <w:numPr>
          <w:ilvl w:val="0"/>
          <w:numId w:val="54"/>
        </w:numPr>
        <w:suppressLineNumbers/>
        <w:ind w:left="567" w:right="-1" w:hanging="578"/>
        <w:rPr>
          <w:b/>
          <w:sz w:val="22"/>
          <w:szCs w:val="22"/>
          <w:lang w:val="es-ES_tradnl"/>
        </w:rPr>
      </w:pPr>
      <w:r w:rsidRPr="00A8718A">
        <w:rPr>
          <w:b/>
          <w:noProof/>
          <w:sz w:val="22"/>
          <w:szCs w:val="22"/>
          <w:lang w:val="es-ES_tradnl"/>
        </w:rPr>
        <w:t xml:space="preserve">Plan de </w:t>
      </w:r>
      <w:r w:rsidR="006E0141">
        <w:rPr>
          <w:b/>
          <w:noProof/>
          <w:sz w:val="22"/>
          <w:szCs w:val="22"/>
          <w:lang w:val="es-ES_tradnl"/>
        </w:rPr>
        <w:t>g</w:t>
      </w:r>
      <w:r w:rsidRPr="00A8718A">
        <w:rPr>
          <w:b/>
          <w:noProof/>
          <w:sz w:val="22"/>
          <w:szCs w:val="22"/>
          <w:lang w:val="es-ES_tradnl"/>
        </w:rPr>
        <w:t xml:space="preserve">estión de </w:t>
      </w:r>
      <w:r w:rsidR="006E0141">
        <w:rPr>
          <w:b/>
          <w:noProof/>
          <w:sz w:val="22"/>
          <w:szCs w:val="22"/>
          <w:lang w:val="es-ES_tradnl"/>
        </w:rPr>
        <w:t>r</w:t>
      </w:r>
      <w:r w:rsidRPr="00A8718A">
        <w:rPr>
          <w:b/>
          <w:noProof/>
          <w:sz w:val="22"/>
          <w:szCs w:val="22"/>
          <w:lang w:val="es-ES_tradnl"/>
        </w:rPr>
        <w:t>iesgos (PGR)</w:t>
      </w:r>
    </w:p>
    <w:p w14:paraId="2C1BBCAF" w14:textId="77777777" w:rsidR="006E0141" w:rsidRPr="00A8718A" w:rsidRDefault="006E0141" w:rsidP="00CD03B1">
      <w:pPr>
        <w:keepNext/>
        <w:suppressLineNumbers/>
        <w:ind w:left="567" w:right="-1"/>
        <w:rPr>
          <w:b/>
          <w:sz w:val="22"/>
          <w:szCs w:val="22"/>
          <w:lang w:val="es-ES_tradnl"/>
        </w:rPr>
      </w:pPr>
    </w:p>
    <w:p w14:paraId="5A7C401C" w14:textId="5417D486" w:rsidR="00E264CE" w:rsidRPr="00A8718A" w:rsidRDefault="007844B3" w:rsidP="007844B3">
      <w:pPr>
        <w:suppressLineNumbers/>
        <w:ind w:right="-1"/>
        <w:rPr>
          <w:noProof/>
          <w:sz w:val="22"/>
          <w:szCs w:val="22"/>
          <w:lang w:val="es-ES_tradnl"/>
        </w:rPr>
      </w:pPr>
      <w:r w:rsidRPr="00A8718A">
        <w:rPr>
          <w:sz w:val="22"/>
          <w:szCs w:val="22"/>
          <w:lang w:val="es-ES_tradnl"/>
        </w:rPr>
        <w:t>El</w:t>
      </w:r>
      <w:r w:rsidR="006E0141">
        <w:rPr>
          <w:sz w:val="22"/>
          <w:szCs w:val="22"/>
          <w:lang w:val="es-ES_tradnl"/>
        </w:rPr>
        <w:t xml:space="preserve"> </w:t>
      </w:r>
      <w:r w:rsidR="006E0141" w:rsidRPr="006E0141">
        <w:rPr>
          <w:sz w:val="22"/>
          <w:szCs w:val="22"/>
          <w:lang w:val="es-ES_tradnl"/>
        </w:rPr>
        <w:t>titular de la autorización de comercialización</w:t>
      </w:r>
      <w:r w:rsidRPr="00A8718A">
        <w:rPr>
          <w:sz w:val="22"/>
          <w:szCs w:val="22"/>
          <w:lang w:val="es-ES_tradnl"/>
        </w:rPr>
        <w:t xml:space="preserve"> </w:t>
      </w:r>
      <w:r w:rsidR="006E0141">
        <w:rPr>
          <w:sz w:val="22"/>
          <w:szCs w:val="22"/>
          <w:lang w:val="es-ES_tradnl"/>
        </w:rPr>
        <w:t>(</w:t>
      </w:r>
      <w:r w:rsidRPr="00A8718A">
        <w:rPr>
          <w:sz w:val="22"/>
          <w:szCs w:val="22"/>
          <w:lang w:val="es-ES_tradnl"/>
        </w:rPr>
        <w:t>TAC</w:t>
      </w:r>
      <w:r w:rsidR="006E0141">
        <w:rPr>
          <w:sz w:val="22"/>
          <w:szCs w:val="22"/>
          <w:lang w:val="es-ES_tradnl"/>
        </w:rPr>
        <w:t>)</w:t>
      </w:r>
      <w:r w:rsidRPr="00A8718A">
        <w:rPr>
          <w:sz w:val="22"/>
          <w:szCs w:val="22"/>
          <w:lang w:val="es-ES_tradnl"/>
        </w:rPr>
        <w:t xml:space="preserve"> </w:t>
      </w:r>
      <w:r w:rsidRPr="00A8718A">
        <w:rPr>
          <w:noProof/>
          <w:sz w:val="22"/>
          <w:szCs w:val="22"/>
          <w:lang w:val="es-ES_tradnl"/>
        </w:rPr>
        <w:t xml:space="preserve">realizará las actividades e intervenciones de farmacovigilancia necesarias según lo acordado en la versión del PGR incluido en el Módulo 1.8.2. de la </w:t>
      </w:r>
      <w:r w:rsidR="006E0141">
        <w:rPr>
          <w:noProof/>
          <w:sz w:val="22"/>
          <w:szCs w:val="22"/>
          <w:lang w:val="es-ES_tradnl"/>
        </w:rPr>
        <w:t>a</w:t>
      </w:r>
      <w:r w:rsidRPr="00A8718A">
        <w:rPr>
          <w:noProof/>
          <w:sz w:val="22"/>
          <w:szCs w:val="22"/>
          <w:lang w:val="es-ES_tradnl"/>
        </w:rPr>
        <w:t xml:space="preserve">utorización de </w:t>
      </w:r>
      <w:r w:rsidR="006E0141">
        <w:rPr>
          <w:noProof/>
          <w:sz w:val="22"/>
          <w:szCs w:val="22"/>
          <w:lang w:val="es-ES_tradnl"/>
        </w:rPr>
        <w:t>c</w:t>
      </w:r>
      <w:r w:rsidRPr="00A8718A">
        <w:rPr>
          <w:noProof/>
          <w:sz w:val="22"/>
          <w:szCs w:val="22"/>
          <w:lang w:val="es-ES_tradnl"/>
        </w:rPr>
        <w:t xml:space="preserve">omercialización y en cualquier actualización del PGR que se acuerde posteriormente. </w:t>
      </w:r>
    </w:p>
    <w:p w14:paraId="6BB4670F" w14:textId="77777777" w:rsidR="00E264CE" w:rsidRPr="00A8718A" w:rsidRDefault="00E264CE" w:rsidP="007844B3">
      <w:pPr>
        <w:suppressLineNumbers/>
        <w:ind w:right="-1"/>
        <w:rPr>
          <w:noProof/>
          <w:sz w:val="22"/>
          <w:szCs w:val="22"/>
          <w:lang w:val="es-ES_tradnl"/>
        </w:rPr>
      </w:pPr>
    </w:p>
    <w:p w14:paraId="02E29214" w14:textId="77777777" w:rsidR="007844B3" w:rsidRPr="00A8718A" w:rsidRDefault="007844B3" w:rsidP="007844B3">
      <w:pPr>
        <w:suppressLineNumbers/>
        <w:ind w:right="-1"/>
        <w:rPr>
          <w:sz w:val="22"/>
          <w:szCs w:val="22"/>
          <w:lang w:val="es-ES_tradnl"/>
        </w:rPr>
      </w:pPr>
      <w:r w:rsidRPr="00A8718A">
        <w:rPr>
          <w:noProof/>
          <w:sz w:val="22"/>
          <w:szCs w:val="22"/>
          <w:lang w:val="es-ES_tradnl"/>
        </w:rPr>
        <w:t>Se debe presentar un PGR actualizado:</w:t>
      </w:r>
    </w:p>
    <w:p w14:paraId="490AC4D5" w14:textId="77777777" w:rsidR="007844B3" w:rsidRPr="00A8718A" w:rsidRDefault="007844B3" w:rsidP="007844B3">
      <w:pPr>
        <w:suppressLineNumbers/>
        <w:ind w:right="-1"/>
        <w:rPr>
          <w:sz w:val="22"/>
          <w:szCs w:val="22"/>
          <w:lang w:val="es-ES_tradnl"/>
        </w:rPr>
      </w:pPr>
    </w:p>
    <w:p w14:paraId="3D2E08BB" w14:textId="4D2CF42C" w:rsidR="007844B3" w:rsidRPr="00A8718A" w:rsidRDefault="007844B3" w:rsidP="007844B3">
      <w:pPr>
        <w:numPr>
          <w:ilvl w:val="0"/>
          <w:numId w:val="42"/>
        </w:numPr>
        <w:suppressLineNumbers/>
        <w:tabs>
          <w:tab w:val="clear" w:pos="720"/>
        </w:tabs>
        <w:spacing w:line="260" w:lineRule="exact"/>
        <w:ind w:left="567" w:right="-1" w:hanging="207"/>
        <w:rPr>
          <w:sz w:val="22"/>
          <w:szCs w:val="22"/>
          <w:lang w:val="es-ES_tradnl"/>
        </w:rPr>
      </w:pPr>
      <w:r w:rsidRPr="00A8718A">
        <w:rPr>
          <w:noProof/>
          <w:sz w:val="22"/>
          <w:szCs w:val="22"/>
          <w:lang w:val="es-ES_tradnl"/>
        </w:rPr>
        <w:t>A petición de la Agencia Europea de Medicamentos</w:t>
      </w:r>
      <w:r w:rsidR="006C7332">
        <w:rPr>
          <w:noProof/>
          <w:sz w:val="22"/>
          <w:szCs w:val="22"/>
          <w:lang w:val="es-ES_tradnl"/>
        </w:rPr>
        <w:t>.</w:t>
      </w:r>
    </w:p>
    <w:p w14:paraId="2A11C740" w14:textId="77777777" w:rsidR="007844B3" w:rsidRDefault="007844B3" w:rsidP="007844B3">
      <w:pPr>
        <w:numPr>
          <w:ilvl w:val="0"/>
          <w:numId w:val="42"/>
        </w:numPr>
        <w:suppressLineNumbers/>
        <w:tabs>
          <w:tab w:val="clear" w:pos="720"/>
        </w:tabs>
        <w:spacing w:line="260" w:lineRule="exact"/>
        <w:ind w:left="567" w:right="-1" w:hanging="207"/>
        <w:rPr>
          <w:ins w:id="332" w:author="Author"/>
          <w:noProof/>
          <w:sz w:val="22"/>
          <w:szCs w:val="22"/>
          <w:lang w:val="es-ES_tradnl"/>
        </w:rPr>
      </w:pPr>
      <w:r w:rsidRPr="00A8718A">
        <w:rPr>
          <w:noProof/>
          <w:sz w:val="22"/>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7DC962B0" w14:textId="77777777" w:rsidR="00A21EB3" w:rsidRDefault="00A21EB3" w:rsidP="00A21EB3">
      <w:pPr>
        <w:rPr>
          <w:ins w:id="333" w:author="Author"/>
          <w:b/>
          <w:bCs/>
          <w:iCs/>
        </w:rPr>
      </w:pPr>
    </w:p>
    <w:p w14:paraId="31DBF32C" w14:textId="77777777" w:rsidR="00A21EB3" w:rsidRPr="00CD0AD1" w:rsidRDefault="00A21EB3" w:rsidP="00A21EB3">
      <w:pPr>
        <w:pStyle w:val="ListParagraph"/>
        <w:numPr>
          <w:ilvl w:val="0"/>
          <w:numId w:val="65"/>
        </w:numPr>
        <w:ind w:left="567" w:hanging="567"/>
        <w:rPr>
          <w:ins w:id="334" w:author="Author"/>
          <w:rFonts w:ascii="Times New Roman" w:hAnsi="Times New Roman"/>
          <w:b/>
          <w:bCs/>
          <w:iCs/>
        </w:rPr>
      </w:pPr>
      <w:ins w:id="335" w:author="Author">
        <w:r w:rsidRPr="00CD0AD1">
          <w:rPr>
            <w:rFonts w:ascii="Times New Roman" w:hAnsi="Times New Roman"/>
            <w:b/>
            <w:bCs/>
            <w:iCs/>
          </w:rPr>
          <w:t>Medidas adicionales de minimización de riesgos</w:t>
        </w:r>
      </w:ins>
    </w:p>
    <w:p w14:paraId="5E0CB4ED" w14:textId="77777777" w:rsidR="00A21EB3" w:rsidRPr="001978C2" w:rsidRDefault="00A21EB3">
      <w:pPr>
        <w:widowControl w:val="0"/>
        <w:tabs>
          <w:tab w:val="left" w:pos="567"/>
        </w:tabs>
        <w:spacing w:line="360" w:lineRule="auto"/>
        <w:ind w:right="32"/>
        <w:rPr>
          <w:ins w:id="336" w:author="Author"/>
          <w:b/>
          <w:bCs/>
          <w:sz w:val="22"/>
          <w:szCs w:val="22"/>
          <w:u w:val="single"/>
          <w:lang w:val="en-GB"/>
          <w:rPrChange w:id="337" w:author="Author">
            <w:rPr>
              <w:ins w:id="338" w:author="Author"/>
              <w:b/>
              <w:bCs/>
              <w:szCs w:val="22"/>
              <w:u w:val="single"/>
            </w:rPr>
          </w:rPrChange>
        </w:rPr>
        <w:pPrChange w:id="339" w:author="Author">
          <w:pPr>
            <w:spacing w:before="120"/>
          </w:pPr>
        </w:pPrChange>
      </w:pPr>
      <w:proofErr w:type="spellStart"/>
      <w:ins w:id="340" w:author="Author">
        <w:r w:rsidRPr="001978C2">
          <w:rPr>
            <w:b/>
            <w:bCs/>
            <w:sz w:val="22"/>
            <w:szCs w:val="22"/>
            <w:u w:val="single"/>
            <w:lang w:val="en-GB"/>
            <w:rPrChange w:id="341" w:author="Author">
              <w:rPr>
                <w:b/>
                <w:bCs/>
                <w:szCs w:val="22"/>
                <w:u w:val="single"/>
              </w:rPr>
            </w:rPrChange>
          </w:rPr>
          <w:t>Hipersensibilidad</w:t>
        </w:r>
        <w:proofErr w:type="spellEnd"/>
        <w:r w:rsidRPr="001978C2">
          <w:rPr>
            <w:b/>
            <w:bCs/>
            <w:sz w:val="22"/>
            <w:szCs w:val="22"/>
            <w:u w:val="single"/>
            <w:lang w:val="en-GB"/>
            <w:rPrChange w:id="342" w:author="Author">
              <w:rPr>
                <w:b/>
                <w:bCs/>
                <w:szCs w:val="22"/>
                <w:u w:val="single"/>
              </w:rPr>
            </w:rPrChange>
          </w:rPr>
          <w:t xml:space="preserve"> al Abacavir</w:t>
        </w:r>
      </w:ins>
    </w:p>
    <w:p w14:paraId="01D2F94A" w14:textId="40FA7A55" w:rsidR="00A21EB3" w:rsidRPr="00191363" w:rsidRDefault="001F4928" w:rsidP="00191363">
      <w:pPr>
        <w:widowControl w:val="0"/>
        <w:tabs>
          <w:tab w:val="left" w:pos="567"/>
        </w:tabs>
        <w:spacing w:line="260" w:lineRule="exact"/>
        <w:ind w:right="32"/>
        <w:rPr>
          <w:iCs/>
          <w:sz w:val="22"/>
          <w:lang w:val="es-ES_tradnl"/>
        </w:rPr>
      </w:pPr>
      <w:ins w:id="343" w:author="Author">
        <w:r w:rsidRPr="00735BE1">
          <w:rPr>
            <w:iCs/>
            <w:sz w:val="22"/>
            <w:lang w:val="en-GB"/>
            <w:rPrChange w:id="344" w:author="Author">
              <w:rPr>
                <w:iCs/>
                <w:color w:val="000000" w:themeColor="text1"/>
                <w:szCs w:val="22"/>
              </w:rPr>
            </w:rPrChange>
          </w:rPr>
          <w:t xml:space="preserve">Se </w:t>
        </w:r>
        <w:proofErr w:type="spellStart"/>
        <w:r w:rsidRPr="00735BE1">
          <w:rPr>
            <w:iCs/>
            <w:sz w:val="22"/>
            <w:lang w:val="en-GB"/>
            <w:rPrChange w:id="345" w:author="Author">
              <w:rPr>
                <w:iCs/>
                <w:color w:val="000000" w:themeColor="text1"/>
                <w:szCs w:val="22"/>
              </w:rPr>
            </w:rPrChange>
          </w:rPr>
          <w:t>incluye</w:t>
        </w:r>
        <w:proofErr w:type="spellEnd"/>
        <w:r w:rsidRPr="00735BE1">
          <w:rPr>
            <w:iCs/>
            <w:sz w:val="22"/>
            <w:lang w:val="en-GB"/>
            <w:rPrChange w:id="346" w:author="Author">
              <w:rPr>
                <w:iCs/>
                <w:color w:val="000000" w:themeColor="text1"/>
                <w:szCs w:val="22"/>
              </w:rPr>
            </w:rPrChange>
          </w:rPr>
          <w:t xml:space="preserve"> </w:t>
        </w:r>
        <w:proofErr w:type="spellStart"/>
        <w:r w:rsidRPr="00735BE1">
          <w:rPr>
            <w:iCs/>
            <w:sz w:val="22"/>
            <w:lang w:val="en-GB"/>
            <w:rPrChange w:id="347" w:author="Author">
              <w:rPr>
                <w:iCs/>
                <w:color w:val="000000" w:themeColor="text1"/>
                <w:szCs w:val="22"/>
              </w:rPr>
            </w:rPrChange>
          </w:rPr>
          <w:t>una</w:t>
        </w:r>
        <w:proofErr w:type="spellEnd"/>
        <w:r w:rsidRPr="00735BE1">
          <w:rPr>
            <w:iCs/>
            <w:sz w:val="22"/>
            <w:lang w:val="en-GB"/>
            <w:rPrChange w:id="348" w:author="Author">
              <w:rPr>
                <w:iCs/>
                <w:color w:val="000000" w:themeColor="text1"/>
                <w:szCs w:val="22"/>
              </w:rPr>
            </w:rPrChange>
          </w:rPr>
          <w:t xml:space="preserve"> </w:t>
        </w:r>
        <w:proofErr w:type="spellStart"/>
        <w:r w:rsidRPr="00735BE1">
          <w:rPr>
            <w:iCs/>
            <w:sz w:val="22"/>
            <w:lang w:val="en-GB"/>
            <w:rPrChange w:id="349" w:author="Author">
              <w:rPr>
                <w:iCs/>
                <w:color w:val="000000" w:themeColor="text1"/>
                <w:szCs w:val="22"/>
              </w:rPr>
            </w:rPrChange>
          </w:rPr>
          <w:t>tarjeta</w:t>
        </w:r>
        <w:proofErr w:type="spellEnd"/>
        <w:r w:rsidRPr="00735BE1">
          <w:rPr>
            <w:iCs/>
            <w:sz w:val="22"/>
            <w:lang w:val="en-GB"/>
            <w:rPrChange w:id="350" w:author="Author">
              <w:rPr>
                <w:iCs/>
                <w:color w:val="000000" w:themeColor="text1"/>
                <w:szCs w:val="22"/>
              </w:rPr>
            </w:rPrChange>
          </w:rPr>
          <w:t xml:space="preserve"> de "</w:t>
        </w:r>
        <w:proofErr w:type="spellStart"/>
        <w:r w:rsidRPr="00735BE1">
          <w:rPr>
            <w:iCs/>
            <w:sz w:val="22"/>
            <w:lang w:val="en-GB"/>
            <w:rPrChange w:id="351" w:author="Author">
              <w:rPr>
                <w:iCs/>
                <w:color w:val="000000" w:themeColor="text1"/>
                <w:szCs w:val="22"/>
              </w:rPr>
            </w:rPrChange>
          </w:rPr>
          <w:t>Alerta</w:t>
        </w:r>
        <w:proofErr w:type="spellEnd"/>
        <w:r w:rsidRPr="00735BE1">
          <w:rPr>
            <w:iCs/>
            <w:sz w:val="22"/>
            <w:lang w:val="en-GB"/>
            <w:rPrChange w:id="352" w:author="Author">
              <w:rPr>
                <w:iCs/>
                <w:color w:val="000000" w:themeColor="text1"/>
                <w:szCs w:val="22"/>
              </w:rPr>
            </w:rPrChange>
          </w:rPr>
          <w:t xml:space="preserve">" </w:t>
        </w:r>
        <w:proofErr w:type="spellStart"/>
        <w:r w:rsidRPr="00735BE1">
          <w:rPr>
            <w:iCs/>
            <w:sz w:val="22"/>
            <w:lang w:val="en-GB"/>
            <w:rPrChange w:id="353" w:author="Author">
              <w:rPr>
                <w:iCs/>
                <w:color w:val="000000" w:themeColor="text1"/>
                <w:szCs w:val="22"/>
              </w:rPr>
            </w:rPrChange>
          </w:rPr>
          <w:t>en</w:t>
        </w:r>
        <w:proofErr w:type="spellEnd"/>
        <w:r w:rsidRPr="00735BE1">
          <w:rPr>
            <w:iCs/>
            <w:sz w:val="22"/>
            <w:lang w:val="en-GB"/>
            <w:rPrChange w:id="354" w:author="Author">
              <w:rPr>
                <w:iCs/>
                <w:color w:val="000000" w:themeColor="text1"/>
                <w:szCs w:val="22"/>
              </w:rPr>
            </w:rPrChange>
          </w:rPr>
          <w:t xml:space="preserve"> </w:t>
        </w:r>
        <w:proofErr w:type="spellStart"/>
        <w:r w:rsidRPr="00735BE1">
          <w:rPr>
            <w:iCs/>
            <w:sz w:val="22"/>
            <w:lang w:val="en-GB"/>
            <w:rPrChange w:id="355" w:author="Author">
              <w:rPr>
                <w:iCs/>
                <w:color w:val="000000" w:themeColor="text1"/>
                <w:szCs w:val="22"/>
              </w:rPr>
            </w:rPrChange>
          </w:rPr>
          <w:t>cada</w:t>
        </w:r>
        <w:proofErr w:type="spellEnd"/>
        <w:r w:rsidRPr="00735BE1">
          <w:rPr>
            <w:iCs/>
            <w:sz w:val="22"/>
            <w:lang w:val="en-GB"/>
            <w:rPrChange w:id="356" w:author="Author">
              <w:rPr>
                <w:iCs/>
                <w:color w:val="000000" w:themeColor="text1"/>
                <w:szCs w:val="22"/>
              </w:rPr>
            </w:rPrChange>
          </w:rPr>
          <w:t xml:space="preserve"> </w:t>
        </w:r>
        <w:proofErr w:type="spellStart"/>
        <w:r w:rsidRPr="00735BE1">
          <w:rPr>
            <w:iCs/>
            <w:sz w:val="22"/>
            <w:lang w:val="en-GB"/>
            <w:rPrChange w:id="357" w:author="Author">
              <w:rPr>
                <w:iCs/>
                <w:color w:val="000000" w:themeColor="text1"/>
                <w:szCs w:val="22"/>
              </w:rPr>
            </w:rPrChange>
          </w:rPr>
          <w:t>envase</w:t>
        </w:r>
        <w:proofErr w:type="spellEnd"/>
        <w:r w:rsidRPr="00735BE1">
          <w:rPr>
            <w:iCs/>
            <w:sz w:val="22"/>
            <w:lang w:val="en-GB"/>
            <w:rPrChange w:id="358" w:author="Author">
              <w:rPr>
                <w:iCs/>
                <w:color w:val="000000" w:themeColor="text1"/>
                <w:szCs w:val="22"/>
              </w:rPr>
            </w:rPrChange>
          </w:rPr>
          <w:t xml:space="preserve"> de </w:t>
        </w:r>
        <w:proofErr w:type="spellStart"/>
        <w:r w:rsidRPr="00735BE1">
          <w:rPr>
            <w:iCs/>
            <w:sz w:val="22"/>
            <w:lang w:val="en-GB"/>
            <w:rPrChange w:id="359" w:author="Author">
              <w:rPr>
                <w:iCs/>
                <w:color w:val="000000" w:themeColor="text1"/>
                <w:szCs w:val="22"/>
              </w:rPr>
            </w:rPrChange>
          </w:rPr>
          <w:t>los</w:t>
        </w:r>
        <w:proofErr w:type="spellEnd"/>
        <w:r w:rsidRPr="00735BE1">
          <w:rPr>
            <w:iCs/>
            <w:sz w:val="22"/>
            <w:lang w:val="en-GB"/>
            <w:rPrChange w:id="360" w:author="Author">
              <w:rPr>
                <w:iCs/>
                <w:color w:val="000000" w:themeColor="text1"/>
                <w:szCs w:val="22"/>
              </w:rPr>
            </w:rPrChange>
          </w:rPr>
          <w:t xml:space="preserve"> </w:t>
        </w:r>
        <w:proofErr w:type="spellStart"/>
        <w:r w:rsidRPr="00735BE1">
          <w:rPr>
            <w:iCs/>
            <w:sz w:val="22"/>
            <w:lang w:val="en-GB"/>
            <w:rPrChange w:id="361" w:author="Author">
              <w:rPr>
                <w:iCs/>
                <w:color w:val="000000" w:themeColor="text1"/>
                <w:szCs w:val="22"/>
              </w:rPr>
            </w:rPrChange>
          </w:rPr>
          <w:t>medicamentos</w:t>
        </w:r>
        <w:proofErr w:type="spellEnd"/>
        <w:r w:rsidRPr="00735BE1">
          <w:rPr>
            <w:iCs/>
            <w:sz w:val="22"/>
            <w:lang w:val="en-GB"/>
            <w:rPrChange w:id="362" w:author="Author">
              <w:rPr>
                <w:iCs/>
                <w:color w:val="000000" w:themeColor="text1"/>
                <w:szCs w:val="22"/>
              </w:rPr>
            </w:rPrChange>
          </w:rPr>
          <w:t xml:space="preserve"> </w:t>
        </w:r>
        <w:proofErr w:type="spellStart"/>
        <w:r w:rsidRPr="00735BE1">
          <w:rPr>
            <w:iCs/>
            <w:sz w:val="22"/>
            <w:lang w:val="en-GB"/>
            <w:rPrChange w:id="363" w:author="Author">
              <w:rPr>
                <w:iCs/>
                <w:color w:val="000000" w:themeColor="text1"/>
                <w:szCs w:val="22"/>
              </w:rPr>
            </w:rPrChange>
          </w:rPr>
          <w:t>que</w:t>
        </w:r>
        <w:proofErr w:type="spellEnd"/>
        <w:r w:rsidRPr="00735BE1">
          <w:rPr>
            <w:iCs/>
            <w:sz w:val="22"/>
            <w:lang w:val="en-GB"/>
            <w:rPrChange w:id="364" w:author="Author">
              <w:rPr>
                <w:iCs/>
                <w:color w:val="000000" w:themeColor="text1"/>
                <w:szCs w:val="22"/>
              </w:rPr>
            </w:rPrChange>
          </w:rPr>
          <w:t xml:space="preserve"> </w:t>
        </w:r>
        <w:proofErr w:type="spellStart"/>
        <w:r w:rsidRPr="00735BE1">
          <w:rPr>
            <w:iCs/>
            <w:sz w:val="22"/>
            <w:lang w:val="en-GB"/>
            <w:rPrChange w:id="365" w:author="Author">
              <w:rPr>
                <w:iCs/>
                <w:color w:val="000000" w:themeColor="text1"/>
                <w:szCs w:val="22"/>
              </w:rPr>
            </w:rPrChange>
          </w:rPr>
          <w:t>contienen</w:t>
        </w:r>
        <w:proofErr w:type="spellEnd"/>
        <w:r w:rsidRPr="00735BE1">
          <w:rPr>
            <w:iCs/>
            <w:sz w:val="22"/>
            <w:lang w:val="en-GB"/>
            <w:rPrChange w:id="366" w:author="Author">
              <w:rPr>
                <w:iCs/>
                <w:color w:val="000000" w:themeColor="text1"/>
                <w:szCs w:val="22"/>
              </w:rPr>
            </w:rPrChange>
          </w:rPr>
          <w:t xml:space="preserve"> ABC</w:t>
        </w:r>
        <w:del w:id="367" w:author="Author">
          <w:r w:rsidR="00A21EB3" w:rsidRPr="001978C2" w:rsidDel="001F4928">
            <w:rPr>
              <w:iCs/>
              <w:sz w:val="22"/>
              <w:lang w:val="en-GB"/>
              <w:rPrChange w:id="368" w:author="Author">
                <w:rPr>
                  <w:iCs/>
                </w:rPr>
              </w:rPrChange>
            </w:rPr>
            <w:delText>En cada envase de los medicamentos que contienen ABC se incluye una tarjeta de "Alerta",</w:delText>
          </w:r>
        </w:del>
        <w:r w:rsidR="00A21EB3" w:rsidRPr="001978C2">
          <w:rPr>
            <w:iCs/>
            <w:sz w:val="22"/>
            <w:lang w:val="en-GB"/>
            <w:rPrChange w:id="369" w:author="Author">
              <w:rPr>
                <w:iCs/>
              </w:rPr>
            </w:rPrChange>
          </w:rPr>
          <w:t xml:space="preserve"> </w:t>
        </w:r>
        <w:proofErr w:type="spellStart"/>
        <w:r w:rsidR="00A21EB3" w:rsidRPr="001978C2">
          <w:rPr>
            <w:iCs/>
            <w:sz w:val="22"/>
            <w:lang w:val="en-GB"/>
            <w:rPrChange w:id="370" w:author="Author">
              <w:rPr>
                <w:iCs/>
              </w:rPr>
            </w:rPrChange>
          </w:rPr>
          <w:t>que</w:t>
        </w:r>
        <w:proofErr w:type="spellEnd"/>
        <w:r w:rsidR="00A21EB3" w:rsidRPr="001978C2">
          <w:rPr>
            <w:iCs/>
            <w:sz w:val="22"/>
            <w:lang w:val="en-GB"/>
            <w:rPrChange w:id="371" w:author="Author">
              <w:rPr>
                <w:iCs/>
              </w:rPr>
            </w:rPrChange>
          </w:rPr>
          <w:t xml:space="preserve"> </w:t>
        </w:r>
        <w:proofErr w:type="spellStart"/>
        <w:r w:rsidR="00A21EB3" w:rsidRPr="001978C2">
          <w:rPr>
            <w:iCs/>
            <w:sz w:val="22"/>
            <w:lang w:val="en-GB"/>
            <w:rPrChange w:id="372" w:author="Author">
              <w:rPr>
                <w:iCs/>
              </w:rPr>
            </w:rPrChange>
          </w:rPr>
          <w:t>los</w:t>
        </w:r>
        <w:proofErr w:type="spellEnd"/>
        <w:r w:rsidR="00A21EB3" w:rsidRPr="001978C2">
          <w:rPr>
            <w:iCs/>
            <w:sz w:val="22"/>
            <w:lang w:val="en-GB"/>
            <w:rPrChange w:id="373" w:author="Author">
              <w:rPr>
                <w:iCs/>
              </w:rPr>
            </w:rPrChange>
          </w:rPr>
          <w:t xml:space="preserve"> </w:t>
        </w:r>
        <w:proofErr w:type="spellStart"/>
        <w:r w:rsidR="00A21EB3" w:rsidRPr="001978C2">
          <w:rPr>
            <w:iCs/>
            <w:sz w:val="22"/>
            <w:lang w:val="en-GB"/>
            <w:rPrChange w:id="374" w:author="Author">
              <w:rPr>
                <w:iCs/>
              </w:rPr>
            </w:rPrChange>
          </w:rPr>
          <w:t>pacientes</w:t>
        </w:r>
        <w:proofErr w:type="spellEnd"/>
        <w:r w:rsidR="00A21EB3" w:rsidRPr="001978C2">
          <w:rPr>
            <w:iCs/>
            <w:sz w:val="22"/>
            <w:lang w:val="en-GB"/>
            <w:rPrChange w:id="375" w:author="Author">
              <w:rPr>
                <w:iCs/>
              </w:rPr>
            </w:rPrChange>
          </w:rPr>
          <w:t xml:space="preserve"> </w:t>
        </w:r>
        <w:proofErr w:type="spellStart"/>
        <w:r w:rsidR="00A21EB3" w:rsidRPr="001978C2">
          <w:rPr>
            <w:iCs/>
            <w:sz w:val="22"/>
            <w:lang w:val="en-GB"/>
            <w:rPrChange w:id="376" w:author="Author">
              <w:rPr>
                <w:iCs/>
              </w:rPr>
            </w:rPrChange>
          </w:rPr>
          <w:t>deben</w:t>
        </w:r>
        <w:proofErr w:type="spellEnd"/>
        <w:r w:rsidR="00A21EB3" w:rsidRPr="001978C2">
          <w:rPr>
            <w:iCs/>
            <w:sz w:val="22"/>
            <w:lang w:val="en-GB"/>
            <w:rPrChange w:id="377" w:author="Author">
              <w:rPr>
                <w:iCs/>
              </w:rPr>
            </w:rPrChange>
          </w:rPr>
          <w:t xml:space="preserve"> </w:t>
        </w:r>
        <w:proofErr w:type="spellStart"/>
        <w:r w:rsidR="00A21EB3" w:rsidRPr="001978C2">
          <w:rPr>
            <w:iCs/>
            <w:sz w:val="22"/>
            <w:lang w:val="en-GB"/>
            <w:rPrChange w:id="378" w:author="Author">
              <w:rPr>
                <w:iCs/>
              </w:rPr>
            </w:rPrChange>
          </w:rPr>
          <w:t>llevar</w:t>
        </w:r>
        <w:proofErr w:type="spellEnd"/>
        <w:r w:rsidR="00A21EB3" w:rsidRPr="001978C2">
          <w:rPr>
            <w:iCs/>
            <w:sz w:val="22"/>
            <w:lang w:val="en-GB"/>
            <w:rPrChange w:id="379" w:author="Author">
              <w:rPr>
                <w:iCs/>
              </w:rPr>
            </w:rPrChange>
          </w:rPr>
          <w:t xml:space="preserve"> </w:t>
        </w:r>
        <w:proofErr w:type="spellStart"/>
        <w:r w:rsidR="00A21EB3" w:rsidRPr="001978C2">
          <w:rPr>
            <w:iCs/>
            <w:sz w:val="22"/>
            <w:lang w:val="en-GB"/>
            <w:rPrChange w:id="380" w:author="Author">
              <w:rPr>
                <w:iCs/>
              </w:rPr>
            </w:rPrChange>
          </w:rPr>
          <w:t>consigo</w:t>
        </w:r>
        <w:proofErr w:type="spellEnd"/>
        <w:r w:rsidR="00A21EB3" w:rsidRPr="001978C2">
          <w:rPr>
            <w:iCs/>
            <w:sz w:val="22"/>
            <w:lang w:val="en-GB"/>
            <w:rPrChange w:id="381" w:author="Author">
              <w:rPr>
                <w:iCs/>
              </w:rPr>
            </w:rPrChange>
          </w:rPr>
          <w:t xml:space="preserve"> </w:t>
        </w:r>
        <w:proofErr w:type="spellStart"/>
        <w:r w:rsidR="00A21EB3" w:rsidRPr="001978C2">
          <w:rPr>
            <w:iCs/>
            <w:sz w:val="22"/>
            <w:lang w:val="en-GB"/>
            <w:rPrChange w:id="382" w:author="Author">
              <w:rPr>
                <w:iCs/>
              </w:rPr>
            </w:rPrChange>
          </w:rPr>
          <w:t>en</w:t>
        </w:r>
        <w:proofErr w:type="spellEnd"/>
        <w:r w:rsidR="00A21EB3" w:rsidRPr="001978C2">
          <w:rPr>
            <w:iCs/>
            <w:sz w:val="22"/>
            <w:lang w:val="en-GB"/>
            <w:rPrChange w:id="383" w:author="Author">
              <w:rPr>
                <w:iCs/>
              </w:rPr>
            </w:rPrChange>
          </w:rPr>
          <w:t xml:space="preserve"> </w:t>
        </w:r>
        <w:proofErr w:type="spellStart"/>
        <w:r w:rsidR="00A21EB3" w:rsidRPr="001978C2">
          <w:rPr>
            <w:iCs/>
            <w:sz w:val="22"/>
            <w:lang w:val="en-GB"/>
            <w:rPrChange w:id="384" w:author="Author">
              <w:rPr>
                <w:iCs/>
              </w:rPr>
            </w:rPrChange>
          </w:rPr>
          <w:t>todo</w:t>
        </w:r>
        <w:proofErr w:type="spellEnd"/>
        <w:r w:rsidR="00A21EB3" w:rsidRPr="001978C2">
          <w:rPr>
            <w:iCs/>
            <w:sz w:val="22"/>
            <w:lang w:val="en-GB"/>
            <w:rPrChange w:id="385" w:author="Author">
              <w:rPr>
                <w:iCs/>
              </w:rPr>
            </w:rPrChange>
          </w:rPr>
          <w:t xml:space="preserve"> </w:t>
        </w:r>
        <w:proofErr w:type="spellStart"/>
        <w:r w:rsidR="00A21EB3" w:rsidRPr="001978C2">
          <w:rPr>
            <w:iCs/>
            <w:sz w:val="22"/>
            <w:lang w:val="en-GB"/>
            <w:rPrChange w:id="386" w:author="Author">
              <w:rPr>
                <w:iCs/>
              </w:rPr>
            </w:rPrChange>
          </w:rPr>
          <w:t>momento</w:t>
        </w:r>
        <w:proofErr w:type="spellEnd"/>
        <w:r w:rsidR="00A21EB3" w:rsidRPr="001978C2">
          <w:rPr>
            <w:iCs/>
            <w:sz w:val="22"/>
            <w:lang w:val="en-GB"/>
            <w:rPrChange w:id="387" w:author="Author">
              <w:rPr>
                <w:iCs/>
              </w:rPr>
            </w:rPrChange>
          </w:rPr>
          <w:t xml:space="preserve">. Esta </w:t>
        </w:r>
        <w:proofErr w:type="spellStart"/>
        <w:r w:rsidR="00A21EB3" w:rsidRPr="001978C2">
          <w:rPr>
            <w:iCs/>
            <w:sz w:val="22"/>
            <w:lang w:val="en-GB"/>
            <w:rPrChange w:id="388" w:author="Author">
              <w:rPr>
                <w:iCs/>
              </w:rPr>
            </w:rPrChange>
          </w:rPr>
          <w:t>tarjeta</w:t>
        </w:r>
        <w:proofErr w:type="spellEnd"/>
        <w:r w:rsidR="00A21EB3" w:rsidRPr="001978C2">
          <w:rPr>
            <w:iCs/>
            <w:sz w:val="22"/>
            <w:lang w:val="en-GB"/>
            <w:rPrChange w:id="389" w:author="Author">
              <w:rPr>
                <w:iCs/>
              </w:rPr>
            </w:rPrChange>
          </w:rPr>
          <w:t xml:space="preserve"> describe </w:t>
        </w:r>
        <w:proofErr w:type="spellStart"/>
        <w:r w:rsidR="00A21EB3" w:rsidRPr="001978C2">
          <w:rPr>
            <w:iCs/>
            <w:sz w:val="22"/>
            <w:lang w:val="en-GB"/>
            <w:rPrChange w:id="390" w:author="Author">
              <w:rPr>
                <w:iCs/>
              </w:rPr>
            </w:rPrChange>
          </w:rPr>
          <w:t>los</w:t>
        </w:r>
        <w:proofErr w:type="spellEnd"/>
        <w:r w:rsidR="00A21EB3" w:rsidRPr="001978C2">
          <w:rPr>
            <w:iCs/>
            <w:sz w:val="22"/>
            <w:lang w:val="en-GB"/>
            <w:rPrChange w:id="391" w:author="Author">
              <w:rPr>
                <w:iCs/>
              </w:rPr>
            </w:rPrChange>
          </w:rPr>
          <w:t xml:space="preserve"> </w:t>
        </w:r>
        <w:proofErr w:type="spellStart"/>
        <w:r w:rsidR="00A21EB3" w:rsidRPr="001978C2">
          <w:rPr>
            <w:iCs/>
            <w:sz w:val="22"/>
            <w:lang w:val="en-GB"/>
            <w:rPrChange w:id="392" w:author="Author">
              <w:rPr>
                <w:iCs/>
              </w:rPr>
            </w:rPrChange>
          </w:rPr>
          <w:t>síntomas</w:t>
        </w:r>
        <w:proofErr w:type="spellEnd"/>
        <w:r w:rsidR="00A21EB3" w:rsidRPr="001978C2">
          <w:rPr>
            <w:iCs/>
            <w:sz w:val="22"/>
            <w:lang w:val="en-GB"/>
            <w:rPrChange w:id="393" w:author="Author">
              <w:rPr>
                <w:iCs/>
              </w:rPr>
            </w:rPrChange>
          </w:rPr>
          <w:t xml:space="preserve"> de la </w:t>
        </w:r>
        <w:proofErr w:type="spellStart"/>
        <w:r w:rsidR="00A21EB3" w:rsidRPr="001978C2">
          <w:rPr>
            <w:iCs/>
            <w:sz w:val="22"/>
            <w:lang w:val="en-GB"/>
            <w:rPrChange w:id="394" w:author="Author">
              <w:rPr>
                <w:iCs/>
              </w:rPr>
            </w:rPrChange>
          </w:rPr>
          <w:t>reacción</w:t>
        </w:r>
        <w:proofErr w:type="spellEnd"/>
        <w:r w:rsidR="00A21EB3" w:rsidRPr="001978C2">
          <w:rPr>
            <w:iCs/>
            <w:sz w:val="22"/>
            <w:lang w:val="en-GB"/>
            <w:rPrChange w:id="395" w:author="Author">
              <w:rPr>
                <w:iCs/>
              </w:rPr>
            </w:rPrChange>
          </w:rPr>
          <w:t xml:space="preserve"> </w:t>
        </w:r>
        <w:proofErr w:type="spellStart"/>
        <w:r w:rsidR="00A21EB3" w:rsidRPr="001978C2">
          <w:rPr>
            <w:iCs/>
            <w:sz w:val="22"/>
            <w:lang w:val="en-GB"/>
            <w:rPrChange w:id="396" w:author="Author">
              <w:rPr>
                <w:iCs/>
              </w:rPr>
            </w:rPrChange>
          </w:rPr>
          <w:t>alérgica</w:t>
        </w:r>
        <w:proofErr w:type="spellEnd"/>
        <w:r w:rsidR="00A21EB3" w:rsidRPr="001978C2">
          <w:rPr>
            <w:iCs/>
            <w:sz w:val="22"/>
            <w:lang w:val="en-GB"/>
            <w:rPrChange w:id="397" w:author="Author">
              <w:rPr>
                <w:iCs/>
              </w:rPr>
            </w:rPrChange>
          </w:rPr>
          <w:t xml:space="preserve"> y </w:t>
        </w:r>
        <w:proofErr w:type="spellStart"/>
        <w:r w:rsidR="00A21EB3" w:rsidRPr="001978C2">
          <w:rPr>
            <w:iCs/>
            <w:sz w:val="22"/>
            <w:lang w:val="en-GB"/>
            <w:rPrChange w:id="398" w:author="Author">
              <w:rPr>
                <w:iCs/>
              </w:rPr>
            </w:rPrChange>
          </w:rPr>
          <w:t>advierte</w:t>
        </w:r>
        <w:proofErr w:type="spellEnd"/>
        <w:r w:rsidR="00A21EB3" w:rsidRPr="001978C2">
          <w:rPr>
            <w:iCs/>
            <w:sz w:val="22"/>
            <w:lang w:val="en-GB"/>
            <w:rPrChange w:id="399" w:author="Author">
              <w:rPr>
                <w:iCs/>
              </w:rPr>
            </w:rPrChange>
          </w:rPr>
          <w:t xml:space="preserve"> a </w:t>
        </w:r>
        <w:proofErr w:type="spellStart"/>
        <w:r w:rsidR="00A21EB3" w:rsidRPr="001978C2">
          <w:rPr>
            <w:iCs/>
            <w:sz w:val="22"/>
            <w:lang w:val="en-GB"/>
            <w:rPrChange w:id="400" w:author="Author">
              <w:rPr>
                <w:iCs/>
              </w:rPr>
            </w:rPrChange>
          </w:rPr>
          <w:t>los</w:t>
        </w:r>
        <w:proofErr w:type="spellEnd"/>
        <w:r w:rsidR="00A21EB3" w:rsidRPr="001978C2">
          <w:rPr>
            <w:iCs/>
            <w:sz w:val="22"/>
            <w:lang w:val="en-GB"/>
            <w:rPrChange w:id="401" w:author="Author">
              <w:rPr>
                <w:iCs/>
              </w:rPr>
            </w:rPrChange>
          </w:rPr>
          <w:t xml:space="preserve"> </w:t>
        </w:r>
        <w:proofErr w:type="spellStart"/>
        <w:r w:rsidR="00A21EB3" w:rsidRPr="001978C2">
          <w:rPr>
            <w:iCs/>
            <w:sz w:val="22"/>
            <w:lang w:val="en-GB"/>
            <w:rPrChange w:id="402" w:author="Author">
              <w:rPr>
                <w:iCs/>
              </w:rPr>
            </w:rPrChange>
          </w:rPr>
          <w:t>pacientes</w:t>
        </w:r>
        <w:proofErr w:type="spellEnd"/>
        <w:r w:rsidR="00A21EB3" w:rsidRPr="001978C2">
          <w:rPr>
            <w:iCs/>
            <w:sz w:val="22"/>
            <w:lang w:val="en-GB"/>
            <w:rPrChange w:id="403" w:author="Author">
              <w:rPr>
                <w:iCs/>
              </w:rPr>
            </w:rPrChange>
          </w:rPr>
          <w:t xml:space="preserve"> </w:t>
        </w:r>
        <w:proofErr w:type="spellStart"/>
        <w:r w:rsidR="00A21EB3" w:rsidRPr="001978C2">
          <w:rPr>
            <w:iCs/>
            <w:sz w:val="22"/>
            <w:lang w:val="en-GB"/>
            <w:rPrChange w:id="404" w:author="Author">
              <w:rPr>
                <w:iCs/>
              </w:rPr>
            </w:rPrChange>
          </w:rPr>
          <w:t>que</w:t>
        </w:r>
        <w:proofErr w:type="spellEnd"/>
        <w:r w:rsidR="00A21EB3" w:rsidRPr="001978C2">
          <w:rPr>
            <w:iCs/>
            <w:sz w:val="22"/>
            <w:lang w:val="en-GB"/>
            <w:rPrChange w:id="405" w:author="Author">
              <w:rPr>
                <w:iCs/>
              </w:rPr>
            </w:rPrChange>
          </w:rPr>
          <w:t xml:space="preserve"> </w:t>
        </w:r>
        <w:proofErr w:type="spellStart"/>
        <w:r w:rsidR="00A21EB3" w:rsidRPr="001978C2">
          <w:rPr>
            <w:iCs/>
            <w:sz w:val="22"/>
            <w:lang w:val="en-GB"/>
            <w:rPrChange w:id="406" w:author="Author">
              <w:rPr>
                <w:iCs/>
              </w:rPr>
            </w:rPrChange>
          </w:rPr>
          <w:t>estas</w:t>
        </w:r>
        <w:proofErr w:type="spellEnd"/>
        <w:r w:rsidR="00A21EB3" w:rsidRPr="001978C2">
          <w:rPr>
            <w:iCs/>
            <w:sz w:val="22"/>
            <w:lang w:val="en-GB"/>
            <w:rPrChange w:id="407" w:author="Author">
              <w:rPr>
                <w:iCs/>
              </w:rPr>
            </w:rPrChange>
          </w:rPr>
          <w:t xml:space="preserve"> </w:t>
        </w:r>
        <w:proofErr w:type="spellStart"/>
        <w:r w:rsidR="00A21EB3" w:rsidRPr="001978C2">
          <w:rPr>
            <w:iCs/>
            <w:sz w:val="22"/>
            <w:lang w:val="en-GB"/>
            <w:rPrChange w:id="408" w:author="Author">
              <w:rPr>
                <w:iCs/>
              </w:rPr>
            </w:rPrChange>
          </w:rPr>
          <w:t>reacciones</w:t>
        </w:r>
        <w:proofErr w:type="spellEnd"/>
        <w:r w:rsidR="00A21EB3" w:rsidRPr="001978C2">
          <w:rPr>
            <w:iCs/>
            <w:sz w:val="22"/>
            <w:lang w:val="en-GB"/>
            <w:rPrChange w:id="409" w:author="Author">
              <w:rPr>
                <w:iCs/>
              </w:rPr>
            </w:rPrChange>
          </w:rPr>
          <w:t xml:space="preserve"> </w:t>
        </w:r>
        <w:proofErr w:type="spellStart"/>
        <w:r w:rsidR="00A21EB3" w:rsidRPr="001978C2">
          <w:rPr>
            <w:iCs/>
            <w:sz w:val="22"/>
            <w:lang w:val="en-GB"/>
            <w:rPrChange w:id="410" w:author="Author">
              <w:rPr>
                <w:iCs/>
              </w:rPr>
            </w:rPrChange>
          </w:rPr>
          <w:t>pueden</w:t>
        </w:r>
        <w:proofErr w:type="spellEnd"/>
        <w:r w:rsidR="00A21EB3" w:rsidRPr="001978C2">
          <w:rPr>
            <w:iCs/>
            <w:sz w:val="22"/>
            <w:lang w:val="en-GB"/>
            <w:rPrChange w:id="411" w:author="Author">
              <w:rPr>
                <w:iCs/>
              </w:rPr>
            </w:rPrChange>
          </w:rPr>
          <w:t xml:space="preserve"> ser </w:t>
        </w:r>
        <w:proofErr w:type="spellStart"/>
        <w:r w:rsidR="00A21EB3" w:rsidRPr="001978C2">
          <w:rPr>
            <w:iCs/>
            <w:sz w:val="22"/>
            <w:lang w:val="en-GB"/>
            <w:rPrChange w:id="412" w:author="Author">
              <w:rPr>
                <w:iCs/>
              </w:rPr>
            </w:rPrChange>
          </w:rPr>
          <w:t>potencialmente</w:t>
        </w:r>
        <w:proofErr w:type="spellEnd"/>
        <w:r w:rsidR="00A21EB3" w:rsidRPr="001978C2">
          <w:rPr>
            <w:iCs/>
            <w:sz w:val="22"/>
            <w:lang w:val="en-GB"/>
            <w:rPrChange w:id="413" w:author="Author">
              <w:rPr>
                <w:iCs/>
              </w:rPr>
            </w:rPrChange>
          </w:rPr>
          <w:t xml:space="preserve"> </w:t>
        </w:r>
        <w:proofErr w:type="spellStart"/>
        <w:r w:rsidR="00A21EB3" w:rsidRPr="001978C2">
          <w:rPr>
            <w:iCs/>
            <w:sz w:val="22"/>
            <w:lang w:val="en-GB"/>
            <w:rPrChange w:id="414" w:author="Author">
              <w:rPr>
                <w:iCs/>
              </w:rPr>
            </w:rPrChange>
          </w:rPr>
          <w:t>mortales</w:t>
        </w:r>
        <w:proofErr w:type="spellEnd"/>
        <w:r w:rsidR="00A21EB3" w:rsidRPr="001978C2">
          <w:rPr>
            <w:iCs/>
            <w:sz w:val="22"/>
            <w:lang w:val="en-GB"/>
            <w:rPrChange w:id="415" w:author="Author">
              <w:rPr>
                <w:iCs/>
              </w:rPr>
            </w:rPrChange>
          </w:rPr>
          <w:t xml:space="preserve"> </w:t>
        </w:r>
        <w:proofErr w:type="spellStart"/>
        <w:r w:rsidR="00A21EB3" w:rsidRPr="001978C2">
          <w:rPr>
            <w:iCs/>
            <w:sz w:val="22"/>
            <w:lang w:val="en-GB"/>
            <w:rPrChange w:id="416" w:author="Author">
              <w:rPr>
                <w:iCs/>
              </w:rPr>
            </w:rPrChange>
          </w:rPr>
          <w:t>si</w:t>
        </w:r>
        <w:proofErr w:type="spellEnd"/>
        <w:r w:rsidR="00A21EB3" w:rsidRPr="001978C2">
          <w:rPr>
            <w:iCs/>
            <w:sz w:val="22"/>
            <w:lang w:val="en-GB"/>
            <w:rPrChange w:id="417" w:author="Author">
              <w:rPr>
                <w:iCs/>
              </w:rPr>
            </w:rPrChange>
          </w:rPr>
          <w:t xml:space="preserve"> se </w:t>
        </w:r>
        <w:proofErr w:type="spellStart"/>
        <w:r w:rsidR="00A21EB3" w:rsidRPr="001978C2">
          <w:rPr>
            <w:iCs/>
            <w:sz w:val="22"/>
            <w:lang w:val="en-GB"/>
            <w:rPrChange w:id="418" w:author="Author">
              <w:rPr>
                <w:iCs/>
              </w:rPr>
            </w:rPrChange>
          </w:rPr>
          <w:t>continúa</w:t>
        </w:r>
        <w:proofErr w:type="spellEnd"/>
        <w:r w:rsidR="00A21EB3" w:rsidRPr="001978C2">
          <w:rPr>
            <w:iCs/>
            <w:sz w:val="22"/>
            <w:lang w:val="en-GB"/>
            <w:rPrChange w:id="419" w:author="Author">
              <w:rPr>
                <w:iCs/>
              </w:rPr>
            </w:rPrChange>
          </w:rPr>
          <w:t xml:space="preserve"> </w:t>
        </w:r>
        <w:proofErr w:type="spellStart"/>
        <w:r w:rsidR="00A21EB3" w:rsidRPr="001978C2">
          <w:rPr>
            <w:iCs/>
            <w:sz w:val="22"/>
            <w:lang w:val="en-GB"/>
            <w:rPrChange w:id="420" w:author="Author">
              <w:rPr>
                <w:iCs/>
              </w:rPr>
            </w:rPrChange>
          </w:rPr>
          <w:t>el</w:t>
        </w:r>
        <w:proofErr w:type="spellEnd"/>
        <w:r w:rsidR="00A21EB3" w:rsidRPr="001978C2">
          <w:rPr>
            <w:iCs/>
            <w:sz w:val="22"/>
            <w:lang w:val="en-GB"/>
            <w:rPrChange w:id="421" w:author="Author">
              <w:rPr>
                <w:iCs/>
              </w:rPr>
            </w:rPrChange>
          </w:rPr>
          <w:t xml:space="preserve"> </w:t>
        </w:r>
        <w:proofErr w:type="spellStart"/>
        <w:r w:rsidR="00A21EB3" w:rsidRPr="001978C2">
          <w:rPr>
            <w:iCs/>
            <w:sz w:val="22"/>
            <w:lang w:val="en-GB"/>
            <w:rPrChange w:id="422" w:author="Author">
              <w:rPr>
                <w:iCs/>
              </w:rPr>
            </w:rPrChange>
          </w:rPr>
          <w:t>tratamiento</w:t>
        </w:r>
        <w:proofErr w:type="spellEnd"/>
        <w:r w:rsidR="00A21EB3" w:rsidRPr="001978C2">
          <w:rPr>
            <w:iCs/>
            <w:sz w:val="22"/>
            <w:lang w:val="en-GB"/>
            <w:rPrChange w:id="423" w:author="Author">
              <w:rPr>
                <w:iCs/>
              </w:rPr>
            </w:rPrChange>
          </w:rPr>
          <w:t xml:space="preserve"> con un </w:t>
        </w:r>
        <w:proofErr w:type="spellStart"/>
        <w:r w:rsidR="00A21EB3" w:rsidRPr="001978C2">
          <w:rPr>
            <w:iCs/>
            <w:sz w:val="22"/>
            <w:lang w:val="en-GB"/>
            <w:rPrChange w:id="424" w:author="Author">
              <w:rPr>
                <w:iCs/>
              </w:rPr>
            </w:rPrChange>
          </w:rPr>
          <w:t>producto</w:t>
        </w:r>
        <w:proofErr w:type="spellEnd"/>
        <w:r w:rsidR="00A21EB3" w:rsidRPr="001978C2">
          <w:rPr>
            <w:iCs/>
            <w:sz w:val="22"/>
            <w:lang w:val="en-GB"/>
            <w:rPrChange w:id="425" w:author="Author">
              <w:rPr>
                <w:iCs/>
              </w:rPr>
            </w:rPrChange>
          </w:rPr>
          <w:t xml:space="preserve"> </w:t>
        </w:r>
        <w:proofErr w:type="spellStart"/>
        <w:r w:rsidR="00A21EB3" w:rsidRPr="001978C2">
          <w:rPr>
            <w:iCs/>
            <w:sz w:val="22"/>
            <w:lang w:val="en-GB"/>
            <w:rPrChange w:id="426" w:author="Author">
              <w:rPr>
                <w:iCs/>
              </w:rPr>
            </w:rPrChange>
          </w:rPr>
          <w:t>que</w:t>
        </w:r>
        <w:proofErr w:type="spellEnd"/>
        <w:r w:rsidR="00A21EB3" w:rsidRPr="001978C2">
          <w:rPr>
            <w:iCs/>
            <w:sz w:val="22"/>
            <w:lang w:val="en-GB"/>
            <w:rPrChange w:id="427" w:author="Author">
              <w:rPr>
                <w:iCs/>
              </w:rPr>
            </w:rPrChange>
          </w:rPr>
          <w:t xml:space="preserve"> </w:t>
        </w:r>
        <w:proofErr w:type="spellStart"/>
        <w:r w:rsidR="00A21EB3" w:rsidRPr="001978C2">
          <w:rPr>
            <w:iCs/>
            <w:sz w:val="22"/>
            <w:lang w:val="en-GB"/>
            <w:rPrChange w:id="428" w:author="Author">
              <w:rPr>
                <w:iCs/>
              </w:rPr>
            </w:rPrChange>
          </w:rPr>
          <w:t>contiene</w:t>
        </w:r>
        <w:proofErr w:type="spellEnd"/>
        <w:r w:rsidR="00A21EB3" w:rsidRPr="001978C2">
          <w:rPr>
            <w:iCs/>
            <w:sz w:val="22"/>
            <w:lang w:val="en-GB"/>
            <w:rPrChange w:id="429" w:author="Author">
              <w:rPr>
                <w:iCs/>
              </w:rPr>
            </w:rPrChange>
          </w:rPr>
          <w:t xml:space="preserve"> ABC. </w:t>
        </w:r>
        <w:r w:rsidR="00A21EB3" w:rsidRPr="001978C2">
          <w:rPr>
            <w:iCs/>
            <w:sz w:val="22"/>
            <w:lang w:val="es-ES_tradnl"/>
            <w:rPrChange w:id="430" w:author="Author">
              <w:rPr>
                <w:iCs/>
              </w:rPr>
            </w:rPrChange>
          </w:rPr>
          <w:t>La tarjeta de alerta también advierte al paciente que, si el tratamiento con un producto que contiene ABC se interrumpe debido a este tipo de reacciones, el paciente nunca debe volver a tomar un producto que contenga ABC ni ningún otro medicamento que contenga ABC, ya que podría resultar en una</w:t>
        </w:r>
        <w:r>
          <w:rPr>
            <w:iCs/>
            <w:sz w:val="22"/>
            <w:lang w:val="es-ES_tradnl"/>
          </w:rPr>
          <w:t xml:space="preserve"> </w:t>
        </w:r>
        <w:del w:id="431" w:author="Author">
          <w:r w:rsidR="00A21EB3" w:rsidRPr="001978C2" w:rsidDel="001F1EC9">
            <w:rPr>
              <w:iCs/>
              <w:sz w:val="22"/>
              <w:lang w:val="es-ES_tradnl"/>
              <w:rPrChange w:id="432" w:author="Author">
                <w:rPr>
                  <w:iCs/>
                </w:rPr>
              </w:rPrChange>
            </w:rPr>
            <w:delText xml:space="preserve"> peligrosa </w:delText>
          </w:r>
        </w:del>
        <w:r w:rsidR="00A21EB3" w:rsidRPr="001978C2">
          <w:rPr>
            <w:iCs/>
            <w:sz w:val="22"/>
            <w:lang w:val="es-ES_tradnl"/>
            <w:rPrChange w:id="433" w:author="Author">
              <w:rPr>
                <w:iCs/>
              </w:rPr>
            </w:rPrChange>
          </w:rPr>
          <w:t xml:space="preserve">disminución de la presión arterial </w:t>
        </w:r>
        <w:r w:rsidR="001F1EC9" w:rsidRPr="001978C2">
          <w:rPr>
            <w:iCs/>
            <w:sz w:val="22"/>
            <w:lang w:val="es-ES_tradnl"/>
            <w:rPrChange w:id="434" w:author="Author">
              <w:rPr>
                <w:iCs/>
              </w:rPr>
            </w:rPrChange>
          </w:rPr>
          <w:t xml:space="preserve">que suponga una amenaza para su vida </w:t>
        </w:r>
        <w:r w:rsidR="00A21EB3" w:rsidRPr="001978C2">
          <w:rPr>
            <w:iCs/>
            <w:sz w:val="22"/>
            <w:lang w:val="es-ES_tradnl"/>
            <w:rPrChange w:id="435" w:author="Author">
              <w:rPr>
                <w:iCs/>
              </w:rPr>
            </w:rPrChange>
          </w:rPr>
          <w:t xml:space="preserve">o incluso </w:t>
        </w:r>
        <w:r w:rsidR="00E42088" w:rsidRPr="001978C2">
          <w:rPr>
            <w:iCs/>
            <w:sz w:val="22"/>
            <w:lang w:val="es-ES_tradnl"/>
            <w:rPrChange w:id="436" w:author="Author">
              <w:rPr>
                <w:iCs/>
              </w:rPr>
            </w:rPrChange>
          </w:rPr>
          <w:t xml:space="preserve">podría </w:t>
        </w:r>
        <w:r w:rsidR="00A21EB3" w:rsidRPr="001978C2">
          <w:rPr>
            <w:iCs/>
            <w:sz w:val="22"/>
            <w:lang w:val="es-ES_tradnl"/>
            <w:rPrChange w:id="437" w:author="Author">
              <w:rPr>
                <w:iCs/>
              </w:rPr>
            </w:rPrChange>
          </w:rPr>
          <w:t xml:space="preserve">provocar </w:t>
        </w:r>
        <w:del w:id="438" w:author="Author">
          <w:r w:rsidR="00A21EB3" w:rsidRPr="001978C2" w:rsidDel="001F1EC9">
            <w:rPr>
              <w:iCs/>
              <w:sz w:val="22"/>
              <w:lang w:val="es-ES_tradnl"/>
              <w:rPrChange w:id="439" w:author="Author">
                <w:rPr>
                  <w:iCs/>
                </w:rPr>
              </w:rPrChange>
            </w:rPr>
            <w:delText>la</w:delText>
          </w:r>
        </w:del>
        <w:r w:rsidR="001F1EC9" w:rsidRPr="001978C2">
          <w:rPr>
            <w:iCs/>
            <w:sz w:val="22"/>
            <w:lang w:val="es-ES_tradnl"/>
            <w:rPrChange w:id="440" w:author="Author">
              <w:rPr>
                <w:iCs/>
              </w:rPr>
            </w:rPrChange>
          </w:rPr>
          <w:t>su</w:t>
        </w:r>
        <w:r w:rsidR="00A21EB3" w:rsidRPr="001978C2">
          <w:rPr>
            <w:iCs/>
            <w:sz w:val="22"/>
            <w:lang w:val="es-ES_tradnl"/>
            <w:rPrChange w:id="441" w:author="Author">
              <w:rPr>
                <w:iCs/>
              </w:rPr>
            </w:rPrChange>
          </w:rPr>
          <w:t xml:space="preserve"> muerte.</w:t>
        </w:r>
      </w:ins>
    </w:p>
    <w:p w14:paraId="65B4A10C" w14:textId="3A82C3AA" w:rsidR="00EE221E" w:rsidRPr="00A8718A" w:rsidRDefault="00EE221E" w:rsidP="00EE221E">
      <w:pPr>
        <w:suppressLineNumbers/>
        <w:ind w:right="566"/>
        <w:rPr>
          <w:sz w:val="22"/>
          <w:szCs w:val="22"/>
          <w:lang w:val="es-ES_tradnl"/>
        </w:rPr>
      </w:pPr>
    </w:p>
    <w:p w14:paraId="5D932DC3" w14:textId="77777777" w:rsidR="00EE221E" w:rsidRPr="00A8718A" w:rsidRDefault="00EE221E" w:rsidP="00EE221E">
      <w:pPr>
        <w:suppressLineNumbers/>
        <w:jc w:val="center"/>
        <w:rPr>
          <w:sz w:val="22"/>
          <w:szCs w:val="22"/>
          <w:lang w:val="es-ES_tradnl"/>
        </w:rPr>
      </w:pPr>
    </w:p>
    <w:p w14:paraId="724F7AF6" w14:textId="77777777" w:rsidR="00EE221E" w:rsidRPr="00A8718A" w:rsidRDefault="00EE221E" w:rsidP="00EE221E">
      <w:pPr>
        <w:suppressLineNumbers/>
        <w:jc w:val="center"/>
        <w:rPr>
          <w:sz w:val="22"/>
          <w:szCs w:val="22"/>
          <w:lang w:val="es-ES_tradnl"/>
        </w:rPr>
      </w:pPr>
    </w:p>
    <w:p w14:paraId="6E2D297F" w14:textId="77777777" w:rsidR="00EE221E" w:rsidRPr="00A8718A" w:rsidRDefault="00EE221E" w:rsidP="00EE221E">
      <w:pPr>
        <w:suppressLineNumbers/>
        <w:jc w:val="center"/>
        <w:rPr>
          <w:sz w:val="22"/>
          <w:szCs w:val="22"/>
          <w:lang w:val="es-ES_tradnl"/>
        </w:rPr>
      </w:pPr>
    </w:p>
    <w:p w14:paraId="559DF056" w14:textId="77777777" w:rsidR="00EE221E" w:rsidRPr="00A8718A" w:rsidRDefault="00EE221E" w:rsidP="00EE221E">
      <w:pPr>
        <w:suppressLineNumbers/>
        <w:jc w:val="center"/>
        <w:rPr>
          <w:sz w:val="22"/>
          <w:szCs w:val="22"/>
          <w:lang w:val="es-ES_tradnl"/>
        </w:rPr>
      </w:pPr>
    </w:p>
    <w:p w14:paraId="2719EF2E" w14:textId="77777777" w:rsidR="00EE221E" w:rsidRPr="00A8718A" w:rsidRDefault="00EE221E" w:rsidP="00EE221E">
      <w:pPr>
        <w:suppressLineNumbers/>
        <w:jc w:val="center"/>
        <w:rPr>
          <w:sz w:val="22"/>
          <w:szCs w:val="22"/>
          <w:lang w:val="es-ES_tradnl"/>
        </w:rPr>
      </w:pPr>
    </w:p>
    <w:p w14:paraId="28F98CAE" w14:textId="77777777" w:rsidR="00EE221E" w:rsidRPr="00A8718A" w:rsidRDefault="00EE221E" w:rsidP="00EE221E">
      <w:pPr>
        <w:suppressLineNumbers/>
        <w:jc w:val="center"/>
        <w:rPr>
          <w:sz w:val="22"/>
          <w:szCs w:val="22"/>
          <w:lang w:val="es-ES_tradnl"/>
        </w:rPr>
      </w:pPr>
    </w:p>
    <w:p w14:paraId="0896C84E" w14:textId="77777777" w:rsidR="00EE221E" w:rsidRPr="00A8718A" w:rsidRDefault="00EE221E" w:rsidP="00EE221E">
      <w:pPr>
        <w:suppressLineNumbers/>
        <w:jc w:val="center"/>
        <w:rPr>
          <w:sz w:val="22"/>
          <w:szCs w:val="22"/>
          <w:lang w:val="es-ES_tradnl"/>
        </w:rPr>
      </w:pPr>
    </w:p>
    <w:p w14:paraId="1B8F0AB1" w14:textId="77777777" w:rsidR="00EE221E" w:rsidRPr="00A8718A" w:rsidRDefault="00EE221E" w:rsidP="00EE221E">
      <w:pPr>
        <w:suppressLineNumbers/>
        <w:jc w:val="center"/>
        <w:rPr>
          <w:sz w:val="22"/>
          <w:szCs w:val="22"/>
          <w:lang w:val="es-ES_tradnl"/>
        </w:rPr>
      </w:pPr>
    </w:p>
    <w:p w14:paraId="5999DE2C" w14:textId="77777777" w:rsidR="00EE221E" w:rsidRPr="00A8718A" w:rsidRDefault="00EE221E" w:rsidP="00EE221E">
      <w:pPr>
        <w:suppressLineNumbers/>
        <w:jc w:val="center"/>
        <w:rPr>
          <w:sz w:val="22"/>
          <w:szCs w:val="22"/>
          <w:lang w:val="es-ES_tradnl"/>
        </w:rPr>
      </w:pPr>
    </w:p>
    <w:p w14:paraId="7EED2ED3" w14:textId="77777777" w:rsidR="00EE221E" w:rsidRPr="00A8718A" w:rsidRDefault="00EE221E" w:rsidP="00EE221E">
      <w:pPr>
        <w:suppressLineNumbers/>
        <w:jc w:val="center"/>
        <w:rPr>
          <w:sz w:val="22"/>
          <w:szCs w:val="22"/>
          <w:lang w:val="es-ES_tradnl"/>
        </w:rPr>
      </w:pPr>
    </w:p>
    <w:p w14:paraId="6C2A439E" w14:textId="77777777" w:rsidR="00EE221E" w:rsidRPr="00A8718A" w:rsidRDefault="00EE221E" w:rsidP="00EE221E">
      <w:pPr>
        <w:suppressLineNumbers/>
        <w:jc w:val="center"/>
        <w:rPr>
          <w:sz w:val="22"/>
          <w:szCs w:val="22"/>
          <w:lang w:val="es-ES_tradnl"/>
        </w:rPr>
      </w:pPr>
    </w:p>
    <w:p w14:paraId="2C71050D" w14:textId="77777777" w:rsidR="00EE221E" w:rsidRPr="00A8718A" w:rsidRDefault="00EE221E" w:rsidP="00EE221E">
      <w:pPr>
        <w:suppressLineNumbers/>
        <w:jc w:val="center"/>
        <w:rPr>
          <w:sz w:val="22"/>
          <w:szCs w:val="22"/>
          <w:lang w:val="es-ES_tradnl"/>
        </w:rPr>
      </w:pPr>
    </w:p>
    <w:p w14:paraId="06DB98EC" w14:textId="77777777" w:rsidR="00EE221E" w:rsidRPr="00A8718A" w:rsidRDefault="00EE221E" w:rsidP="00EE221E">
      <w:pPr>
        <w:suppressLineNumbers/>
        <w:jc w:val="center"/>
        <w:rPr>
          <w:sz w:val="22"/>
          <w:szCs w:val="22"/>
          <w:lang w:val="es-ES_tradnl"/>
        </w:rPr>
      </w:pPr>
    </w:p>
    <w:p w14:paraId="31863701" w14:textId="77777777" w:rsidR="00EE221E" w:rsidRPr="00A8718A" w:rsidRDefault="00EE221E" w:rsidP="00EE221E">
      <w:pPr>
        <w:suppressLineNumbers/>
        <w:jc w:val="center"/>
        <w:rPr>
          <w:sz w:val="22"/>
          <w:szCs w:val="22"/>
          <w:lang w:val="es-ES_tradnl"/>
        </w:rPr>
      </w:pPr>
    </w:p>
    <w:p w14:paraId="04F8EDB8" w14:textId="77777777" w:rsidR="00EE221E" w:rsidRPr="00A8718A" w:rsidRDefault="00EE221E" w:rsidP="00EE221E">
      <w:pPr>
        <w:suppressLineNumbers/>
        <w:jc w:val="center"/>
        <w:rPr>
          <w:sz w:val="22"/>
          <w:szCs w:val="22"/>
          <w:lang w:val="es-ES_tradnl"/>
        </w:rPr>
      </w:pPr>
    </w:p>
    <w:p w14:paraId="5CC462D7" w14:textId="77777777" w:rsidR="00EE221E" w:rsidRPr="00A8718A" w:rsidRDefault="00EE221E" w:rsidP="00EE221E">
      <w:pPr>
        <w:suppressLineNumbers/>
        <w:jc w:val="center"/>
        <w:rPr>
          <w:sz w:val="22"/>
          <w:szCs w:val="22"/>
          <w:lang w:val="es-ES_tradnl"/>
        </w:rPr>
      </w:pPr>
    </w:p>
    <w:p w14:paraId="7510B861" w14:textId="77777777" w:rsidR="00EE221E" w:rsidRPr="00A8718A" w:rsidRDefault="00EE221E" w:rsidP="00EE221E">
      <w:pPr>
        <w:suppressLineNumbers/>
        <w:jc w:val="center"/>
        <w:outlineLvl w:val="0"/>
        <w:rPr>
          <w:b/>
          <w:sz w:val="22"/>
          <w:szCs w:val="22"/>
          <w:lang w:val="es-ES_tradnl"/>
        </w:rPr>
      </w:pPr>
    </w:p>
    <w:p w14:paraId="1D7E5F1F" w14:textId="77777777" w:rsidR="00EE221E" w:rsidRPr="00A8718A" w:rsidRDefault="00EE221E" w:rsidP="00EE221E">
      <w:pPr>
        <w:suppressLineNumbers/>
        <w:jc w:val="center"/>
        <w:outlineLvl w:val="0"/>
        <w:rPr>
          <w:b/>
          <w:sz w:val="22"/>
          <w:szCs w:val="22"/>
          <w:lang w:val="es-ES_tradnl"/>
        </w:rPr>
      </w:pPr>
    </w:p>
    <w:p w14:paraId="1413E1BC" w14:textId="77777777" w:rsidR="00EE221E" w:rsidRPr="00A8718A" w:rsidRDefault="00EE221E" w:rsidP="00EE221E">
      <w:pPr>
        <w:suppressLineNumbers/>
        <w:jc w:val="center"/>
        <w:outlineLvl w:val="0"/>
        <w:rPr>
          <w:b/>
          <w:sz w:val="22"/>
          <w:szCs w:val="22"/>
          <w:lang w:val="es-ES_tradnl"/>
        </w:rPr>
      </w:pPr>
    </w:p>
    <w:p w14:paraId="59C7A8FC" w14:textId="77777777" w:rsidR="00EE221E" w:rsidRPr="00A8718A" w:rsidRDefault="00EE221E" w:rsidP="00EE221E">
      <w:pPr>
        <w:suppressLineNumbers/>
        <w:jc w:val="center"/>
        <w:outlineLvl w:val="0"/>
        <w:rPr>
          <w:b/>
          <w:sz w:val="22"/>
          <w:szCs w:val="22"/>
          <w:lang w:val="es-ES_tradnl"/>
        </w:rPr>
      </w:pPr>
    </w:p>
    <w:p w14:paraId="5BAAB485" w14:textId="77777777" w:rsidR="00EE221E" w:rsidRPr="00A8718A" w:rsidRDefault="00EE221E" w:rsidP="00EE221E">
      <w:pPr>
        <w:suppressLineNumbers/>
        <w:jc w:val="center"/>
        <w:outlineLvl w:val="0"/>
        <w:rPr>
          <w:b/>
          <w:sz w:val="22"/>
          <w:szCs w:val="22"/>
          <w:lang w:val="es-ES_tradnl"/>
        </w:rPr>
      </w:pPr>
    </w:p>
    <w:p w14:paraId="3EDC3E83" w14:textId="77777777" w:rsidR="00EE221E" w:rsidRPr="00A8718A" w:rsidRDefault="00EE221E" w:rsidP="00EE221E">
      <w:pPr>
        <w:suppressLineNumbers/>
        <w:jc w:val="center"/>
        <w:outlineLvl w:val="0"/>
        <w:rPr>
          <w:b/>
          <w:sz w:val="22"/>
          <w:szCs w:val="22"/>
          <w:lang w:val="es-ES_tradnl"/>
        </w:rPr>
      </w:pPr>
    </w:p>
    <w:p w14:paraId="22570C85" w14:textId="2ED943FB" w:rsidR="00AA16A7" w:rsidRPr="00A8718A" w:rsidRDefault="00AA16A7">
      <w:pPr>
        <w:pStyle w:val="Heading1"/>
        <w:keepNext w:val="0"/>
        <w:widowControl w:val="0"/>
        <w:rPr>
          <w:snapToGrid/>
          <w:szCs w:val="22"/>
        </w:rPr>
      </w:pPr>
      <w:r w:rsidRPr="00A8718A">
        <w:rPr>
          <w:snapToGrid/>
          <w:szCs w:val="22"/>
        </w:rPr>
        <w:t>ANEXO III</w:t>
      </w:r>
      <w:r w:rsidR="005E226F">
        <w:rPr>
          <w:snapToGrid/>
          <w:szCs w:val="22"/>
        </w:rPr>
        <w:fldChar w:fldCharType="begin"/>
      </w:r>
      <w:r w:rsidR="005E226F">
        <w:rPr>
          <w:snapToGrid/>
          <w:szCs w:val="22"/>
        </w:rPr>
        <w:instrText xml:space="preserve"> DOCVARIABLE VAULT_ND_cf80e63a-53c0-4818-b7a5-0e37e3e1ebd4 \* MERGEFORMAT </w:instrText>
      </w:r>
      <w:r w:rsidR="005E226F">
        <w:rPr>
          <w:snapToGrid/>
          <w:szCs w:val="22"/>
        </w:rPr>
        <w:fldChar w:fldCharType="separate"/>
      </w:r>
      <w:r w:rsidR="005E226F">
        <w:rPr>
          <w:snapToGrid/>
          <w:szCs w:val="22"/>
        </w:rPr>
        <w:t xml:space="preserve"> </w:t>
      </w:r>
      <w:r w:rsidR="005E226F">
        <w:rPr>
          <w:snapToGrid/>
          <w:szCs w:val="22"/>
        </w:rPr>
        <w:fldChar w:fldCharType="end"/>
      </w:r>
    </w:p>
    <w:p w14:paraId="0088177F" w14:textId="77777777" w:rsidR="00AA16A7" w:rsidRPr="00A8718A" w:rsidRDefault="00AA16A7">
      <w:pPr>
        <w:widowControl w:val="0"/>
        <w:suppressAutoHyphens/>
        <w:jc w:val="center"/>
        <w:rPr>
          <w:b/>
          <w:sz w:val="22"/>
          <w:szCs w:val="22"/>
        </w:rPr>
      </w:pPr>
    </w:p>
    <w:p w14:paraId="7FFA1A0E" w14:textId="0E75B567" w:rsidR="00AA16A7" w:rsidRPr="00A8718A" w:rsidRDefault="00AA16A7">
      <w:pPr>
        <w:widowControl w:val="0"/>
        <w:suppressAutoHyphens/>
        <w:jc w:val="center"/>
        <w:outlineLvl w:val="0"/>
        <w:rPr>
          <w:b/>
          <w:sz w:val="22"/>
          <w:szCs w:val="22"/>
        </w:rPr>
      </w:pPr>
      <w:r w:rsidRPr="00A8718A">
        <w:rPr>
          <w:b/>
          <w:sz w:val="22"/>
          <w:szCs w:val="22"/>
        </w:rPr>
        <w:t>ETIQUETADO Y PROSPECTO</w:t>
      </w:r>
      <w:r w:rsidR="005E226F">
        <w:rPr>
          <w:b/>
          <w:sz w:val="22"/>
          <w:szCs w:val="22"/>
        </w:rPr>
        <w:fldChar w:fldCharType="begin"/>
      </w:r>
      <w:r w:rsidR="005E226F">
        <w:rPr>
          <w:b/>
          <w:sz w:val="22"/>
          <w:szCs w:val="22"/>
        </w:rPr>
        <w:instrText xml:space="preserve"> DOCVARIABLE VAULT_ND_4f7e8515-f29f-471c-8744-41bb029dcddf \* MERGEFORMAT </w:instrText>
      </w:r>
      <w:r w:rsidR="005E226F">
        <w:rPr>
          <w:b/>
          <w:sz w:val="22"/>
          <w:szCs w:val="22"/>
        </w:rPr>
        <w:fldChar w:fldCharType="separate"/>
      </w:r>
      <w:r w:rsidR="005E226F">
        <w:rPr>
          <w:b/>
          <w:sz w:val="22"/>
          <w:szCs w:val="22"/>
        </w:rPr>
        <w:t xml:space="preserve"> </w:t>
      </w:r>
      <w:r w:rsidR="005E226F">
        <w:rPr>
          <w:b/>
          <w:sz w:val="22"/>
          <w:szCs w:val="22"/>
        </w:rPr>
        <w:fldChar w:fldCharType="end"/>
      </w:r>
    </w:p>
    <w:p w14:paraId="38C690C3" w14:textId="77777777" w:rsidR="00AA16A7" w:rsidRPr="00A8718A" w:rsidRDefault="00AA16A7">
      <w:pPr>
        <w:widowControl w:val="0"/>
        <w:jc w:val="center"/>
        <w:rPr>
          <w:b/>
          <w:sz w:val="22"/>
          <w:szCs w:val="22"/>
        </w:rPr>
      </w:pPr>
    </w:p>
    <w:p w14:paraId="34AC49A7" w14:textId="77777777" w:rsidR="00AA16A7" w:rsidRPr="00A8718A" w:rsidRDefault="00AA16A7">
      <w:pPr>
        <w:pStyle w:val="Title"/>
        <w:widowControl w:val="0"/>
        <w:jc w:val="left"/>
        <w:rPr>
          <w:szCs w:val="22"/>
          <w:lang w:val="es-ES"/>
        </w:rPr>
      </w:pPr>
    </w:p>
    <w:p w14:paraId="50926A14" w14:textId="77777777" w:rsidR="00AA16A7" w:rsidRPr="00A8718A" w:rsidRDefault="00AA16A7">
      <w:pPr>
        <w:widowControl w:val="0"/>
        <w:rPr>
          <w:b/>
          <w:sz w:val="22"/>
          <w:szCs w:val="22"/>
        </w:rPr>
      </w:pPr>
      <w:r w:rsidRPr="00A8718A">
        <w:rPr>
          <w:sz w:val="22"/>
          <w:szCs w:val="22"/>
        </w:rPr>
        <w:br w:type="page"/>
      </w:r>
    </w:p>
    <w:p w14:paraId="1BFC5603" w14:textId="77777777" w:rsidR="00AA16A7" w:rsidRPr="00A8718A" w:rsidRDefault="00AA16A7">
      <w:pPr>
        <w:widowControl w:val="0"/>
        <w:rPr>
          <w:b/>
          <w:sz w:val="22"/>
          <w:szCs w:val="22"/>
        </w:rPr>
      </w:pPr>
    </w:p>
    <w:p w14:paraId="3A7C7546" w14:textId="77777777" w:rsidR="00AA16A7" w:rsidRPr="00A8718A" w:rsidRDefault="00AA16A7">
      <w:pPr>
        <w:widowControl w:val="0"/>
        <w:rPr>
          <w:b/>
          <w:sz w:val="22"/>
          <w:szCs w:val="22"/>
        </w:rPr>
      </w:pPr>
    </w:p>
    <w:p w14:paraId="53ABE382" w14:textId="77777777" w:rsidR="00AA16A7" w:rsidRPr="00A8718A" w:rsidRDefault="00AA16A7">
      <w:pPr>
        <w:widowControl w:val="0"/>
        <w:rPr>
          <w:b/>
          <w:sz w:val="22"/>
          <w:szCs w:val="22"/>
        </w:rPr>
      </w:pPr>
    </w:p>
    <w:p w14:paraId="0443CD58" w14:textId="77777777" w:rsidR="00AA16A7" w:rsidRPr="00A8718A" w:rsidRDefault="00AA16A7">
      <w:pPr>
        <w:widowControl w:val="0"/>
        <w:rPr>
          <w:b/>
          <w:sz w:val="22"/>
          <w:szCs w:val="22"/>
        </w:rPr>
      </w:pPr>
    </w:p>
    <w:p w14:paraId="382957A6" w14:textId="77777777" w:rsidR="00AA16A7" w:rsidRPr="00A8718A" w:rsidRDefault="00AA16A7">
      <w:pPr>
        <w:widowControl w:val="0"/>
        <w:rPr>
          <w:b/>
          <w:sz w:val="22"/>
          <w:szCs w:val="22"/>
        </w:rPr>
      </w:pPr>
    </w:p>
    <w:p w14:paraId="25145B5D" w14:textId="77777777" w:rsidR="00AA16A7" w:rsidRPr="00A8718A" w:rsidRDefault="00AA16A7">
      <w:pPr>
        <w:widowControl w:val="0"/>
        <w:rPr>
          <w:b/>
          <w:sz w:val="22"/>
          <w:szCs w:val="22"/>
        </w:rPr>
      </w:pPr>
    </w:p>
    <w:p w14:paraId="1901D362" w14:textId="77777777" w:rsidR="00AA16A7" w:rsidRPr="00A8718A" w:rsidRDefault="00AA16A7">
      <w:pPr>
        <w:widowControl w:val="0"/>
        <w:rPr>
          <w:b/>
          <w:sz w:val="22"/>
          <w:szCs w:val="22"/>
        </w:rPr>
      </w:pPr>
    </w:p>
    <w:p w14:paraId="76170CD9" w14:textId="77777777" w:rsidR="00AA16A7" w:rsidRPr="00A8718A" w:rsidRDefault="00AA16A7">
      <w:pPr>
        <w:widowControl w:val="0"/>
        <w:rPr>
          <w:b/>
          <w:sz w:val="22"/>
          <w:szCs w:val="22"/>
        </w:rPr>
      </w:pPr>
    </w:p>
    <w:p w14:paraId="6D54CE26" w14:textId="77777777" w:rsidR="00AA16A7" w:rsidRPr="00A8718A" w:rsidRDefault="00AA16A7">
      <w:pPr>
        <w:widowControl w:val="0"/>
        <w:rPr>
          <w:b/>
          <w:sz w:val="22"/>
          <w:szCs w:val="22"/>
        </w:rPr>
      </w:pPr>
    </w:p>
    <w:p w14:paraId="6975889B" w14:textId="77777777" w:rsidR="00AA16A7" w:rsidRPr="00A8718A" w:rsidRDefault="00AA16A7">
      <w:pPr>
        <w:widowControl w:val="0"/>
        <w:rPr>
          <w:b/>
          <w:sz w:val="22"/>
          <w:szCs w:val="22"/>
        </w:rPr>
      </w:pPr>
    </w:p>
    <w:p w14:paraId="5D068570" w14:textId="77777777" w:rsidR="00AA16A7" w:rsidRPr="00A8718A" w:rsidRDefault="00AA16A7">
      <w:pPr>
        <w:widowControl w:val="0"/>
        <w:rPr>
          <w:b/>
          <w:sz w:val="22"/>
          <w:szCs w:val="22"/>
        </w:rPr>
      </w:pPr>
    </w:p>
    <w:p w14:paraId="5E39FF70" w14:textId="77777777" w:rsidR="00AA16A7" w:rsidRPr="00A8718A" w:rsidRDefault="00AA16A7">
      <w:pPr>
        <w:widowControl w:val="0"/>
        <w:rPr>
          <w:b/>
          <w:sz w:val="22"/>
          <w:szCs w:val="22"/>
        </w:rPr>
      </w:pPr>
    </w:p>
    <w:p w14:paraId="72095F26" w14:textId="77777777" w:rsidR="00AA16A7" w:rsidRPr="00A8718A" w:rsidRDefault="00AA16A7">
      <w:pPr>
        <w:widowControl w:val="0"/>
        <w:rPr>
          <w:b/>
          <w:sz w:val="22"/>
          <w:szCs w:val="22"/>
        </w:rPr>
      </w:pPr>
    </w:p>
    <w:p w14:paraId="6C94317C" w14:textId="77777777" w:rsidR="00AA16A7" w:rsidRPr="00A8718A" w:rsidRDefault="00AA16A7">
      <w:pPr>
        <w:widowControl w:val="0"/>
        <w:rPr>
          <w:b/>
          <w:sz w:val="22"/>
          <w:szCs w:val="22"/>
        </w:rPr>
      </w:pPr>
    </w:p>
    <w:p w14:paraId="0C3B457B" w14:textId="77777777" w:rsidR="00AA16A7" w:rsidRPr="00A8718A" w:rsidRDefault="00AA16A7">
      <w:pPr>
        <w:widowControl w:val="0"/>
        <w:rPr>
          <w:b/>
          <w:sz w:val="22"/>
          <w:szCs w:val="22"/>
        </w:rPr>
      </w:pPr>
    </w:p>
    <w:p w14:paraId="58E534A8" w14:textId="77777777" w:rsidR="00AA16A7" w:rsidRPr="00A8718A" w:rsidRDefault="00AA16A7">
      <w:pPr>
        <w:widowControl w:val="0"/>
        <w:rPr>
          <w:b/>
          <w:sz w:val="22"/>
          <w:szCs w:val="22"/>
        </w:rPr>
      </w:pPr>
    </w:p>
    <w:p w14:paraId="6C21FAFA" w14:textId="77777777" w:rsidR="00AA16A7" w:rsidRPr="00A8718A" w:rsidRDefault="00AA16A7">
      <w:pPr>
        <w:widowControl w:val="0"/>
        <w:rPr>
          <w:b/>
          <w:sz w:val="22"/>
          <w:szCs w:val="22"/>
        </w:rPr>
      </w:pPr>
    </w:p>
    <w:p w14:paraId="6EA642E0" w14:textId="77777777" w:rsidR="00AA16A7" w:rsidRPr="00A8718A" w:rsidRDefault="00AA16A7">
      <w:pPr>
        <w:widowControl w:val="0"/>
        <w:rPr>
          <w:b/>
          <w:sz w:val="22"/>
          <w:szCs w:val="22"/>
        </w:rPr>
      </w:pPr>
    </w:p>
    <w:p w14:paraId="7B608787" w14:textId="77777777" w:rsidR="00AA16A7" w:rsidRPr="00A8718A" w:rsidRDefault="00AA16A7">
      <w:pPr>
        <w:widowControl w:val="0"/>
        <w:rPr>
          <w:b/>
          <w:sz w:val="22"/>
          <w:szCs w:val="22"/>
        </w:rPr>
      </w:pPr>
    </w:p>
    <w:p w14:paraId="413C457F" w14:textId="77777777" w:rsidR="00AA16A7" w:rsidRPr="00A8718A" w:rsidRDefault="00AA16A7">
      <w:pPr>
        <w:widowControl w:val="0"/>
        <w:rPr>
          <w:b/>
          <w:sz w:val="22"/>
          <w:szCs w:val="22"/>
        </w:rPr>
      </w:pPr>
    </w:p>
    <w:p w14:paraId="4042F1ED" w14:textId="77777777" w:rsidR="00AA16A7" w:rsidRPr="00A8718A" w:rsidRDefault="00AA16A7">
      <w:pPr>
        <w:widowControl w:val="0"/>
        <w:rPr>
          <w:sz w:val="22"/>
          <w:szCs w:val="22"/>
        </w:rPr>
      </w:pPr>
    </w:p>
    <w:p w14:paraId="6347F44D" w14:textId="77777777" w:rsidR="00AA16A7" w:rsidRPr="00A8718A" w:rsidRDefault="00AA16A7">
      <w:pPr>
        <w:pStyle w:val="TOAHeading"/>
        <w:widowControl w:val="0"/>
        <w:rPr>
          <w:rFonts w:ascii="Times New Roman" w:hAnsi="Times New Roman"/>
          <w:szCs w:val="22"/>
          <w:lang w:val="es-ES"/>
        </w:rPr>
      </w:pPr>
    </w:p>
    <w:p w14:paraId="5A741AB1" w14:textId="4E0F1373" w:rsidR="00AA16A7" w:rsidRPr="00A8718A" w:rsidRDefault="002F1B4F" w:rsidP="005F0A87">
      <w:pPr>
        <w:pStyle w:val="TituloA"/>
      </w:pPr>
      <w:r w:rsidRPr="00A8718A">
        <w:t>A. ETIQUETADO</w:t>
      </w:r>
      <w:fldSimple w:instr=" DOCVARIABLE VAULT_ND_baa7423f-ffb7-4f25-a8d6-85e0e127b2ad \* MERGEFORMAT ">
        <w:r w:rsidR="005E226F">
          <w:t xml:space="preserve"> </w:t>
        </w:r>
      </w:fldSimple>
    </w:p>
    <w:p w14:paraId="3330E7A5" w14:textId="77777777" w:rsidR="00AA16A7" w:rsidRPr="00A8718A" w:rsidRDefault="002F1B4F">
      <w:pPr>
        <w:widowControl w:val="0"/>
        <w:pBdr>
          <w:top w:val="single" w:sz="4" w:space="1" w:color="auto"/>
          <w:left w:val="single" w:sz="4" w:space="4" w:color="auto"/>
          <w:bottom w:val="single" w:sz="4" w:space="1" w:color="auto"/>
          <w:right w:val="single" w:sz="4" w:space="4" w:color="auto"/>
        </w:pBdr>
        <w:rPr>
          <w:sz w:val="22"/>
          <w:szCs w:val="22"/>
        </w:rPr>
      </w:pPr>
      <w:r w:rsidRPr="00A8718A">
        <w:rPr>
          <w:sz w:val="22"/>
          <w:szCs w:val="22"/>
        </w:rPr>
        <w:br w:type="page"/>
      </w:r>
      <w:r w:rsidRPr="00A8718A">
        <w:rPr>
          <w:b/>
          <w:caps/>
          <w:sz w:val="22"/>
          <w:szCs w:val="22"/>
        </w:rPr>
        <w:lastRenderedPageBreak/>
        <w:t xml:space="preserve">INFORMACIÓN QUE DEBE FIGURAR EN EL EMBALAJE EXTERIOR </w:t>
      </w:r>
    </w:p>
    <w:p w14:paraId="76337BA1" w14:textId="77777777" w:rsidR="00332FE7" w:rsidRPr="00A8718A" w:rsidRDefault="00332FE7">
      <w:pPr>
        <w:widowControl w:val="0"/>
        <w:pBdr>
          <w:top w:val="single" w:sz="4" w:space="1" w:color="auto"/>
          <w:left w:val="single" w:sz="4" w:space="4" w:color="auto"/>
          <w:bottom w:val="single" w:sz="4" w:space="1" w:color="auto"/>
          <w:right w:val="single" w:sz="4" w:space="4" w:color="auto"/>
        </w:pBdr>
        <w:ind w:left="2410" w:hanging="2410"/>
        <w:rPr>
          <w:b/>
          <w:caps/>
          <w:sz w:val="22"/>
          <w:szCs w:val="22"/>
        </w:rPr>
      </w:pPr>
    </w:p>
    <w:p w14:paraId="301AD5C3" w14:textId="77777777" w:rsidR="00AA16A7" w:rsidRPr="00A8718A" w:rsidRDefault="002F1B4F">
      <w:pPr>
        <w:widowControl w:val="0"/>
        <w:pBdr>
          <w:top w:val="single" w:sz="4" w:space="1" w:color="auto"/>
          <w:left w:val="single" w:sz="4" w:space="4" w:color="auto"/>
          <w:bottom w:val="single" w:sz="4" w:space="1" w:color="auto"/>
          <w:right w:val="single" w:sz="4" w:space="4" w:color="auto"/>
        </w:pBdr>
        <w:ind w:left="2410" w:hanging="2410"/>
        <w:rPr>
          <w:b/>
          <w:caps/>
          <w:sz w:val="22"/>
          <w:szCs w:val="22"/>
        </w:rPr>
      </w:pPr>
      <w:r w:rsidRPr="00A8718A">
        <w:rPr>
          <w:b/>
          <w:caps/>
          <w:sz w:val="22"/>
          <w:szCs w:val="22"/>
        </w:rPr>
        <w:t xml:space="preserve">Embalaje Exterior - eNVASE BLÍSTER </w:t>
      </w:r>
    </w:p>
    <w:p w14:paraId="10876080" w14:textId="77777777" w:rsidR="00AA16A7" w:rsidRPr="00A8718A" w:rsidRDefault="00AA16A7">
      <w:pPr>
        <w:widowControl w:val="0"/>
        <w:ind w:left="567" w:hanging="567"/>
        <w:rPr>
          <w:b/>
          <w:sz w:val="22"/>
          <w:szCs w:val="22"/>
        </w:rPr>
      </w:pPr>
    </w:p>
    <w:p w14:paraId="348DCCFE" w14:textId="77777777" w:rsidR="00AA16A7" w:rsidRPr="00A8718A" w:rsidRDefault="00AA16A7">
      <w:pPr>
        <w:widowControl w:val="0"/>
        <w:rPr>
          <w:sz w:val="22"/>
          <w:szCs w:val="22"/>
        </w:rPr>
      </w:pPr>
    </w:p>
    <w:p w14:paraId="3EFDF27B"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w:t>
      </w:r>
      <w:r w:rsidRPr="00A8718A">
        <w:rPr>
          <w:b/>
          <w:sz w:val="22"/>
          <w:szCs w:val="22"/>
        </w:rPr>
        <w:tab/>
        <w:t>NOMBRE DEL MEDICAMENTO</w:t>
      </w:r>
    </w:p>
    <w:p w14:paraId="2F4C3A17" w14:textId="77777777" w:rsidR="00AA16A7" w:rsidRPr="00A8718A" w:rsidRDefault="00AA16A7">
      <w:pPr>
        <w:widowControl w:val="0"/>
        <w:tabs>
          <w:tab w:val="left" w:pos="567"/>
        </w:tabs>
        <w:rPr>
          <w:sz w:val="22"/>
          <w:szCs w:val="22"/>
        </w:rPr>
      </w:pPr>
    </w:p>
    <w:p w14:paraId="1A5D634B" w14:textId="44F41FA7" w:rsidR="00AA16A7" w:rsidRPr="00A8718A" w:rsidRDefault="002F1B4F">
      <w:pPr>
        <w:widowControl w:val="0"/>
        <w:tabs>
          <w:tab w:val="left" w:pos="567"/>
        </w:tabs>
        <w:rPr>
          <w:sz w:val="22"/>
          <w:szCs w:val="22"/>
        </w:rPr>
      </w:pPr>
      <w:proofErr w:type="spellStart"/>
      <w:r w:rsidRPr="00A8718A">
        <w:rPr>
          <w:sz w:val="22"/>
          <w:szCs w:val="22"/>
        </w:rPr>
        <w:t>Kivexa</w:t>
      </w:r>
      <w:proofErr w:type="spellEnd"/>
      <w:r w:rsidRPr="00A8718A">
        <w:rPr>
          <w:sz w:val="22"/>
          <w:szCs w:val="22"/>
        </w:rPr>
        <w:t xml:space="preserve"> 600</w:t>
      </w:r>
      <w:del w:id="442" w:author="Author">
        <w:r w:rsidRPr="00A8718A" w:rsidDel="00BC556E">
          <w:rPr>
            <w:sz w:val="22"/>
            <w:szCs w:val="22"/>
          </w:rPr>
          <w:delText xml:space="preserve"> </w:delText>
        </w:r>
      </w:del>
      <w:ins w:id="443" w:author="Author">
        <w:r w:rsidR="00BC556E">
          <w:rPr>
            <w:sz w:val="22"/>
            <w:szCs w:val="22"/>
          </w:rPr>
          <w:t> </w:t>
        </w:r>
      </w:ins>
      <w:r w:rsidRPr="00A8718A">
        <w:rPr>
          <w:sz w:val="22"/>
          <w:szCs w:val="22"/>
        </w:rPr>
        <w:t>mg/300</w:t>
      </w:r>
      <w:del w:id="444" w:author="Author">
        <w:r w:rsidRPr="00A8718A" w:rsidDel="00BC556E">
          <w:rPr>
            <w:sz w:val="22"/>
            <w:szCs w:val="22"/>
          </w:rPr>
          <w:delText xml:space="preserve"> </w:delText>
        </w:r>
      </w:del>
      <w:ins w:id="445" w:author="Author">
        <w:r w:rsidR="00BC556E">
          <w:rPr>
            <w:sz w:val="22"/>
            <w:szCs w:val="22"/>
          </w:rPr>
          <w:t> </w:t>
        </w:r>
      </w:ins>
      <w:r w:rsidRPr="00A8718A">
        <w:rPr>
          <w:sz w:val="22"/>
          <w:szCs w:val="22"/>
        </w:rPr>
        <w:t>mg comprimidos recubiertos con película</w:t>
      </w:r>
    </w:p>
    <w:p w14:paraId="0BB6ED0C" w14:textId="77777777" w:rsidR="00AA16A7" w:rsidRPr="001978C2" w:rsidRDefault="002F1B4F">
      <w:pPr>
        <w:widowControl w:val="0"/>
        <w:tabs>
          <w:tab w:val="left" w:pos="567"/>
        </w:tabs>
        <w:rPr>
          <w:sz w:val="22"/>
          <w:szCs w:val="22"/>
          <w:lang w:val="pt-PT"/>
          <w:rPrChange w:id="446" w:author="Author">
            <w:rPr>
              <w:sz w:val="22"/>
              <w:szCs w:val="22"/>
            </w:rPr>
          </w:rPrChange>
        </w:rPr>
      </w:pPr>
      <w:r w:rsidRPr="001978C2">
        <w:rPr>
          <w:sz w:val="22"/>
          <w:szCs w:val="22"/>
          <w:lang w:val="pt-PT"/>
          <w:rPrChange w:id="447" w:author="Author">
            <w:rPr>
              <w:sz w:val="22"/>
              <w:szCs w:val="22"/>
            </w:rPr>
          </w:rPrChange>
        </w:rPr>
        <w:t>abacavir/lamivudina</w:t>
      </w:r>
    </w:p>
    <w:p w14:paraId="03B08CB3" w14:textId="77777777" w:rsidR="00AA16A7" w:rsidRPr="001978C2" w:rsidRDefault="00AA16A7">
      <w:pPr>
        <w:pStyle w:val="Applicationdirecte"/>
        <w:widowControl w:val="0"/>
        <w:tabs>
          <w:tab w:val="left" w:pos="567"/>
        </w:tabs>
        <w:spacing w:before="0"/>
        <w:rPr>
          <w:szCs w:val="22"/>
          <w:lang w:val="pt-PT"/>
          <w:rPrChange w:id="448" w:author="Author">
            <w:rPr>
              <w:szCs w:val="22"/>
              <w:lang w:val="es-ES"/>
            </w:rPr>
          </w:rPrChange>
        </w:rPr>
      </w:pPr>
    </w:p>
    <w:p w14:paraId="2712705E" w14:textId="77777777" w:rsidR="00AA16A7" w:rsidRPr="001978C2" w:rsidRDefault="00AA16A7">
      <w:pPr>
        <w:widowControl w:val="0"/>
        <w:tabs>
          <w:tab w:val="left" w:pos="567"/>
        </w:tabs>
        <w:rPr>
          <w:sz w:val="22"/>
          <w:szCs w:val="22"/>
          <w:lang w:val="pt-PT"/>
          <w:rPrChange w:id="449" w:author="Author">
            <w:rPr>
              <w:sz w:val="22"/>
              <w:szCs w:val="22"/>
            </w:rPr>
          </w:rPrChange>
        </w:rPr>
      </w:pPr>
    </w:p>
    <w:p w14:paraId="096D889D" w14:textId="77777777" w:rsidR="00AA16A7" w:rsidRPr="001978C2"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pt-PT"/>
          <w:rPrChange w:id="450" w:author="Author">
            <w:rPr>
              <w:b/>
              <w:sz w:val="22"/>
              <w:szCs w:val="22"/>
            </w:rPr>
          </w:rPrChange>
        </w:rPr>
      </w:pPr>
      <w:r w:rsidRPr="001978C2">
        <w:rPr>
          <w:b/>
          <w:sz w:val="22"/>
          <w:szCs w:val="22"/>
          <w:lang w:val="pt-PT"/>
          <w:rPrChange w:id="451" w:author="Author">
            <w:rPr>
              <w:b/>
              <w:sz w:val="22"/>
              <w:szCs w:val="22"/>
            </w:rPr>
          </w:rPrChange>
        </w:rPr>
        <w:t>2.</w:t>
      </w:r>
      <w:r w:rsidRPr="001978C2">
        <w:rPr>
          <w:b/>
          <w:sz w:val="22"/>
          <w:szCs w:val="22"/>
          <w:lang w:val="pt-PT"/>
          <w:rPrChange w:id="452" w:author="Author">
            <w:rPr>
              <w:b/>
              <w:sz w:val="22"/>
              <w:szCs w:val="22"/>
            </w:rPr>
          </w:rPrChange>
        </w:rPr>
        <w:tab/>
        <w:t>PRINCIPIO(S) ACTIVO(S)</w:t>
      </w:r>
    </w:p>
    <w:p w14:paraId="4A1EA6EE" w14:textId="77777777" w:rsidR="00AA16A7" w:rsidRPr="001978C2" w:rsidRDefault="00AA16A7">
      <w:pPr>
        <w:widowControl w:val="0"/>
        <w:tabs>
          <w:tab w:val="left" w:pos="567"/>
        </w:tabs>
        <w:rPr>
          <w:sz w:val="22"/>
          <w:szCs w:val="22"/>
          <w:lang w:val="pt-PT"/>
          <w:rPrChange w:id="453" w:author="Author">
            <w:rPr>
              <w:sz w:val="22"/>
              <w:szCs w:val="22"/>
            </w:rPr>
          </w:rPrChange>
        </w:rPr>
      </w:pPr>
    </w:p>
    <w:p w14:paraId="14F6E5A2" w14:textId="77777777" w:rsidR="00AA16A7" w:rsidRPr="00A8718A" w:rsidRDefault="002F1B4F">
      <w:pPr>
        <w:widowControl w:val="0"/>
        <w:tabs>
          <w:tab w:val="left" w:pos="567"/>
        </w:tabs>
        <w:rPr>
          <w:sz w:val="22"/>
          <w:szCs w:val="22"/>
        </w:rPr>
      </w:pPr>
      <w:r w:rsidRPr="00A8718A">
        <w:rPr>
          <w:sz w:val="22"/>
          <w:szCs w:val="22"/>
        </w:rPr>
        <w:t>Cada comprimido</w:t>
      </w:r>
      <w:r w:rsidRPr="00A8718A">
        <w:rPr>
          <w:snapToGrid w:val="0"/>
          <w:sz w:val="22"/>
          <w:szCs w:val="22"/>
        </w:rPr>
        <w:t xml:space="preserve"> recubierto con película </w:t>
      </w:r>
      <w:r w:rsidRPr="00A8718A">
        <w:rPr>
          <w:sz w:val="22"/>
          <w:szCs w:val="22"/>
        </w:rPr>
        <w:t>contiene 600 mg de abacavir (como sulfato) y</w:t>
      </w:r>
      <w:r w:rsidR="00827C45" w:rsidRPr="00A8718A">
        <w:rPr>
          <w:sz w:val="22"/>
          <w:szCs w:val="22"/>
        </w:rPr>
        <w:t xml:space="preserve"> </w:t>
      </w:r>
      <w:r w:rsidRPr="00A8718A">
        <w:rPr>
          <w:sz w:val="22"/>
          <w:szCs w:val="22"/>
        </w:rPr>
        <w:t xml:space="preserve">300 mg de </w:t>
      </w:r>
      <w:proofErr w:type="spellStart"/>
      <w:r w:rsidRPr="00A8718A">
        <w:rPr>
          <w:sz w:val="22"/>
          <w:szCs w:val="22"/>
        </w:rPr>
        <w:t>lamivudina</w:t>
      </w:r>
      <w:proofErr w:type="spellEnd"/>
      <w:r w:rsidRPr="00A8718A">
        <w:rPr>
          <w:sz w:val="22"/>
          <w:szCs w:val="22"/>
        </w:rPr>
        <w:t xml:space="preserve"> </w:t>
      </w:r>
    </w:p>
    <w:p w14:paraId="5ED44447" w14:textId="77777777" w:rsidR="00AA16A7" w:rsidRPr="00A8718A" w:rsidRDefault="00AA16A7">
      <w:pPr>
        <w:widowControl w:val="0"/>
        <w:tabs>
          <w:tab w:val="left" w:pos="567"/>
        </w:tabs>
        <w:rPr>
          <w:sz w:val="22"/>
          <w:szCs w:val="22"/>
        </w:rPr>
      </w:pPr>
    </w:p>
    <w:p w14:paraId="104C3C20" w14:textId="77777777" w:rsidR="00AA16A7" w:rsidRPr="00A8718A" w:rsidRDefault="00AA16A7">
      <w:pPr>
        <w:widowControl w:val="0"/>
        <w:tabs>
          <w:tab w:val="left" w:pos="567"/>
        </w:tabs>
        <w:rPr>
          <w:sz w:val="22"/>
          <w:szCs w:val="22"/>
        </w:rPr>
      </w:pPr>
    </w:p>
    <w:p w14:paraId="57AB536B"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3.</w:t>
      </w:r>
      <w:r w:rsidRPr="00A8718A">
        <w:rPr>
          <w:b/>
          <w:sz w:val="22"/>
          <w:szCs w:val="22"/>
        </w:rPr>
        <w:tab/>
        <w:t>LISTA DE EXCIPIENTES</w:t>
      </w:r>
    </w:p>
    <w:p w14:paraId="62AC07C3"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7CB2A026" w14:textId="77777777" w:rsidR="00332FE7" w:rsidRPr="00A8718A" w:rsidRDefault="002F1B4F">
      <w:pPr>
        <w:pStyle w:val="Header"/>
        <w:widowControl w:val="0"/>
        <w:tabs>
          <w:tab w:val="clear" w:pos="4153"/>
          <w:tab w:val="clear" w:pos="8306"/>
          <w:tab w:val="left" w:pos="567"/>
        </w:tabs>
        <w:rPr>
          <w:rFonts w:ascii="Times New Roman" w:hAnsi="Times New Roman"/>
          <w:sz w:val="22"/>
          <w:szCs w:val="22"/>
          <w:lang w:val="es-ES"/>
        </w:rPr>
      </w:pPr>
      <w:r w:rsidRPr="00A8718A">
        <w:rPr>
          <w:rFonts w:ascii="Times New Roman" w:hAnsi="Times New Roman"/>
          <w:sz w:val="22"/>
          <w:szCs w:val="22"/>
          <w:lang w:val="es-ES"/>
        </w:rPr>
        <w:t>Contiene amarillo anaranjado (E110). Para mayor información consultar el prospecto</w:t>
      </w:r>
    </w:p>
    <w:p w14:paraId="6BB6C99D" w14:textId="77777777" w:rsidR="00332FE7" w:rsidRPr="00A8718A" w:rsidRDefault="00332FE7">
      <w:pPr>
        <w:pStyle w:val="Header"/>
        <w:widowControl w:val="0"/>
        <w:tabs>
          <w:tab w:val="clear" w:pos="4153"/>
          <w:tab w:val="clear" w:pos="8306"/>
          <w:tab w:val="left" w:pos="567"/>
        </w:tabs>
        <w:rPr>
          <w:rFonts w:ascii="Times New Roman" w:hAnsi="Times New Roman"/>
          <w:sz w:val="22"/>
          <w:szCs w:val="22"/>
          <w:lang w:val="es-ES"/>
        </w:rPr>
      </w:pPr>
    </w:p>
    <w:p w14:paraId="5E6176F5" w14:textId="77777777" w:rsidR="00AA16A7" w:rsidRPr="00A8718A" w:rsidRDefault="00AA16A7">
      <w:pPr>
        <w:pStyle w:val="Applicationdirecte"/>
        <w:widowControl w:val="0"/>
        <w:tabs>
          <w:tab w:val="left" w:pos="567"/>
        </w:tabs>
        <w:spacing w:before="0"/>
        <w:rPr>
          <w:szCs w:val="22"/>
          <w:lang w:val="es-ES"/>
        </w:rPr>
      </w:pPr>
    </w:p>
    <w:p w14:paraId="5C1D76A2"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4.</w:t>
      </w:r>
      <w:r w:rsidRPr="00A8718A">
        <w:rPr>
          <w:b/>
          <w:sz w:val="22"/>
          <w:szCs w:val="22"/>
        </w:rPr>
        <w:tab/>
        <w:t>FORMA FARMACÉUTICA Y CONTENIDO DEL ENVASE</w:t>
      </w:r>
    </w:p>
    <w:p w14:paraId="715D18B0" w14:textId="77777777" w:rsidR="00AA16A7" w:rsidRPr="00A8718A" w:rsidRDefault="00AA16A7">
      <w:pPr>
        <w:widowControl w:val="0"/>
        <w:tabs>
          <w:tab w:val="left" w:pos="567"/>
        </w:tabs>
        <w:rPr>
          <w:sz w:val="22"/>
          <w:szCs w:val="22"/>
        </w:rPr>
      </w:pPr>
    </w:p>
    <w:p w14:paraId="1B891119" w14:textId="77777777" w:rsidR="00AA16A7" w:rsidRPr="00A8718A" w:rsidRDefault="002F1B4F">
      <w:pPr>
        <w:widowControl w:val="0"/>
        <w:tabs>
          <w:tab w:val="left" w:pos="567"/>
        </w:tabs>
        <w:rPr>
          <w:sz w:val="22"/>
          <w:szCs w:val="22"/>
        </w:rPr>
      </w:pPr>
      <w:r w:rsidRPr="00A8718A">
        <w:rPr>
          <w:sz w:val="22"/>
          <w:szCs w:val="22"/>
        </w:rPr>
        <w:t>30 comprimidos</w:t>
      </w:r>
      <w:r w:rsidRPr="00A8718A">
        <w:rPr>
          <w:snapToGrid w:val="0"/>
          <w:sz w:val="22"/>
          <w:szCs w:val="22"/>
        </w:rPr>
        <w:t xml:space="preserve"> recubiertos con película</w:t>
      </w:r>
    </w:p>
    <w:p w14:paraId="7461BAFB" w14:textId="77777777" w:rsidR="00AA16A7" w:rsidRPr="00A8718A" w:rsidRDefault="00AA16A7">
      <w:pPr>
        <w:widowControl w:val="0"/>
        <w:tabs>
          <w:tab w:val="left" w:pos="567"/>
        </w:tabs>
        <w:rPr>
          <w:sz w:val="22"/>
          <w:szCs w:val="22"/>
        </w:rPr>
      </w:pPr>
    </w:p>
    <w:p w14:paraId="644F1349" w14:textId="77777777" w:rsidR="00AA16A7" w:rsidRPr="00A8718A" w:rsidRDefault="00AA16A7">
      <w:pPr>
        <w:widowControl w:val="0"/>
        <w:tabs>
          <w:tab w:val="left" w:pos="567"/>
        </w:tabs>
        <w:rPr>
          <w:sz w:val="22"/>
          <w:szCs w:val="22"/>
        </w:rPr>
      </w:pPr>
    </w:p>
    <w:p w14:paraId="48A3CB22"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5.</w:t>
      </w:r>
      <w:r w:rsidRPr="00A8718A">
        <w:rPr>
          <w:b/>
          <w:sz w:val="22"/>
          <w:szCs w:val="22"/>
        </w:rPr>
        <w:tab/>
        <w:t>FORMA Y VÍA(S) DE ADMINISTRACIÓN</w:t>
      </w:r>
    </w:p>
    <w:p w14:paraId="4EB4BB9B" w14:textId="77777777" w:rsidR="00332FE7" w:rsidRPr="00A8718A" w:rsidRDefault="00332FE7">
      <w:pPr>
        <w:widowControl w:val="0"/>
        <w:tabs>
          <w:tab w:val="left" w:pos="567"/>
        </w:tabs>
        <w:rPr>
          <w:sz w:val="22"/>
          <w:szCs w:val="22"/>
        </w:rPr>
      </w:pPr>
    </w:p>
    <w:p w14:paraId="068E0480" w14:textId="77777777" w:rsidR="00332FE7" w:rsidRPr="00A8718A" w:rsidRDefault="002F1B4F">
      <w:pPr>
        <w:widowControl w:val="0"/>
        <w:tabs>
          <w:tab w:val="left" w:pos="567"/>
        </w:tabs>
        <w:rPr>
          <w:sz w:val="22"/>
          <w:szCs w:val="22"/>
        </w:rPr>
      </w:pPr>
      <w:r w:rsidRPr="00A8718A">
        <w:rPr>
          <w:sz w:val="22"/>
          <w:szCs w:val="22"/>
        </w:rPr>
        <w:t>Leer el prospecto antes de utilizar este medicamento</w:t>
      </w:r>
    </w:p>
    <w:p w14:paraId="114F5827" w14:textId="77777777" w:rsidR="00827C45" w:rsidRPr="00A8718A" w:rsidRDefault="00827C45" w:rsidP="00827C45">
      <w:pPr>
        <w:widowControl w:val="0"/>
        <w:tabs>
          <w:tab w:val="left" w:pos="567"/>
        </w:tabs>
        <w:rPr>
          <w:sz w:val="22"/>
          <w:szCs w:val="22"/>
        </w:rPr>
      </w:pPr>
    </w:p>
    <w:p w14:paraId="2BF585BE" w14:textId="77777777" w:rsidR="00827C45" w:rsidRPr="00A8718A" w:rsidRDefault="00827C45" w:rsidP="00827C45">
      <w:pPr>
        <w:widowControl w:val="0"/>
        <w:tabs>
          <w:tab w:val="left" w:pos="567"/>
        </w:tabs>
        <w:rPr>
          <w:sz w:val="22"/>
          <w:szCs w:val="22"/>
        </w:rPr>
      </w:pPr>
      <w:r w:rsidRPr="00A8718A">
        <w:rPr>
          <w:sz w:val="22"/>
          <w:szCs w:val="22"/>
        </w:rPr>
        <w:t>Vía oral</w:t>
      </w:r>
    </w:p>
    <w:p w14:paraId="05189EFF" w14:textId="77777777" w:rsidR="00AA16A7" w:rsidRPr="00A8718A" w:rsidRDefault="00AA16A7">
      <w:pPr>
        <w:widowControl w:val="0"/>
        <w:tabs>
          <w:tab w:val="left" w:pos="567"/>
        </w:tabs>
        <w:rPr>
          <w:sz w:val="22"/>
          <w:szCs w:val="22"/>
        </w:rPr>
      </w:pPr>
    </w:p>
    <w:p w14:paraId="1C984F5E" w14:textId="77777777" w:rsidR="00AA16A7" w:rsidRPr="00A8718A" w:rsidRDefault="00AA16A7">
      <w:pPr>
        <w:widowControl w:val="0"/>
        <w:tabs>
          <w:tab w:val="left" w:pos="567"/>
        </w:tabs>
        <w:rPr>
          <w:sz w:val="22"/>
          <w:szCs w:val="22"/>
        </w:rPr>
      </w:pPr>
    </w:p>
    <w:p w14:paraId="1A297B81" w14:textId="77777777" w:rsidR="00AA16A7" w:rsidRPr="00A8718A" w:rsidRDefault="002F1B4F">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A8718A">
        <w:rPr>
          <w:b/>
          <w:sz w:val="22"/>
          <w:szCs w:val="22"/>
        </w:rPr>
        <w:t>6.</w:t>
      </w:r>
      <w:r w:rsidRPr="00A8718A">
        <w:rPr>
          <w:b/>
          <w:sz w:val="22"/>
          <w:szCs w:val="22"/>
        </w:rPr>
        <w:tab/>
        <w:t>AD</w:t>
      </w:r>
      <w:smartTag w:uri="schemas-GSKSiteLocations-com/fourthcoffee" w:element="flavor">
        <w:r w:rsidRPr="00A8718A">
          <w:rPr>
            <w:b/>
            <w:sz w:val="22"/>
            <w:szCs w:val="22"/>
          </w:rPr>
          <w:t>VER</w:t>
        </w:r>
      </w:smartTag>
      <w:r w:rsidRPr="00A8718A">
        <w:rPr>
          <w:b/>
          <w:sz w:val="22"/>
          <w:szCs w:val="22"/>
        </w:rPr>
        <w:t>TENCIA ESPECIAL DE QUE EL MEDICAMENTO DEBE MANTENERSE FUERA DE LA VISTA Y DEL ALCANCE DE LOS NIÑOS</w:t>
      </w:r>
    </w:p>
    <w:p w14:paraId="4473B9BD" w14:textId="77777777" w:rsidR="00AA16A7" w:rsidRPr="00A8718A" w:rsidRDefault="00AA16A7">
      <w:pPr>
        <w:widowControl w:val="0"/>
        <w:tabs>
          <w:tab w:val="left" w:pos="567"/>
        </w:tabs>
        <w:rPr>
          <w:sz w:val="22"/>
          <w:szCs w:val="22"/>
        </w:rPr>
      </w:pPr>
    </w:p>
    <w:p w14:paraId="26A95224" w14:textId="77777777" w:rsidR="00AA16A7" w:rsidRPr="00A8718A" w:rsidRDefault="002F1B4F">
      <w:pPr>
        <w:widowControl w:val="0"/>
        <w:tabs>
          <w:tab w:val="left" w:pos="567"/>
        </w:tabs>
        <w:rPr>
          <w:sz w:val="22"/>
          <w:szCs w:val="22"/>
        </w:rPr>
      </w:pPr>
      <w:r w:rsidRPr="00A8718A">
        <w:rPr>
          <w:sz w:val="22"/>
          <w:szCs w:val="22"/>
        </w:rPr>
        <w:t>Mantener fuera de la vista y del alcance de los niños</w:t>
      </w:r>
    </w:p>
    <w:p w14:paraId="48C0F7AF" w14:textId="77777777" w:rsidR="00AA16A7" w:rsidRPr="00A8718A" w:rsidRDefault="00AA16A7">
      <w:pPr>
        <w:widowControl w:val="0"/>
        <w:tabs>
          <w:tab w:val="left" w:pos="567"/>
        </w:tabs>
        <w:rPr>
          <w:sz w:val="22"/>
          <w:szCs w:val="22"/>
        </w:rPr>
      </w:pPr>
    </w:p>
    <w:p w14:paraId="2DEACECA" w14:textId="77777777" w:rsidR="00AA16A7" w:rsidRPr="00A8718A" w:rsidRDefault="00AA16A7">
      <w:pPr>
        <w:widowControl w:val="0"/>
        <w:tabs>
          <w:tab w:val="left" w:pos="567"/>
        </w:tabs>
        <w:rPr>
          <w:sz w:val="22"/>
          <w:szCs w:val="22"/>
        </w:rPr>
      </w:pPr>
    </w:p>
    <w:p w14:paraId="240BE989"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7.</w:t>
      </w:r>
      <w:r w:rsidRPr="00A8718A">
        <w:rPr>
          <w:b/>
          <w:sz w:val="22"/>
          <w:szCs w:val="22"/>
        </w:rPr>
        <w:tab/>
        <w:t>OTRA(S) AD</w:t>
      </w:r>
      <w:smartTag w:uri="schemas-GSKSiteLocations-com/fourthcoffee" w:element="flavor">
        <w:r w:rsidRPr="00A8718A">
          <w:rPr>
            <w:b/>
            <w:sz w:val="22"/>
            <w:szCs w:val="22"/>
          </w:rPr>
          <w:t>VER</w:t>
        </w:r>
      </w:smartTag>
      <w:r w:rsidRPr="00A8718A">
        <w:rPr>
          <w:b/>
          <w:sz w:val="22"/>
          <w:szCs w:val="22"/>
        </w:rPr>
        <w:t>TENCIA(S) ESPECIAL(ES), SI ES NECESARIO</w:t>
      </w:r>
    </w:p>
    <w:p w14:paraId="780AF18D" w14:textId="77777777" w:rsidR="00AA16A7" w:rsidRPr="00A8718A" w:rsidRDefault="00AA16A7">
      <w:pPr>
        <w:widowControl w:val="0"/>
        <w:tabs>
          <w:tab w:val="left" w:pos="567"/>
          <w:tab w:val="left" w:pos="2127"/>
          <w:tab w:val="left" w:pos="6487"/>
        </w:tabs>
        <w:rPr>
          <w:b/>
          <w:snapToGrid w:val="0"/>
          <w:color w:val="000000"/>
          <w:sz w:val="22"/>
          <w:szCs w:val="22"/>
        </w:rPr>
      </w:pPr>
    </w:p>
    <w:p w14:paraId="56E1A4AF" w14:textId="77777777" w:rsidR="00AA16A7" w:rsidRPr="00A8718A" w:rsidRDefault="002F1B4F">
      <w:pPr>
        <w:widowControl w:val="0"/>
        <w:rPr>
          <w:sz w:val="22"/>
          <w:szCs w:val="22"/>
        </w:rPr>
      </w:pPr>
      <w:r w:rsidRPr="00A8718A">
        <w:rPr>
          <w:sz w:val="22"/>
          <w:szCs w:val="22"/>
        </w:rPr>
        <w:t xml:space="preserve">Separe la </w:t>
      </w:r>
      <w:r w:rsidR="006B010F" w:rsidRPr="00A8718A">
        <w:rPr>
          <w:sz w:val="22"/>
          <w:szCs w:val="22"/>
        </w:rPr>
        <w:t>Tarjeta de Información</w:t>
      </w:r>
      <w:r w:rsidRPr="00A8718A">
        <w:rPr>
          <w:sz w:val="22"/>
          <w:szCs w:val="22"/>
        </w:rPr>
        <w:t xml:space="preserve"> adjunta, contiene información de seguridad importante</w:t>
      </w:r>
    </w:p>
    <w:p w14:paraId="2977AE29" w14:textId="77777777" w:rsidR="00AA16A7" w:rsidRPr="00A8718A" w:rsidRDefault="00AA16A7">
      <w:pPr>
        <w:widowControl w:val="0"/>
        <w:rPr>
          <w:sz w:val="22"/>
          <w:szCs w:val="22"/>
        </w:rPr>
      </w:pPr>
    </w:p>
    <w:p w14:paraId="6F61138A" w14:textId="77777777" w:rsidR="00AA16A7" w:rsidRPr="00A8718A" w:rsidRDefault="00AA16A7">
      <w:pPr>
        <w:widowControl w:val="0"/>
        <w:rPr>
          <w:sz w:val="22"/>
          <w:szCs w:val="22"/>
        </w:rPr>
      </w:pPr>
    </w:p>
    <w:p w14:paraId="7A377B42" w14:textId="77777777" w:rsidR="00AA16A7" w:rsidRPr="00A8718A" w:rsidRDefault="002F1B4F">
      <w:pPr>
        <w:pStyle w:val="Applicationdirecte"/>
        <w:widowControl w:val="0"/>
        <w:spacing w:before="0"/>
        <w:rPr>
          <w:szCs w:val="22"/>
          <w:lang w:val="es-ES"/>
        </w:rPr>
      </w:pPr>
      <w:r w:rsidRPr="00A8718A">
        <w:rPr>
          <w:szCs w:val="22"/>
          <w:lang w:val="es-ES"/>
        </w:rPr>
        <w:t>¡AD</w:t>
      </w:r>
      <w:smartTag w:uri="schemas-GSKSiteLocations-com/fourthcoffee" w:element="flavor">
        <w:r w:rsidRPr="00A8718A">
          <w:rPr>
            <w:szCs w:val="22"/>
            <w:lang w:val="es-ES"/>
          </w:rPr>
          <w:t>VER</w:t>
        </w:r>
      </w:smartTag>
      <w:r w:rsidRPr="00A8718A">
        <w:rPr>
          <w:szCs w:val="22"/>
          <w:lang w:val="es-ES"/>
        </w:rPr>
        <w:t>TENCIA! En caso de que aparezca cualquier síntoma indicativo de reacciones de hipersensibilidad, póngase INMEDIATAMENTE en contacto con su médico</w:t>
      </w:r>
    </w:p>
    <w:p w14:paraId="3D8082FF" w14:textId="77777777" w:rsidR="00AA16A7" w:rsidRPr="00A8718A" w:rsidRDefault="00AA16A7">
      <w:pPr>
        <w:widowControl w:val="0"/>
        <w:rPr>
          <w:sz w:val="22"/>
          <w:szCs w:val="22"/>
        </w:rPr>
      </w:pPr>
    </w:p>
    <w:p w14:paraId="062E3965" w14:textId="77777777" w:rsidR="00AA16A7" w:rsidRPr="00A8718A" w:rsidRDefault="002F1B4F">
      <w:pPr>
        <w:widowControl w:val="0"/>
        <w:rPr>
          <w:sz w:val="22"/>
          <w:szCs w:val="22"/>
        </w:rPr>
      </w:pPr>
      <w:r w:rsidRPr="00A8718A">
        <w:rPr>
          <w:sz w:val="22"/>
          <w:szCs w:val="22"/>
        </w:rPr>
        <w:t xml:space="preserve">“Tirar de aquí” </w:t>
      </w:r>
    </w:p>
    <w:p w14:paraId="365C997B" w14:textId="77777777" w:rsidR="00AA16A7" w:rsidRPr="00A8718A" w:rsidRDefault="00AA16A7">
      <w:pPr>
        <w:widowControl w:val="0"/>
        <w:rPr>
          <w:b/>
          <w:snapToGrid w:val="0"/>
          <w:color w:val="000000"/>
          <w:sz w:val="22"/>
          <w:szCs w:val="22"/>
        </w:rPr>
      </w:pPr>
    </w:p>
    <w:p w14:paraId="1978C998"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sidRPr="00A8718A">
        <w:rPr>
          <w:b/>
          <w:sz w:val="22"/>
          <w:szCs w:val="22"/>
        </w:rPr>
        <w:t>8.</w:t>
      </w:r>
      <w:r w:rsidRPr="00A8718A">
        <w:rPr>
          <w:b/>
          <w:sz w:val="22"/>
          <w:szCs w:val="22"/>
        </w:rPr>
        <w:tab/>
        <w:t>FECHA DE CADUCIDAD</w:t>
      </w:r>
    </w:p>
    <w:p w14:paraId="49DA91C0"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6116622B" w14:textId="77777777" w:rsidR="00AA16A7" w:rsidRPr="00A8718A" w:rsidRDefault="002F1B4F">
      <w:pPr>
        <w:pStyle w:val="Header"/>
        <w:widowControl w:val="0"/>
        <w:tabs>
          <w:tab w:val="clear" w:pos="4153"/>
          <w:tab w:val="clear" w:pos="8306"/>
          <w:tab w:val="left" w:pos="567"/>
        </w:tabs>
        <w:rPr>
          <w:rFonts w:ascii="Times New Roman" w:hAnsi="Times New Roman"/>
          <w:sz w:val="22"/>
          <w:szCs w:val="22"/>
          <w:lang w:val="es-ES_tradnl"/>
        </w:rPr>
      </w:pPr>
      <w:r w:rsidRPr="00A8718A">
        <w:rPr>
          <w:rFonts w:ascii="Times New Roman" w:hAnsi="Times New Roman"/>
          <w:sz w:val="22"/>
          <w:szCs w:val="22"/>
          <w:lang w:val="es-ES"/>
        </w:rPr>
        <w:t>CAD</w:t>
      </w:r>
    </w:p>
    <w:p w14:paraId="32C0E948" w14:textId="77777777" w:rsidR="00AA16A7" w:rsidRPr="00A8718A" w:rsidRDefault="00AA16A7">
      <w:pPr>
        <w:widowControl w:val="0"/>
        <w:tabs>
          <w:tab w:val="left" w:pos="567"/>
        </w:tabs>
        <w:rPr>
          <w:sz w:val="22"/>
          <w:szCs w:val="22"/>
        </w:rPr>
      </w:pPr>
    </w:p>
    <w:p w14:paraId="2DC24AF2" w14:textId="77777777" w:rsidR="00AA16A7" w:rsidRPr="00A8718A" w:rsidRDefault="00AA16A7">
      <w:pPr>
        <w:widowControl w:val="0"/>
        <w:tabs>
          <w:tab w:val="left" w:pos="567"/>
        </w:tabs>
        <w:rPr>
          <w:sz w:val="22"/>
          <w:szCs w:val="22"/>
        </w:rPr>
      </w:pPr>
    </w:p>
    <w:p w14:paraId="11C1ECF3" w14:textId="77777777"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lastRenderedPageBreak/>
        <w:t>9.</w:t>
      </w:r>
      <w:r w:rsidRPr="00A8718A">
        <w:rPr>
          <w:b/>
          <w:sz w:val="22"/>
          <w:szCs w:val="22"/>
        </w:rPr>
        <w:tab/>
        <w:t>CONDICIONES ESPECIALES DE CONSERVACIÓN</w:t>
      </w:r>
    </w:p>
    <w:p w14:paraId="57ABE13F" w14:textId="77777777" w:rsidR="00AA16A7" w:rsidRPr="00A8718A" w:rsidRDefault="00AA16A7">
      <w:pPr>
        <w:widowControl w:val="0"/>
        <w:tabs>
          <w:tab w:val="left" w:pos="567"/>
        </w:tabs>
        <w:rPr>
          <w:sz w:val="22"/>
          <w:szCs w:val="22"/>
        </w:rPr>
      </w:pPr>
    </w:p>
    <w:p w14:paraId="77ED05D9" w14:textId="77777777" w:rsidR="00AA16A7" w:rsidRPr="00A8718A" w:rsidRDefault="00AA16A7">
      <w:pPr>
        <w:widowControl w:val="0"/>
        <w:tabs>
          <w:tab w:val="left" w:pos="567"/>
        </w:tabs>
        <w:rPr>
          <w:sz w:val="22"/>
          <w:szCs w:val="22"/>
        </w:rPr>
      </w:pPr>
      <w:r w:rsidRPr="00A8718A">
        <w:rPr>
          <w:sz w:val="22"/>
          <w:szCs w:val="22"/>
        </w:rPr>
        <w:t xml:space="preserve">No conservar a temperatura superior a </w:t>
      </w:r>
      <w:smartTag w:uri="urn:schemas-microsoft-com:office:smarttags" w:element="metricconverter">
        <w:smartTagPr>
          <w:attr w:name="ProductID" w:val="30ﾰC"/>
        </w:smartTagPr>
        <w:r w:rsidRPr="00A8718A">
          <w:rPr>
            <w:sz w:val="22"/>
            <w:szCs w:val="22"/>
          </w:rPr>
          <w:t>30°C</w:t>
        </w:r>
      </w:smartTag>
    </w:p>
    <w:p w14:paraId="5B065F79" w14:textId="77777777" w:rsidR="00AA16A7" w:rsidRPr="00A8718A" w:rsidRDefault="00AA16A7">
      <w:pPr>
        <w:widowControl w:val="0"/>
        <w:tabs>
          <w:tab w:val="left" w:pos="567"/>
        </w:tabs>
        <w:rPr>
          <w:sz w:val="22"/>
          <w:szCs w:val="22"/>
        </w:rPr>
      </w:pPr>
    </w:p>
    <w:p w14:paraId="1E8998B9" w14:textId="77777777" w:rsidR="00AA16A7" w:rsidRPr="00A8718A" w:rsidRDefault="00AA16A7">
      <w:pPr>
        <w:widowControl w:val="0"/>
        <w:tabs>
          <w:tab w:val="left" w:pos="567"/>
        </w:tabs>
        <w:rPr>
          <w:sz w:val="22"/>
          <w:szCs w:val="22"/>
        </w:rPr>
      </w:pPr>
    </w:p>
    <w:p w14:paraId="1FB4BD09" w14:textId="3141009B"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8718A">
        <w:rPr>
          <w:b/>
          <w:sz w:val="22"/>
          <w:szCs w:val="22"/>
        </w:rPr>
        <w:t>10.</w:t>
      </w:r>
      <w:r w:rsidRPr="00A8718A">
        <w:rPr>
          <w:b/>
          <w:sz w:val="22"/>
          <w:szCs w:val="22"/>
        </w:rPr>
        <w:tab/>
        <w:t xml:space="preserve">PRECAUCIONES ESPECIALES DE ELIMINACIÓN DEL MEDICAMENTO NO UTILIZADO Y DE LOS MATERIALES DERIVADOS DE SU USO (CUANDO </w:t>
      </w:r>
      <w:smartTag w:uri="schemas-GSKSiteLocations-com/fourthcoffee" w:element="flavor">
        <w:r w:rsidRPr="00A8718A">
          <w:rPr>
            <w:b/>
            <w:sz w:val="22"/>
            <w:szCs w:val="22"/>
          </w:rPr>
          <w:t>COR</w:t>
        </w:r>
      </w:smartTag>
      <w:r w:rsidRPr="00A8718A">
        <w:rPr>
          <w:b/>
          <w:sz w:val="22"/>
          <w:szCs w:val="22"/>
        </w:rPr>
        <w:t>RESPONDA)</w:t>
      </w:r>
    </w:p>
    <w:p w14:paraId="73C4D536" w14:textId="77777777" w:rsidR="00AA16A7" w:rsidRPr="00A8718A" w:rsidRDefault="00AA16A7">
      <w:pPr>
        <w:widowControl w:val="0"/>
        <w:tabs>
          <w:tab w:val="left" w:pos="567"/>
        </w:tabs>
        <w:rPr>
          <w:b/>
          <w:sz w:val="22"/>
          <w:szCs w:val="22"/>
        </w:rPr>
      </w:pPr>
    </w:p>
    <w:p w14:paraId="61347BBD" w14:textId="77777777" w:rsidR="00AA16A7" w:rsidRPr="00A8718A" w:rsidRDefault="00AA16A7">
      <w:pPr>
        <w:widowControl w:val="0"/>
        <w:tabs>
          <w:tab w:val="left" w:pos="567"/>
        </w:tabs>
        <w:rPr>
          <w:b/>
          <w:sz w:val="22"/>
          <w:szCs w:val="22"/>
        </w:rPr>
      </w:pPr>
    </w:p>
    <w:p w14:paraId="357BFD11" w14:textId="77777777"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8718A">
        <w:rPr>
          <w:b/>
          <w:sz w:val="22"/>
          <w:szCs w:val="22"/>
        </w:rPr>
        <w:t>11.</w:t>
      </w:r>
      <w:r w:rsidRPr="00A8718A">
        <w:rPr>
          <w:b/>
          <w:sz w:val="22"/>
          <w:szCs w:val="22"/>
        </w:rPr>
        <w:tab/>
        <w:t>NOMBRE Y DIRECCIÓN DEL TITULAR DE LA AUTORIZACIÓN DE COMERCIALIZACIÓN</w:t>
      </w:r>
    </w:p>
    <w:p w14:paraId="70A8553B" w14:textId="77777777" w:rsidR="00AA16A7" w:rsidRPr="00A8718A" w:rsidRDefault="00AA16A7">
      <w:pPr>
        <w:widowControl w:val="0"/>
        <w:tabs>
          <w:tab w:val="left" w:pos="567"/>
        </w:tabs>
        <w:rPr>
          <w:sz w:val="22"/>
          <w:szCs w:val="22"/>
        </w:rPr>
      </w:pPr>
    </w:p>
    <w:p w14:paraId="04DAB365" w14:textId="77777777" w:rsidR="000656C7" w:rsidRPr="001978C2" w:rsidRDefault="000656C7" w:rsidP="000656C7">
      <w:pPr>
        <w:rPr>
          <w:szCs w:val="22"/>
          <w:lang w:val="nl-NL"/>
          <w:rPrChange w:id="454" w:author="Author">
            <w:rPr>
              <w:szCs w:val="22"/>
              <w:lang w:val="en-US"/>
            </w:rPr>
          </w:rPrChange>
        </w:rPr>
      </w:pPr>
      <w:r w:rsidRPr="001978C2">
        <w:rPr>
          <w:szCs w:val="22"/>
          <w:lang w:val="nl-NL"/>
          <w:rPrChange w:id="455" w:author="Author">
            <w:rPr>
              <w:szCs w:val="22"/>
              <w:lang w:val="en-US"/>
            </w:rPr>
          </w:rPrChange>
        </w:rPr>
        <w:t>ViiV Healthcare BV</w:t>
      </w:r>
    </w:p>
    <w:p w14:paraId="5520E003" w14:textId="77777777" w:rsidR="00047EF6" w:rsidRPr="001978C2" w:rsidRDefault="00047EF6" w:rsidP="00047EF6">
      <w:pPr>
        <w:rPr>
          <w:szCs w:val="22"/>
          <w:lang w:val="nl-NL"/>
          <w:rPrChange w:id="456" w:author="Author">
            <w:rPr>
              <w:szCs w:val="22"/>
              <w:lang w:val="en-GB"/>
            </w:rPr>
          </w:rPrChange>
        </w:rPr>
      </w:pPr>
      <w:r w:rsidRPr="001978C2">
        <w:rPr>
          <w:szCs w:val="22"/>
          <w:lang w:val="nl-NL"/>
          <w:rPrChange w:id="457" w:author="Author">
            <w:rPr>
              <w:szCs w:val="22"/>
              <w:lang w:val="en-GB"/>
            </w:rPr>
          </w:rPrChange>
        </w:rPr>
        <w:t>Van Asch van Wijckstraat 55H</w:t>
      </w:r>
    </w:p>
    <w:p w14:paraId="693EC760" w14:textId="77777777" w:rsidR="000656C7" w:rsidRPr="00FE17A5" w:rsidRDefault="00047EF6" w:rsidP="000656C7">
      <w:pPr>
        <w:rPr>
          <w:szCs w:val="22"/>
        </w:rPr>
      </w:pPr>
      <w:r>
        <w:rPr>
          <w:szCs w:val="22"/>
        </w:rPr>
        <w:t xml:space="preserve">3811 LP </w:t>
      </w:r>
      <w:proofErr w:type="spellStart"/>
      <w:r>
        <w:rPr>
          <w:szCs w:val="22"/>
        </w:rPr>
        <w:t>Amersfoort</w:t>
      </w:r>
      <w:proofErr w:type="spellEnd"/>
    </w:p>
    <w:p w14:paraId="2873AA7C" w14:textId="77777777" w:rsidR="000656C7" w:rsidRPr="00F858CE" w:rsidRDefault="000656C7" w:rsidP="000656C7">
      <w:pPr>
        <w:pStyle w:val="Header"/>
        <w:tabs>
          <w:tab w:val="clear" w:pos="4153"/>
          <w:tab w:val="clear" w:pos="8306"/>
        </w:tabs>
        <w:rPr>
          <w:rFonts w:ascii="Times New Roman" w:hAnsi="Times New Roman"/>
          <w:sz w:val="22"/>
          <w:szCs w:val="22"/>
          <w:lang w:val="es-ES_tradnl"/>
        </w:rPr>
      </w:pPr>
      <w:proofErr w:type="spellStart"/>
      <w:r>
        <w:rPr>
          <w:rFonts w:ascii="Times New Roman" w:hAnsi="Times New Roman"/>
          <w:sz w:val="22"/>
          <w:szCs w:val="22"/>
          <w:lang w:val="es-ES_tradnl"/>
        </w:rPr>
        <w:t>Paíse</w:t>
      </w:r>
      <w:proofErr w:type="spellEnd"/>
      <w:r w:rsidRPr="00FE17A5">
        <w:rPr>
          <w:rFonts w:ascii="Times New Roman" w:hAnsi="Times New Roman"/>
          <w:sz w:val="22"/>
          <w:szCs w:val="22"/>
        </w:rPr>
        <w:t>s</w:t>
      </w:r>
      <w:r>
        <w:rPr>
          <w:rFonts w:ascii="Times New Roman" w:hAnsi="Times New Roman"/>
          <w:sz w:val="22"/>
          <w:szCs w:val="22"/>
          <w:lang w:val="es-ES_tradnl"/>
        </w:rPr>
        <w:t xml:space="preserve"> Bajos</w:t>
      </w:r>
    </w:p>
    <w:p w14:paraId="78600D24" w14:textId="77777777" w:rsidR="00AA16A7" w:rsidRPr="00A8718A" w:rsidRDefault="00AA16A7">
      <w:pPr>
        <w:widowControl w:val="0"/>
        <w:tabs>
          <w:tab w:val="left" w:pos="567"/>
        </w:tabs>
        <w:rPr>
          <w:sz w:val="22"/>
          <w:szCs w:val="22"/>
        </w:rPr>
      </w:pPr>
    </w:p>
    <w:p w14:paraId="17E523D4" w14:textId="77777777" w:rsidR="00AA16A7" w:rsidRPr="00A8718A" w:rsidRDefault="00AA16A7">
      <w:pPr>
        <w:pStyle w:val="Header"/>
        <w:widowControl w:val="0"/>
        <w:tabs>
          <w:tab w:val="clear" w:pos="4153"/>
          <w:tab w:val="clear" w:pos="8306"/>
        </w:tabs>
        <w:rPr>
          <w:rFonts w:ascii="Times New Roman" w:hAnsi="Times New Roman"/>
          <w:sz w:val="22"/>
          <w:szCs w:val="22"/>
          <w:lang w:val="es-ES"/>
        </w:rPr>
      </w:pPr>
    </w:p>
    <w:p w14:paraId="4C9C3855"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12.</w:t>
      </w:r>
      <w:r w:rsidRPr="00A8718A">
        <w:rPr>
          <w:b/>
          <w:sz w:val="22"/>
          <w:szCs w:val="22"/>
        </w:rPr>
        <w:tab/>
      </w:r>
      <w:r w:rsidRPr="00A8718A">
        <w:rPr>
          <w:b/>
          <w:sz w:val="22"/>
          <w:szCs w:val="22"/>
          <w:shd w:val="clear" w:color="000000" w:fill="FFFFFF"/>
        </w:rPr>
        <w:t>NÚMERO(S) DE AUTORIZACIÓN DE COMERCIALIZACIÓN</w:t>
      </w:r>
    </w:p>
    <w:p w14:paraId="2029F730" w14:textId="77777777" w:rsidR="00AA16A7" w:rsidRPr="00A8718A" w:rsidRDefault="00AA16A7">
      <w:pPr>
        <w:widowControl w:val="0"/>
        <w:tabs>
          <w:tab w:val="left" w:pos="567"/>
        </w:tabs>
        <w:rPr>
          <w:sz w:val="22"/>
          <w:szCs w:val="22"/>
        </w:rPr>
      </w:pPr>
    </w:p>
    <w:p w14:paraId="04FCABE8" w14:textId="77777777" w:rsidR="00AA16A7" w:rsidRPr="00A8718A" w:rsidRDefault="002F1B4F">
      <w:pPr>
        <w:widowControl w:val="0"/>
        <w:rPr>
          <w:sz w:val="22"/>
          <w:szCs w:val="22"/>
        </w:rPr>
      </w:pPr>
      <w:r w:rsidRPr="00A8718A">
        <w:rPr>
          <w:sz w:val="22"/>
          <w:szCs w:val="22"/>
        </w:rPr>
        <w:t>EU/1/04/298/002</w:t>
      </w:r>
    </w:p>
    <w:p w14:paraId="6C5B90FC" w14:textId="77777777" w:rsidR="00AA16A7" w:rsidRPr="00A8718A" w:rsidRDefault="00AA16A7">
      <w:pPr>
        <w:widowControl w:val="0"/>
        <w:tabs>
          <w:tab w:val="left" w:pos="567"/>
        </w:tabs>
        <w:rPr>
          <w:sz w:val="22"/>
          <w:szCs w:val="22"/>
        </w:rPr>
      </w:pPr>
    </w:p>
    <w:p w14:paraId="0FD60C1C" w14:textId="77777777" w:rsidR="00AA16A7" w:rsidRPr="00A8718A" w:rsidRDefault="00AA16A7">
      <w:pPr>
        <w:widowControl w:val="0"/>
        <w:tabs>
          <w:tab w:val="left" w:pos="567"/>
        </w:tabs>
        <w:rPr>
          <w:sz w:val="22"/>
          <w:szCs w:val="22"/>
        </w:rPr>
      </w:pPr>
    </w:p>
    <w:p w14:paraId="219B4BB1"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13.</w:t>
      </w:r>
      <w:r w:rsidRPr="00A8718A">
        <w:rPr>
          <w:b/>
          <w:sz w:val="22"/>
          <w:szCs w:val="22"/>
        </w:rPr>
        <w:tab/>
        <w:t xml:space="preserve">NÚMERO DE LOTE </w:t>
      </w:r>
    </w:p>
    <w:p w14:paraId="5DB37DA5" w14:textId="77777777" w:rsidR="00AA16A7" w:rsidRPr="00A8718A" w:rsidRDefault="00AA16A7">
      <w:pPr>
        <w:widowControl w:val="0"/>
        <w:tabs>
          <w:tab w:val="left" w:pos="567"/>
        </w:tabs>
        <w:rPr>
          <w:sz w:val="22"/>
          <w:szCs w:val="22"/>
        </w:rPr>
      </w:pPr>
    </w:p>
    <w:p w14:paraId="49E8138F" w14:textId="77777777" w:rsidR="00AA16A7" w:rsidRPr="00A8718A" w:rsidRDefault="002F1B4F">
      <w:pPr>
        <w:widowControl w:val="0"/>
        <w:tabs>
          <w:tab w:val="left" w:pos="567"/>
        </w:tabs>
        <w:rPr>
          <w:sz w:val="22"/>
          <w:szCs w:val="22"/>
        </w:rPr>
      </w:pPr>
      <w:r w:rsidRPr="00A8718A">
        <w:rPr>
          <w:sz w:val="22"/>
          <w:szCs w:val="22"/>
        </w:rPr>
        <w:t>Lote</w:t>
      </w:r>
    </w:p>
    <w:p w14:paraId="67432F03"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176F6CAB" w14:textId="77777777" w:rsidR="00AA16A7" w:rsidRPr="00A8718A" w:rsidRDefault="00AA16A7">
      <w:pPr>
        <w:widowControl w:val="0"/>
        <w:tabs>
          <w:tab w:val="left" w:pos="567"/>
        </w:tabs>
        <w:rPr>
          <w:sz w:val="22"/>
          <w:szCs w:val="22"/>
        </w:rPr>
      </w:pPr>
    </w:p>
    <w:p w14:paraId="28A8A926"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14.</w:t>
      </w:r>
      <w:r w:rsidRPr="00A8718A">
        <w:rPr>
          <w:b/>
          <w:sz w:val="22"/>
          <w:szCs w:val="22"/>
        </w:rPr>
        <w:tab/>
        <w:t xml:space="preserve">CONDICIONES </w:t>
      </w:r>
      <w:smartTag w:uri="schemas-GSKSiteLocations-com/fourthcoffee" w:element="flavor">
        <w:r w:rsidRPr="00A8718A">
          <w:rPr>
            <w:b/>
            <w:sz w:val="22"/>
            <w:szCs w:val="22"/>
          </w:rPr>
          <w:t>GEN</w:t>
        </w:r>
      </w:smartTag>
      <w:r w:rsidRPr="00A8718A">
        <w:rPr>
          <w:b/>
          <w:sz w:val="22"/>
          <w:szCs w:val="22"/>
        </w:rPr>
        <w:t>ERALES DE DISPENSACIÓN</w:t>
      </w:r>
    </w:p>
    <w:p w14:paraId="696DE627" w14:textId="77777777" w:rsidR="00AA16A7" w:rsidRPr="00A8718A" w:rsidRDefault="00AA16A7">
      <w:pPr>
        <w:widowControl w:val="0"/>
        <w:rPr>
          <w:sz w:val="22"/>
          <w:szCs w:val="22"/>
        </w:rPr>
      </w:pPr>
    </w:p>
    <w:p w14:paraId="38234DB8" w14:textId="77777777" w:rsidR="00AA16A7" w:rsidRPr="00A8718A" w:rsidRDefault="002F1B4F">
      <w:pPr>
        <w:widowControl w:val="0"/>
        <w:rPr>
          <w:b/>
          <w:sz w:val="22"/>
          <w:szCs w:val="22"/>
        </w:rPr>
      </w:pPr>
      <w:r w:rsidRPr="00A8718A">
        <w:rPr>
          <w:b/>
          <w:sz w:val="22"/>
          <w:szCs w:val="22"/>
        </w:rPr>
        <w:t>MEDICAMENTO SUJETO A PRESCRIPCIÓN MÉDICA</w:t>
      </w:r>
    </w:p>
    <w:p w14:paraId="3D6966BB" w14:textId="77777777" w:rsidR="00AA16A7" w:rsidRPr="00A8718A" w:rsidRDefault="00AA16A7">
      <w:pPr>
        <w:widowControl w:val="0"/>
        <w:rPr>
          <w:sz w:val="22"/>
          <w:szCs w:val="22"/>
        </w:rPr>
      </w:pPr>
    </w:p>
    <w:p w14:paraId="0F96FA70" w14:textId="77777777" w:rsidR="00AA16A7" w:rsidRPr="00A8718A" w:rsidRDefault="00AA16A7">
      <w:pPr>
        <w:widowControl w:val="0"/>
        <w:rPr>
          <w:sz w:val="22"/>
          <w:szCs w:val="22"/>
        </w:rPr>
      </w:pPr>
    </w:p>
    <w:p w14:paraId="2E1260BF"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15.</w:t>
      </w:r>
      <w:r w:rsidRPr="00A8718A">
        <w:rPr>
          <w:b/>
          <w:sz w:val="22"/>
          <w:szCs w:val="22"/>
        </w:rPr>
        <w:tab/>
        <w:t>INSTRUCCIONES DE USO</w:t>
      </w:r>
    </w:p>
    <w:p w14:paraId="121652DC" w14:textId="77777777" w:rsidR="00AA16A7" w:rsidRPr="00A8718A" w:rsidRDefault="00AA16A7">
      <w:pPr>
        <w:widowControl w:val="0"/>
        <w:rPr>
          <w:sz w:val="22"/>
          <w:szCs w:val="22"/>
        </w:rPr>
      </w:pPr>
    </w:p>
    <w:p w14:paraId="7D7582BB" w14:textId="77777777" w:rsidR="00AA16A7" w:rsidRPr="00A8718A" w:rsidRDefault="00AA16A7">
      <w:pPr>
        <w:widowControl w:val="0"/>
        <w:rPr>
          <w:sz w:val="22"/>
          <w:szCs w:val="22"/>
        </w:rPr>
      </w:pPr>
    </w:p>
    <w:p w14:paraId="202544B5"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16.</w:t>
      </w:r>
      <w:r w:rsidRPr="00A8718A">
        <w:rPr>
          <w:b/>
          <w:sz w:val="22"/>
          <w:szCs w:val="22"/>
        </w:rPr>
        <w:tab/>
        <w:t>INFORMACIÓN EN BRAILLE</w:t>
      </w:r>
    </w:p>
    <w:p w14:paraId="50C9A87F" w14:textId="77777777" w:rsidR="006037F5" w:rsidRPr="00A8718A" w:rsidRDefault="006037F5" w:rsidP="006037F5">
      <w:pPr>
        <w:widowControl w:val="0"/>
        <w:rPr>
          <w:sz w:val="22"/>
          <w:szCs w:val="22"/>
        </w:rPr>
      </w:pPr>
    </w:p>
    <w:p w14:paraId="6351FAAF" w14:textId="77777777" w:rsidR="006037F5" w:rsidRDefault="00D31035" w:rsidP="006037F5">
      <w:pPr>
        <w:widowControl w:val="0"/>
        <w:rPr>
          <w:sz w:val="22"/>
          <w:szCs w:val="22"/>
        </w:rPr>
      </w:pPr>
      <w:proofErr w:type="spellStart"/>
      <w:r w:rsidRPr="00A8718A">
        <w:rPr>
          <w:sz w:val="22"/>
          <w:szCs w:val="22"/>
        </w:rPr>
        <w:t>K</w:t>
      </w:r>
      <w:r w:rsidR="002F1B4F" w:rsidRPr="00A8718A">
        <w:rPr>
          <w:sz w:val="22"/>
          <w:szCs w:val="22"/>
        </w:rPr>
        <w:t>ivexa</w:t>
      </w:r>
      <w:proofErr w:type="spellEnd"/>
    </w:p>
    <w:p w14:paraId="5B0AF0A7" w14:textId="77777777" w:rsidR="00D31035" w:rsidRDefault="00D31035" w:rsidP="006037F5">
      <w:pPr>
        <w:widowControl w:val="0"/>
        <w:rPr>
          <w:sz w:val="22"/>
          <w:szCs w:val="22"/>
        </w:rPr>
      </w:pPr>
    </w:p>
    <w:p w14:paraId="4DBF11C8" w14:textId="77777777" w:rsidR="00D31035" w:rsidRPr="00067B16" w:rsidRDefault="00D31035" w:rsidP="00D31035">
      <w:pPr>
        <w:spacing w:line="240" w:lineRule="exact"/>
        <w:rPr>
          <w:noProof/>
          <w:szCs w:val="22"/>
          <w:shd w:val="clear" w:color="auto" w:fill="CCCCCC"/>
        </w:rPr>
      </w:pPr>
    </w:p>
    <w:p w14:paraId="3619FAB3" w14:textId="1B9687EA" w:rsidR="00D31035" w:rsidRPr="001978C2" w:rsidRDefault="00D31035" w:rsidP="00D31035">
      <w:pPr>
        <w:keepNext/>
        <w:numPr>
          <w:ilvl w:val="0"/>
          <w:numId w:val="59"/>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sz w:val="22"/>
          <w:lang w:val="pt-PT"/>
          <w:rPrChange w:id="458" w:author="Author">
            <w:rPr>
              <w:i/>
              <w:noProof/>
              <w:sz w:val="22"/>
              <w:lang w:val="es-ES_tradnl"/>
            </w:rPr>
          </w:rPrChange>
        </w:rPr>
      </w:pPr>
      <w:r w:rsidRPr="001978C2">
        <w:rPr>
          <w:b/>
          <w:noProof/>
          <w:sz w:val="22"/>
          <w:lang w:val="pt-PT"/>
          <w:rPrChange w:id="459" w:author="Author">
            <w:rPr>
              <w:b/>
              <w:noProof/>
              <w:sz w:val="22"/>
              <w:lang w:val="es-ES_tradnl"/>
            </w:rPr>
          </w:rPrChange>
        </w:rPr>
        <w:t>IDENTIFICADOR ÚNICO - CÓDIGO DE BARRAS 2D</w:t>
      </w:r>
      <w:r w:rsidR="005E226F">
        <w:rPr>
          <w:b/>
          <w:noProof/>
          <w:sz w:val="22"/>
          <w:lang w:val="es-ES_tradnl"/>
        </w:rPr>
        <w:fldChar w:fldCharType="begin"/>
      </w:r>
      <w:r w:rsidR="005E226F" w:rsidRPr="001978C2">
        <w:rPr>
          <w:b/>
          <w:noProof/>
          <w:sz w:val="22"/>
          <w:lang w:val="pt-PT"/>
          <w:rPrChange w:id="460" w:author="Author">
            <w:rPr>
              <w:b/>
              <w:noProof/>
              <w:sz w:val="22"/>
              <w:lang w:val="es-ES_tradnl"/>
            </w:rPr>
          </w:rPrChange>
        </w:rPr>
        <w:instrText xml:space="preserve"> DOCVARIABLE VAULT_ND_9b9d7311-08a9-4e07-bd58-37bbeae3abb6 \* MERGEFORMAT </w:instrText>
      </w:r>
      <w:r w:rsidR="005E226F">
        <w:rPr>
          <w:b/>
          <w:noProof/>
          <w:sz w:val="22"/>
          <w:lang w:val="es-ES_tradnl"/>
        </w:rPr>
        <w:fldChar w:fldCharType="separate"/>
      </w:r>
      <w:r w:rsidR="005E226F" w:rsidRPr="001978C2">
        <w:rPr>
          <w:b/>
          <w:noProof/>
          <w:sz w:val="22"/>
          <w:lang w:val="pt-PT"/>
          <w:rPrChange w:id="461" w:author="Author">
            <w:rPr>
              <w:b/>
              <w:noProof/>
              <w:sz w:val="22"/>
              <w:lang w:val="es-ES_tradnl"/>
            </w:rPr>
          </w:rPrChange>
        </w:rPr>
        <w:t xml:space="preserve"> </w:t>
      </w:r>
      <w:r w:rsidR="005E226F">
        <w:rPr>
          <w:b/>
          <w:noProof/>
          <w:sz w:val="22"/>
          <w:lang w:val="es-ES_tradnl"/>
        </w:rPr>
        <w:fldChar w:fldCharType="end"/>
      </w:r>
    </w:p>
    <w:p w14:paraId="1DB38516" w14:textId="77777777" w:rsidR="00D31035" w:rsidRPr="001978C2" w:rsidRDefault="00D31035" w:rsidP="00D31035">
      <w:pPr>
        <w:spacing w:line="240" w:lineRule="exact"/>
        <w:rPr>
          <w:noProof/>
          <w:lang w:val="pt-PT"/>
          <w:rPrChange w:id="462" w:author="Author">
            <w:rPr>
              <w:noProof/>
              <w:lang w:val="es-ES_tradnl"/>
            </w:rPr>
          </w:rPrChange>
        </w:rPr>
      </w:pPr>
    </w:p>
    <w:p w14:paraId="0B057197" w14:textId="77777777" w:rsidR="00D31035" w:rsidRPr="000439C3" w:rsidRDefault="00D31035" w:rsidP="00D31035">
      <w:pPr>
        <w:spacing w:line="240" w:lineRule="exact"/>
        <w:rPr>
          <w:noProof/>
          <w:sz w:val="22"/>
          <w:szCs w:val="22"/>
          <w:shd w:val="clear" w:color="auto" w:fill="CCCCCC"/>
          <w:lang w:val="es-ES_tradnl"/>
        </w:rPr>
      </w:pPr>
      <w:r w:rsidRPr="000439C3">
        <w:rPr>
          <w:noProof/>
          <w:sz w:val="22"/>
          <w:highlight w:val="lightGray"/>
          <w:lang w:val="es-ES_tradnl"/>
        </w:rPr>
        <w:t>Incluido el código de barras 2D que lleva el identificador único.</w:t>
      </w:r>
    </w:p>
    <w:p w14:paraId="6AE3641A" w14:textId="77777777" w:rsidR="00D31035" w:rsidRPr="002E1491" w:rsidRDefault="00D31035" w:rsidP="00D31035">
      <w:pPr>
        <w:spacing w:line="240" w:lineRule="exact"/>
        <w:rPr>
          <w:noProof/>
          <w:szCs w:val="22"/>
          <w:shd w:val="clear" w:color="auto" w:fill="CCCCCC"/>
          <w:lang w:val="es-ES_tradnl"/>
        </w:rPr>
      </w:pPr>
    </w:p>
    <w:p w14:paraId="308426C4" w14:textId="77777777" w:rsidR="00D31035" w:rsidRPr="00262AEF" w:rsidRDefault="00D31035" w:rsidP="00D31035">
      <w:pPr>
        <w:spacing w:line="240" w:lineRule="exact"/>
        <w:rPr>
          <w:noProof/>
          <w:vanish/>
          <w:szCs w:val="22"/>
          <w:lang w:val="es-ES_tradnl"/>
        </w:rPr>
      </w:pPr>
    </w:p>
    <w:p w14:paraId="58D007A4" w14:textId="77777777" w:rsidR="00D31035" w:rsidRPr="00262AEF" w:rsidRDefault="00D31035" w:rsidP="00D31035">
      <w:pPr>
        <w:spacing w:line="240" w:lineRule="exact"/>
        <w:rPr>
          <w:noProof/>
          <w:vanish/>
          <w:szCs w:val="22"/>
          <w:lang w:val="es-ES_tradnl"/>
        </w:rPr>
      </w:pPr>
    </w:p>
    <w:p w14:paraId="3FC201A2" w14:textId="77777777" w:rsidR="00D31035" w:rsidRPr="00262AEF" w:rsidRDefault="00D31035" w:rsidP="00D31035">
      <w:pPr>
        <w:keepNext/>
        <w:spacing w:line="240" w:lineRule="exact"/>
        <w:rPr>
          <w:noProof/>
          <w:lang w:val="es-ES_tradnl"/>
        </w:rPr>
      </w:pPr>
    </w:p>
    <w:p w14:paraId="10C582A4" w14:textId="6AD1B65A" w:rsidR="00D31035" w:rsidRPr="000439C3" w:rsidRDefault="00D31035" w:rsidP="00D31035">
      <w:pPr>
        <w:keepNext/>
        <w:numPr>
          <w:ilvl w:val="0"/>
          <w:numId w:val="59"/>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sz w:val="22"/>
          <w:lang w:val="es-ES_tradnl"/>
        </w:rPr>
      </w:pPr>
      <w:r w:rsidRPr="000439C3">
        <w:rPr>
          <w:b/>
          <w:noProof/>
          <w:sz w:val="22"/>
          <w:lang w:val="es-ES_tradnl"/>
        </w:rPr>
        <w:t>IDENTIFICADOR ÚNICO - INFORMACIÓN EN CARACTERES VISUALES</w:t>
      </w:r>
      <w:r w:rsidR="005E226F">
        <w:rPr>
          <w:b/>
          <w:noProof/>
          <w:sz w:val="22"/>
          <w:lang w:val="es-ES_tradnl"/>
        </w:rPr>
        <w:fldChar w:fldCharType="begin"/>
      </w:r>
      <w:r w:rsidR="005E226F">
        <w:rPr>
          <w:b/>
          <w:noProof/>
          <w:sz w:val="22"/>
          <w:lang w:val="es-ES_tradnl"/>
        </w:rPr>
        <w:instrText xml:space="preserve"> DOCVARIABLE VAULT_ND_7b5aeab5-a18e-4d2a-9788-c458311e634e \* MERGEFORMAT </w:instrText>
      </w:r>
      <w:r w:rsidR="005E226F">
        <w:rPr>
          <w:b/>
          <w:noProof/>
          <w:sz w:val="22"/>
          <w:lang w:val="es-ES_tradnl"/>
        </w:rPr>
        <w:fldChar w:fldCharType="separate"/>
      </w:r>
      <w:r w:rsidR="005E226F">
        <w:rPr>
          <w:b/>
          <w:noProof/>
          <w:sz w:val="22"/>
          <w:lang w:val="es-ES_tradnl"/>
        </w:rPr>
        <w:t xml:space="preserve"> </w:t>
      </w:r>
      <w:r w:rsidR="005E226F">
        <w:rPr>
          <w:b/>
          <w:noProof/>
          <w:sz w:val="22"/>
          <w:lang w:val="es-ES_tradnl"/>
        </w:rPr>
        <w:fldChar w:fldCharType="end"/>
      </w:r>
    </w:p>
    <w:p w14:paraId="04317871" w14:textId="77777777" w:rsidR="00D31035" w:rsidRPr="002E1491" w:rsidRDefault="00D31035" w:rsidP="00D31035">
      <w:pPr>
        <w:keepNext/>
        <w:spacing w:line="240" w:lineRule="exact"/>
        <w:rPr>
          <w:noProof/>
          <w:lang w:val="es-ES_tradnl"/>
        </w:rPr>
      </w:pPr>
    </w:p>
    <w:p w14:paraId="78E636A1" w14:textId="25C111AD" w:rsidR="00D31035" w:rsidRPr="000439C3" w:rsidRDefault="00D31035" w:rsidP="00D31035">
      <w:pPr>
        <w:keepNext/>
        <w:spacing w:line="240" w:lineRule="exact"/>
        <w:rPr>
          <w:color w:val="008000"/>
          <w:sz w:val="22"/>
          <w:szCs w:val="22"/>
          <w:lang w:val="es-ES_tradnl"/>
        </w:rPr>
      </w:pPr>
      <w:r w:rsidRPr="000439C3">
        <w:rPr>
          <w:sz w:val="22"/>
          <w:lang w:val="es-ES_tradnl"/>
        </w:rPr>
        <w:t xml:space="preserve">PC </w:t>
      </w:r>
    </w:p>
    <w:p w14:paraId="32CAA571" w14:textId="7ACFEBBE" w:rsidR="00D31035" w:rsidRPr="000439C3" w:rsidRDefault="00D31035" w:rsidP="00D31035">
      <w:pPr>
        <w:keepNext/>
        <w:spacing w:line="240" w:lineRule="exact"/>
        <w:rPr>
          <w:sz w:val="22"/>
          <w:szCs w:val="22"/>
          <w:lang w:val="es-ES_tradnl"/>
        </w:rPr>
      </w:pPr>
      <w:r w:rsidRPr="000439C3">
        <w:rPr>
          <w:sz w:val="22"/>
          <w:lang w:val="es-ES_tradnl"/>
        </w:rPr>
        <w:t>SN</w:t>
      </w:r>
    </w:p>
    <w:p w14:paraId="2339A9B5" w14:textId="1593C652" w:rsidR="00D31035" w:rsidRPr="000439C3" w:rsidRDefault="00D31035" w:rsidP="00517ADD">
      <w:pPr>
        <w:keepNext/>
        <w:spacing w:line="240" w:lineRule="exact"/>
        <w:ind w:left="567" w:hanging="567"/>
        <w:rPr>
          <w:noProof/>
          <w:sz w:val="22"/>
          <w:highlight w:val="lightGray"/>
          <w:lang w:val="es-ES_tradnl"/>
        </w:rPr>
      </w:pPr>
      <w:r w:rsidRPr="000439C3">
        <w:rPr>
          <w:noProof/>
          <w:sz w:val="22"/>
          <w:highlight w:val="lightGray"/>
          <w:lang w:val="es-ES_tradnl"/>
        </w:rPr>
        <w:t>NN</w:t>
      </w:r>
    </w:p>
    <w:p w14:paraId="76304D6E" w14:textId="77777777" w:rsidR="00AA16A7" w:rsidRPr="00A8718A" w:rsidRDefault="002F1B4F">
      <w:pPr>
        <w:widowControl w:val="0"/>
        <w:pBdr>
          <w:top w:val="single" w:sz="4" w:space="1" w:color="auto"/>
          <w:left w:val="single" w:sz="4" w:space="4" w:color="auto"/>
          <w:bottom w:val="single" w:sz="4" w:space="1" w:color="auto"/>
          <w:right w:val="single" w:sz="4" w:space="4" w:color="auto"/>
        </w:pBdr>
        <w:rPr>
          <w:sz w:val="22"/>
          <w:szCs w:val="22"/>
        </w:rPr>
      </w:pPr>
      <w:r w:rsidRPr="00A8718A">
        <w:rPr>
          <w:sz w:val="22"/>
          <w:szCs w:val="22"/>
        </w:rPr>
        <w:br w:type="page"/>
      </w:r>
      <w:r w:rsidRPr="00A8718A">
        <w:rPr>
          <w:b/>
          <w:caps/>
          <w:sz w:val="22"/>
          <w:szCs w:val="22"/>
        </w:rPr>
        <w:lastRenderedPageBreak/>
        <w:t xml:space="preserve">INFORMACIÓN QUE DEBE FIGURAR EN EL EMBALAJE EXTERIOR </w:t>
      </w:r>
    </w:p>
    <w:p w14:paraId="36177C82" w14:textId="77777777" w:rsidR="00AA16A7" w:rsidRPr="00A8718A" w:rsidRDefault="00AA16A7">
      <w:pPr>
        <w:widowControl w:val="0"/>
        <w:pBdr>
          <w:top w:val="single" w:sz="4" w:space="1" w:color="auto"/>
          <w:left w:val="single" w:sz="4" w:space="4" w:color="auto"/>
          <w:bottom w:val="single" w:sz="4" w:space="1" w:color="auto"/>
          <w:right w:val="single" w:sz="4" w:space="4" w:color="auto"/>
        </w:pBdr>
        <w:ind w:left="2410" w:hanging="2410"/>
        <w:rPr>
          <w:b/>
          <w:caps/>
          <w:sz w:val="22"/>
          <w:szCs w:val="22"/>
        </w:rPr>
      </w:pPr>
    </w:p>
    <w:p w14:paraId="3E105155" w14:textId="77777777" w:rsidR="00332FE7" w:rsidRPr="00A8718A" w:rsidRDefault="002F1B4F" w:rsidP="00332FE7">
      <w:pPr>
        <w:widowControl w:val="0"/>
        <w:pBdr>
          <w:top w:val="single" w:sz="4" w:space="1" w:color="auto"/>
          <w:left w:val="single" w:sz="4" w:space="4" w:color="auto"/>
          <w:bottom w:val="single" w:sz="4" w:space="1" w:color="auto"/>
          <w:right w:val="single" w:sz="4" w:space="4" w:color="auto"/>
        </w:pBdr>
        <w:rPr>
          <w:b/>
          <w:sz w:val="22"/>
          <w:szCs w:val="22"/>
        </w:rPr>
      </w:pPr>
      <w:r w:rsidRPr="00A8718A">
        <w:rPr>
          <w:b/>
          <w:sz w:val="22"/>
          <w:szCs w:val="22"/>
        </w:rPr>
        <w:t>Etiqueta exterior de 90 (3 envases de 30 comprimidos recubiertos con película) (con Blue Box) envueltos en una lámina de plástico transparente</w:t>
      </w:r>
    </w:p>
    <w:p w14:paraId="130CF602" w14:textId="77777777" w:rsidR="00AA16A7" w:rsidRPr="00A8718A" w:rsidRDefault="00AA16A7">
      <w:pPr>
        <w:widowControl w:val="0"/>
        <w:ind w:left="567" w:hanging="567"/>
        <w:rPr>
          <w:b/>
          <w:sz w:val="22"/>
          <w:szCs w:val="22"/>
        </w:rPr>
      </w:pPr>
    </w:p>
    <w:p w14:paraId="7346732E" w14:textId="77777777" w:rsidR="00AA16A7" w:rsidRPr="00A8718A" w:rsidRDefault="00AA16A7">
      <w:pPr>
        <w:widowControl w:val="0"/>
        <w:rPr>
          <w:sz w:val="22"/>
          <w:szCs w:val="22"/>
        </w:rPr>
      </w:pPr>
    </w:p>
    <w:p w14:paraId="70BD9E59"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w:t>
      </w:r>
      <w:r w:rsidRPr="00A8718A">
        <w:rPr>
          <w:b/>
          <w:sz w:val="22"/>
          <w:szCs w:val="22"/>
        </w:rPr>
        <w:tab/>
        <w:t>NOMBRE DEL MEDICAMENTO</w:t>
      </w:r>
    </w:p>
    <w:p w14:paraId="3570B93D" w14:textId="77777777" w:rsidR="00AA16A7" w:rsidRPr="00A8718A" w:rsidRDefault="00AA16A7">
      <w:pPr>
        <w:widowControl w:val="0"/>
        <w:tabs>
          <w:tab w:val="left" w:pos="567"/>
        </w:tabs>
        <w:rPr>
          <w:sz w:val="22"/>
          <w:szCs w:val="22"/>
        </w:rPr>
      </w:pPr>
    </w:p>
    <w:p w14:paraId="407F2B35" w14:textId="71A6ECC7" w:rsidR="00AA16A7" w:rsidRPr="00A8718A" w:rsidRDefault="002F1B4F">
      <w:pPr>
        <w:widowControl w:val="0"/>
        <w:tabs>
          <w:tab w:val="left" w:pos="567"/>
        </w:tabs>
        <w:rPr>
          <w:sz w:val="22"/>
          <w:szCs w:val="22"/>
        </w:rPr>
      </w:pPr>
      <w:proofErr w:type="spellStart"/>
      <w:r w:rsidRPr="00A8718A">
        <w:rPr>
          <w:sz w:val="22"/>
          <w:szCs w:val="22"/>
        </w:rPr>
        <w:t>Kivexa</w:t>
      </w:r>
      <w:proofErr w:type="spellEnd"/>
      <w:r w:rsidRPr="00A8718A">
        <w:rPr>
          <w:sz w:val="22"/>
          <w:szCs w:val="22"/>
        </w:rPr>
        <w:t xml:space="preserve"> 600</w:t>
      </w:r>
      <w:del w:id="463" w:author="Author">
        <w:r w:rsidRPr="00A8718A" w:rsidDel="00BC556E">
          <w:rPr>
            <w:sz w:val="22"/>
            <w:szCs w:val="22"/>
          </w:rPr>
          <w:delText xml:space="preserve"> </w:delText>
        </w:r>
      </w:del>
      <w:ins w:id="464" w:author="Author">
        <w:r w:rsidR="00BC556E">
          <w:rPr>
            <w:sz w:val="22"/>
            <w:szCs w:val="22"/>
          </w:rPr>
          <w:t> </w:t>
        </w:r>
      </w:ins>
      <w:r w:rsidRPr="00A8718A">
        <w:rPr>
          <w:sz w:val="22"/>
          <w:szCs w:val="22"/>
        </w:rPr>
        <w:t>mg/300</w:t>
      </w:r>
      <w:del w:id="465" w:author="Author">
        <w:r w:rsidRPr="00A8718A" w:rsidDel="00BC556E">
          <w:rPr>
            <w:sz w:val="22"/>
            <w:szCs w:val="22"/>
          </w:rPr>
          <w:delText xml:space="preserve"> </w:delText>
        </w:r>
      </w:del>
      <w:ins w:id="466" w:author="Author">
        <w:r w:rsidR="00BC556E">
          <w:rPr>
            <w:sz w:val="22"/>
            <w:szCs w:val="22"/>
          </w:rPr>
          <w:t> </w:t>
        </w:r>
      </w:ins>
      <w:r w:rsidRPr="00A8718A">
        <w:rPr>
          <w:sz w:val="22"/>
          <w:szCs w:val="22"/>
        </w:rPr>
        <w:t>mg comprimidos recubiertos con película</w:t>
      </w:r>
    </w:p>
    <w:p w14:paraId="69A9661F" w14:textId="77777777" w:rsidR="00AA16A7" w:rsidRPr="00A8718A" w:rsidRDefault="002F1B4F">
      <w:pPr>
        <w:widowControl w:val="0"/>
        <w:tabs>
          <w:tab w:val="left" w:pos="567"/>
        </w:tabs>
        <w:rPr>
          <w:sz w:val="22"/>
          <w:szCs w:val="22"/>
          <w:lang w:val="pt-BR"/>
        </w:rPr>
      </w:pPr>
      <w:r w:rsidRPr="00A8718A">
        <w:rPr>
          <w:sz w:val="22"/>
          <w:szCs w:val="22"/>
          <w:lang w:val="pt-BR"/>
        </w:rPr>
        <w:t>abacavir/lamivudina</w:t>
      </w:r>
    </w:p>
    <w:p w14:paraId="22BF933F" w14:textId="77777777" w:rsidR="00AA16A7" w:rsidRPr="00A8718A" w:rsidRDefault="00AA16A7">
      <w:pPr>
        <w:pStyle w:val="Applicationdirecte"/>
        <w:widowControl w:val="0"/>
        <w:tabs>
          <w:tab w:val="left" w:pos="567"/>
        </w:tabs>
        <w:spacing w:before="0"/>
        <w:rPr>
          <w:szCs w:val="22"/>
          <w:lang w:val="pt-BR"/>
        </w:rPr>
      </w:pPr>
    </w:p>
    <w:p w14:paraId="2A80A584" w14:textId="77777777" w:rsidR="00AA16A7" w:rsidRPr="00A8718A" w:rsidRDefault="00AA16A7">
      <w:pPr>
        <w:widowControl w:val="0"/>
        <w:tabs>
          <w:tab w:val="left" w:pos="567"/>
        </w:tabs>
        <w:rPr>
          <w:sz w:val="22"/>
          <w:szCs w:val="22"/>
          <w:lang w:val="pt-BR"/>
        </w:rPr>
      </w:pPr>
    </w:p>
    <w:p w14:paraId="245A7353"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pt-BR"/>
        </w:rPr>
      </w:pPr>
      <w:r w:rsidRPr="00A8718A">
        <w:rPr>
          <w:b/>
          <w:sz w:val="22"/>
          <w:szCs w:val="22"/>
          <w:lang w:val="pt-BR"/>
        </w:rPr>
        <w:t>2.</w:t>
      </w:r>
      <w:r w:rsidRPr="00A8718A">
        <w:rPr>
          <w:b/>
          <w:sz w:val="22"/>
          <w:szCs w:val="22"/>
          <w:lang w:val="pt-BR"/>
        </w:rPr>
        <w:tab/>
        <w:t>PRINCIPIO(S) ACTIVO(S)</w:t>
      </w:r>
    </w:p>
    <w:p w14:paraId="3D06FDBC" w14:textId="77777777" w:rsidR="00AA16A7" w:rsidRPr="00A8718A" w:rsidRDefault="00AA16A7">
      <w:pPr>
        <w:widowControl w:val="0"/>
        <w:tabs>
          <w:tab w:val="left" w:pos="567"/>
        </w:tabs>
        <w:rPr>
          <w:sz w:val="22"/>
          <w:szCs w:val="22"/>
          <w:lang w:val="pt-BR"/>
        </w:rPr>
      </w:pPr>
    </w:p>
    <w:p w14:paraId="5040F32E" w14:textId="77777777" w:rsidR="00AA16A7" w:rsidRPr="00A8718A" w:rsidRDefault="002F1B4F">
      <w:pPr>
        <w:widowControl w:val="0"/>
        <w:tabs>
          <w:tab w:val="left" w:pos="567"/>
        </w:tabs>
        <w:rPr>
          <w:sz w:val="22"/>
          <w:szCs w:val="22"/>
        </w:rPr>
      </w:pPr>
      <w:r w:rsidRPr="00A8718A">
        <w:rPr>
          <w:sz w:val="22"/>
          <w:szCs w:val="22"/>
        </w:rPr>
        <w:t>Cada comprimido</w:t>
      </w:r>
      <w:r w:rsidRPr="00A8718A">
        <w:rPr>
          <w:snapToGrid w:val="0"/>
          <w:sz w:val="22"/>
          <w:szCs w:val="22"/>
        </w:rPr>
        <w:t xml:space="preserve"> recubierto con película </w:t>
      </w:r>
      <w:r w:rsidRPr="00A8718A">
        <w:rPr>
          <w:sz w:val="22"/>
          <w:szCs w:val="22"/>
        </w:rPr>
        <w:t>contiene</w:t>
      </w:r>
      <w:r w:rsidR="00827C45" w:rsidRPr="00A8718A">
        <w:rPr>
          <w:sz w:val="22"/>
          <w:szCs w:val="22"/>
        </w:rPr>
        <w:t xml:space="preserve"> </w:t>
      </w:r>
      <w:r w:rsidRPr="001978C2">
        <w:rPr>
          <w:sz w:val="22"/>
          <w:szCs w:val="22"/>
          <w:lang w:val="es-ES_tradnl"/>
          <w:rPrChange w:id="467" w:author="Author">
            <w:rPr>
              <w:sz w:val="22"/>
              <w:szCs w:val="22"/>
              <w:lang w:val="pt-BR"/>
            </w:rPr>
          </w:rPrChange>
        </w:rPr>
        <w:t>600 mg de abacavir (como sulfato) y</w:t>
      </w:r>
      <w:r w:rsidR="00827C45" w:rsidRPr="001978C2">
        <w:rPr>
          <w:sz w:val="22"/>
          <w:szCs w:val="22"/>
          <w:lang w:val="es-ES_tradnl"/>
          <w:rPrChange w:id="468" w:author="Author">
            <w:rPr>
              <w:sz w:val="22"/>
              <w:szCs w:val="22"/>
              <w:lang w:val="pt-BR"/>
            </w:rPr>
          </w:rPrChange>
        </w:rPr>
        <w:t xml:space="preserve"> </w:t>
      </w:r>
      <w:r w:rsidRPr="00A8718A">
        <w:rPr>
          <w:sz w:val="22"/>
          <w:szCs w:val="22"/>
        </w:rPr>
        <w:t xml:space="preserve">300 mg de </w:t>
      </w:r>
      <w:proofErr w:type="spellStart"/>
      <w:r w:rsidRPr="00A8718A">
        <w:rPr>
          <w:sz w:val="22"/>
          <w:szCs w:val="22"/>
        </w:rPr>
        <w:t>lamivudina</w:t>
      </w:r>
      <w:proofErr w:type="spellEnd"/>
      <w:r w:rsidRPr="00A8718A">
        <w:rPr>
          <w:sz w:val="22"/>
          <w:szCs w:val="22"/>
        </w:rPr>
        <w:t xml:space="preserve"> </w:t>
      </w:r>
    </w:p>
    <w:p w14:paraId="66BE1C67" w14:textId="77777777" w:rsidR="00AA16A7" w:rsidRPr="00A8718A" w:rsidRDefault="00AA16A7">
      <w:pPr>
        <w:widowControl w:val="0"/>
        <w:tabs>
          <w:tab w:val="left" w:pos="567"/>
        </w:tabs>
        <w:rPr>
          <w:sz w:val="22"/>
          <w:szCs w:val="22"/>
        </w:rPr>
      </w:pPr>
    </w:p>
    <w:p w14:paraId="26547C74" w14:textId="77777777" w:rsidR="00AA16A7" w:rsidRPr="00A8718A" w:rsidRDefault="00AA16A7">
      <w:pPr>
        <w:widowControl w:val="0"/>
        <w:tabs>
          <w:tab w:val="left" w:pos="567"/>
        </w:tabs>
        <w:rPr>
          <w:sz w:val="22"/>
          <w:szCs w:val="22"/>
        </w:rPr>
      </w:pPr>
    </w:p>
    <w:p w14:paraId="12372A3C"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3.</w:t>
      </w:r>
      <w:r w:rsidRPr="00A8718A">
        <w:rPr>
          <w:b/>
          <w:sz w:val="22"/>
          <w:szCs w:val="22"/>
        </w:rPr>
        <w:tab/>
        <w:t>LISTA DE EXCIPIENTES</w:t>
      </w:r>
    </w:p>
    <w:p w14:paraId="695C0D32"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0B73295C" w14:textId="77777777" w:rsidR="00706C03" w:rsidRPr="00A8718A" w:rsidRDefault="002F1B4F">
      <w:pPr>
        <w:pStyle w:val="Header"/>
        <w:widowControl w:val="0"/>
        <w:tabs>
          <w:tab w:val="clear" w:pos="4153"/>
          <w:tab w:val="clear" w:pos="8306"/>
          <w:tab w:val="left" w:pos="567"/>
        </w:tabs>
        <w:rPr>
          <w:rFonts w:ascii="Times New Roman" w:hAnsi="Times New Roman"/>
          <w:sz w:val="22"/>
          <w:szCs w:val="22"/>
          <w:lang w:val="es-ES"/>
        </w:rPr>
      </w:pPr>
      <w:r w:rsidRPr="00A8718A">
        <w:rPr>
          <w:rFonts w:ascii="Times New Roman" w:hAnsi="Times New Roman"/>
          <w:sz w:val="22"/>
          <w:szCs w:val="22"/>
          <w:lang w:val="es-ES"/>
        </w:rPr>
        <w:t>Contiene amarillo anaranjado (E110). Para mayor información consultar el prospecto</w:t>
      </w:r>
    </w:p>
    <w:p w14:paraId="5C065B01" w14:textId="77777777" w:rsidR="00706C03" w:rsidRPr="00A8718A" w:rsidRDefault="00706C03">
      <w:pPr>
        <w:pStyle w:val="Header"/>
        <w:widowControl w:val="0"/>
        <w:tabs>
          <w:tab w:val="clear" w:pos="4153"/>
          <w:tab w:val="clear" w:pos="8306"/>
          <w:tab w:val="left" w:pos="567"/>
        </w:tabs>
        <w:rPr>
          <w:rFonts w:ascii="Times New Roman" w:hAnsi="Times New Roman"/>
          <w:sz w:val="22"/>
          <w:szCs w:val="22"/>
          <w:lang w:val="es-ES"/>
        </w:rPr>
      </w:pPr>
    </w:p>
    <w:p w14:paraId="7ADE121F" w14:textId="77777777" w:rsidR="00AA16A7" w:rsidRPr="00A8718A" w:rsidRDefault="00AA16A7">
      <w:pPr>
        <w:pStyle w:val="Applicationdirecte"/>
        <w:widowControl w:val="0"/>
        <w:tabs>
          <w:tab w:val="left" w:pos="567"/>
        </w:tabs>
        <w:spacing w:before="0"/>
        <w:rPr>
          <w:szCs w:val="22"/>
          <w:lang w:val="es-ES"/>
        </w:rPr>
      </w:pPr>
    </w:p>
    <w:p w14:paraId="346A2A85"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4.</w:t>
      </w:r>
      <w:r w:rsidRPr="00A8718A">
        <w:rPr>
          <w:b/>
          <w:sz w:val="22"/>
          <w:szCs w:val="22"/>
        </w:rPr>
        <w:tab/>
        <w:t>FORMA FARMACÉUTICA Y CONTENIDO DEL ENVASE</w:t>
      </w:r>
    </w:p>
    <w:p w14:paraId="67EE0283" w14:textId="77777777" w:rsidR="00AA16A7" w:rsidRPr="00A8718A" w:rsidRDefault="00AA16A7">
      <w:pPr>
        <w:widowControl w:val="0"/>
        <w:tabs>
          <w:tab w:val="left" w:pos="567"/>
        </w:tabs>
        <w:rPr>
          <w:sz w:val="22"/>
          <w:szCs w:val="22"/>
        </w:rPr>
      </w:pPr>
    </w:p>
    <w:p w14:paraId="30E33F65" w14:textId="77777777" w:rsidR="00AA16A7" w:rsidRPr="00A8718A" w:rsidRDefault="002F1B4F">
      <w:pPr>
        <w:widowControl w:val="0"/>
        <w:tabs>
          <w:tab w:val="left" w:pos="567"/>
        </w:tabs>
        <w:rPr>
          <w:sz w:val="22"/>
          <w:szCs w:val="22"/>
        </w:rPr>
      </w:pPr>
      <w:proofErr w:type="spellStart"/>
      <w:r w:rsidRPr="00A8718A">
        <w:rPr>
          <w:sz w:val="22"/>
          <w:szCs w:val="22"/>
        </w:rPr>
        <w:t>Multienvase</w:t>
      </w:r>
      <w:proofErr w:type="spellEnd"/>
      <w:r w:rsidRPr="00A8718A">
        <w:rPr>
          <w:sz w:val="22"/>
          <w:szCs w:val="22"/>
        </w:rPr>
        <w:t xml:space="preserve"> </w:t>
      </w:r>
      <w:r w:rsidR="00A83094" w:rsidRPr="00A8718A">
        <w:rPr>
          <w:sz w:val="22"/>
          <w:szCs w:val="22"/>
        </w:rPr>
        <w:t xml:space="preserve">que contiene </w:t>
      </w:r>
      <w:r w:rsidR="00827C45" w:rsidRPr="00A8718A">
        <w:rPr>
          <w:sz w:val="22"/>
          <w:szCs w:val="22"/>
        </w:rPr>
        <w:t>90 (</w:t>
      </w:r>
      <w:r w:rsidRPr="00A8718A">
        <w:rPr>
          <w:sz w:val="22"/>
          <w:szCs w:val="22"/>
        </w:rPr>
        <w:t xml:space="preserve">3 envases </w:t>
      </w:r>
      <w:r w:rsidR="00827C45" w:rsidRPr="00A8718A">
        <w:rPr>
          <w:sz w:val="22"/>
          <w:szCs w:val="22"/>
        </w:rPr>
        <w:t>de 30)</w:t>
      </w:r>
      <w:r w:rsidRPr="00A8718A">
        <w:rPr>
          <w:sz w:val="22"/>
          <w:szCs w:val="22"/>
        </w:rPr>
        <w:t xml:space="preserve"> comprimidos</w:t>
      </w:r>
      <w:r w:rsidRPr="00A8718A">
        <w:rPr>
          <w:snapToGrid w:val="0"/>
          <w:sz w:val="22"/>
          <w:szCs w:val="22"/>
        </w:rPr>
        <w:t xml:space="preserve"> recubiertos con película</w:t>
      </w:r>
    </w:p>
    <w:p w14:paraId="1903DD6F" w14:textId="77777777" w:rsidR="00AA16A7" w:rsidRPr="00A8718A" w:rsidRDefault="00AA16A7">
      <w:pPr>
        <w:widowControl w:val="0"/>
        <w:tabs>
          <w:tab w:val="left" w:pos="567"/>
        </w:tabs>
        <w:rPr>
          <w:sz w:val="22"/>
          <w:szCs w:val="22"/>
        </w:rPr>
      </w:pPr>
    </w:p>
    <w:p w14:paraId="4452B9B3" w14:textId="77777777" w:rsidR="00AA16A7" w:rsidRPr="00A8718A" w:rsidRDefault="00AA16A7">
      <w:pPr>
        <w:widowControl w:val="0"/>
        <w:tabs>
          <w:tab w:val="left" w:pos="567"/>
        </w:tabs>
        <w:rPr>
          <w:sz w:val="22"/>
          <w:szCs w:val="22"/>
        </w:rPr>
      </w:pPr>
    </w:p>
    <w:p w14:paraId="34AAE1B8"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5.</w:t>
      </w:r>
      <w:r w:rsidRPr="00A8718A">
        <w:rPr>
          <w:b/>
          <w:sz w:val="22"/>
          <w:szCs w:val="22"/>
        </w:rPr>
        <w:tab/>
        <w:t>FORMA Y VÍA(S) DE ADMINISTRACIÓN</w:t>
      </w:r>
    </w:p>
    <w:p w14:paraId="1AA21395" w14:textId="77777777" w:rsidR="00AA16A7" w:rsidRPr="00A8718A" w:rsidRDefault="00AA16A7">
      <w:pPr>
        <w:widowControl w:val="0"/>
        <w:tabs>
          <w:tab w:val="left" w:pos="567"/>
        </w:tabs>
        <w:rPr>
          <w:sz w:val="22"/>
          <w:szCs w:val="22"/>
        </w:rPr>
      </w:pPr>
    </w:p>
    <w:p w14:paraId="56D5F665" w14:textId="77777777" w:rsidR="00706C03" w:rsidRPr="00A8718A" w:rsidRDefault="002F1B4F">
      <w:pPr>
        <w:widowControl w:val="0"/>
        <w:tabs>
          <w:tab w:val="left" w:pos="567"/>
        </w:tabs>
        <w:rPr>
          <w:sz w:val="22"/>
          <w:szCs w:val="22"/>
        </w:rPr>
      </w:pPr>
      <w:r w:rsidRPr="00A8718A">
        <w:rPr>
          <w:sz w:val="22"/>
          <w:szCs w:val="22"/>
        </w:rPr>
        <w:t>Leer el prospecto antes de utilizar este medicamento</w:t>
      </w:r>
    </w:p>
    <w:p w14:paraId="695A7487" w14:textId="77777777" w:rsidR="00827C45" w:rsidRPr="00A8718A" w:rsidRDefault="00827C45" w:rsidP="00827C45">
      <w:pPr>
        <w:widowControl w:val="0"/>
        <w:tabs>
          <w:tab w:val="left" w:pos="567"/>
        </w:tabs>
        <w:rPr>
          <w:sz w:val="22"/>
          <w:szCs w:val="22"/>
        </w:rPr>
      </w:pPr>
    </w:p>
    <w:p w14:paraId="4E355834" w14:textId="77777777" w:rsidR="00827C45" w:rsidRPr="00A8718A" w:rsidRDefault="00827C45" w:rsidP="00827C45">
      <w:pPr>
        <w:widowControl w:val="0"/>
        <w:tabs>
          <w:tab w:val="left" w:pos="567"/>
        </w:tabs>
        <w:rPr>
          <w:sz w:val="22"/>
          <w:szCs w:val="22"/>
        </w:rPr>
      </w:pPr>
      <w:r w:rsidRPr="00A8718A">
        <w:rPr>
          <w:sz w:val="22"/>
          <w:szCs w:val="22"/>
        </w:rPr>
        <w:t>Vía oral</w:t>
      </w:r>
    </w:p>
    <w:p w14:paraId="6F8591B6" w14:textId="77777777" w:rsidR="00706C03" w:rsidRPr="00A8718A" w:rsidRDefault="00706C03">
      <w:pPr>
        <w:widowControl w:val="0"/>
        <w:tabs>
          <w:tab w:val="left" w:pos="567"/>
        </w:tabs>
        <w:rPr>
          <w:sz w:val="22"/>
          <w:szCs w:val="22"/>
        </w:rPr>
      </w:pPr>
    </w:p>
    <w:p w14:paraId="7233F69D" w14:textId="77777777" w:rsidR="00AA16A7" w:rsidRPr="00A8718A" w:rsidRDefault="00AA16A7">
      <w:pPr>
        <w:widowControl w:val="0"/>
        <w:tabs>
          <w:tab w:val="left" w:pos="567"/>
        </w:tabs>
        <w:rPr>
          <w:sz w:val="22"/>
          <w:szCs w:val="22"/>
        </w:rPr>
      </w:pPr>
    </w:p>
    <w:p w14:paraId="4E88DCD8" w14:textId="77777777" w:rsidR="00AA16A7" w:rsidRPr="00A8718A" w:rsidRDefault="002F1B4F">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A8718A">
        <w:rPr>
          <w:b/>
          <w:sz w:val="22"/>
          <w:szCs w:val="22"/>
        </w:rPr>
        <w:t>6.</w:t>
      </w:r>
      <w:r w:rsidRPr="00A8718A">
        <w:rPr>
          <w:b/>
          <w:sz w:val="22"/>
          <w:szCs w:val="22"/>
        </w:rPr>
        <w:tab/>
        <w:t>AD</w:t>
      </w:r>
      <w:smartTag w:uri="schemas-GSKSiteLocations-com/fourthcoffee" w:element="flavor">
        <w:r w:rsidRPr="00A8718A">
          <w:rPr>
            <w:b/>
            <w:sz w:val="22"/>
            <w:szCs w:val="22"/>
          </w:rPr>
          <w:t>VER</w:t>
        </w:r>
      </w:smartTag>
      <w:r w:rsidRPr="00A8718A">
        <w:rPr>
          <w:b/>
          <w:sz w:val="22"/>
          <w:szCs w:val="22"/>
        </w:rPr>
        <w:t>TENCIA ESPECIAL DE QUE EL MEDICAMENTO DEBE MANTENERSE FUERA DE LA VISTA Y DEL ALCANCE DE LOS NIÑOS</w:t>
      </w:r>
    </w:p>
    <w:p w14:paraId="738D3563" w14:textId="77777777" w:rsidR="00AA16A7" w:rsidRPr="00A8718A" w:rsidRDefault="00AA16A7">
      <w:pPr>
        <w:widowControl w:val="0"/>
        <w:tabs>
          <w:tab w:val="left" w:pos="567"/>
        </w:tabs>
        <w:rPr>
          <w:sz w:val="22"/>
          <w:szCs w:val="22"/>
        </w:rPr>
      </w:pPr>
    </w:p>
    <w:p w14:paraId="0B461EE3" w14:textId="77777777" w:rsidR="00AA16A7" w:rsidRPr="00A8718A" w:rsidRDefault="002F1B4F">
      <w:pPr>
        <w:widowControl w:val="0"/>
        <w:tabs>
          <w:tab w:val="left" w:pos="567"/>
        </w:tabs>
        <w:rPr>
          <w:sz w:val="22"/>
          <w:szCs w:val="22"/>
        </w:rPr>
      </w:pPr>
      <w:r w:rsidRPr="00A8718A">
        <w:rPr>
          <w:sz w:val="22"/>
          <w:szCs w:val="22"/>
        </w:rPr>
        <w:t>Mantener fuera de la vista y del alcance de los niños</w:t>
      </w:r>
    </w:p>
    <w:p w14:paraId="1C1BB120" w14:textId="77777777" w:rsidR="00AA16A7" w:rsidRPr="00A8718A" w:rsidRDefault="00AA16A7">
      <w:pPr>
        <w:widowControl w:val="0"/>
        <w:tabs>
          <w:tab w:val="left" w:pos="567"/>
        </w:tabs>
        <w:rPr>
          <w:sz w:val="22"/>
          <w:szCs w:val="22"/>
        </w:rPr>
      </w:pPr>
    </w:p>
    <w:p w14:paraId="6D66D71D" w14:textId="77777777" w:rsidR="00AA16A7" w:rsidRPr="00A8718A" w:rsidRDefault="00AA16A7">
      <w:pPr>
        <w:widowControl w:val="0"/>
        <w:tabs>
          <w:tab w:val="left" w:pos="567"/>
        </w:tabs>
        <w:rPr>
          <w:sz w:val="22"/>
          <w:szCs w:val="22"/>
        </w:rPr>
      </w:pPr>
    </w:p>
    <w:p w14:paraId="1D57601C"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7.</w:t>
      </w:r>
      <w:r w:rsidRPr="00A8718A">
        <w:rPr>
          <w:b/>
          <w:sz w:val="22"/>
          <w:szCs w:val="22"/>
        </w:rPr>
        <w:tab/>
        <w:t>OTRA(S) AD</w:t>
      </w:r>
      <w:smartTag w:uri="schemas-GSKSiteLocations-com/fourthcoffee" w:element="flavor">
        <w:r w:rsidRPr="00A8718A">
          <w:rPr>
            <w:b/>
            <w:sz w:val="22"/>
            <w:szCs w:val="22"/>
          </w:rPr>
          <w:t>VER</w:t>
        </w:r>
      </w:smartTag>
      <w:r w:rsidRPr="00A8718A">
        <w:rPr>
          <w:b/>
          <w:sz w:val="22"/>
          <w:szCs w:val="22"/>
        </w:rPr>
        <w:t>TENCIA(S) ESPECIAL(ES), SI ES NECESARIO</w:t>
      </w:r>
    </w:p>
    <w:p w14:paraId="3C0ECD4A" w14:textId="77777777" w:rsidR="00AA16A7" w:rsidRPr="00A8718A" w:rsidRDefault="00AA16A7">
      <w:pPr>
        <w:widowControl w:val="0"/>
        <w:rPr>
          <w:sz w:val="22"/>
          <w:szCs w:val="22"/>
        </w:rPr>
      </w:pPr>
    </w:p>
    <w:p w14:paraId="1EE675CA" w14:textId="77777777" w:rsidR="00AA16A7" w:rsidRPr="00A8718A" w:rsidRDefault="002F1B4F">
      <w:pPr>
        <w:pStyle w:val="Applicationdirecte"/>
        <w:widowControl w:val="0"/>
        <w:spacing w:before="0"/>
        <w:rPr>
          <w:szCs w:val="22"/>
          <w:lang w:val="es-ES"/>
        </w:rPr>
      </w:pPr>
      <w:r w:rsidRPr="00A8718A">
        <w:rPr>
          <w:szCs w:val="22"/>
          <w:lang w:val="es-ES"/>
        </w:rPr>
        <w:t>¡AD</w:t>
      </w:r>
      <w:smartTag w:uri="schemas-GSKSiteLocations-com/fourthcoffee" w:element="flavor">
        <w:r w:rsidRPr="00A8718A">
          <w:rPr>
            <w:szCs w:val="22"/>
            <w:lang w:val="es-ES"/>
          </w:rPr>
          <w:t>VER</w:t>
        </w:r>
      </w:smartTag>
      <w:r w:rsidRPr="00A8718A">
        <w:rPr>
          <w:szCs w:val="22"/>
          <w:lang w:val="es-ES"/>
        </w:rPr>
        <w:t>TENCIA! En caso de que aparezca cualquier síntoma indicativo de reacciones de hipersensibilidad, póngase INMEDIATAMENTE en contacto con su médico</w:t>
      </w:r>
    </w:p>
    <w:p w14:paraId="0A417B10" w14:textId="77777777" w:rsidR="00AA16A7" w:rsidRPr="00A8718A" w:rsidRDefault="00AA16A7">
      <w:pPr>
        <w:widowControl w:val="0"/>
        <w:rPr>
          <w:sz w:val="22"/>
          <w:szCs w:val="22"/>
        </w:rPr>
      </w:pPr>
    </w:p>
    <w:p w14:paraId="0D1ABC87" w14:textId="77777777" w:rsidR="00AA16A7" w:rsidRPr="00A8718A" w:rsidRDefault="00AA16A7">
      <w:pPr>
        <w:widowControl w:val="0"/>
        <w:rPr>
          <w:b/>
          <w:snapToGrid w:val="0"/>
          <w:color w:val="000000"/>
          <w:sz w:val="22"/>
          <w:szCs w:val="22"/>
        </w:rPr>
      </w:pPr>
    </w:p>
    <w:p w14:paraId="55BF44DC"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sidRPr="00A8718A">
        <w:rPr>
          <w:b/>
          <w:sz w:val="22"/>
          <w:szCs w:val="22"/>
        </w:rPr>
        <w:t>8.</w:t>
      </w:r>
      <w:r w:rsidRPr="00A8718A">
        <w:rPr>
          <w:b/>
          <w:sz w:val="22"/>
          <w:szCs w:val="22"/>
        </w:rPr>
        <w:tab/>
        <w:t>FECHA DE CADUCIDAD</w:t>
      </w:r>
    </w:p>
    <w:p w14:paraId="25C18025"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0B5DC537" w14:textId="77777777" w:rsidR="00AA16A7" w:rsidRPr="00A8718A" w:rsidRDefault="002F1B4F">
      <w:pPr>
        <w:pStyle w:val="Header"/>
        <w:widowControl w:val="0"/>
        <w:tabs>
          <w:tab w:val="clear" w:pos="4153"/>
          <w:tab w:val="clear" w:pos="8306"/>
          <w:tab w:val="left" w:pos="567"/>
        </w:tabs>
        <w:rPr>
          <w:rFonts w:ascii="Times New Roman" w:hAnsi="Times New Roman"/>
          <w:sz w:val="22"/>
          <w:szCs w:val="22"/>
          <w:lang w:val="es-ES_tradnl"/>
        </w:rPr>
      </w:pPr>
      <w:r w:rsidRPr="00A8718A">
        <w:rPr>
          <w:rFonts w:ascii="Times New Roman" w:hAnsi="Times New Roman"/>
          <w:sz w:val="22"/>
          <w:szCs w:val="22"/>
          <w:lang w:val="es-ES"/>
        </w:rPr>
        <w:t>CAD</w:t>
      </w:r>
    </w:p>
    <w:p w14:paraId="2763842E" w14:textId="77777777" w:rsidR="00AA16A7" w:rsidRPr="00A8718A" w:rsidRDefault="00AA16A7">
      <w:pPr>
        <w:widowControl w:val="0"/>
        <w:tabs>
          <w:tab w:val="left" w:pos="567"/>
        </w:tabs>
        <w:rPr>
          <w:sz w:val="22"/>
          <w:szCs w:val="22"/>
        </w:rPr>
      </w:pPr>
    </w:p>
    <w:p w14:paraId="2FD2B134" w14:textId="77777777" w:rsidR="00AA16A7" w:rsidRPr="00A8718A" w:rsidRDefault="00AA16A7">
      <w:pPr>
        <w:widowControl w:val="0"/>
        <w:tabs>
          <w:tab w:val="left" w:pos="567"/>
        </w:tabs>
        <w:rPr>
          <w:sz w:val="22"/>
          <w:szCs w:val="22"/>
        </w:rPr>
      </w:pPr>
    </w:p>
    <w:p w14:paraId="40E4DF39" w14:textId="77777777" w:rsidR="00AA16A7" w:rsidRPr="00A8718A" w:rsidRDefault="00AA16A7" w:rsidP="00706C03">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lastRenderedPageBreak/>
        <w:t>9.</w:t>
      </w:r>
      <w:r w:rsidRPr="00A8718A">
        <w:rPr>
          <w:b/>
          <w:sz w:val="22"/>
          <w:szCs w:val="22"/>
        </w:rPr>
        <w:tab/>
        <w:t>CONDICIONES ESPECIALES DE CONSERVACIÓN</w:t>
      </w:r>
    </w:p>
    <w:p w14:paraId="2754648D" w14:textId="77777777" w:rsidR="00AA16A7" w:rsidRPr="00A8718A" w:rsidRDefault="00AA16A7" w:rsidP="00706C03">
      <w:pPr>
        <w:keepNext/>
        <w:widowControl w:val="0"/>
        <w:tabs>
          <w:tab w:val="left" w:pos="567"/>
        </w:tabs>
        <w:rPr>
          <w:sz w:val="22"/>
          <w:szCs w:val="22"/>
        </w:rPr>
      </w:pPr>
    </w:p>
    <w:p w14:paraId="6BA23CB4" w14:textId="77777777" w:rsidR="00AA16A7" w:rsidRPr="00A8718A" w:rsidRDefault="00AA16A7" w:rsidP="00706C03">
      <w:pPr>
        <w:keepNext/>
        <w:widowControl w:val="0"/>
        <w:tabs>
          <w:tab w:val="left" w:pos="567"/>
        </w:tabs>
        <w:rPr>
          <w:sz w:val="22"/>
          <w:szCs w:val="22"/>
        </w:rPr>
      </w:pPr>
      <w:r w:rsidRPr="00A8718A">
        <w:rPr>
          <w:sz w:val="22"/>
          <w:szCs w:val="22"/>
        </w:rPr>
        <w:t xml:space="preserve">No conservar a temperatura superior a </w:t>
      </w:r>
      <w:smartTag w:uri="urn:schemas-microsoft-com:office:smarttags" w:element="metricconverter">
        <w:smartTagPr>
          <w:attr w:name="ProductID" w:val="30ﾰC"/>
        </w:smartTagPr>
        <w:r w:rsidRPr="00A8718A">
          <w:rPr>
            <w:sz w:val="22"/>
            <w:szCs w:val="22"/>
          </w:rPr>
          <w:t>30°C</w:t>
        </w:r>
      </w:smartTag>
    </w:p>
    <w:p w14:paraId="49FFAA2B" w14:textId="77777777" w:rsidR="00AA16A7" w:rsidRPr="00A8718A" w:rsidRDefault="00AA16A7">
      <w:pPr>
        <w:widowControl w:val="0"/>
        <w:tabs>
          <w:tab w:val="left" w:pos="567"/>
        </w:tabs>
        <w:rPr>
          <w:sz w:val="22"/>
          <w:szCs w:val="22"/>
        </w:rPr>
      </w:pPr>
    </w:p>
    <w:p w14:paraId="7030194C" w14:textId="77777777" w:rsidR="00AA16A7" w:rsidRPr="00A8718A" w:rsidRDefault="00AA16A7">
      <w:pPr>
        <w:widowControl w:val="0"/>
        <w:tabs>
          <w:tab w:val="left" w:pos="567"/>
        </w:tabs>
        <w:rPr>
          <w:sz w:val="22"/>
          <w:szCs w:val="22"/>
        </w:rPr>
      </w:pPr>
    </w:p>
    <w:p w14:paraId="0047651C" w14:textId="6F15488B"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8718A">
        <w:rPr>
          <w:b/>
          <w:sz w:val="22"/>
          <w:szCs w:val="22"/>
        </w:rPr>
        <w:t>10.</w:t>
      </w:r>
      <w:r w:rsidRPr="00A8718A">
        <w:rPr>
          <w:b/>
          <w:sz w:val="22"/>
          <w:szCs w:val="22"/>
        </w:rPr>
        <w:tab/>
        <w:t xml:space="preserve">PRECAUCIONES ESPECIALES DE ELIMINACIÓN DEL MEDICAMENTO NO UTILIZADO Y DE LOS MATERIALES DERIVADOS DE SU USO (CUANDO </w:t>
      </w:r>
      <w:smartTag w:uri="schemas-GSKSiteLocations-com/fourthcoffee" w:element="flavor">
        <w:r w:rsidRPr="00A8718A">
          <w:rPr>
            <w:b/>
            <w:sz w:val="22"/>
            <w:szCs w:val="22"/>
          </w:rPr>
          <w:t>COR</w:t>
        </w:r>
      </w:smartTag>
      <w:r w:rsidRPr="00A8718A">
        <w:rPr>
          <w:b/>
          <w:sz w:val="22"/>
          <w:szCs w:val="22"/>
        </w:rPr>
        <w:t>RESPONDA)</w:t>
      </w:r>
    </w:p>
    <w:p w14:paraId="4DFE973F" w14:textId="77777777" w:rsidR="00AA16A7" w:rsidRPr="00A8718A" w:rsidRDefault="00AA16A7">
      <w:pPr>
        <w:widowControl w:val="0"/>
        <w:tabs>
          <w:tab w:val="left" w:pos="567"/>
        </w:tabs>
        <w:rPr>
          <w:b/>
          <w:sz w:val="22"/>
          <w:szCs w:val="22"/>
        </w:rPr>
      </w:pPr>
    </w:p>
    <w:p w14:paraId="3AFD2EF2" w14:textId="77777777" w:rsidR="00AA16A7" w:rsidRPr="00A8718A" w:rsidRDefault="00AA16A7">
      <w:pPr>
        <w:widowControl w:val="0"/>
        <w:tabs>
          <w:tab w:val="left" w:pos="567"/>
        </w:tabs>
        <w:rPr>
          <w:b/>
          <w:sz w:val="22"/>
          <w:szCs w:val="22"/>
        </w:rPr>
      </w:pPr>
    </w:p>
    <w:p w14:paraId="1DFEC0B9" w14:textId="77777777"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8718A">
        <w:rPr>
          <w:b/>
          <w:sz w:val="22"/>
          <w:szCs w:val="22"/>
        </w:rPr>
        <w:t>11.</w:t>
      </w:r>
      <w:r w:rsidRPr="00A8718A">
        <w:rPr>
          <w:b/>
          <w:sz w:val="22"/>
          <w:szCs w:val="22"/>
        </w:rPr>
        <w:tab/>
        <w:t>NOMBRE Y DIRECCIÓN DEL TITULAR DE LA AUTORIZACIÓN DE COMERCIALIZACIÓN</w:t>
      </w:r>
    </w:p>
    <w:p w14:paraId="513445A2" w14:textId="77777777" w:rsidR="00AA16A7" w:rsidRPr="00A8718A" w:rsidRDefault="00AA16A7">
      <w:pPr>
        <w:widowControl w:val="0"/>
        <w:tabs>
          <w:tab w:val="left" w:pos="567"/>
        </w:tabs>
        <w:rPr>
          <w:sz w:val="22"/>
          <w:szCs w:val="22"/>
        </w:rPr>
      </w:pPr>
    </w:p>
    <w:p w14:paraId="5D603C2E" w14:textId="77777777" w:rsidR="000656C7" w:rsidRPr="001978C2" w:rsidRDefault="000656C7" w:rsidP="000656C7">
      <w:pPr>
        <w:rPr>
          <w:szCs w:val="22"/>
          <w:lang w:val="nl-NL"/>
          <w:rPrChange w:id="469" w:author="Author">
            <w:rPr>
              <w:szCs w:val="22"/>
              <w:lang w:val="en-US"/>
            </w:rPr>
          </w:rPrChange>
        </w:rPr>
      </w:pPr>
      <w:r w:rsidRPr="001978C2">
        <w:rPr>
          <w:szCs w:val="22"/>
          <w:lang w:val="nl-NL"/>
          <w:rPrChange w:id="470" w:author="Author">
            <w:rPr>
              <w:szCs w:val="22"/>
              <w:lang w:val="en-US"/>
            </w:rPr>
          </w:rPrChange>
        </w:rPr>
        <w:t>ViiV Healthcare BV</w:t>
      </w:r>
    </w:p>
    <w:p w14:paraId="4FF192DE" w14:textId="77777777" w:rsidR="00047EF6" w:rsidRPr="001978C2" w:rsidRDefault="00047EF6" w:rsidP="00047EF6">
      <w:pPr>
        <w:rPr>
          <w:szCs w:val="22"/>
          <w:lang w:val="nl-NL"/>
          <w:rPrChange w:id="471" w:author="Author">
            <w:rPr>
              <w:szCs w:val="22"/>
              <w:lang w:val="en-GB"/>
            </w:rPr>
          </w:rPrChange>
        </w:rPr>
      </w:pPr>
      <w:r w:rsidRPr="001978C2">
        <w:rPr>
          <w:szCs w:val="22"/>
          <w:lang w:val="nl-NL"/>
          <w:rPrChange w:id="472" w:author="Author">
            <w:rPr>
              <w:szCs w:val="22"/>
              <w:lang w:val="en-GB"/>
            </w:rPr>
          </w:rPrChange>
        </w:rPr>
        <w:t>Van Asch van Wijckstraat 55H</w:t>
      </w:r>
    </w:p>
    <w:p w14:paraId="019C268B" w14:textId="77777777" w:rsidR="000656C7" w:rsidRPr="00FE17A5" w:rsidRDefault="00047EF6" w:rsidP="000656C7">
      <w:pPr>
        <w:rPr>
          <w:szCs w:val="22"/>
        </w:rPr>
      </w:pPr>
      <w:r>
        <w:rPr>
          <w:szCs w:val="22"/>
        </w:rPr>
        <w:t xml:space="preserve">3811 LP </w:t>
      </w:r>
      <w:proofErr w:type="spellStart"/>
      <w:r>
        <w:rPr>
          <w:szCs w:val="22"/>
        </w:rPr>
        <w:t>Amersfoort</w:t>
      </w:r>
      <w:proofErr w:type="spellEnd"/>
    </w:p>
    <w:p w14:paraId="5E7F5871" w14:textId="77777777" w:rsidR="000656C7" w:rsidRPr="00F858CE" w:rsidRDefault="000656C7" w:rsidP="000656C7">
      <w:pPr>
        <w:pStyle w:val="Header"/>
        <w:tabs>
          <w:tab w:val="clear" w:pos="4153"/>
          <w:tab w:val="clear" w:pos="8306"/>
        </w:tabs>
        <w:rPr>
          <w:rFonts w:ascii="Times New Roman" w:hAnsi="Times New Roman"/>
          <w:sz w:val="22"/>
          <w:szCs w:val="22"/>
          <w:lang w:val="es-ES_tradnl"/>
        </w:rPr>
      </w:pPr>
      <w:proofErr w:type="spellStart"/>
      <w:r>
        <w:rPr>
          <w:rFonts w:ascii="Times New Roman" w:hAnsi="Times New Roman"/>
          <w:sz w:val="22"/>
          <w:szCs w:val="22"/>
          <w:lang w:val="es-ES_tradnl"/>
        </w:rPr>
        <w:t>Paíse</w:t>
      </w:r>
      <w:proofErr w:type="spellEnd"/>
      <w:r w:rsidRPr="00FE17A5">
        <w:rPr>
          <w:rFonts w:ascii="Times New Roman" w:hAnsi="Times New Roman"/>
          <w:sz w:val="22"/>
          <w:szCs w:val="22"/>
        </w:rPr>
        <w:t>s</w:t>
      </w:r>
      <w:r>
        <w:rPr>
          <w:rFonts w:ascii="Times New Roman" w:hAnsi="Times New Roman"/>
          <w:sz w:val="22"/>
          <w:szCs w:val="22"/>
          <w:lang w:val="es-ES_tradnl"/>
        </w:rPr>
        <w:t xml:space="preserve"> Bajos</w:t>
      </w:r>
    </w:p>
    <w:p w14:paraId="5670DEDC" w14:textId="77777777" w:rsidR="00AA16A7" w:rsidRPr="00A8718A" w:rsidRDefault="00AA16A7">
      <w:pPr>
        <w:widowControl w:val="0"/>
        <w:tabs>
          <w:tab w:val="left" w:pos="567"/>
        </w:tabs>
        <w:rPr>
          <w:sz w:val="22"/>
          <w:szCs w:val="22"/>
        </w:rPr>
      </w:pPr>
    </w:p>
    <w:p w14:paraId="4322943C" w14:textId="77777777" w:rsidR="00AA16A7" w:rsidRPr="00A8718A" w:rsidRDefault="00AA16A7">
      <w:pPr>
        <w:pStyle w:val="Header"/>
        <w:widowControl w:val="0"/>
        <w:tabs>
          <w:tab w:val="clear" w:pos="4153"/>
          <w:tab w:val="clear" w:pos="8306"/>
        </w:tabs>
        <w:rPr>
          <w:rFonts w:ascii="Times New Roman" w:hAnsi="Times New Roman"/>
          <w:sz w:val="22"/>
          <w:szCs w:val="22"/>
          <w:lang w:val="es-ES"/>
        </w:rPr>
      </w:pPr>
    </w:p>
    <w:p w14:paraId="209D945F"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12.</w:t>
      </w:r>
      <w:r w:rsidRPr="00A8718A">
        <w:rPr>
          <w:b/>
          <w:sz w:val="22"/>
          <w:szCs w:val="22"/>
        </w:rPr>
        <w:tab/>
      </w:r>
      <w:r w:rsidRPr="00A8718A">
        <w:rPr>
          <w:b/>
          <w:sz w:val="22"/>
          <w:szCs w:val="22"/>
          <w:shd w:val="clear" w:color="000000" w:fill="FFFFFF"/>
        </w:rPr>
        <w:t>NÚMERO(S) DE AUTORIZACIÓN DE COMERCIALIZACIÓN</w:t>
      </w:r>
    </w:p>
    <w:p w14:paraId="5851BA6E" w14:textId="77777777" w:rsidR="00AA16A7" w:rsidRPr="00A8718A" w:rsidRDefault="00AA16A7">
      <w:pPr>
        <w:widowControl w:val="0"/>
        <w:tabs>
          <w:tab w:val="left" w:pos="567"/>
        </w:tabs>
        <w:rPr>
          <w:sz w:val="22"/>
          <w:szCs w:val="22"/>
        </w:rPr>
      </w:pPr>
    </w:p>
    <w:p w14:paraId="5269F776" w14:textId="77777777" w:rsidR="00AA16A7" w:rsidRPr="00A8718A" w:rsidRDefault="002F1B4F">
      <w:pPr>
        <w:widowControl w:val="0"/>
        <w:rPr>
          <w:sz w:val="22"/>
          <w:szCs w:val="22"/>
        </w:rPr>
      </w:pPr>
      <w:r w:rsidRPr="00A8718A">
        <w:rPr>
          <w:sz w:val="22"/>
          <w:szCs w:val="22"/>
        </w:rPr>
        <w:t>EU/1/04/298/003</w:t>
      </w:r>
    </w:p>
    <w:p w14:paraId="46473A1E" w14:textId="77777777" w:rsidR="00AA16A7" w:rsidRPr="00A8718A" w:rsidRDefault="00AA16A7">
      <w:pPr>
        <w:widowControl w:val="0"/>
        <w:tabs>
          <w:tab w:val="left" w:pos="567"/>
        </w:tabs>
        <w:rPr>
          <w:sz w:val="22"/>
          <w:szCs w:val="22"/>
        </w:rPr>
      </w:pPr>
    </w:p>
    <w:p w14:paraId="358D58FB" w14:textId="77777777" w:rsidR="00AA16A7" w:rsidRPr="00A8718A" w:rsidRDefault="00AA16A7">
      <w:pPr>
        <w:widowControl w:val="0"/>
        <w:tabs>
          <w:tab w:val="left" w:pos="567"/>
        </w:tabs>
        <w:rPr>
          <w:sz w:val="22"/>
          <w:szCs w:val="22"/>
        </w:rPr>
      </w:pPr>
    </w:p>
    <w:p w14:paraId="0A9B64FC"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13.</w:t>
      </w:r>
      <w:r w:rsidRPr="00A8718A">
        <w:rPr>
          <w:b/>
          <w:sz w:val="22"/>
          <w:szCs w:val="22"/>
        </w:rPr>
        <w:tab/>
        <w:t xml:space="preserve">NÚMERO DE LOTE </w:t>
      </w:r>
    </w:p>
    <w:p w14:paraId="067DDC2F" w14:textId="77777777" w:rsidR="00AA16A7" w:rsidRPr="00A8718A" w:rsidRDefault="00AA16A7">
      <w:pPr>
        <w:widowControl w:val="0"/>
        <w:tabs>
          <w:tab w:val="left" w:pos="567"/>
        </w:tabs>
        <w:rPr>
          <w:sz w:val="22"/>
          <w:szCs w:val="22"/>
        </w:rPr>
      </w:pPr>
    </w:p>
    <w:p w14:paraId="2574B93D" w14:textId="77777777" w:rsidR="00AA16A7" w:rsidRPr="00A8718A" w:rsidRDefault="002F1B4F">
      <w:pPr>
        <w:widowControl w:val="0"/>
        <w:tabs>
          <w:tab w:val="left" w:pos="567"/>
        </w:tabs>
        <w:rPr>
          <w:sz w:val="22"/>
          <w:szCs w:val="22"/>
        </w:rPr>
      </w:pPr>
      <w:r w:rsidRPr="00A8718A">
        <w:rPr>
          <w:sz w:val="22"/>
          <w:szCs w:val="22"/>
        </w:rPr>
        <w:t>Lote</w:t>
      </w:r>
    </w:p>
    <w:p w14:paraId="09F31B8D"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4E74A126" w14:textId="77777777" w:rsidR="00AA16A7" w:rsidRPr="00A8718A" w:rsidRDefault="00AA16A7">
      <w:pPr>
        <w:widowControl w:val="0"/>
        <w:tabs>
          <w:tab w:val="left" w:pos="567"/>
        </w:tabs>
        <w:rPr>
          <w:sz w:val="22"/>
          <w:szCs w:val="22"/>
        </w:rPr>
      </w:pPr>
    </w:p>
    <w:p w14:paraId="6B572018"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14.</w:t>
      </w:r>
      <w:r w:rsidRPr="00A8718A">
        <w:rPr>
          <w:b/>
          <w:sz w:val="22"/>
          <w:szCs w:val="22"/>
        </w:rPr>
        <w:tab/>
        <w:t xml:space="preserve">CONDICIONES </w:t>
      </w:r>
      <w:smartTag w:uri="schemas-GSKSiteLocations-com/fourthcoffee" w:element="flavor">
        <w:r w:rsidRPr="00A8718A">
          <w:rPr>
            <w:b/>
            <w:sz w:val="22"/>
            <w:szCs w:val="22"/>
          </w:rPr>
          <w:t>GEN</w:t>
        </w:r>
      </w:smartTag>
      <w:r w:rsidRPr="00A8718A">
        <w:rPr>
          <w:b/>
          <w:sz w:val="22"/>
          <w:szCs w:val="22"/>
        </w:rPr>
        <w:t>ERALES DE DISPENSACIÓN</w:t>
      </w:r>
    </w:p>
    <w:p w14:paraId="08772B23" w14:textId="77777777" w:rsidR="00AA16A7" w:rsidRPr="00A8718A" w:rsidRDefault="00AA16A7">
      <w:pPr>
        <w:widowControl w:val="0"/>
        <w:rPr>
          <w:sz w:val="22"/>
          <w:szCs w:val="22"/>
        </w:rPr>
      </w:pPr>
    </w:p>
    <w:p w14:paraId="5EBE9F47" w14:textId="77777777" w:rsidR="00AA16A7" w:rsidRPr="00A8718A" w:rsidRDefault="002F1B4F">
      <w:pPr>
        <w:widowControl w:val="0"/>
        <w:rPr>
          <w:b/>
          <w:sz w:val="22"/>
          <w:szCs w:val="22"/>
        </w:rPr>
      </w:pPr>
      <w:r w:rsidRPr="00A8718A">
        <w:rPr>
          <w:b/>
          <w:sz w:val="22"/>
          <w:szCs w:val="22"/>
        </w:rPr>
        <w:t>MEDICAMENTO SUJETO A PRESCRIPCIÓN MÉDICA</w:t>
      </w:r>
    </w:p>
    <w:p w14:paraId="51F13E29" w14:textId="77777777" w:rsidR="00AA16A7" w:rsidRPr="00A8718A" w:rsidRDefault="00AA16A7">
      <w:pPr>
        <w:widowControl w:val="0"/>
        <w:rPr>
          <w:sz w:val="22"/>
          <w:szCs w:val="22"/>
        </w:rPr>
      </w:pPr>
    </w:p>
    <w:p w14:paraId="2EEA7CCB" w14:textId="77777777" w:rsidR="00AA16A7" w:rsidRPr="00A8718A" w:rsidRDefault="00AA16A7">
      <w:pPr>
        <w:widowControl w:val="0"/>
        <w:rPr>
          <w:sz w:val="22"/>
          <w:szCs w:val="22"/>
        </w:rPr>
      </w:pPr>
    </w:p>
    <w:p w14:paraId="74C23FAD"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15.</w:t>
      </w:r>
      <w:r w:rsidRPr="00A8718A">
        <w:rPr>
          <w:b/>
          <w:sz w:val="22"/>
          <w:szCs w:val="22"/>
        </w:rPr>
        <w:tab/>
        <w:t>INSTRUCCIONES DE USO</w:t>
      </w:r>
    </w:p>
    <w:p w14:paraId="5B11B812" w14:textId="77777777" w:rsidR="00AA16A7" w:rsidRPr="00A8718A" w:rsidRDefault="00AA16A7">
      <w:pPr>
        <w:widowControl w:val="0"/>
        <w:rPr>
          <w:sz w:val="22"/>
          <w:szCs w:val="22"/>
        </w:rPr>
      </w:pPr>
    </w:p>
    <w:p w14:paraId="51CF7DDA" w14:textId="77777777" w:rsidR="00AA16A7" w:rsidRPr="00A8718A" w:rsidRDefault="00AA16A7">
      <w:pPr>
        <w:widowControl w:val="0"/>
        <w:rPr>
          <w:sz w:val="22"/>
          <w:szCs w:val="22"/>
        </w:rPr>
      </w:pPr>
    </w:p>
    <w:p w14:paraId="201C02F1"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sidRPr="00A8718A">
        <w:rPr>
          <w:b/>
          <w:sz w:val="22"/>
          <w:szCs w:val="22"/>
        </w:rPr>
        <w:t>16.</w:t>
      </w:r>
      <w:r w:rsidRPr="00A8718A">
        <w:rPr>
          <w:b/>
          <w:sz w:val="22"/>
          <w:szCs w:val="22"/>
        </w:rPr>
        <w:tab/>
        <w:t>INFORMACIÓN EN BRAILLE</w:t>
      </w:r>
    </w:p>
    <w:p w14:paraId="6DA99CDB" w14:textId="77777777" w:rsidR="00AA16A7" w:rsidRPr="00A8718A" w:rsidRDefault="00AA16A7">
      <w:pPr>
        <w:widowControl w:val="0"/>
        <w:rPr>
          <w:sz w:val="22"/>
          <w:szCs w:val="22"/>
        </w:rPr>
      </w:pPr>
    </w:p>
    <w:p w14:paraId="1EF37E70" w14:textId="77777777" w:rsidR="00517ADD" w:rsidRDefault="00517ADD" w:rsidP="00517ADD">
      <w:pPr>
        <w:spacing w:line="240" w:lineRule="exact"/>
        <w:rPr>
          <w:noProof/>
          <w:lang w:val="es-ES_tradnl"/>
        </w:rPr>
      </w:pPr>
    </w:p>
    <w:p w14:paraId="7E465258" w14:textId="77777777" w:rsidR="00517ADD" w:rsidRPr="00067B16" w:rsidRDefault="00517ADD" w:rsidP="00517ADD">
      <w:pPr>
        <w:spacing w:line="240" w:lineRule="exact"/>
        <w:rPr>
          <w:noProof/>
          <w:szCs w:val="22"/>
          <w:shd w:val="clear" w:color="auto" w:fill="CCCCCC"/>
        </w:rPr>
      </w:pPr>
    </w:p>
    <w:p w14:paraId="6AD1FAFE" w14:textId="238E7CE0" w:rsidR="00517ADD" w:rsidRPr="001978C2" w:rsidRDefault="00517ADD" w:rsidP="00517ADD">
      <w:pPr>
        <w:keepNext/>
        <w:numPr>
          <w:ilvl w:val="0"/>
          <w:numId w:val="60"/>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sz w:val="22"/>
          <w:lang w:val="pt-PT"/>
          <w:rPrChange w:id="473" w:author="Author">
            <w:rPr>
              <w:i/>
              <w:noProof/>
              <w:sz w:val="22"/>
              <w:lang w:val="es-ES_tradnl"/>
            </w:rPr>
          </w:rPrChange>
        </w:rPr>
      </w:pPr>
      <w:r w:rsidRPr="001978C2">
        <w:rPr>
          <w:b/>
          <w:noProof/>
          <w:sz w:val="22"/>
          <w:lang w:val="pt-PT"/>
          <w:rPrChange w:id="474" w:author="Author">
            <w:rPr>
              <w:b/>
              <w:noProof/>
              <w:sz w:val="22"/>
              <w:lang w:val="es-ES_tradnl"/>
            </w:rPr>
          </w:rPrChange>
        </w:rPr>
        <w:t>IDENTIFICADOR ÚNICO - CÓDIGO DE BARRAS 2D</w:t>
      </w:r>
      <w:r w:rsidR="005E226F">
        <w:rPr>
          <w:b/>
          <w:noProof/>
          <w:sz w:val="22"/>
          <w:lang w:val="es-ES_tradnl"/>
        </w:rPr>
        <w:fldChar w:fldCharType="begin"/>
      </w:r>
      <w:r w:rsidR="005E226F" w:rsidRPr="001978C2">
        <w:rPr>
          <w:b/>
          <w:noProof/>
          <w:sz w:val="22"/>
          <w:lang w:val="pt-PT"/>
          <w:rPrChange w:id="475" w:author="Author">
            <w:rPr>
              <w:b/>
              <w:noProof/>
              <w:sz w:val="22"/>
              <w:lang w:val="es-ES_tradnl"/>
            </w:rPr>
          </w:rPrChange>
        </w:rPr>
        <w:instrText xml:space="preserve"> DOCVARIABLE VAULT_ND_bf0b977f-13ab-406a-9216-6d8e6338e1a4 \* MERGEFORMAT </w:instrText>
      </w:r>
      <w:r w:rsidR="005E226F">
        <w:rPr>
          <w:b/>
          <w:noProof/>
          <w:sz w:val="22"/>
          <w:lang w:val="es-ES_tradnl"/>
        </w:rPr>
        <w:fldChar w:fldCharType="separate"/>
      </w:r>
      <w:r w:rsidR="005E226F" w:rsidRPr="001978C2">
        <w:rPr>
          <w:b/>
          <w:noProof/>
          <w:sz w:val="22"/>
          <w:lang w:val="pt-PT"/>
          <w:rPrChange w:id="476" w:author="Author">
            <w:rPr>
              <w:b/>
              <w:noProof/>
              <w:sz w:val="22"/>
              <w:lang w:val="es-ES_tradnl"/>
            </w:rPr>
          </w:rPrChange>
        </w:rPr>
        <w:t xml:space="preserve"> </w:t>
      </w:r>
      <w:r w:rsidR="005E226F">
        <w:rPr>
          <w:b/>
          <w:noProof/>
          <w:sz w:val="22"/>
          <w:lang w:val="es-ES_tradnl"/>
        </w:rPr>
        <w:fldChar w:fldCharType="end"/>
      </w:r>
    </w:p>
    <w:p w14:paraId="1496DA63" w14:textId="77777777" w:rsidR="00517ADD" w:rsidRPr="001978C2" w:rsidRDefault="00517ADD" w:rsidP="00517ADD">
      <w:pPr>
        <w:spacing w:line="240" w:lineRule="exact"/>
        <w:rPr>
          <w:noProof/>
          <w:lang w:val="pt-PT"/>
          <w:rPrChange w:id="477" w:author="Author">
            <w:rPr>
              <w:noProof/>
              <w:lang w:val="es-ES_tradnl"/>
            </w:rPr>
          </w:rPrChange>
        </w:rPr>
      </w:pPr>
    </w:p>
    <w:p w14:paraId="7A44C208" w14:textId="77777777" w:rsidR="00517ADD" w:rsidRPr="000439C3" w:rsidRDefault="00517ADD" w:rsidP="00517ADD">
      <w:pPr>
        <w:spacing w:line="240" w:lineRule="exact"/>
        <w:rPr>
          <w:noProof/>
          <w:sz w:val="22"/>
          <w:szCs w:val="22"/>
          <w:shd w:val="clear" w:color="auto" w:fill="CCCCCC"/>
          <w:lang w:val="es-ES_tradnl"/>
        </w:rPr>
      </w:pPr>
      <w:r w:rsidRPr="000439C3">
        <w:rPr>
          <w:noProof/>
          <w:sz w:val="22"/>
          <w:highlight w:val="lightGray"/>
          <w:lang w:val="es-ES_tradnl"/>
        </w:rPr>
        <w:t>Incluido el código de barras 2D que lleva el identificador único.</w:t>
      </w:r>
    </w:p>
    <w:p w14:paraId="3AD4A458" w14:textId="77777777" w:rsidR="00517ADD" w:rsidRPr="000439C3" w:rsidRDefault="00517ADD" w:rsidP="00517ADD">
      <w:pPr>
        <w:spacing w:line="240" w:lineRule="exact"/>
        <w:rPr>
          <w:noProof/>
          <w:sz w:val="22"/>
          <w:szCs w:val="22"/>
          <w:shd w:val="clear" w:color="auto" w:fill="CCCCCC"/>
          <w:lang w:val="es-ES_tradnl"/>
        </w:rPr>
      </w:pPr>
    </w:p>
    <w:p w14:paraId="0AB18C21" w14:textId="77777777" w:rsidR="00517ADD" w:rsidRPr="000439C3" w:rsidRDefault="00517ADD" w:rsidP="00517ADD">
      <w:pPr>
        <w:spacing w:line="240" w:lineRule="exact"/>
        <w:rPr>
          <w:noProof/>
          <w:vanish/>
          <w:sz w:val="22"/>
          <w:szCs w:val="22"/>
          <w:lang w:val="es-ES_tradnl"/>
        </w:rPr>
      </w:pPr>
    </w:p>
    <w:p w14:paraId="58597E64" w14:textId="77777777" w:rsidR="00517ADD" w:rsidRPr="000439C3" w:rsidRDefault="00517ADD" w:rsidP="00517ADD">
      <w:pPr>
        <w:spacing w:line="240" w:lineRule="exact"/>
        <w:rPr>
          <w:noProof/>
          <w:vanish/>
          <w:sz w:val="22"/>
          <w:szCs w:val="22"/>
          <w:lang w:val="es-ES_tradnl"/>
        </w:rPr>
      </w:pPr>
    </w:p>
    <w:p w14:paraId="7C52A934" w14:textId="77777777" w:rsidR="00517ADD" w:rsidRPr="000439C3" w:rsidRDefault="00517ADD" w:rsidP="00517ADD">
      <w:pPr>
        <w:keepNext/>
        <w:spacing w:line="240" w:lineRule="exact"/>
        <w:rPr>
          <w:noProof/>
          <w:sz w:val="22"/>
          <w:lang w:val="es-ES_tradnl"/>
        </w:rPr>
      </w:pPr>
    </w:p>
    <w:p w14:paraId="0A3218CB" w14:textId="3057F74C" w:rsidR="00517ADD" w:rsidRPr="000439C3" w:rsidRDefault="00517ADD" w:rsidP="00517ADD">
      <w:pPr>
        <w:keepNext/>
        <w:numPr>
          <w:ilvl w:val="0"/>
          <w:numId w:val="60"/>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sz w:val="22"/>
          <w:lang w:val="es-ES_tradnl"/>
        </w:rPr>
      </w:pPr>
      <w:r w:rsidRPr="000439C3">
        <w:rPr>
          <w:b/>
          <w:noProof/>
          <w:sz w:val="22"/>
          <w:lang w:val="es-ES_tradnl"/>
        </w:rPr>
        <w:t>IDENTIFICADOR ÚNICO - INFORMACIÓN EN CARACTERES VISUALES</w:t>
      </w:r>
      <w:r w:rsidR="005E226F">
        <w:rPr>
          <w:b/>
          <w:noProof/>
          <w:sz w:val="22"/>
          <w:lang w:val="es-ES_tradnl"/>
        </w:rPr>
        <w:fldChar w:fldCharType="begin"/>
      </w:r>
      <w:r w:rsidR="005E226F">
        <w:rPr>
          <w:b/>
          <w:noProof/>
          <w:sz w:val="22"/>
          <w:lang w:val="es-ES_tradnl"/>
        </w:rPr>
        <w:instrText xml:space="preserve"> DOCVARIABLE VAULT_ND_a3c02f15-11bf-4cd1-8702-68b78839dd15 \* MERGEFORMAT </w:instrText>
      </w:r>
      <w:r w:rsidR="005E226F">
        <w:rPr>
          <w:b/>
          <w:noProof/>
          <w:sz w:val="22"/>
          <w:lang w:val="es-ES_tradnl"/>
        </w:rPr>
        <w:fldChar w:fldCharType="separate"/>
      </w:r>
      <w:r w:rsidR="005E226F">
        <w:rPr>
          <w:b/>
          <w:noProof/>
          <w:sz w:val="22"/>
          <w:lang w:val="es-ES_tradnl"/>
        </w:rPr>
        <w:t xml:space="preserve"> </w:t>
      </w:r>
      <w:r w:rsidR="005E226F">
        <w:rPr>
          <w:b/>
          <w:noProof/>
          <w:sz w:val="22"/>
          <w:lang w:val="es-ES_tradnl"/>
        </w:rPr>
        <w:fldChar w:fldCharType="end"/>
      </w:r>
    </w:p>
    <w:p w14:paraId="3EEDE29C" w14:textId="77777777" w:rsidR="00517ADD" w:rsidRPr="000439C3" w:rsidRDefault="00517ADD" w:rsidP="00517ADD">
      <w:pPr>
        <w:keepNext/>
        <w:spacing w:line="240" w:lineRule="exact"/>
        <w:rPr>
          <w:noProof/>
          <w:sz w:val="22"/>
          <w:lang w:val="es-ES_tradnl"/>
        </w:rPr>
      </w:pPr>
    </w:p>
    <w:p w14:paraId="471B63B9" w14:textId="1E8CE446" w:rsidR="00517ADD" w:rsidRPr="000439C3" w:rsidRDefault="00517ADD" w:rsidP="00517ADD">
      <w:pPr>
        <w:keepNext/>
        <w:spacing w:line="240" w:lineRule="exact"/>
        <w:rPr>
          <w:color w:val="008000"/>
          <w:sz w:val="22"/>
          <w:szCs w:val="22"/>
          <w:lang w:val="es-ES_tradnl"/>
        </w:rPr>
      </w:pPr>
      <w:r w:rsidRPr="000439C3">
        <w:rPr>
          <w:sz w:val="22"/>
          <w:lang w:val="es-ES_tradnl"/>
        </w:rPr>
        <w:t xml:space="preserve">PC </w:t>
      </w:r>
    </w:p>
    <w:p w14:paraId="00CD7D03" w14:textId="1E1E1AF0" w:rsidR="00517ADD" w:rsidRPr="000439C3" w:rsidRDefault="00517ADD" w:rsidP="00517ADD">
      <w:pPr>
        <w:keepNext/>
        <w:spacing w:line="240" w:lineRule="exact"/>
        <w:rPr>
          <w:sz w:val="22"/>
          <w:szCs w:val="22"/>
          <w:lang w:val="es-ES_tradnl"/>
        </w:rPr>
      </w:pPr>
      <w:r w:rsidRPr="000439C3">
        <w:rPr>
          <w:sz w:val="22"/>
          <w:lang w:val="es-ES_tradnl"/>
        </w:rPr>
        <w:t xml:space="preserve">SN </w:t>
      </w:r>
    </w:p>
    <w:p w14:paraId="66419688" w14:textId="03FC23EF" w:rsidR="00517ADD" w:rsidRPr="000439C3" w:rsidRDefault="00517ADD" w:rsidP="00517ADD">
      <w:pPr>
        <w:keepNext/>
        <w:spacing w:line="240" w:lineRule="exact"/>
        <w:ind w:left="567" w:hanging="567"/>
        <w:rPr>
          <w:noProof/>
          <w:sz w:val="22"/>
          <w:highlight w:val="lightGray"/>
          <w:lang w:val="es-ES_tradnl"/>
        </w:rPr>
      </w:pPr>
      <w:r w:rsidRPr="000439C3">
        <w:rPr>
          <w:noProof/>
          <w:sz w:val="22"/>
          <w:highlight w:val="lightGray"/>
          <w:lang w:val="es-ES_tradnl"/>
        </w:rPr>
        <w:t>NN</w:t>
      </w:r>
    </w:p>
    <w:p w14:paraId="7D38D351" w14:textId="77777777" w:rsidR="00517ADD" w:rsidRPr="000439C3" w:rsidRDefault="00517ADD" w:rsidP="00517ADD">
      <w:pPr>
        <w:rPr>
          <w:noProof/>
          <w:sz w:val="22"/>
          <w:lang w:val="es-ES_tradnl"/>
        </w:rPr>
      </w:pPr>
    </w:p>
    <w:p w14:paraId="080FD605" w14:textId="77777777" w:rsidR="00AA16A7" w:rsidRPr="000439C3" w:rsidRDefault="00AA16A7">
      <w:pPr>
        <w:widowControl w:val="0"/>
        <w:rPr>
          <w:sz w:val="24"/>
          <w:szCs w:val="22"/>
        </w:rPr>
      </w:pPr>
    </w:p>
    <w:p w14:paraId="62924093" w14:textId="77777777" w:rsidR="00AA16A7" w:rsidRPr="00A8718A" w:rsidRDefault="002F1B4F">
      <w:pPr>
        <w:widowControl w:val="0"/>
        <w:pBdr>
          <w:top w:val="single" w:sz="4" w:space="1" w:color="auto"/>
          <w:left w:val="single" w:sz="4" w:space="4" w:color="auto"/>
          <w:bottom w:val="single" w:sz="4" w:space="1" w:color="auto"/>
          <w:right w:val="single" w:sz="4" w:space="4" w:color="auto"/>
        </w:pBdr>
        <w:rPr>
          <w:sz w:val="22"/>
          <w:szCs w:val="22"/>
        </w:rPr>
      </w:pPr>
      <w:r w:rsidRPr="000439C3">
        <w:rPr>
          <w:b/>
          <w:caps/>
          <w:sz w:val="24"/>
          <w:szCs w:val="22"/>
        </w:rPr>
        <w:br w:type="page"/>
      </w:r>
      <w:r w:rsidRPr="00A8718A">
        <w:rPr>
          <w:b/>
          <w:caps/>
          <w:sz w:val="22"/>
          <w:szCs w:val="22"/>
        </w:rPr>
        <w:lastRenderedPageBreak/>
        <w:t xml:space="preserve">INFORMACIÓN QUE DEBE FIGURAR EN EL EMBALAJE EXTERIOR </w:t>
      </w:r>
    </w:p>
    <w:p w14:paraId="47130175" w14:textId="77777777" w:rsidR="00706C03" w:rsidRPr="00A8718A" w:rsidRDefault="002F1B4F">
      <w:pPr>
        <w:widowControl w:val="0"/>
        <w:pBdr>
          <w:top w:val="single" w:sz="4" w:space="1" w:color="auto"/>
          <w:left w:val="single" w:sz="4" w:space="4" w:color="auto"/>
          <w:bottom w:val="single" w:sz="4" w:space="1" w:color="auto"/>
          <w:right w:val="single" w:sz="4" w:space="4" w:color="auto"/>
        </w:pBdr>
        <w:ind w:left="2410" w:hanging="2410"/>
        <w:rPr>
          <w:b/>
          <w:sz w:val="22"/>
          <w:szCs w:val="22"/>
        </w:rPr>
      </w:pPr>
      <w:proofErr w:type="spellStart"/>
      <w:r w:rsidRPr="00A8718A">
        <w:rPr>
          <w:b/>
          <w:caps/>
          <w:sz w:val="22"/>
          <w:szCs w:val="22"/>
        </w:rPr>
        <w:t>m</w:t>
      </w:r>
      <w:r w:rsidRPr="00A8718A">
        <w:rPr>
          <w:b/>
          <w:sz w:val="22"/>
          <w:szCs w:val="22"/>
        </w:rPr>
        <w:t>ultienvases</w:t>
      </w:r>
      <w:proofErr w:type="spellEnd"/>
      <w:r w:rsidRPr="00A8718A">
        <w:rPr>
          <w:b/>
          <w:sz w:val="22"/>
          <w:szCs w:val="22"/>
        </w:rPr>
        <w:t xml:space="preserve"> de 90 (3 envases de 30 comprimidos recubiertos con película) - Sin Blue Box -</w:t>
      </w:r>
    </w:p>
    <w:p w14:paraId="3F2BB36E" w14:textId="5DDB5EC6" w:rsidR="00AA16A7" w:rsidRDefault="002F1B4F">
      <w:pPr>
        <w:widowControl w:val="0"/>
        <w:pBdr>
          <w:top w:val="single" w:sz="4" w:space="1" w:color="auto"/>
          <w:left w:val="single" w:sz="4" w:space="4" w:color="auto"/>
          <w:bottom w:val="single" w:sz="4" w:space="1" w:color="auto"/>
          <w:right w:val="single" w:sz="4" w:space="4" w:color="auto"/>
        </w:pBdr>
        <w:ind w:left="2410" w:hanging="2410"/>
        <w:rPr>
          <w:b/>
          <w:caps/>
          <w:sz w:val="22"/>
          <w:szCs w:val="22"/>
        </w:rPr>
      </w:pPr>
      <w:r w:rsidRPr="00A8718A">
        <w:rPr>
          <w:b/>
          <w:caps/>
          <w:sz w:val="22"/>
          <w:szCs w:val="22"/>
        </w:rPr>
        <w:t xml:space="preserve">EMBALAJE EXTERIOR </w:t>
      </w:r>
      <w:smartTag w:uri="urn:schemas-microsoft-com:office:smarttags" w:element="stockticker">
        <w:r w:rsidRPr="00A8718A">
          <w:rPr>
            <w:b/>
            <w:caps/>
            <w:sz w:val="22"/>
            <w:szCs w:val="22"/>
          </w:rPr>
          <w:t>DEL</w:t>
        </w:r>
      </w:smartTag>
      <w:r w:rsidRPr="00A8718A">
        <w:rPr>
          <w:b/>
          <w:caps/>
          <w:sz w:val="22"/>
          <w:szCs w:val="22"/>
        </w:rPr>
        <w:t xml:space="preserve"> ENVASE BLISTER</w:t>
      </w:r>
    </w:p>
    <w:p w14:paraId="43CFC5FE" w14:textId="77777777" w:rsidR="00080A56" w:rsidRPr="00A8718A" w:rsidRDefault="00080A56">
      <w:pPr>
        <w:widowControl w:val="0"/>
        <w:pBdr>
          <w:top w:val="single" w:sz="4" w:space="1" w:color="auto"/>
          <w:left w:val="single" w:sz="4" w:space="4" w:color="auto"/>
          <w:bottom w:val="single" w:sz="4" w:space="1" w:color="auto"/>
          <w:right w:val="single" w:sz="4" w:space="4" w:color="auto"/>
        </w:pBdr>
        <w:ind w:left="2410" w:hanging="2410"/>
        <w:rPr>
          <w:b/>
          <w:caps/>
          <w:sz w:val="22"/>
          <w:szCs w:val="22"/>
        </w:rPr>
      </w:pPr>
    </w:p>
    <w:p w14:paraId="0A8F5935" w14:textId="77777777" w:rsidR="00AA16A7" w:rsidRPr="00A8718A" w:rsidRDefault="002F1B4F">
      <w:pPr>
        <w:widowControl w:val="0"/>
        <w:pBdr>
          <w:top w:val="single" w:sz="4" w:space="1" w:color="auto"/>
          <w:left w:val="single" w:sz="4" w:space="4" w:color="auto"/>
          <w:bottom w:val="single" w:sz="4" w:space="1" w:color="auto"/>
          <w:right w:val="single" w:sz="4" w:space="4" w:color="auto"/>
        </w:pBdr>
        <w:ind w:left="2410" w:hanging="2410"/>
        <w:rPr>
          <w:b/>
          <w:caps/>
          <w:sz w:val="22"/>
          <w:szCs w:val="22"/>
        </w:rPr>
      </w:pPr>
      <w:r w:rsidRPr="00A8718A">
        <w:rPr>
          <w:b/>
          <w:caps/>
          <w:sz w:val="22"/>
          <w:szCs w:val="22"/>
        </w:rPr>
        <w:t>30 COMPRIMIDOS</w:t>
      </w:r>
    </w:p>
    <w:p w14:paraId="385DFC5A" w14:textId="77777777" w:rsidR="00AA16A7" w:rsidRPr="00A8718A" w:rsidRDefault="00AA16A7">
      <w:pPr>
        <w:widowControl w:val="0"/>
        <w:rPr>
          <w:sz w:val="22"/>
          <w:szCs w:val="22"/>
        </w:rPr>
      </w:pPr>
    </w:p>
    <w:p w14:paraId="08A6E815" w14:textId="77777777" w:rsidR="006037F5" w:rsidRPr="00A8718A" w:rsidRDefault="006037F5">
      <w:pPr>
        <w:widowControl w:val="0"/>
        <w:rPr>
          <w:sz w:val="22"/>
          <w:szCs w:val="22"/>
        </w:rPr>
      </w:pPr>
    </w:p>
    <w:p w14:paraId="062229E0"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w:t>
      </w:r>
      <w:r w:rsidRPr="00A8718A">
        <w:rPr>
          <w:b/>
          <w:sz w:val="22"/>
          <w:szCs w:val="22"/>
        </w:rPr>
        <w:tab/>
        <w:t>NOMBRE DEL MEDICAMENTO</w:t>
      </w:r>
    </w:p>
    <w:p w14:paraId="67AD2B59" w14:textId="77777777" w:rsidR="00AA16A7" w:rsidRPr="00A8718A" w:rsidRDefault="00AA16A7">
      <w:pPr>
        <w:widowControl w:val="0"/>
        <w:tabs>
          <w:tab w:val="left" w:pos="567"/>
        </w:tabs>
        <w:rPr>
          <w:sz w:val="22"/>
          <w:szCs w:val="22"/>
        </w:rPr>
      </w:pPr>
    </w:p>
    <w:p w14:paraId="7964DF47" w14:textId="7F72493C" w:rsidR="00AA16A7" w:rsidRPr="00A8718A" w:rsidRDefault="002F1B4F">
      <w:pPr>
        <w:widowControl w:val="0"/>
        <w:tabs>
          <w:tab w:val="left" w:pos="567"/>
        </w:tabs>
        <w:rPr>
          <w:sz w:val="22"/>
          <w:szCs w:val="22"/>
        </w:rPr>
      </w:pPr>
      <w:proofErr w:type="spellStart"/>
      <w:r w:rsidRPr="00A8718A">
        <w:rPr>
          <w:sz w:val="22"/>
          <w:szCs w:val="22"/>
        </w:rPr>
        <w:t>Kivexa</w:t>
      </w:r>
      <w:proofErr w:type="spellEnd"/>
      <w:r w:rsidRPr="00A8718A">
        <w:rPr>
          <w:sz w:val="22"/>
          <w:szCs w:val="22"/>
        </w:rPr>
        <w:t xml:space="preserve"> 600</w:t>
      </w:r>
      <w:del w:id="478" w:author="Author">
        <w:r w:rsidRPr="00A8718A" w:rsidDel="00BC556E">
          <w:rPr>
            <w:sz w:val="22"/>
            <w:szCs w:val="22"/>
          </w:rPr>
          <w:delText xml:space="preserve"> </w:delText>
        </w:r>
      </w:del>
      <w:ins w:id="479" w:author="Author">
        <w:r w:rsidR="00BC556E">
          <w:rPr>
            <w:sz w:val="22"/>
            <w:szCs w:val="22"/>
          </w:rPr>
          <w:t> </w:t>
        </w:r>
      </w:ins>
      <w:r w:rsidRPr="00A8718A">
        <w:rPr>
          <w:sz w:val="22"/>
          <w:szCs w:val="22"/>
        </w:rPr>
        <w:t>mg/300</w:t>
      </w:r>
      <w:del w:id="480" w:author="Author">
        <w:r w:rsidRPr="00A8718A" w:rsidDel="00BC556E">
          <w:rPr>
            <w:sz w:val="22"/>
            <w:szCs w:val="22"/>
          </w:rPr>
          <w:delText xml:space="preserve"> </w:delText>
        </w:r>
      </w:del>
      <w:ins w:id="481" w:author="Author">
        <w:r w:rsidR="00BC556E">
          <w:rPr>
            <w:sz w:val="22"/>
            <w:szCs w:val="22"/>
          </w:rPr>
          <w:t> </w:t>
        </w:r>
      </w:ins>
      <w:r w:rsidRPr="00A8718A">
        <w:rPr>
          <w:sz w:val="22"/>
          <w:szCs w:val="22"/>
        </w:rPr>
        <w:t>mg comprimidos recubiertos con película</w:t>
      </w:r>
    </w:p>
    <w:p w14:paraId="2DD6A0DA" w14:textId="77777777" w:rsidR="00AA16A7" w:rsidRPr="00A8718A" w:rsidRDefault="002F1B4F">
      <w:pPr>
        <w:widowControl w:val="0"/>
        <w:tabs>
          <w:tab w:val="left" w:pos="567"/>
        </w:tabs>
        <w:rPr>
          <w:sz w:val="22"/>
          <w:szCs w:val="22"/>
          <w:lang w:val="pt-BR"/>
        </w:rPr>
      </w:pPr>
      <w:r w:rsidRPr="00A8718A">
        <w:rPr>
          <w:sz w:val="22"/>
          <w:szCs w:val="22"/>
          <w:lang w:val="pt-BR"/>
        </w:rPr>
        <w:t>abacavir/lamivudina</w:t>
      </w:r>
    </w:p>
    <w:p w14:paraId="1DE5A0FE" w14:textId="77777777" w:rsidR="00AA16A7" w:rsidRPr="00A8718A" w:rsidRDefault="00AA16A7">
      <w:pPr>
        <w:pStyle w:val="Applicationdirecte"/>
        <w:widowControl w:val="0"/>
        <w:tabs>
          <w:tab w:val="left" w:pos="567"/>
        </w:tabs>
        <w:spacing w:before="0"/>
        <w:rPr>
          <w:szCs w:val="22"/>
          <w:lang w:val="pt-BR"/>
        </w:rPr>
      </w:pPr>
    </w:p>
    <w:p w14:paraId="0D5DE2EE" w14:textId="77777777" w:rsidR="00AA16A7" w:rsidRPr="00A8718A" w:rsidRDefault="00AA16A7">
      <w:pPr>
        <w:widowControl w:val="0"/>
        <w:tabs>
          <w:tab w:val="left" w:pos="567"/>
        </w:tabs>
        <w:rPr>
          <w:sz w:val="22"/>
          <w:szCs w:val="22"/>
          <w:lang w:val="pt-BR"/>
        </w:rPr>
      </w:pPr>
    </w:p>
    <w:p w14:paraId="65D76FD8"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pt-BR"/>
        </w:rPr>
      </w:pPr>
      <w:r w:rsidRPr="00A8718A">
        <w:rPr>
          <w:b/>
          <w:sz w:val="22"/>
          <w:szCs w:val="22"/>
          <w:lang w:val="pt-BR"/>
        </w:rPr>
        <w:t>2.</w:t>
      </w:r>
      <w:r w:rsidRPr="00A8718A">
        <w:rPr>
          <w:b/>
          <w:sz w:val="22"/>
          <w:szCs w:val="22"/>
          <w:lang w:val="pt-BR"/>
        </w:rPr>
        <w:tab/>
        <w:t>PRINCIPIO(S) ACTIVO(S)</w:t>
      </w:r>
    </w:p>
    <w:p w14:paraId="14EA91D4" w14:textId="77777777" w:rsidR="00AA16A7" w:rsidRPr="00A8718A" w:rsidRDefault="00AA16A7">
      <w:pPr>
        <w:widowControl w:val="0"/>
        <w:tabs>
          <w:tab w:val="left" w:pos="567"/>
        </w:tabs>
        <w:rPr>
          <w:sz w:val="22"/>
          <w:szCs w:val="22"/>
          <w:lang w:val="pt-BR"/>
        </w:rPr>
      </w:pPr>
    </w:p>
    <w:p w14:paraId="05E93C20" w14:textId="77777777" w:rsidR="00AA16A7" w:rsidRPr="00A8718A" w:rsidRDefault="002F1B4F">
      <w:pPr>
        <w:widowControl w:val="0"/>
        <w:tabs>
          <w:tab w:val="left" w:pos="567"/>
        </w:tabs>
        <w:rPr>
          <w:sz w:val="22"/>
          <w:szCs w:val="22"/>
        </w:rPr>
      </w:pPr>
      <w:r w:rsidRPr="00A8718A">
        <w:rPr>
          <w:sz w:val="22"/>
          <w:szCs w:val="22"/>
        </w:rPr>
        <w:t>Cada comprimido</w:t>
      </w:r>
      <w:r w:rsidRPr="00A8718A">
        <w:rPr>
          <w:snapToGrid w:val="0"/>
          <w:sz w:val="22"/>
          <w:szCs w:val="22"/>
        </w:rPr>
        <w:t xml:space="preserve"> recubierto con película </w:t>
      </w:r>
      <w:r w:rsidRPr="00A8718A">
        <w:rPr>
          <w:sz w:val="22"/>
          <w:szCs w:val="22"/>
        </w:rPr>
        <w:t>contiene</w:t>
      </w:r>
      <w:r w:rsidR="00827C45" w:rsidRPr="00A8718A">
        <w:rPr>
          <w:sz w:val="22"/>
          <w:szCs w:val="22"/>
        </w:rPr>
        <w:t xml:space="preserve"> </w:t>
      </w:r>
      <w:r w:rsidRPr="001978C2">
        <w:rPr>
          <w:sz w:val="22"/>
          <w:szCs w:val="22"/>
          <w:lang w:val="es-ES_tradnl"/>
          <w:rPrChange w:id="482" w:author="Author">
            <w:rPr>
              <w:sz w:val="22"/>
              <w:szCs w:val="22"/>
              <w:lang w:val="pt-BR"/>
            </w:rPr>
          </w:rPrChange>
        </w:rPr>
        <w:t>600 mg de abacavir (como sulfato) y</w:t>
      </w:r>
      <w:r w:rsidR="00827C45" w:rsidRPr="001978C2">
        <w:rPr>
          <w:sz w:val="22"/>
          <w:szCs w:val="22"/>
          <w:lang w:val="es-ES_tradnl"/>
          <w:rPrChange w:id="483" w:author="Author">
            <w:rPr>
              <w:sz w:val="22"/>
              <w:szCs w:val="22"/>
              <w:lang w:val="pt-BR"/>
            </w:rPr>
          </w:rPrChange>
        </w:rPr>
        <w:t xml:space="preserve"> </w:t>
      </w:r>
      <w:r w:rsidRPr="00A8718A">
        <w:rPr>
          <w:sz w:val="22"/>
          <w:szCs w:val="22"/>
        </w:rPr>
        <w:t xml:space="preserve">300 mg de </w:t>
      </w:r>
      <w:proofErr w:type="spellStart"/>
      <w:r w:rsidRPr="00A8718A">
        <w:rPr>
          <w:sz w:val="22"/>
          <w:szCs w:val="22"/>
        </w:rPr>
        <w:t>lamivudina</w:t>
      </w:r>
      <w:proofErr w:type="spellEnd"/>
      <w:r w:rsidRPr="00A8718A">
        <w:rPr>
          <w:sz w:val="22"/>
          <w:szCs w:val="22"/>
        </w:rPr>
        <w:t xml:space="preserve"> </w:t>
      </w:r>
    </w:p>
    <w:p w14:paraId="5FB43D63" w14:textId="77777777" w:rsidR="00AA16A7" w:rsidRPr="00A8718A" w:rsidRDefault="00AA16A7">
      <w:pPr>
        <w:widowControl w:val="0"/>
        <w:tabs>
          <w:tab w:val="left" w:pos="567"/>
        </w:tabs>
        <w:rPr>
          <w:sz w:val="22"/>
          <w:szCs w:val="22"/>
        </w:rPr>
      </w:pPr>
    </w:p>
    <w:p w14:paraId="20A3EDC9" w14:textId="77777777" w:rsidR="00AA16A7" w:rsidRPr="00A8718A" w:rsidRDefault="00AA16A7">
      <w:pPr>
        <w:widowControl w:val="0"/>
        <w:tabs>
          <w:tab w:val="left" w:pos="567"/>
        </w:tabs>
        <w:rPr>
          <w:sz w:val="22"/>
          <w:szCs w:val="22"/>
        </w:rPr>
      </w:pPr>
    </w:p>
    <w:p w14:paraId="4BE6044C"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3.</w:t>
      </w:r>
      <w:r w:rsidRPr="00A8718A">
        <w:rPr>
          <w:b/>
          <w:sz w:val="22"/>
          <w:szCs w:val="22"/>
        </w:rPr>
        <w:tab/>
        <w:t>LISTA DE EXCIPIENTES</w:t>
      </w:r>
    </w:p>
    <w:p w14:paraId="523FAE00"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70032065" w14:textId="77777777" w:rsidR="009005F8" w:rsidRPr="00A8718A" w:rsidRDefault="002F1B4F">
      <w:pPr>
        <w:pStyle w:val="Header"/>
        <w:widowControl w:val="0"/>
        <w:tabs>
          <w:tab w:val="clear" w:pos="4153"/>
          <w:tab w:val="clear" w:pos="8306"/>
          <w:tab w:val="left" w:pos="567"/>
        </w:tabs>
        <w:rPr>
          <w:rFonts w:ascii="Times New Roman" w:hAnsi="Times New Roman"/>
          <w:sz w:val="22"/>
          <w:szCs w:val="22"/>
          <w:lang w:val="es-ES"/>
        </w:rPr>
      </w:pPr>
      <w:r w:rsidRPr="00A8718A">
        <w:rPr>
          <w:rFonts w:ascii="Times New Roman" w:hAnsi="Times New Roman"/>
          <w:sz w:val="22"/>
          <w:szCs w:val="22"/>
          <w:lang w:val="es-ES"/>
        </w:rPr>
        <w:t>Contiene amarillo anaranjado (E110). Para mayor información consultar el prospecto</w:t>
      </w:r>
    </w:p>
    <w:p w14:paraId="42FEC032" w14:textId="77777777" w:rsidR="009005F8" w:rsidRPr="00A8718A" w:rsidRDefault="009005F8">
      <w:pPr>
        <w:pStyle w:val="Header"/>
        <w:widowControl w:val="0"/>
        <w:tabs>
          <w:tab w:val="clear" w:pos="4153"/>
          <w:tab w:val="clear" w:pos="8306"/>
          <w:tab w:val="left" w:pos="567"/>
        </w:tabs>
        <w:rPr>
          <w:rFonts w:ascii="Times New Roman" w:hAnsi="Times New Roman"/>
          <w:sz w:val="22"/>
          <w:szCs w:val="22"/>
          <w:lang w:val="es-ES"/>
        </w:rPr>
      </w:pPr>
    </w:p>
    <w:p w14:paraId="42202198" w14:textId="77777777" w:rsidR="00AA16A7" w:rsidRPr="00A8718A" w:rsidRDefault="00AA16A7">
      <w:pPr>
        <w:pStyle w:val="Applicationdirecte"/>
        <w:widowControl w:val="0"/>
        <w:tabs>
          <w:tab w:val="left" w:pos="567"/>
        </w:tabs>
        <w:spacing w:before="0"/>
        <w:rPr>
          <w:szCs w:val="22"/>
          <w:lang w:val="es-ES"/>
        </w:rPr>
      </w:pPr>
    </w:p>
    <w:p w14:paraId="65B59F7B"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4.</w:t>
      </w:r>
      <w:r w:rsidRPr="00A8718A">
        <w:rPr>
          <w:b/>
          <w:sz w:val="22"/>
          <w:szCs w:val="22"/>
        </w:rPr>
        <w:tab/>
        <w:t>FORMA FARMACÉUTICA Y CONTENIDO DEL ENVASE</w:t>
      </w:r>
    </w:p>
    <w:p w14:paraId="03B414AB" w14:textId="77777777" w:rsidR="00AA16A7" w:rsidRPr="00A8718A" w:rsidRDefault="00AA16A7">
      <w:pPr>
        <w:widowControl w:val="0"/>
        <w:tabs>
          <w:tab w:val="left" w:pos="567"/>
        </w:tabs>
        <w:rPr>
          <w:sz w:val="22"/>
          <w:szCs w:val="22"/>
        </w:rPr>
      </w:pPr>
    </w:p>
    <w:p w14:paraId="2E899593" w14:textId="77777777" w:rsidR="00AA16A7" w:rsidRPr="00A8718A" w:rsidRDefault="002F1B4F">
      <w:pPr>
        <w:widowControl w:val="0"/>
        <w:tabs>
          <w:tab w:val="left" w:pos="567"/>
        </w:tabs>
        <w:rPr>
          <w:sz w:val="22"/>
          <w:szCs w:val="22"/>
        </w:rPr>
      </w:pPr>
      <w:r w:rsidRPr="00A8718A">
        <w:rPr>
          <w:sz w:val="22"/>
          <w:szCs w:val="22"/>
        </w:rPr>
        <w:t xml:space="preserve">30 comprimidos recubiertos con película </w:t>
      </w:r>
    </w:p>
    <w:p w14:paraId="6F3BFDBE" w14:textId="77777777" w:rsidR="00AA16A7" w:rsidRPr="00A8718A" w:rsidRDefault="002F1B4F">
      <w:pPr>
        <w:widowControl w:val="0"/>
        <w:tabs>
          <w:tab w:val="left" w:pos="567"/>
        </w:tabs>
        <w:rPr>
          <w:sz w:val="22"/>
          <w:szCs w:val="22"/>
        </w:rPr>
      </w:pPr>
      <w:r w:rsidRPr="00A8718A">
        <w:rPr>
          <w:sz w:val="22"/>
          <w:szCs w:val="22"/>
        </w:rPr>
        <w:t xml:space="preserve">Componente de un </w:t>
      </w:r>
      <w:proofErr w:type="spellStart"/>
      <w:r w:rsidRPr="00A8718A">
        <w:rPr>
          <w:sz w:val="22"/>
          <w:szCs w:val="22"/>
        </w:rPr>
        <w:t>multienvase</w:t>
      </w:r>
      <w:proofErr w:type="spellEnd"/>
      <w:r w:rsidR="00827C45" w:rsidRPr="00A8718A">
        <w:rPr>
          <w:sz w:val="22"/>
          <w:szCs w:val="22"/>
        </w:rPr>
        <w:t>, no se debe vender por separado</w:t>
      </w:r>
    </w:p>
    <w:p w14:paraId="6B825DF4" w14:textId="77777777" w:rsidR="00AA16A7" w:rsidRPr="00A8718A" w:rsidRDefault="00AA16A7">
      <w:pPr>
        <w:widowControl w:val="0"/>
        <w:tabs>
          <w:tab w:val="left" w:pos="567"/>
        </w:tabs>
        <w:rPr>
          <w:sz w:val="22"/>
          <w:szCs w:val="22"/>
        </w:rPr>
      </w:pPr>
    </w:p>
    <w:p w14:paraId="035B4445" w14:textId="77777777" w:rsidR="00AA16A7" w:rsidRPr="00A8718A" w:rsidRDefault="00AA16A7">
      <w:pPr>
        <w:widowControl w:val="0"/>
        <w:tabs>
          <w:tab w:val="left" w:pos="567"/>
        </w:tabs>
        <w:rPr>
          <w:sz w:val="22"/>
          <w:szCs w:val="22"/>
        </w:rPr>
      </w:pPr>
    </w:p>
    <w:p w14:paraId="5F56AA76"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5.</w:t>
      </w:r>
      <w:r w:rsidRPr="00A8718A">
        <w:rPr>
          <w:b/>
          <w:sz w:val="22"/>
          <w:szCs w:val="22"/>
        </w:rPr>
        <w:tab/>
        <w:t>FORMA Y VÍA(S) DE ADMINISTRACIÓN</w:t>
      </w:r>
    </w:p>
    <w:p w14:paraId="1AD64ED4" w14:textId="77777777" w:rsidR="009005F8" w:rsidRPr="00A8718A" w:rsidRDefault="009005F8">
      <w:pPr>
        <w:widowControl w:val="0"/>
        <w:tabs>
          <w:tab w:val="left" w:pos="567"/>
        </w:tabs>
        <w:rPr>
          <w:sz w:val="22"/>
          <w:szCs w:val="22"/>
        </w:rPr>
      </w:pPr>
    </w:p>
    <w:p w14:paraId="2A9AEC51" w14:textId="77777777" w:rsidR="009005F8" w:rsidRPr="00A8718A" w:rsidRDefault="002F1B4F">
      <w:pPr>
        <w:widowControl w:val="0"/>
        <w:tabs>
          <w:tab w:val="left" w:pos="567"/>
        </w:tabs>
        <w:rPr>
          <w:sz w:val="22"/>
          <w:szCs w:val="22"/>
        </w:rPr>
      </w:pPr>
      <w:r w:rsidRPr="00A8718A">
        <w:rPr>
          <w:sz w:val="22"/>
          <w:szCs w:val="22"/>
        </w:rPr>
        <w:t>Leer el prospecto antes de utilizar este medicamento</w:t>
      </w:r>
    </w:p>
    <w:p w14:paraId="146895FA" w14:textId="77777777" w:rsidR="00827C45" w:rsidRPr="00A8718A" w:rsidRDefault="00827C45" w:rsidP="00827C45">
      <w:pPr>
        <w:widowControl w:val="0"/>
        <w:tabs>
          <w:tab w:val="left" w:pos="567"/>
        </w:tabs>
        <w:rPr>
          <w:sz w:val="22"/>
          <w:szCs w:val="22"/>
        </w:rPr>
      </w:pPr>
    </w:p>
    <w:p w14:paraId="0B4E544A" w14:textId="77777777" w:rsidR="00827C45" w:rsidRPr="00A8718A" w:rsidRDefault="00827C45" w:rsidP="00827C45">
      <w:pPr>
        <w:widowControl w:val="0"/>
        <w:tabs>
          <w:tab w:val="left" w:pos="567"/>
        </w:tabs>
        <w:rPr>
          <w:sz w:val="22"/>
          <w:szCs w:val="22"/>
        </w:rPr>
      </w:pPr>
      <w:r w:rsidRPr="00A8718A">
        <w:rPr>
          <w:sz w:val="22"/>
          <w:szCs w:val="22"/>
        </w:rPr>
        <w:t>Vía oral</w:t>
      </w:r>
    </w:p>
    <w:p w14:paraId="570464C3" w14:textId="77777777" w:rsidR="00AA16A7" w:rsidRPr="00A8718A" w:rsidRDefault="00AA16A7">
      <w:pPr>
        <w:widowControl w:val="0"/>
        <w:tabs>
          <w:tab w:val="left" w:pos="567"/>
        </w:tabs>
        <w:rPr>
          <w:sz w:val="22"/>
          <w:szCs w:val="22"/>
        </w:rPr>
      </w:pPr>
    </w:p>
    <w:p w14:paraId="5E9A6A6C" w14:textId="77777777" w:rsidR="00AA16A7" w:rsidRPr="00A8718A" w:rsidRDefault="00AA16A7">
      <w:pPr>
        <w:widowControl w:val="0"/>
        <w:tabs>
          <w:tab w:val="left" w:pos="567"/>
        </w:tabs>
        <w:rPr>
          <w:sz w:val="22"/>
          <w:szCs w:val="22"/>
        </w:rPr>
      </w:pPr>
    </w:p>
    <w:p w14:paraId="64F1AC6A" w14:textId="77777777" w:rsidR="00AA16A7" w:rsidRPr="00A8718A" w:rsidRDefault="002F1B4F">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A8718A">
        <w:rPr>
          <w:b/>
          <w:sz w:val="22"/>
          <w:szCs w:val="22"/>
        </w:rPr>
        <w:t>6.</w:t>
      </w:r>
      <w:r w:rsidRPr="00A8718A">
        <w:rPr>
          <w:b/>
          <w:sz w:val="22"/>
          <w:szCs w:val="22"/>
        </w:rPr>
        <w:tab/>
        <w:t>AD</w:t>
      </w:r>
      <w:smartTag w:uri="schemas-GSKSiteLocations-com/fourthcoffee" w:element="flavor">
        <w:r w:rsidRPr="00A8718A">
          <w:rPr>
            <w:b/>
            <w:sz w:val="22"/>
            <w:szCs w:val="22"/>
          </w:rPr>
          <w:t>VER</w:t>
        </w:r>
      </w:smartTag>
      <w:r w:rsidRPr="00A8718A">
        <w:rPr>
          <w:b/>
          <w:sz w:val="22"/>
          <w:szCs w:val="22"/>
        </w:rPr>
        <w:t>TENCIA ESPECIAL DE QUE EL MEDICAMENTO DEBE MANTENERSE FUERA DE LA VISTA Y DEL ALCANCE DE LOS NIÑOS</w:t>
      </w:r>
    </w:p>
    <w:p w14:paraId="26705007" w14:textId="77777777" w:rsidR="00AA16A7" w:rsidRPr="00A8718A" w:rsidRDefault="00AA16A7">
      <w:pPr>
        <w:widowControl w:val="0"/>
        <w:tabs>
          <w:tab w:val="left" w:pos="567"/>
        </w:tabs>
        <w:rPr>
          <w:sz w:val="22"/>
          <w:szCs w:val="22"/>
        </w:rPr>
      </w:pPr>
    </w:p>
    <w:p w14:paraId="3DBAD723" w14:textId="77777777" w:rsidR="00AA16A7" w:rsidRPr="00A8718A" w:rsidRDefault="002F1B4F">
      <w:pPr>
        <w:widowControl w:val="0"/>
        <w:tabs>
          <w:tab w:val="left" w:pos="567"/>
        </w:tabs>
        <w:rPr>
          <w:sz w:val="22"/>
          <w:szCs w:val="22"/>
        </w:rPr>
      </w:pPr>
      <w:r w:rsidRPr="00A8718A">
        <w:rPr>
          <w:sz w:val="22"/>
          <w:szCs w:val="22"/>
        </w:rPr>
        <w:t>Mantener fuera de la vista y del alcance de los niños</w:t>
      </w:r>
    </w:p>
    <w:p w14:paraId="43DC3534" w14:textId="77777777" w:rsidR="00AA16A7" w:rsidRPr="00A8718A" w:rsidRDefault="00AA16A7">
      <w:pPr>
        <w:widowControl w:val="0"/>
        <w:tabs>
          <w:tab w:val="left" w:pos="567"/>
        </w:tabs>
        <w:rPr>
          <w:sz w:val="22"/>
          <w:szCs w:val="22"/>
        </w:rPr>
      </w:pPr>
    </w:p>
    <w:p w14:paraId="71F1DD69" w14:textId="77777777" w:rsidR="00AA16A7" w:rsidRPr="00A8718A" w:rsidRDefault="00AA16A7">
      <w:pPr>
        <w:widowControl w:val="0"/>
        <w:tabs>
          <w:tab w:val="left" w:pos="567"/>
        </w:tabs>
        <w:rPr>
          <w:sz w:val="22"/>
          <w:szCs w:val="22"/>
        </w:rPr>
      </w:pPr>
    </w:p>
    <w:p w14:paraId="66C7F6F5"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7.</w:t>
      </w:r>
      <w:r w:rsidRPr="00A8718A">
        <w:rPr>
          <w:b/>
          <w:sz w:val="22"/>
          <w:szCs w:val="22"/>
        </w:rPr>
        <w:tab/>
        <w:t>OTRA(S) AD</w:t>
      </w:r>
      <w:smartTag w:uri="schemas-GSKSiteLocations-com/fourthcoffee" w:element="flavor">
        <w:r w:rsidRPr="00A8718A">
          <w:rPr>
            <w:b/>
            <w:sz w:val="22"/>
            <w:szCs w:val="22"/>
          </w:rPr>
          <w:t>VER</w:t>
        </w:r>
      </w:smartTag>
      <w:r w:rsidRPr="00A8718A">
        <w:rPr>
          <w:b/>
          <w:sz w:val="22"/>
          <w:szCs w:val="22"/>
        </w:rPr>
        <w:t>TENCIA(S) ESPECIAL(ES), SI ES NECESARIO</w:t>
      </w:r>
    </w:p>
    <w:p w14:paraId="205A11E9" w14:textId="77777777" w:rsidR="00AA16A7" w:rsidRPr="00A8718A" w:rsidRDefault="00AA16A7">
      <w:pPr>
        <w:widowControl w:val="0"/>
        <w:tabs>
          <w:tab w:val="left" w:pos="567"/>
          <w:tab w:val="left" w:pos="2127"/>
          <w:tab w:val="left" w:pos="6487"/>
        </w:tabs>
        <w:rPr>
          <w:b/>
          <w:snapToGrid w:val="0"/>
          <w:color w:val="000000"/>
          <w:sz w:val="22"/>
          <w:szCs w:val="22"/>
        </w:rPr>
      </w:pPr>
    </w:p>
    <w:p w14:paraId="3A6DE99E" w14:textId="77777777" w:rsidR="00AA16A7" w:rsidRPr="00A8718A" w:rsidRDefault="002F1B4F">
      <w:pPr>
        <w:widowControl w:val="0"/>
        <w:rPr>
          <w:sz w:val="22"/>
          <w:szCs w:val="22"/>
        </w:rPr>
      </w:pPr>
      <w:r w:rsidRPr="00A8718A">
        <w:rPr>
          <w:sz w:val="22"/>
          <w:szCs w:val="22"/>
        </w:rPr>
        <w:t xml:space="preserve">Separe la </w:t>
      </w:r>
      <w:r w:rsidR="006B010F" w:rsidRPr="00A8718A">
        <w:rPr>
          <w:sz w:val="22"/>
          <w:szCs w:val="22"/>
        </w:rPr>
        <w:t>Tarjeta de Información</w:t>
      </w:r>
      <w:r w:rsidRPr="00A8718A">
        <w:rPr>
          <w:sz w:val="22"/>
          <w:szCs w:val="22"/>
        </w:rPr>
        <w:t xml:space="preserve"> adjunta, contiene información de seguridad importante</w:t>
      </w:r>
    </w:p>
    <w:p w14:paraId="25A8214D" w14:textId="77777777" w:rsidR="00AA16A7" w:rsidRPr="00A8718A" w:rsidRDefault="00AA16A7">
      <w:pPr>
        <w:widowControl w:val="0"/>
        <w:rPr>
          <w:sz w:val="22"/>
          <w:szCs w:val="22"/>
        </w:rPr>
      </w:pPr>
    </w:p>
    <w:p w14:paraId="3E1244B7" w14:textId="77777777" w:rsidR="00AA16A7" w:rsidRPr="00A8718A" w:rsidRDefault="002F1B4F">
      <w:pPr>
        <w:pStyle w:val="Applicationdirecte"/>
        <w:widowControl w:val="0"/>
        <w:spacing w:before="0"/>
        <w:rPr>
          <w:szCs w:val="22"/>
          <w:lang w:val="es-ES"/>
        </w:rPr>
      </w:pPr>
      <w:r w:rsidRPr="00A8718A">
        <w:rPr>
          <w:szCs w:val="22"/>
          <w:lang w:val="es-ES"/>
        </w:rPr>
        <w:t>¡AD</w:t>
      </w:r>
      <w:smartTag w:uri="schemas-GSKSiteLocations-com/fourthcoffee" w:element="flavor">
        <w:r w:rsidRPr="00A8718A">
          <w:rPr>
            <w:szCs w:val="22"/>
            <w:lang w:val="es-ES"/>
          </w:rPr>
          <w:t>VER</w:t>
        </w:r>
      </w:smartTag>
      <w:r w:rsidRPr="00A8718A">
        <w:rPr>
          <w:szCs w:val="22"/>
          <w:lang w:val="es-ES"/>
        </w:rPr>
        <w:t>TENCIA! En caso de que aparezca cualquier síntoma indicativo de reacciones de hipersensibilidad, póngase INMEDIATAMENTE en contacto con su médico</w:t>
      </w:r>
    </w:p>
    <w:p w14:paraId="5DE2EDBB" w14:textId="77777777" w:rsidR="00AA16A7" w:rsidRPr="00A8718A" w:rsidRDefault="00AA16A7">
      <w:pPr>
        <w:widowControl w:val="0"/>
        <w:rPr>
          <w:sz w:val="22"/>
          <w:szCs w:val="22"/>
        </w:rPr>
      </w:pPr>
    </w:p>
    <w:p w14:paraId="65C70330" w14:textId="77777777" w:rsidR="00AA16A7" w:rsidRPr="00A8718A" w:rsidRDefault="002F1B4F">
      <w:pPr>
        <w:widowControl w:val="0"/>
        <w:rPr>
          <w:sz w:val="22"/>
          <w:szCs w:val="22"/>
        </w:rPr>
      </w:pPr>
      <w:r w:rsidRPr="00A8718A">
        <w:rPr>
          <w:sz w:val="22"/>
          <w:szCs w:val="22"/>
        </w:rPr>
        <w:t xml:space="preserve">“Tirar de aquí” </w:t>
      </w:r>
    </w:p>
    <w:p w14:paraId="1ED223A1" w14:textId="77777777" w:rsidR="006037F5" w:rsidRPr="00A8718A" w:rsidRDefault="006037F5">
      <w:pPr>
        <w:widowControl w:val="0"/>
        <w:rPr>
          <w:b/>
          <w:snapToGrid w:val="0"/>
          <w:color w:val="000000"/>
          <w:sz w:val="22"/>
          <w:szCs w:val="22"/>
        </w:rPr>
      </w:pPr>
    </w:p>
    <w:p w14:paraId="7EAD8D22" w14:textId="77777777" w:rsidR="00AA16A7" w:rsidRPr="00A8718A" w:rsidRDefault="002F1B4F" w:rsidP="009005F8">
      <w:pPr>
        <w:keepNext/>
        <w:widowControl w:val="0"/>
        <w:pBdr>
          <w:top w:val="single" w:sz="4" w:space="1" w:color="auto"/>
          <w:left w:val="single" w:sz="4" w:space="4" w:color="auto"/>
          <w:bottom w:val="single" w:sz="4" w:space="1" w:color="auto"/>
          <w:right w:val="single" w:sz="4" w:space="4" w:color="auto"/>
        </w:pBdr>
        <w:tabs>
          <w:tab w:val="left" w:pos="567"/>
        </w:tabs>
        <w:rPr>
          <w:sz w:val="22"/>
          <w:szCs w:val="22"/>
        </w:rPr>
      </w:pPr>
      <w:r w:rsidRPr="00A8718A">
        <w:rPr>
          <w:b/>
          <w:sz w:val="22"/>
          <w:szCs w:val="22"/>
        </w:rPr>
        <w:lastRenderedPageBreak/>
        <w:t>8.</w:t>
      </w:r>
      <w:r w:rsidRPr="00A8718A">
        <w:rPr>
          <w:b/>
          <w:sz w:val="22"/>
          <w:szCs w:val="22"/>
        </w:rPr>
        <w:tab/>
        <w:t>FECHA DE CADUCIDAD</w:t>
      </w:r>
    </w:p>
    <w:p w14:paraId="630C53A6" w14:textId="77777777" w:rsidR="00AA16A7" w:rsidRPr="00A8718A" w:rsidRDefault="00AA16A7" w:rsidP="009005F8">
      <w:pPr>
        <w:pStyle w:val="Header"/>
        <w:keepNext/>
        <w:widowControl w:val="0"/>
        <w:tabs>
          <w:tab w:val="clear" w:pos="4153"/>
          <w:tab w:val="clear" w:pos="8306"/>
          <w:tab w:val="left" w:pos="567"/>
        </w:tabs>
        <w:rPr>
          <w:rFonts w:ascii="Times New Roman" w:hAnsi="Times New Roman"/>
          <w:sz w:val="22"/>
          <w:szCs w:val="22"/>
          <w:lang w:val="es-ES"/>
        </w:rPr>
      </w:pPr>
    </w:p>
    <w:p w14:paraId="6AF202B6" w14:textId="77777777" w:rsidR="00AA16A7" w:rsidRPr="00A8718A" w:rsidRDefault="002F1B4F" w:rsidP="009005F8">
      <w:pPr>
        <w:pStyle w:val="Header"/>
        <w:keepNext/>
        <w:widowControl w:val="0"/>
        <w:tabs>
          <w:tab w:val="clear" w:pos="4153"/>
          <w:tab w:val="clear" w:pos="8306"/>
          <w:tab w:val="left" w:pos="567"/>
        </w:tabs>
        <w:rPr>
          <w:rFonts w:ascii="Times New Roman" w:hAnsi="Times New Roman"/>
          <w:sz w:val="22"/>
          <w:szCs w:val="22"/>
          <w:lang w:val="es-ES_tradnl"/>
        </w:rPr>
      </w:pPr>
      <w:r w:rsidRPr="00A8718A">
        <w:rPr>
          <w:rFonts w:ascii="Times New Roman" w:hAnsi="Times New Roman"/>
          <w:sz w:val="22"/>
          <w:szCs w:val="22"/>
          <w:lang w:val="es-ES"/>
        </w:rPr>
        <w:t>CAD</w:t>
      </w:r>
    </w:p>
    <w:p w14:paraId="615EE02C" w14:textId="77777777" w:rsidR="00AA16A7" w:rsidRPr="00A8718A" w:rsidRDefault="00AA16A7">
      <w:pPr>
        <w:widowControl w:val="0"/>
        <w:tabs>
          <w:tab w:val="left" w:pos="567"/>
        </w:tabs>
        <w:rPr>
          <w:sz w:val="22"/>
          <w:szCs w:val="22"/>
        </w:rPr>
      </w:pPr>
    </w:p>
    <w:p w14:paraId="0FCAF318" w14:textId="77777777" w:rsidR="00AA16A7" w:rsidRPr="00A8718A" w:rsidRDefault="00AA16A7">
      <w:pPr>
        <w:widowControl w:val="0"/>
        <w:tabs>
          <w:tab w:val="left" w:pos="567"/>
        </w:tabs>
        <w:rPr>
          <w:sz w:val="22"/>
          <w:szCs w:val="22"/>
        </w:rPr>
      </w:pPr>
    </w:p>
    <w:p w14:paraId="77DCA3E7" w14:textId="77777777"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9.</w:t>
      </w:r>
      <w:r w:rsidRPr="00A8718A">
        <w:rPr>
          <w:b/>
          <w:sz w:val="22"/>
          <w:szCs w:val="22"/>
        </w:rPr>
        <w:tab/>
        <w:t>CONDICIONES ESPECIALES DE CONSERVACIÓN</w:t>
      </w:r>
    </w:p>
    <w:p w14:paraId="6688B9FF" w14:textId="77777777" w:rsidR="00AA16A7" w:rsidRPr="00A8718A" w:rsidRDefault="00AA16A7">
      <w:pPr>
        <w:widowControl w:val="0"/>
        <w:tabs>
          <w:tab w:val="left" w:pos="567"/>
        </w:tabs>
        <w:rPr>
          <w:sz w:val="22"/>
          <w:szCs w:val="22"/>
        </w:rPr>
      </w:pPr>
    </w:p>
    <w:p w14:paraId="265446D4" w14:textId="77777777" w:rsidR="00AA16A7" w:rsidRPr="00A8718A" w:rsidRDefault="00AA16A7">
      <w:pPr>
        <w:widowControl w:val="0"/>
        <w:tabs>
          <w:tab w:val="left" w:pos="567"/>
        </w:tabs>
        <w:rPr>
          <w:sz w:val="22"/>
          <w:szCs w:val="22"/>
        </w:rPr>
      </w:pPr>
      <w:r w:rsidRPr="00A8718A">
        <w:rPr>
          <w:sz w:val="22"/>
          <w:szCs w:val="22"/>
        </w:rPr>
        <w:t xml:space="preserve">No conservar a temperatura superior a </w:t>
      </w:r>
      <w:smartTag w:uri="urn:schemas-microsoft-com:office:smarttags" w:element="metricconverter">
        <w:smartTagPr>
          <w:attr w:name="ProductID" w:val="30ﾰC"/>
        </w:smartTagPr>
        <w:r w:rsidRPr="00A8718A">
          <w:rPr>
            <w:sz w:val="22"/>
            <w:szCs w:val="22"/>
          </w:rPr>
          <w:t>30°C</w:t>
        </w:r>
      </w:smartTag>
    </w:p>
    <w:p w14:paraId="0A2DE8AB" w14:textId="77777777" w:rsidR="00AA16A7" w:rsidRPr="00A8718A" w:rsidRDefault="00AA16A7">
      <w:pPr>
        <w:widowControl w:val="0"/>
        <w:tabs>
          <w:tab w:val="left" w:pos="567"/>
        </w:tabs>
        <w:rPr>
          <w:sz w:val="22"/>
          <w:szCs w:val="22"/>
        </w:rPr>
      </w:pPr>
    </w:p>
    <w:p w14:paraId="1E439DB2" w14:textId="77777777" w:rsidR="00AA16A7" w:rsidRPr="00A8718A" w:rsidRDefault="00AA16A7">
      <w:pPr>
        <w:widowControl w:val="0"/>
        <w:tabs>
          <w:tab w:val="left" w:pos="567"/>
        </w:tabs>
        <w:rPr>
          <w:sz w:val="22"/>
          <w:szCs w:val="22"/>
        </w:rPr>
      </w:pPr>
    </w:p>
    <w:p w14:paraId="23058AA3" w14:textId="1574AFBF"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8718A">
        <w:rPr>
          <w:b/>
          <w:sz w:val="22"/>
          <w:szCs w:val="22"/>
        </w:rPr>
        <w:t>10.</w:t>
      </w:r>
      <w:r w:rsidRPr="00A8718A">
        <w:rPr>
          <w:b/>
          <w:sz w:val="22"/>
          <w:szCs w:val="22"/>
        </w:rPr>
        <w:tab/>
        <w:t xml:space="preserve">PRECAUCIONES ESPECIALES DE ELIMINACIÓN DEL MEDICAMENTO NO UTILIZADO Y DE LOS MATERIALES DERIVADOS DE SU USO (CUANDO </w:t>
      </w:r>
      <w:smartTag w:uri="schemas-GSKSiteLocations-com/fourthcoffee" w:element="flavor">
        <w:r w:rsidRPr="00A8718A">
          <w:rPr>
            <w:b/>
            <w:sz w:val="22"/>
            <w:szCs w:val="22"/>
          </w:rPr>
          <w:t>COR</w:t>
        </w:r>
      </w:smartTag>
      <w:r w:rsidRPr="00A8718A">
        <w:rPr>
          <w:b/>
          <w:sz w:val="22"/>
          <w:szCs w:val="22"/>
        </w:rPr>
        <w:t>RESPONDA)</w:t>
      </w:r>
    </w:p>
    <w:p w14:paraId="26A441F1" w14:textId="77777777" w:rsidR="00AA16A7" w:rsidRPr="00A8718A" w:rsidRDefault="00AA16A7">
      <w:pPr>
        <w:widowControl w:val="0"/>
        <w:tabs>
          <w:tab w:val="left" w:pos="567"/>
        </w:tabs>
        <w:rPr>
          <w:b/>
          <w:sz w:val="22"/>
          <w:szCs w:val="22"/>
        </w:rPr>
      </w:pPr>
    </w:p>
    <w:p w14:paraId="06829345" w14:textId="77777777" w:rsidR="00AA16A7" w:rsidRPr="00A8718A" w:rsidRDefault="00AA16A7">
      <w:pPr>
        <w:widowControl w:val="0"/>
        <w:tabs>
          <w:tab w:val="left" w:pos="567"/>
        </w:tabs>
        <w:rPr>
          <w:b/>
          <w:sz w:val="22"/>
          <w:szCs w:val="22"/>
        </w:rPr>
      </w:pPr>
    </w:p>
    <w:p w14:paraId="5A5873F0" w14:textId="77777777" w:rsidR="00AA16A7" w:rsidRPr="00A8718A" w:rsidRDefault="00AA16A7">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8718A">
        <w:rPr>
          <w:b/>
          <w:sz w:val="22"/>
          <w:szCs w:val="22"/>
        </w:rPr>
        <w:t>11.</w:t>
      </w:r>
      <w:r w:rsidRPr="00A8718A">
        <w:rPr>
          <w:b/>
          <w:sz w:val="22"/>
          <w:szCs w:val="22"/>
        </w:rPr>
        <w:tab/>
        <w:t>NOMBRE Y DIRECCIÓN DEL TITULAR DE LA AUTORIZACIÓN DE COMERCIALIZACIÓN</w:t>
      </w:r>
    </w:p>
    <w:p w14:paraId="0E64AF08" w14:textId="77777777" w:rsidR="00AA16A7" w:rsidRPr="00A8718A" w:rsidRDefault="00AA16A7">
      <w:pPr>
        <w:widowControl w:val="0"/>
        <w:tabs>
          <w:tab w:val="left" w:pos="567"/>
        </w:tabs>
        <w:rPr>
          <w:sz w:val="22"/>
          <w:szCs w:val="22"/>
        </w:rPr>
      </w:pPr>
    </w:p>
    <w:p w14:paraId="479B8E83" w14:textId="77777777" w:rsidR="000656C7" w:rsidRPr="001978C2" w:rsidRDefault="000656C7" w:rsidP="000656C7">
      <w:pPr>
        <w:rPr>
          <w:sz w:val="22"/>
          <w:szCs w:val="22"/>
          <w:lang w:val="nl-NL"/>
          <w:rPrChange w:id="484" w:author="Author">
            <w:rPr>
              <w:sz w:val="22"/>
              <w:szCs w:val="22"/>
              <w:lang w:val="en-US"/>
            </w:rPr>
          </w:rPrChange>
        </w:rPr>
      </w:pPr>
      <w:r w:rsidRPr="001978C2">
        <w:rPr>
          <w:sz w:val="22"/>
          <w:szCs w:val="22"/>
          <w:lang w:val="nl-NL"/>
          <w:rPrChange w:id="485" w:author="Author">
            <w:rPr>
              <w:sz w:val="22"/>
              <w:szCs w:val="22"/>
              <w:lang w:val="en-US"/>
            </w:rPr>
          </w:rPrChange>
        </w:rPr>
        <w:t>ViiV Healthcare BV</w:t>
      </w:r>
    </w:p>
    <w:p w14:paraId="35B711CE" w14:textId="77777777" w:rsidR="00047EF6" w:rsidRPr="001978C2" w:rsidRDefault="00047EF6" w:rsidP="00047EF6">
      <w:pPr>
        <w:rPr>
          <w:sz w:val="22"/>
          <w:szCs w:val="22"/>
          <w:lang w:val="nl-NL"/>
          <w:rPrChange w:id="486" w:author="Author">
            <w:rPr>
              <w:sz w:val="22"/>
              <w:szCs w:val="22"/>
              <w:lang w:val="en-GB"/>
            </w:rPr>
          </w:rPrChange>
        </w:rPr>
      </w:pPr>
      <w:r w:rsidRPr="001978C2">
        <w:rPr>
          <w:sz w:val="22"/>
          <w:szCs w:val="22"/>
          <w:lang w:val="nl-NL"/>
          <w:rPrChange w:id="487" w:author="Author">
            <w:rPr>
              <w:sz w:val="22"/>
              <w:szCs w:val="22"/>
              <w:lang w:val="en-GB"/>
            </w:rPr>
          </w:rPrChange>
        </w:rPr>
        <w:t>Van Asch van Wijckstraat 55H</w:t>
      </w:r>
    </w:p>
    <w:p w14:paraId="4B32D9FC" w14:textId="77777777" w:rsidR="000656C7" w:rsidRPr="00D223A2" w:rsidRDefault="00047EF6" w:rsidP="000656C7">
      <w:pPr>
        <w:rPr>
          <w:sz w:val="22"/>
          <w:szCs w:val="22"/>
        </w:rPr>
      </w:pPr>
      <w:r w:rsidRPr="00D223A2">
        <w:rPr>
          <w:sz w:val="22"/>
          <w:szCs w:val="22"/>
        </w:rPr>
        <w:t xml:space="preserve">3811 LP </w:t>
      </w:r>
      <w:proofErr w:type="spellStart"/>
      <w:r w:rsidRPr="00D223A2">
        <w:rPr>
          <w:sz w:val="22"/>
          <w:szCs w:val="22"/>
        </w:rPr>
        <w:t>Amersfoort</w:t>
      </w:r>
      <w:proofErr w:type="spellEnd"/>
    </w:p>
    <w:p w14:paraId="78E183B1" w14:textId="77777777" w:rsidR="000656C7" w:rsidRPr="00825EEC" w:rsidRDefault="000656C7" w:rsidP="000656C7">
      <w:pPr>
        <w:pStyle w:val="Header"/>
        <w:tabs>
          <w:tab w:val="clear" w:pos="4153"/>
          <w:tab w:val="clear" w:pos="8306"/>
        </w:tabs>
        <w:rPr>
          <w:rFonts w:ascii="Times New Roman" w:hAnsi="Times New Roman"/>
          <w:sz w:val="22"/>
          <w:szCs w:val="22"/>
          <w:lang w:val="es-ES_tradnl"/>
        </w:rPr>
      </w:pPr>
      <w:proofErr w:type="spellStart"/>
      <w:r w:rsidRPr="00825EEC">
        <w:rPr>
          <w:rFonts w:ascii="Times New Roman" w:hAnsi="Times New Roman"/>
          <w:sz w:val="22"/>
          <w:szCs w:val="22"/>
          <w:lang w:val="es-ES_tradnl"/>
        </w:rPr>
        <w:t>Paíse</w:t>
      </w:r>
      <w:proofErr w:type="spellEnd"/>
      <w:r w:rsidRPr="00825EEC">
        <w:rPr>
          <w:rFonts w:ascii="Times New Roman" w:hAnsi="Times New Roman"/>
          <w:sz w:val="22"/>
          <w:szCs w:val="22"/>
        </w:rPr>
        <w:t>s</w:t>
      </w:r>
      <w:r w:rsidRPr="00825EEC">
        <w:rPr>
          <w:rFonts w:ascii="Times New Roman" w:hAnsi="Times New Roman"/>
          <w:sz w:val="22"/>
          <w:szCs w:val="22"/>
          <w:lang w:val="es-ES_tradnl"/>
        </w:rPr>
        <w:t xml:space="preserve"> Bajos</w:t>
      </w:r>
    </w:p>
    <w:p w14:paraId="7E8613C2" w14:textId="77777777" w:rsidR="00AA16A7" w:rsidRPr="00A8718A" w:rsidRDefault="00AA16A7">
      <w:pPr>
        <w:widowControl w:val="0"/>
        <w:tabs>
          <w:tab w:val="left" w:pos="567"/>
        </w:tabs>
        <w:rPr>
          <w:sz w:val="22"/>
          <w:szCs w:val="22"/>
          <w:lang w:val="es-ES_tradnl"/>
        </w:rPr>
      </w:pPr>
    </w:p>
    <w:p w14:paraId="78B1006B" w14:textId="77777777" w:rsidR="00AA16A7" w:rsidRPr="00A8718A" w:rsidRDefault="00AA16A7">
      <w:pPr>
        <w:pStyle w:val="Header"/>
        <w:widowControl w:val="0"/>
        <w:tabs>
          <w:tab w:val="clear" w:pos="4153"/>
          <w:tab w:val="clear" w:pos="8306"/>
        </w:tabs>
        <w:rPr>
          <w:rFonts w:ascii="Times New Roman" w:hAnsi="Times New Roman"/>
          <w:sz w:val="22"/>
          <w:szCs w:val="22"/>
          <w:lang w:val="es-ES_tradnl"/>
        </w:rPr>
      </w:pPr>
    </w:p>
    <w:p w14:paraId="396A0E52"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12.</w:t>
      </w:r>
      <w:r w:rsidRPr="00A8718A">
        <w:rPr>
          <w:b/>
          <w:sz w:val="22"/>
          <w:szCs w:val="22"/>
        </w:rPr>
        <w:tab/>
      </w:r>
      <w:r w:rsidRPr="00A8718A">
        <w:rPr>
          <w:b/>
          <w:sz w:val="22"/>
          <w:szCs w:val="22"/>
          <w:shd w:val="clear" w:color="000000" w:fill="FFFFFF"/>
        </w:rPr>
        <w:t>NÚMERO(S) DE AUTORIZACIÓN DE COMERCIALIZACIÓN</w:t>
      </w:r>
    </w:p>
    <w:p w14:paraId="34B42699" w14:textId="77777777" w:rsidR="00AA16A7" w:rsidRPr="00A8718A" w:rsidRDefault="00AA16A7">
      <w:pPr>
        <w:widowControl w:val="0"/>
        <w:tabs>
          <w:tab w:val="left" w:pos="567"/>
        </w:tabs>
        <w:rPr>
          <w:sz w:val="22"/>
          <w:szCs w:val="22"/>
        </w:rPr>
      </w:pPr>
    </w:p>
    <w:p w14:paraId="7E398801" w14:textId="77777777" w:rsidR="00AA16A7" w:rsidRPr="00A8718A" w:rsidRDefault="00AA16A7">
      <w:pPr>
        <w:widowControl w:val="0"/>
        <w:tabs>
          <w:tab w:val="left" w:pos="567"/>
        </w:tabs>
        <w:rPr>
          <w:sz w:val="22"/>
          <w:szCs w:val="22"/>
        </w:rPr>
      </w:pPr>
    </w:p>
    <w:p w14:paraId="0023990F"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13.</w:t>
      </w:r>
      <w:r w:rsidRPr="00A8718A">
        <w:rPr>
          <w:b/>
          <w:sz w:val="22"/>
          <w:szCs w:val="22"/>
        </w:rPr>
        <w:tab/>
        <w:t xml:space="preserve">NÚMERO DE LOTE </w:t>
      </w:r>
    </w:p>
    <w:p w14:paraId="70B39050" w14:textId="77777777" w:rsidR="00AA16A7" w:rsidRPr="00A8718A" w:rsidRDefault="00AA16A7">
      <w:pPr>
        <w:widowControl w:val="0"/>
        <w:tabs>
          <w:tab w:val="left" w:pos="567"/>
        </w:tabs>
        <w:rPr>
          <w:sz w:val="22"/>
          <w:szCs w:val="22"/>
        </w:rPr>
      </w:pPr>
    </w:p>
    <w:p w14:paraId="33B4524A" w14:textId="77777777" w:rsidR="00AA16A7" w:rsidRPr="00A8718A" w:rsidRDefault="002F1B4F">
      <w:pPr>
        <w:widowControl w:val="0"/>
        <w:tabs>
          <w:tab w:val="left" w:pos="567"/>
        </w:tabs>
        <w:rPr>
          <w:sz w:val="22"/>
          <w:szCs w:val="22"/>
        </w:rPr>
      </w:pPr>
      <w:r w:rsidRPr="00A8718A">
        <w:rPr>
          <w:sz w:val="22"/>
          <w:szCs w:val="22"/>
        </w:rPr>
        <w:t>Lote</w:t>
      </w:r>
    </w:p>
    <w:p w14:paraId="27C5A119" w14:textId="77777777" w:rsidR="00AA16A7" w:rsidRPr="00A8718A" w:rsidRDefault="00AA16A7">
      <w:pPr>
        <w:pStyle w:val="Header"/>
        <w:widowControl w:val="0"/>
        <w:tabs>
          <w:tab w:val="clear" w:pos="4153"/>
          <w:tab w:val="clear" w:pos="8306"/>
          <w:tab w:val="left" w:pos="567"/>
        </w:tabs>
        <w:rPr>
          <w:rFonts w:ascii="Times New Roman" w:hAnsi="Times New Roman"/>
          <w:sz w:val="22"/>
          <w:szCs w:val="22"/>
          <w:lang w:val="es-ES"/>
        </w:rPr>
      </w:pPr>
    </w:p>
    <w:p w14:paraId="63C2091B" w14:textId="77777777" w:rsidR="00AA16A7" w:rsidRPr="00A8718A" w:rsidRDefault="00AA16A7">
      <w:pPr>
        <w:widowControl w:val="0"/>
        <w:tabs>
          <w:tab w:val="left" w:pos="567"/>
        </w:tabs>
        <w:rPr>
          <w:sz w:val="22"/>
          <w:szCs w:val="22"/>
        </w:rPr>
      </w:pPr>
    </w:p>
    <w:p w14:paraId="25E44686"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14.</w:t>
      </w:r>
      <w:r w:rsidRPr="00A8718A">
        <w:rPr>
          <w:b/>
          <w:sz w:val="22"/>
          <w:szCs w:val="22"/>
        </w:rPr>
        <w:tab/>
        <w:t xml:space="preserve">CONDICIONES </w:t>
      </w:r>
      <w:smartTag w:uri="schemas-GSKSiteLocations-com/fourthcoffee" w:element="flavor">
        <w:r w:rsidRPr="00A8718A">
          <w:rPr>
            <w:b/>
            <w:sz w:val="22"/>
            <w:szCs w:val="22"/>
          </w:rPr>
          <w:t>GEN</w:t>
        </w:r>
      </w:smartTag>
      <w:r w:rsidRPr="00A8718A">
        <w:rPr>
          <w:b/>
          <w:sz w:val="22"/>
          <w:szCs w:val="22"/>
        </w:rPr>
        <w:t>ERALES DE DISPENSACIÓN</w:t>
      </w:r>
    </w:p>
    <w:p w14:paraId="417243DE" w14:textId="77777777" w:rsidR="00AA16A7" w:rsidRPr="00A8718A" w:rsidRDefault="00AA16A7">
      <w:pPr>
        <w:widowControl w:val="0"/>
        <w:rPr>
          <w:sz w:val="22"/>
          <w:szCs w:val="22"/>
        </w:rPr>
      </w:pPr>
    </w:p>
    <w:p w14:paraId="57A27689" w14:textId="77777777" w:rsidR="00AA16A7" w:rsidRPr="00A8718A" w:rsidRDefault="002F1B4F">
      <w:pPr>
        <w:widowControl w:val="0"/>
        <w:rPr>
          <w:b/>
          <w:sz w:val="22"/>
          <w:szCs w:val="22"/>
        </w:rPr>
      </w:pPr>
      <w:r w:rsidRPr="00A8718A">
        <w:rPr>
          <w:b/>
          <w:sz w:val="22"/>
          <w:szCs w:val="22"/>
        </w:rPr>
        <w:t>MEDICAMENTO SUJETO A PRESCRIPCIÓN MÉDICA</w:t>
      </w:r>
    </w:p>
    <w:p w14:paraId="0EAA4C46" w14:textId="77777777" w:rsidR="00AA16A7" w:rsidRPr="00A8718A" w:rsidRDefault="00AA16A7">
      <w:pPr>
        <w:widowControl w:val="0"/>
        <w:rPr>
          <w:sz w:val="22"/>
          <w:szCs w:val="22"/>
        </w:rPr>
      </w:pPr>
    </w:p>
    <w:p w14:paraId="363CDF7D" w14:textId="77777777" w:rsidR="00AA16A7" w:rsidRPr="00A8718A" w:rsidRDefault="00AA16A7">
      <w:pPr>
        <w:widowControl w:val="0"/>
        <w:rPr>
          <w:sz w:val="22"/>
          <w:szCs w:val="22"/>
        </w:rPr>
      </w:pPr>
    </w:p>
    <w:p w14:paraId="585691E1"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15.</w:t>
      </w:r>
      <w:r w:rsidRPr="00A8718A">
        <w:rPr>
          <w:b/>
          <w:sz w:val="22"/>
          <w:szCs w:val="22"/>
        </w:rPr>
        <w:tab/>
        <w:t>INSTRUCCIONES DE USO</w:t>
      </w:r>
    </w:p>
    <w:p w14:paraId="0C274BEB" w14:textId="77777777" w:rsidR="00AA16A7" w:rsidRPr="00A8718A" w:rsidRDefault="00AA16A7">
      <w:pPr>
        <w:widowControl w:val="0"/>
        <w:rPr>
          <w:sz w:val="22"/>
          <w:szCs w:val="22"/>
        </w:rPr>
      </w:pPr>
    </w:p>
    <w:p w14:paraId="5A982E6B" w14:textId="77777777" w:rsidR="00AA16A7" w:rsidRPr="00A8718A" w:rsidRDefault="00AA16A7">
      <w:pPr>
        <w:widowControl w:val="0"/>
        <w:rPr>
          <w:sz w:val="22"/>
          <w:szCs w:val="22"/>
        </w:rPr>
      </w:pPr>
    </w:p>
    <w:p w14:paraId="1B39939E"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16.</w:t>
      </w:r>
      <w:r w:rsidRPr="00A8718A">
        <w:rPr>
          <w:b/>
          <w:sz w:val="22"/>
          <w:szCs w:val="22"/>
        </w:rPr>
        <w:tab/>
        <w:t>INFORMACIÓN EN BRAILLE</w:t>
      </w:r>
    </w:p>
    <w:p w14:paraId="0AE0D896" w14:textId="77777777" w:rsidR="006037F5" w:rsidRPr="00A8718A" w:rsidRDefault="006037F5" w:rsidP="006037F5">
      <w:pPr>
        <w:widowControl w:val="0"/>
        <w:rPr>
          <w:sz w:val="22"/>
          <w:szCs w:val="22"/>
        </w:rPr>
      </w:pPr>
    </w:p>
    <w:p w14:paraId="6EE1B134" w14:textId="77777777" w:rsidR="006037F5" w:rsidRPr="00A8718A" w:rsidRDefault="002F1B4F" w:rsidP="006037F5">
      <w:pPr>
        <w:widowControl w:val="0"/>
        <w:rPr>
          <w:sz w:val="22"/>
          <w:szCs w:val="22"/>
        </w:rPr>
      </w:pPr>
      <w:proofErr w:type="spellStart"/>
      <w:r w:rsidRPr="00A8718A">
        <w:rPr>
          <w:sz w:val="22"/>
          <w:szCs w:val="22"/>
        </w:rPr>
        <w:t>kivexa</w:t>
      </w:r>
      <w:proofErr w:type="spellEnd"/>
    </w:p>
    <w:p w14:paraId="6358195D" w14:textId="77777777" w:rsidR="00517ADD" w:rsidRDefault="00517ADD" w:rsidP="00517ADD">
      <w:pPr>
        <w:spacing w:line="240" w:lineRule="exact"/>
        <w:rPr>
          <w:noProof/>
          <w:lang w:val="es-ES_tradnl"/>
        </w:rPr>
      </w:pPr>
    </w:p>
    <w:p w14:paraId="45D20031" w14:textId="77777777" w:rsidR="00517ADD" w:rsidRPr="00067B16" w:rsidRDefault="00517ADD" w:rsidP="00517ADD">
      <w:pPr>
        <w:spacing w:line="240" w:lineRule="exact"/>
        <w:rPr>
          <w:noProof/>
          <w:szCs w:val="22"/>
          <w:shd w:val="clear" w:color="auto" w:fill="CCCCCC"/>
        </w:rPr>
      </w:pPr>
    </w:p>
    <w:p w14:paraId="245E37DC" w14:textId="512A8248" w:rsidR="00517ADD" w:rsidRPr="001978C2" w:rsidRDefault="00517ADD" w:rsidP="00517ADD">
      <w:pPr>
        <w:keepNext/>
        <w:numPr>
          <w:ilvl w:val="0"/>
          <w:numId w:val="61"/>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sz w:val="22"/>
          <w:lang w:val="pt-PT"/>
          <w:rPrChange w:id="488" w:author="Author">
            <w:rPr>
              <w:i/>
              <w:noProof/>
              <w:sz w:val="22"/>
              <w:lang w:val="es-ES_tradnl"/>
            </w:rPr>
          </w:rPrChange>
        </w:rPr>
      </w:pPr>
      <w:r w:rsidRPr="001978C2">
        <w:rPr>
          <w:b/>
          <w:noProof/>
          <w:sz w:val="22"/>
          <w:lang w:val="pt-PT"/>
          <w:rPrChange w:id="489" w:author="Author">
            <w:rPr>
              <w:b/>
              <w:noProof/>
              <w:sz w:val="22"/>
              <w:lang w:val="es-ES_tradnl"/>
            </w:rPr>
          </w:rPrChange>
        </w:rPr>
        <w:t>IDENTIFICADOR ÚNICO - CÓDIGO DE BARRAS 2D</w:t>
      </w:r>
      <w:r w:rsidR="005E226F">
        <w:rPr>
          <w:b/>
          <w:noProof/>
          <w:sz w:val="22"/>
          <w:lang w:val="es-ES_tradnl"/>
        </w:rPr>
        <w:fldChar w:fldCharType="begin"/>
      </w:r>
      <w:r w:rsidR="005E226F" w:rsidRPr="001978C2">
        <w:rPr>
          <w:b/>
          <w:noProof/>
          <w:sz w:val="22"/>
          <w:lang w:val="pt-PT"/>
          <w:rPrChange w:id="490" w:author="Author">
            <w:rPr>
              <w:b/>
              <w:noProof/>
              <w:sz w:val="22"/>
              <w:lang w:val="es-ES_tradnl"/>
            </w:rPr>
          </w:rPrChange>
        </w:rPr>
        <w:instrText xml:space="preserve"> DOCVARIABLE VAULT_ND_82a34f6f-e047-4317-a4d2-a4790da8df6f \* MERGEFORMAT </w:instrText>
      </w:r>
      <w:r w:rsidR="005E226F">
        <w:rPr>
          <w:b/>
          <w:noProof/>
          <w:sz w:val="22"/>
          <w:lang w:val="es-ES_tradnl"/>
        </w:rPr>
        <w:fldChar w:fldCharType="separate"/>
      </w:r>
      <w:r w:rsidR="005E226F" w:rsidRPr="001978C2">
        <w:rPr>
          <w:b/>
          <w:noProof/>
          <w:sz w:val="22"/>
          <w:lang w:val="pt-PT"/>
          <w:rPrChange w:id="491" w:author="Author">
            <w:rPr>
              <w:b/>
              <w:noProof/>
              <w:sz w:val="22"/>
              <w:lang w:val="es-ES_tradnl"/>
            </w:rPr>
          </w:rPrChange>
        </w:rPr>
        <w:t xml:space="preserve"> </w:t>
      </w:r>
      <w:r w:rsidR="005E226F">
        <w:rPr>
          <w:b/>
          <w:noProof/>
          <w:sz w:val="22"/>
          <w:lang w:val="es-ES_tradnl"/>
        </w:rPr>
        <w:fldChar w:fldCharType="end"/>
      </w:r>
    </w:p>
    <w:p w14:paraId="4D91C784" w14:textId="77777777" w:rsidR="00517ADD" w:rsidRPr="001978C2" w:rsidRDefault="00517ADD" w:rsidP="00517ADD">
      <w:pPr>
        <w:spacing w:line="240" w:lineRule="exact"/>
        <w:rPr>
          <w:noProof/>
          <w:sz w:val="22"/>
          <w:lang w:val="pt-PT"/>
          <w:rPrChange w:id="492" w:author="Author">
            <w:rPr>
              <w:noProof/>
              <w:sz w:val="22"/>
              <w:lang w:val="es-ES_tradnl"/>
            </w:rPr>
          </w:rPrChange>
        </w:rPr>
      </w:pPr>
    </w:p>
    <w:p w14:paraId="6C9FEF90" w14:textId="77777777" w:rsidR="00517ADD" w:rsidRPr="001978C2" w:rsidRDefault="00517ADD" w:rsidP="00517ADD">
      <w:pPr>
        <w:spacing w:line="240" w:lineRule="exact"/>
        <w:rPr>
          <w:noProof/>
          <w:vanish/>
          <w:sz w:val="22"/>
          <w:szCs w:val="22"/>
          <w:lang w:val="pt-PT"/>
          <w:rPrChange w:id="493" w:author="Author">
            <w:rPr>
              <w:noProof/>
              <w:vanish/>
              <w:sz w:val="22"/>
              <w:szCs w:val="22"/>
              <w:lang w:val="es-ES_tradnl"/>
            </w:rPr>
          </w:rPrChange>
        </w:rPr>
      </w:pPr>
    </w:p>
    <w:p w14:paraId="4EB654A2" w14:textId="77777777" w:rsidR="00517ADD" w:rsidRPr="001978C2" w:rsidRDefault="00517ADD" w:rsidP="00517ADD">
      <w:pPr>
        <w:spacing w:line="240" w:lineRule="exact"/>
        <w:rPr>
          <w:noProof/>
          <w:vanish/>
          <w:sz w:val="22"/>
          <w:szCs w:val="22"/>
          <w:lang w:val="pt-PT"/>
          <w:rPrChange w:id="494" w:author="Author">
            <w:rPr>
              <w:noProof/>
              <w:vanish/>
              <w:sz w:val="22"/>
              <w:szCs w:val="22"/>
              <w:lang w:val="es-ES_tradnl"/>
            </w:rPr>
          </w:rPrChange>
        </w:rPr>
      </w:pPr>
    </w:p>
    <w:p w14:paraId="43D9A54A" w14:textId="77777777" w:rsidR="00517ADD" w:rsidRPr="001978C2" w:rsidRDefault="00517ADD" w:rsidP="00517ADD">
      <w:pPr>
        <w:keepNext/>
        <w:spacing w:line="240" w:lineRule="exact"/>
        <w:rPr>
          <w:noProof/>
          <w:sz w:val="22"/>
          <w:lang w:val="pt-PT"/>
          <w:rPrChange w:id="495" w:author="Author">
            <w:rPr>
              <w:noProof/>
              <w:sz w:val="22"/>
              <w:lang w:val="es-ES_tradnl"/>
            </w:rPr>
          </w:rPrChange>
        </w:rPr>
      </w:pPr>
    </w:p>
    <w:p w14:paraId="0FA6EAF1" w14:textId="554DF83B" w:rsidR="00517ADD" w:rsidRPr="000439C3" w:rsidRDefault="00517ADD" w:rsidP="00517ADD">
      <w:pPr>
        <w:keepNext/>
        <w:numPr>
          <w:ilvl w:val="0"/>
          <w:numId w:val="61"/>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sz w:val="22"/>
          <w:lang w:val="es-ES_tradnl"/>
        </w:rPr>
      </w:pPr>
      <w:r w:rsidRPr="000439C3">
        <w:rPr>
          <w:b/>
          <w:noProof/>
          <w:sz w:val="22"/>
          <w:lang w:val="es-ES_tradnl"/>
        </w:rPr>
        <w:t>IDENTIFICADOR ÚNICO - INFORMACIÓN EN CARACTERES VISUALES</w:t>
      </w:r>
      <w:r w:rsidR="005E226F">
        <w:rPr>
          <w:b/>
          <w:noProof/>
          <w:sz w:val="22"/>
          <w:lang w:val="es-ES_tradnl"/>
        </w:rPr>
        <w:fldChar w:fldCharType="begin"/>
      </w:r>
      <w:r w:rsidR="005E226F">
        <w:rPr>
          <w:b/>
          <w:noProof/>
          <w:sz w:val="22"/>
          <w:lang w:val="es-ES_tradnl"/>
        </w:rPr>
        <w:instrText xml:space="preserve"> DOCVARIABLE VAULT_ND_b942f024-4811-4df1-adc1-608584b9a2b4 \* MERGEFORMAT </w:instrText>
      </w:r>
      <w:r w:rsidR="005E226F">
        <w:rPr>
          <w:b/>
          <w:noProof/>
          <w:sz w:val="22"/>
          <w:lang w:val="es-ES_tradnl"/>
        </w:rPr>
        <w:fldChar w:fldCharType="separate"/>
      </w:r>
      <w:r w:rsidR="005E226F">
        <w:rPr>
          <w:b/>
          <w:noProof/>
          <w:sz w:val="22"/>
          <w:lang w:val="es-ES_tradnl"/>
        </w:rPr>
        <w:t xml:space="preserve"> </w:t>
      </w:r>
      <w:r w:rsidR="005E226F">
        <w:rPr>
          <w:b/>
          <w:noProof/>
          <w:sz w:val="22"/>
          <w:lang w:val="es-ES_tradnl"/>
        </w:rPr>
        <w:fldChar w:fldCharType="end"/>
      </w:r>
    </w:p>
    <w:p w14:paraId="118FD7FA" w14:textId="77777777" w:rsidR="00517ADD" w:rsidRPr="000439C3" w:rsidRDefault="00517ADD" w:rsidP="00517ADD">
      <w:pPr>
        <w:keepNext/>
        <w:spacing w:line="240" w:lineRule="exact"/>
        <w:rPr>
          <w:noProof/>
          <w:sz w:val="22"/>
          <w:lang w:val="es-ES_tradnl"/>
        </w:rPr>
      </w:pPr>
    </w:p>
    <w:p w14:paraId="565D3CAE" w14:textId="77777777" w:rsidR="00517ADD" w:rsidRPr="000439C3" w:rsidRDefault="00517ADD" w:rsidP="00517ADD">
      <w:pPr>
        <w:rPr>
          <w:noProof/>
          <w:sz w:val="22"/>
          <w:lang w:val="es-ES_tradnl"/>
        </w:rPr>
      </w:pPr>
    </w:p>
    <w:p w14:paraId="51EDB527" w14:textId="77777777" w:rsidR="00AA16A7" w:rsidRPr="00A8718A" w:rsidRDefault="002F1B4F">
      <w:pPr>
        <w:widowControl w:val="0"/>
        <w:pBdr>
          <w:top w:val="single" w:sz="4" w:space="1" w:color="auto"/>
          <w:left w:val="single" w:sz="4" w:space="4" w:color="auto"/>
          <w:bottom w:val="single" w:sz="4" w:space="1" w:color="auto"/>
          <w:right w:val="single" w:sz="4" w:space="4" w:color="auto"/>
        </w:pBdr>
        <w:rPr>
          <w:b/>
          <w:bCs/>
          <w:sz w:val="22"/>
          <w:szCs w:val="22"/>
        </w:rPr>
      </w:pPr>
      <w:r w:rsidRPr="00A8718A">
        <w:rPr>
          <w:sz w:val="22"/>
          <w:szCs w:val="22"/>
        </w:rPr>
        <w:br w:type="page"/>
      </w:r>
      <w:r w:rsidRPr="00A8718A">
        <w:rPr>
          <w:b/>
          <w:bCs/>
          <w:sz w:val="22"/>
          <w:szCs w:val="22"/>
        </w:rPr>
        <w:lastRenderedPageBreak/>
        <w:t>INFORMACIÓN MÍNIMA A INCLUIR EN BLÍSTERS O TIRAS</w:t>
      </w:r>
    </w:p>
    <w:p w14:paraId="274B801F" w14:textId="77777777" w:rsidR="00AA16A7" w:rsidRPr="00A8718A" w:rsidRDefault="00AA16A7">
      <w:pPr>
        <w:widowControl w:val="0"/>
        <w:rPr>
          <w:sz w:val="22"/>
          <w:szCs w:val="22"/>
        </w:rPr>
      </w:pPr>
    </w:p>
    <w:p w14:paraId="167EEEC5" w14:textId="77777777" w:rsidR="00AA16A7" w:rsidRPr="00A8718A" w:rsidRDefault="00AA16A7">
      <w:pPr>
        <w:widowControl w:val="0"/>
        <w:rPr>
          <w:sz w:val="22"/>
          <w:szCs w:val="22"/>
        </w:rPr>
      </w:pPr>
    </w:p>
    <w:p w14:paraId="1E9AB650"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ind w:left="540" w:hanging="540"/>
        <w:rPr>
          <w:b/>
          <w:sz w:val="22"/>
          <w:szCs w:val="22"/>
        </w:rPr>
      </w:pPr>
      <w:r w:rsidRPr="00A8718A">
        <w:rPr>
          <w:b/>
          <w:sz w:val="22"/>
          <w:szCs w:val="22"/>
        </w:rPr>
        <w:t>1.</w:t>
      </w:r>
      <w:r w:rsidRPr="00A8718A">
        <w:rPr>
          <w:b/>
          <w:sz w:val="22"/>
          <w:szCs w:val="22"/>
        </w:rPr>
        <w:tab/>
        <w:t>NOMBRE DEL MEDICAMENTO</w:t>
      </w:r>
    </w:p>
    <w:p w14:paraId="3050DE20" w14:textId="77777777" w:rsidR="00AA16A7" w:rsidRPr="00A8718A" w:rsidRDefault="00AA16A7">
      <w:pPr>
        <w:widowControl w:val="0"/>
        <w:tabs>
          <w:tab w:val="left" w:pos="567"/>
        </w:tabs>
        <w:ind w:left="567" w:hanging="567"/>
        <w:rPr>
          <w:sz w:val="22"/>
          <w:szCs w:val="22"/>
        </w:rPr>
      </w:pPr>
    </w:p>
    <w:p w14:paraId="29663AE8" w14:textId="6ACAC808" w:rsidR="00AA16A7" w:rsidRPr="00A8718A" w:rsidRDefault="002F1B4F">
      <w:pPr>
        <w:widowControl w:val="0"/>
        <w:tabs>
          <w:tab w:val="left" w:pos="567"/>
        </w:tabs>
        <w:ind w:left="567" w:hanging="567"/>
        <w:rPr>
          <w:sz w:val="22"/>
          <w:szCs w:val="22"/>
        </w:rPr>
      </w:pPr>
      <w:proofErr w:type="spellStart"/>
      <w:r w:rsidRPr="00A8718A">
        <w:rPr>
          <w:sz w:val="22"/>
          <w:szCs w:val="22"/>
        </w:rPr>
        <w:t>Kivexa</w:t>
      </w:r>
      <w:proofErr w:type="spellEnd"/>
      <w:r w:rsidRPr="00A8718A">
        <w:rPr>
          <w:sz w:val="22"/>
          <w:szCs w:val="22"/>
        </w:rPr>
        <w:t xml:space="preserve"> 600</w:t>
      </w:r>
      <w:del w:id="496" w:author="Author">
        <w:r w:rsidRPr="00A8718A" w:rsidDel="00BC556E">
          <w:rPr>
            <w:sz w:val="22"/>
            <w:szCs w:val="22"/>
          </w:rPr>
          <w:delText xml:space="preserve"> </w:delText>
        </w:r>
      </w:del>
      <w:ins w:id="497" w:author="Author">
        <w:r w:rsidR="00BC556E">
          <w:rPr>
            <w:sz w:val="22"/>
            <w:szCs w:val="22"/>
          </w:rPr>
          <w:t> </w:t>
        </w:r>
      </w:ins>
      <w:r w:rsidRPr="00A8718A">
        <w:rPr>
          <w:sz w:val="22"/>
          <w:szCs w:val="22"/>
        </w:rPr>
        <w:t>mg/300</w:t>
      </w:r>
      <w:del w:id="498" w:author="Author">
        <w:r w:rsidRPr="00A8718A" w:rsidDel="00BC556E">
          <w:rPr>
            <w:sz w:val="22"/>
            <w:szCs w:val="22"/>
          </w:rPr>
          <w:delText xml:space="preserve"> </w:delText>
        </w:r>
      </w:del>
      <w:ins w:id="499" w:author="Author">
        <w:r w:rsidR="00BC556E">
          <w:rPr>
            <w:sz w:val="22"/>
            <w:szCs w:val="22"/>
          </w:rPr>
          <w:t> </w:t>
        </w:r>
      </w:ins>
      <w:r w:rsidRPr="00A8718A">
        <w:rPr>
          <w:sz w:val="22"/>
          <w:szCs w:val="22"/>
        </w:rPr>
        <w:t>mg comprimidos.</w:t>
      </w:r>
    </w:p>
    <w:p w14:paraId="51EEA27C" w14:textId="77777777" w:rsidR="00AA16A7" w:rsidRPr="00A8718A" w:rsidRDefault="002F1B4F">
      <w:pPr>
        <w:widowControl w:val="0"/>
        <w:tabs>
          <w:tab w:val="left" w:pos="567"/>
        </w:tabs>
        <w:ind w:left="567" w:hanging="567"/>
        <w:rPr>
          <w:sz w:val="22"/>
          <w:szCs w:val="22"/>
        </w:rPr>
      </w:pPr>
      <w:r w:rsidRPr="00A8718A">
        <w:rPr>
          <w:sz w:val="22"/>
          <w:szCs w:val="22"/>
        </w:rPr>
        <w:t>abacavir/</w:t>
      </w:r>
      <w:proofErr w:type="spellStart"/>
      <w:r w:rsidRPr="00A8718A">
        <w:rPr>
          <w:sz w:val="22"/>
          <w:szCs w:val="22"/>
        </w:rPr>
        <w:t>lamivudina</w:t>
      </w:r>
      <w:proofErr w:type="spellEnd"/>
    </w:p>
    <w:p w14:paraId="4ADC3E78" w14:textId="77777777" w:rsidR="00AA16A7" w:rsidRPr="00A8718A" w:rsidRDefault="00AA16A7">
      <w:pPr>
        <w:widowControl w:val="0"/>
        <w:tabs>
          <w:tab w:val="left" w:pos="567"/>
        </w:tabs>
        <w:rPr>
          <w:sz w:val="22"/>
          <w:szCs w:val="22"/>
        </w:rPr>
      </w:pPr>
    </w:p>
    <w:p w14:paraId="7E55701C" w14:textId="77777777" w:rsidR="00AA16A7" w:rsidRPr="00A8718A" w:rsidRDefault="00AA16A7">
      <w:pPr>
        <w:widowControl w:val="0"/>
        <w:tabs>
          <w:tab w:val="left" w:pos="567"/>
        </w:tabs>
        <w:rPr>
          <w:sz w:val="22"/>
          <w:szCs w:val="22"/>
        </w:rPr>
      </w:pPr>
    </w:p>
    <w:p w14:paraId="2EBADF4E"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2.</w:t>
      </w:r>
      <w:r w:rsidRPr="00A8718A">
        <w:rPr>
          <w:b/>
          <w:sz w:val="22"/>
          <w:szCs w:val="22"/>
        </w:rPr>
        <w:tab/>
      </w:r>
      <w:r w:rsidRPr="00A8718A">
        <w:rPr>
          <w:b/>
          <w:sz w:val="22"/>
          <w:szCs w:val="22"/>
          <w:shd w:val="clear" w:color="000000" w:fill="FFFFFF"/>
        </w:rPr>
        <w:t>NOMBRE DEL TITULAR DE LA AUTORIZACIÓN DE COMERCIALIZACIÓN</w:t>
      </w:r>
    </w:p>
    <w:p w14:paraId="52157400" w14:textId="77777777" w:rsidR="00AA16A7" w:rsidRPr="00A8718A" w:rsidRDefault="00AA16A7">
      <w:pPr>
        <w:widowControl w:val="0"/>
        <w:tabs>
          <w:tab w:val="left" w:pos="567"/>
        </w:tabs>
        <w:rPr>
          <w:sz w:val="22"/>
          <w:szCs w:val="22"/>
        </w:rPr>
      </w:pPr>
    </w:p>
    <w:p w14:paraId="1C0FF47A" w14:textId="77777777" w:rsidR="000656C7" w:rsidRPr="002B67C4" w:rsidRDefault="000656C7" w:rsidP="000656C7">
      <w:pPr>
        <w:rPr>
          <w:szCs w:val="22"/>
          <w:lang w:val="es-ES_tradnl"/>
        </w:rPr>
      </w:pPr>
      <w:proofErr w:type="spellStart"/>
      <w:r w:rsidRPr="002B67C4">
        <w:rPr>
          <w:szCs w:val="22"/>
          <w:lang w:val="es-ES_tradnl"/>
        </w:rPr>
        <w:t>ViiV</w:t>
      </w:r>
      <w:proofErr w:type="spellEnd"/>
      <w:r w:rsidRPr="002B67C4">
        <w:rPr>
          <w:szCs w:val="22"/>
          <w:lang w:val="es-ES_tradnl"/>
        </w:rPr>
        <w:t xml:space="preserve"> </w:t>
      </w:r>
      <w:proofErr w:type="spellStart"/>
      <w:r w:rsidRPr="002B67C4">
        <w:rPr>
          <w:szCs w:val="22"/>
          <w:lang w:val="es-ES_tradnl"/>
        </w:rPr>
        <w:t>Healthcare</w:t>
      </w:r>
      <w:proofErr w:type="spellEnd"/>
      <w:r w:rsidRPr="002B67C4">
        <w:rPr>
          <w:szCs w:val="22"/>
          <w:lang w:val="es-ES_tradnl"/>
        </w:rPr>
        <w:t xml:space="preserve"> BV</w:t>
      </w:r>
    </w:p>
    <w:p w14:paraId="2B22A2F2" w14:textId="77777777" w:rsidR="00AA16A7" w:rsidRPr="00A8718A" w:rsidRDefault="00AA16A7">
      <w:pPr>
        <w:widowControl w:val="0"/>
        <w:tabs>
          <w:tab w:val="left" w:pos="567"/>
        </w:tabs>
        <w:rPr>
          <w:sz w:val="22"/>
          <w:szCs w:val="22"/>
        </w:rPr>
      </w:pPr>
    </w:p>
    <w:p w14:paraId="6AD1E159" w14:textId="77777777" w:rsidR="00AA16A7" w:rsidRPr="00A8718A" w:rsidRDefault="00AA16A7">
      <w:pPr>
        <w:widowControl w:val="0"/>
        <w:tabs>
          <w:tab w:val="left" w:pos="567"/>
        </w:tabs>
        <w:rPr>
          <w:sz w:val="22"/>
          <w:szCs w:val="22"/>
        </w:rPr>
      </w:pPr>
    </w:p>
    <w:p w14:paraId="10BEFF75"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3.</w:t>
      </w:r>
      <w:r w:rsidRPr="00A8718A">
        <w:rPr>
          <w:b/>
          <w:sz w:val="22"/>
          <w:szCs w:val="22"/>
        </w:rPr>
        <w:tab/>
        <w:t>FECHA DE CADUCIDAD</w:t>
      </w:r>
    </w:p>
    <w:p w14:paraId="0A5AE32E" w14:textId="77777777" w:rsidR="00AA16A7" w:rsidRPr="00A8718A" w:rsidRDefault="00AA16A7">
      <w:pPr>
        <w:widowControl w:val="0"/>
        <w:tabs>
          <w:tab w:val="left" w:pos="567"/>
        </w:tabs>
        <w:rPr>
          <w:sz w:val="22"/>
          <w:szCs w:val="22"/>
        </w:rPr>
      </w:pPr>
    </w:p>
    <w:p w14:paraId="5BCA0D9D" w14:textId="77777777" w:rsidR="00AA16A7" w:rsidRPr="00A8718A" w:rsidRDefault="002F1B4F">
      <w:pPr>
        <w:widowControl w:val="0"/>
        <w:tabs>
          <w:tab w:val="left" w:pos="567"/>
        </w:tabs>
        <w:rPr>
          <w:sz w:val="22"/>
          <w:szCs w:val="22"/>
        </w:rPr>
      </w:pPr>
      <w:r w:rsidRPr="00A8718A">
        <w:rPr>
          <w:sz w:val="22"/>
          <w:szCs w:val="22"/>
        </w:rPr>
        <w:t>CAD</w:t>
      </w:r>
    </w:p>
    <w:p w14:paraId="717918D3" w14:textId="77777777" w:rsidR="00AA16A7" w:rsidRPr="00A8718A" w:rsidRDefault="00AA16A7">
      <w:pPr>
        <w:widowControl w:val="0"/>
        <w:tabs>
          <w:tab w:val="left" w:pos="567"/>
        </w:tabs>
        <w:rPr>
          <w:sz w:val="22"/>
          <w:szCs w:val="22"/>
        </w:rPr>
      </w:pPr>
    </w:p>
    <w:p w14:paraId="4DBA39DB" w14:textId="77777777" w:rsidR="00AA16A7" w:rsidRPr="00A8718A" w:rsidRDefault="00AA16A7">
      <w:pPr>
        <w:widowControl w:val="0"/>
        <w:tabs>
          <w:tab w:val="left" w:pos="567"/>
        </w:tabs>
        <w:rPr>
          <w:sz w:val="22"/>
          <w:szCs w:val="22"/>
        </w:rPr>
      </w:pPr>
    </w:p>
    <w:p w14:paraId="7C4A7347"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4.</w:t>
      </w:r>
      <w:r w:rsidRPr="00A8718A">
        <w:rPr>
          <w:b/>
          <w:sz w:val="22"/>
          <w:szCs w:val="22"/>
        </w:rPr>
        <w:tab/>
        <w:t>NÚMERO DE LOTE</w:t>
      </w:r>
      <w:r w:rsidRPr="00A8718A">
        <w:rPr>
          <w:sz w:val="22"/>
          <w:szCs w:val="22"/>
        </w:rPr>
        <w:t xml:space="preserve"> </w:t>
      </w:r>
    </w:p>
    <w:p w14:paraId="4F355A23" w14:textId="77777777" w:rsidR="00AA16A7" w:rsidRPr="00A8718A" w:rsidRDefault="00AA16A7">
      <w:pPr>
        <w:widowControl w:val="0"/>
        <w:tabs>
          <w:tab w:val="left" w:pos="567"/>
        </w:tabs>
        <w:rPr>
          <w:sz w:val="22"/>
          <w:szCs w:val="22"/>
        </w:rPr>
      </w:pPr>
    </w:p>
    <w:p w14:paraId="4CCFC78E" w14:textId="77777777" w:rsidR="00AA16A7" w:rsidRPr="00A8718A" w:rsidRDefault="002F1B4F">
      <w:pPr>
        <w:widowControl w:val="0"/>
        <w:rPr>
          <w:sz w:val="22"/>
          <w:szCs w:val="22"/>
        </w:rPr>
      </w:pPr>
      <w:r w:rsidRPr="00A8718A">
        <w:rPr>
          <w:sz w:val="22"/>
          <w:szCs w:val="22"/>
        </w:rPr>
        <w:t>Lote</w:t>
      </w:r>
    </w:p>
    <w:p w14:paraId="5A27806E" w14:textId="77777777" w:rsidR="00AA16A7" w:rsidRPr="00A8718A" w:rsidRDefault="00AA16A7">
      <w:pPr>
        <w:widowControl w:val="0"/>
        <w:rPr>
          <w:sz w:val="22"/>
          <w:szCs w:val="22"/>
        </w:rPr>
      </w:pPr>
    </w:p>
    <w:p w14:paraId="3876E0BE" w14:textId="77777777" w:rsidR="00AA16A7" w:rsidRPr="00A8718A" w:rsidRDefault="00AA16A7">
      <w:pPr>
        <w:widowControl w:val="0"/>
        <w:rPr>
          <w:sz w:val="22"/>
          <w:szCs w:val="22"/>
        </w:rPr>
      </w:pPr>
    </w:p>
    <w:p w14:paraId="43989843" w14:textId="77777777" w:rsidR="00AA16A7" w:rsidRPr="00A8718A" w:rsidRDefault="002F1B4F">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A8718A">
        <w:rPr>
          <w:b/>
          <w:sz w:val="22"/>
          <w:szCs w:val="22"/>
        </w:rPr>
        <w:t>5.</w:t>
      </w:r>
      <w:r w:rsidRPr="00A8718A">
        <w:rPr>
          <w:b/>
          <w:sz w:val="22"/>
          <w:szCs w:val="22"/>
        </w:rPr>
        <w:tab/>
        <w:t>OTROS</w:t>
      </w:r>
      <w:r w:rsidRPr="00A8718A">
        <w:rPr>
          <w:sz w:val="22"/>
          <w:szCs w:val="22"/>
        </w:rPr>
        <w:t xml:space="preserve"> </w:t>
      </w:r>
    </w:p>
    <w:p w14:paraId="501627DE" w14:textId="77777777" w:rsidR="00AA16A7" w:rsidRPr="00A8718A" w:rsidRDefault="002F1B4F">
      <w:pPr>
        <w:pStyle w:val="EMEABodyText"/>
        <w:widowControl w:val="0"/>
        <w:rPr>
          <w:szCs w:val="22"/>
          <w:lang w:val="es-ES"/>
        </w:rPr>
      </w:pPr>
      <w:r w:rsidRPr="00A8718A">
        <w:rPr>
          <w:szCs w:val="22"/>
          <w:lang w:val="es-ES"/>
        </w:rPr>
        <w:br w:type="page"/>
      </w:r>
    </w:p>
    <w:p w14:paraId="7D044E34" w14:textId="77777777" w:rsidR="00AA16A7" w:rsidRPr="00A8718A" w:rsidRDefault="006B010F">
      <w:pPr>
        <w:widowControl w:val="0"/>
        <w:jc w:val="center"/>
        <w:rPr>
          <w:b/>
          <w:sz w:val="22"/>
          <w:szCs w:val="22"/>
        </w:rPr>
      </w:pPr>
      <w:r w:rsidRPr="00A8718A">
        <w:rPr>
          <w:b/>
          <w:sz w:val="22"/>
          <w:szCs w:val="22"/>
        </w:rPr>
        <w:lastRenderedPageBreak/>
        <w:t>TARJETA DE INFORMACIÓN</w:t>
      </w:r>
      <w:r w:rsidR="00AA16A7" w:rsidRPr="00A8718A">
        <w:rPr>
          <w:b/>
          <w:sz w:val="22"/>
          <w:szCs w:val="22"/>
        </w:rPr>
        <w:t xml:space="preserve"> </w:t>
      </w:r>
      <w:r w:rsidR="006552E7" w:rsidRPr="00A8718A">
        <w:rPr>
          <w:b/>
          <w:sz w:val="22"/>
          <w:szCs w:val="22"/>
        </w:rPr>
        <w:t xml:space="preserve">DE </w:t>
      </w:r>
      <w:r w:rsidR="00AA16A7" w:rsidRPr="00A8718A">
        <w:rPr>
          <w:b/>
          <w:sz w:val="22"/>
          <w:szCs w:val="22"/>
        </w:rPr>
        <w:t xml:space="preserve">KIVEXA COMPRIMIDOS </w:t>
      </w:r>
      <w:r w:rsidRPr="00A8718A">
        <w:rPr>
          <w:b/>
          <w:sz w:val="22"/>
          <w:szCs w:val="22"/>
        </w:rPr>
        <w:t xml:space="preserve">PARA EL PACIENTE </w:t>
      </w:r>
    </w:p>
    <w:p w14:paraId="293929F0" w14:textId="77777777" w:rsidR="00AA16A7" w:rsidRPr="00A8718A" w:rsidRDefault="00AA16A7">
      <w:pPr>
        <w:widowControl w:val="0"/>
        <w:rPr>
          <w:b/>
          <w:sz w:val="22"/>
          <w:szCs w:val="22"/>
        </w:rPr>
      </w:pPr>
    </w:p>
    <w:p w14:paraId="110A9835" w14:textId="77777777" w:rsidR="00AA16A7" w:rsidRPr="00A8718A" w:rsidRDefault="00AA16A7">
      <w:pPr>
        <w:widowControl w:val="0"/>
        <w:ind w:right="702"/>
        <w:rPr>
          <w:b/>
          <w:sz w:val="22"/>
          <w:szCs w:val="22"/>
          <w:u w:val="single"/>
        </w:rPr>
      </w:pPr>
      <w:r w:rsidRPr="00A8718A">
        <w:rPr>
          <w:b/>
          <w:sz w:val="22"/>
          <w:szCs w:val="22"/>
          <w:u w:val="single"/>
        </w:rPr>
        <w:t>CARA 1</w:t>
      </w:r>
    </w:p>
    <w:p w14:paraId="5E7DEFAF" w14:textId="77777777" w:rsidR="00AA16A7" w:rsidRPr="00A8718A" w:rsidRDefault="00AA16A7">
      <w:pPr>
        <w:widowControl w:val="0"/>
        <w:ind w:left="459" w:right="702" w:hanging="142"/>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7"/>
      </w:tblGrid>
      <w:tr w:rsidR="00AA16A7" w:rsidRPr="00A8718A" w14:paraId="72B998B8" w14:textId="77777777" w:rsidTr="006B010F">
        <w:trPr>
          <w:trHeight w:val="1138"/>
          <w:jc w:val="center"/>
        </w:trPr>
        <w:tc>
          <w:tcPr>
            <w:tcW w:w="5577" w:type="dxa"/>
          </w:tcPr>
          <w:p w14:paraId="206102E3" w14:textId="77777777" w:rsidR="00AA16A7" w:rsidRPr="00A8718A" w:rsidRDefault="00AA16A7">
            <w:pPr>
              <w:widowControl w:val="0"/>
              <w:jc w:val="center"/>
              <w:rPr>
                <w:b/>
                <w:sz w:val="22"/>
                <w:szCs w:val="22"/>
              </w:rPr>
            </w:pPr>
            <w:r w:rsidRPr="00A8718A">
              <w:rPr>
                <w:b/>
                <w:sz w:val="22"/>
                <w:szCs w:val="22"/>
              </w:rPr>
              <w:t xml:space="preserve">IMPORTANTE  -  </w:t>
            </w:r>
            <w:r w:rsidR="006B010F" w:rsidRPr="00A8718A">
              <w:rPr>
                <w:b/>
                <w:sz w:val="22"/>
                <w:szCs w:val="22"/>
              </w:rPr>
              <w:t>TARJETA DE INFORMACIÓN DE</w:t>
            </w:r>
          </w:p>
          <w:p w14:paraId="44B89109" w14:textId="77777777" w:rsidR="00AA16A7" w:rsidRPr="001978C2" w:rsidRDefault="00AA16A7">
            <w:pPr>
              <w:widowControl w:val="0"/>
              <w:jc w:val="center"/>
              <w:rPr>
                <w:b/>
                <w:sz w:val="22"/>
                <w:szCs w:val="22"/>
                <w:lang w:val="es-ES_tradnl"/>
                <w:rPrChange w:id="500" w:author="Author">
                  <w:rPr>
                    <w:b/>
                    <w:sz w:val="22"/>
                    <w:szCs w:val="22"/>
                    <w:lang w:val="pt-BR"/>
                  </w:rPr>
                </w:rPrChange>
              </w:rPr>
            </w:pPr>
            <w:r w:rsidRPr="001978C2">
              <w:rPr>
                <w:b/>
                <w:sz w:val="22"/>
                <w:szCs w:val="22"/>
                <w:lang w:val="es-ES_tradnl"/>
                <w:rPrChange w:id="501" w:author="Author">
                  <w:rPr>
                    <w:b/>
                    <w:sz w:val="22"/>
                    <w:szCs w:val="22"/>
                    <w:lang w:val="pt-BR"/>
                  </w:rPr>
                </w:rPrChange>
              </w:rPr>
              <w:t xml:space="preserve">KIVEXA </w:t>
            </w:r>
            <w:r w:rsidR="006B010F" w:rsidRPr="001978C2">
              <w:rPr>
                <w:b/>
                <w:sz w:val="22"/>
                <w:szCs w:val="22"/>
                <w:lang w:val="es-ES_tradnl"/>
                <w:rPrChange w:id="502" w:author="Author">
                  <w:rPr>
                    <w:b/>
                    <w:sz w:val="22"/>
                    <w:szCs w:val="22"/>
                    <w:lang w:val="pt-BR"/>
                  </w:rPr>
                </w:rPrChange>
              </w:rPr>
              <w:t xml:space="preserve">COMPRIMIDOS PARA EL PACIENTE </w:t>
            </w:r>
            <w:r w:rsidRPr="001978C2">
              <w:rPr>
                <w:b/>
                <w:sz w:val="22"/>
                <w:szCs w:val="22"/>
                <w:lang w:val="es-ES_tradnl"/>
                <w:rPrChange w:id="503" w:author="Author">
                  <w:rPr>
                    <w:b/>
                    <w:sz w:val="22"/>
                    <w:szCs w:val="22"/>
                    <w:lang w:val="pt-BR"/>
                  </w:rPr>
                </w:rPrChange>
              </w:rPr>
              <w:t>(abacavir/</w:t>
            </w:r>
            <w:proofErr w:type="spellStart"/>
            <w:r w:rsidRPr="001978C2">
              <w:rPr>
                <w:b/>
                <w:sz w:val="22"/>
                <w:szCs w:val="22"/>
                <w:lang w:val="es-ES_tradnl"/>
                <w:rPrChange w:id="504" w:author="Author">
                  <w:rPr>
                    <w:b/>
                    <w:sz w:val="22"/>
                    <w:szCs w:val="22"/>
                    <w:lang w:val="pt-BR"/>
                  </w:rPr>
                </w:rPrChange>
              </w:rPr>
              <w:t>lamivudina</w:t>
            </w:r>
            <w:proofErr w:type="spellEnd"/>
            <w:r w:rsidRPr="001978C2">
              <w:rPr>
                <w:b/>
                <w:sz w:val="22"/>
                <w:szCs w:val="22"/>
                <w:lang w:val="es-ES_tradnl"/>
                <w:rPrChange w:id="505" w:author="Author">
                  <w:rPr>
                    <w:b/>
                    <w:sz w:val="22"/>
                    <w:szCs w:val="22"/>
                    <w:lang w:val="pt-BR"/>
                  </w:rPr>
                </w:rPrChange>
              </w:rPr>
              <w:t xml:space="preserve">) </w:t>
            </w:r>
          </w:p>
          <w:p w14:paraId="77A0E68D" w14:textId="77777777" w:rsidR="00AA16A7" w:rsidRPr="00A8718A" w:rsidRDefault="00AA16A7">
            <w:pPr>
              <w:widowControl w:val="0"/>
              <w:jc w:val="center"/>
              <w:rPr>
                <w:b/>
                <w:sz w:val="22"/>
                <w:szCs w:val="22"/>
              </w:rPr>
            </w:pPr>
            <w:r w:rsidRPr="00A8718A">
              <w:rPr>
                <w:b/>
                <w:sz w:val="22"/>
                <w:szCs w:val="22"/>
              </w:rPr>
              <w:t>Lleve siempre esta tarjeta consigo</w:t>
            </w:r>
          </w:p>
        </w:tc>
      </w:tr>
    </w:tbl>
    <w:p w14:paraId="5524C174" w14:textId="77777777" w:rsidR="00AA16A7" w:rsidRPr="00A8718A" w:rsidRDefault="00AA16A7">
      <w:pPr>
        <w:widowControl w:val="0"/>
        <w:rPr>
          <w:sz w:val="22"/>
          <w:szCs w:val="22"/>
        </w:rPr>
      </w:pPr>
    </w:p>
    <w:p w14:paraId="7E1E6DA8" w14:textId="77777777" w:rsidR="00AA16A7" w:rsidRPr="00A8718A" w:rsidRDefault="002F1B4F">
      <w:pPr>
        <w:widowControl w:val="0"/>
        <w:rPr>
          <w:sz w:val="22"/>
          <w:szCs w:val="22"/>
        </w:rPr>
      </w:pPr>
      <w:r w:rsidRPr="00A8718A">
        <w:rPr>
          <w:sz w:val="22"/>
          <w:szCs w:val="22"/>
        </w:rPr>
        <w:t xml:space="preserve">Dado que </w:t>
      </w:r>
      <w:proofErr w:type="spellStart"/>
      <w:r w:rsidRPr="00A8718A">
        <w:rPr>
          <w:sz w:val="22"/>
          <w:szCs w:val="22"/>
        </w:rPr>
        <w:t>Kivexa</w:t>
      </w:r>
      <w:proofErr w:type="spellEnd"/>
      <w:r w:rsidRPr="00A8718A">
        <w:rPr>
          <w:sz w:val="22"/>
          <w:szCs w:val="22"/>
        </w:rPr>
        <w:t xml:space="preserve"> contiene abacavir</w:t>
      </w:r>
      <w:r w:rsidR="00C2345C" w:rsidRPr="00A8718A">
        <w:rPr>
          <w:sz w:val="22"/>
          <w:szCs w:val="22"/>
        </w:rPr>
        <w:t>,</w:t>
      </w:r>
      <w:r w:rsidRPr="00A8718A">
        <w:rPr>
          <w:sz w:val="22"/>
          <w:szCs w:val="22"/>
        </w:rPr>
        <w:t xml:space="preserve"> los pacientes en tratamiento con </w:t>
      </w:r>
      <w:proofErr w:type="spellStart"/>
      <w:r w:rsidRPr="00A8718A">
        <w:rPr>
          <w:sz w:val="22"/>
          <w:szCs w:val="22"/>
        </w:rPr>
        <w:t>Kivexa</w:t>
      </w:r>
      <w:proofErr w:type="spellEnd"/>
      <w:r w:rsidRPr="00A8718A">
        <w:rPr>
          <w:sz w:val="22"/>
          <w:szCs w:val="22"/>
        </w:rPr>
        <w:t xml:space="preserve"> pueden desarrollar una reacción de hipersensibilidad (reacción alérgica grave) que </w:t>
      </w:r>
      <w:r w:rsidRPr="00A8718A">
        <w:rPr>
          <w:b/>
          <w:sz w:val="22"/>
          <w:szCs w:val="22"/>
        </w:rPr>
        <w:t>puede representar un riesgo para la vida</w:t>
      </w:r>
      <w:r w:rsidRPr="00A8718A">
        <w:rPr>
          <w:sz w:val="22"/>
          <w:szCs w:val="22"/>
        </w:rPr>
        <w:t xml:space="preserve"> si el tratamiento con </w:t>
      </w:r>
      <w:proofErr w:type="spellStart"/>
      <w:r w:rsidRPr="00A8718A">
        <w:rPr>
          <w:sz w:val="22"/>
          <w:szCs w:val="22"/>
        </w:rPr>
        <w:t>Kivexa</w:t>
      </w:r>
      <w:proofErr w:type="spellEnd"/>
      <w:r w:rsidRPr="00A8718A">
        <w:rPr>
          <w:sz w:val="22"/>
          <w:szCs w:val="22"/>
        </w:rPr>
        <w:t xml:space="preserve"> continúa. </w:t>
      </w:r>
      <w:r w:rsidRPr="00A8718A">
        <w:rPr>
          <w:b/>
          <w:sz w:val="22"/>
          <w:szCs w:val="22"/>
        </w:rPr>
        <w:t xml:space="preserve">PÓNGASE EN CONTACTO CON SU MÉDICO INMEDIATAMENTE para que le aconseje si debe, o no, interrumpir el tratamiento con </w:t>
      </w:r>
      <w:proofErr w:type="spellStart"/>
      <w:r w:rsidRPr="00A8718A">
        <w:rPr>
          <w:b/>
          <w:sz w:val="22"/>
          <w:szCs w:val="22"/>
        </w:rPr>
        <w:t>Kivexa</w:t>
      </w:r>
      <w:proofErr w:type="spellEnd"/>
      <w:r w:rsidRPr="00A8718A">
        <w:rPr>
          <w:b/>
          <w:sz w:val="22"/>
          <w:szCs w:val="22"/>
        </w:rPr>
        <w:t xml:space="preserve"> si:</w:t>
      </w:r>
      <w:r w:rsidRPr="00A8718A">
        <w:rPr>
          <w:sz w:val="22"/>
          <w:szCs w:val="22"/>
        </w:rPr>
        <w:t xml:space="preserve"> </w:t>
      </w:r>
    </w:p>
    <w:p w14:paraId="7061C329" w14:textId="77777777" w:rsidR="00AA16A7" w:rsidRPr="00A8718A" w:rsidRDefault="002F1B4F" w:rsidP="007873D4">
      <w:pPr>
        <w:widowControl w:val="0"/>
        <w:numPr>
          <w:ilvl w:val="0"/>
          <w:numId w:val="49"/>
        </w:numPr>
        <w:ind w:left="567" w:hanging="567"/>
        <w:rPr>
          <w:b/>
          <w:sz w:val="22"/>
          <w:szCs w:val="22"/>
        </w:rPr>
      </w:pPr>
      <w:r w:rsidRPr="00A8718A">
        <w:rPr>
          <w:b/>
          <w:sz w:val="22"/>
          <w:szCs w:val="22"/>
        </w:rPr>
        <w:t>tiene una erupción cutánea O</w:t>
      </w:r>
    </w:p>
    <w:p w14:paraId="7188E2EB" w14:textId="77777777" w:rsidR="00AA16A7" w:rsidRPr="00A8718A" w:rsidRDefault="002F1B4F" w:rsidP="007873D4">
      <w:pPr>
        <w:widowControl w:val="0"/>
        <w:numPr>
          <w:ilvl w:val="0"/>
          <w:numId w:val="49"/>
        </w:numPr>
        <w:ind w:left="567" w:hanging="567"/>
        <w:rPr>
          <w:sz w:val="22"/>
          <w:szCs w:val="22"/>
        </w:rPr>
      </w:pPr>
      <w:r w:rsidRPr="00A8718A">
        <w:rPr>
          <w:b/>
          <w:sz w:val="22"/>
          <w:szCs w:val="22"/>
        </w:rPr>
        <w:t xml:space="preserve">tiene uno o más de los síntomas incluidos en al menos DOS de los siguientes grupos </w:t>
      </w:r>
    </w:p>
    <w:p w14:paraId="2B764849" w14:textId="77777777" w:rsidR="00AA16A7" w:rsidRPr="00A8718A" w:rsidRDefault="002F1B4F">
      <w:pPr>
        <w:widowControl w:val="0"/>
        <w:numPr>
          <w:ilvl w:val="0"/>
          <w:numId w:val="9"/>
        </w:numPr>
        <w:tabs>
          <w:tab w:val="clear" w:pos="360"/>
        </w:tabs>
        <w:ind w:left="567" w:hanging="567"/>
        <w:rPr>
          <w:sz w:val="22"/>
          <w:szCs w:val="22"/>
        </w:rPr>
      </w:pPr>
      <w:r w:rsidRPr="00A8718A">
        <w:rPr>
          <w:sz w:val="22"/>
          <w:szCs w:val="22"/>
        </w:rPr>
        <w:t>fiebre</w:t>
      </w:r>
    </w:p>
    <w:p w14:paraId="73BFD62F" w14:textId="77777777" w:rsidR="00AA16A7" w:rsidRPr="00A8718A" w:rsidRDefault="002F1B4F">
      <w:pPr>
        <w:widowControl w:val="0"/>
        <w:numPr>
          <w:ilvl w:val="0"/>
          <w:numId w:val="9"/>
        </w:numPr>
        <w:tabs>
          <w:tab w:val="clear" w:pos="360"/>
        </w:tabs>
        <w:ind w:left="567" w:hanging="567"/>
        <w:rPr>
          <w:sz w:val="22"/>
          <w:szCs w:val="22"/>
        </w:rPr>
      </w:pPr>
      <w:r w:rsidRPr="00A8718A">
        <w:rPr>
          <w:sz w:val="22"/>
          <w:szCs w:val="22"/>
        </w:rPr>
        <w:t>dificultad respiratoria, dolor de garganta o tos</w:t>
      </w:r>
    </w:p>
    <w:p w14:paraId="2188B5B9" w14:textId="77777777" w:rsidR="00AA16A7" w:rsidRPr="001978C2" w:rsidRDefault="002F1B4F">
      <w:pPr>
        <w:widowControl w:val="0"/>
        <w:ind w:left="567" w:hanging="567"/>
        <w:rPr>
          <w:sz w:val="22"/>
          <w:szCs w:val="22"/>
          <w:lang w:val="pt-PT"/>
          <w:rPrChange w:id="506" w:author="Author">
            <w:rPr>
              <w:sz w:val="22"/>
              <w:szCs w:val="22"/>
            </w:rPr>
          </w:rPrChange>
        </w:rPr>
      </w:pPr>
      <w:r w:rsidRPr="001978C2">
        <w:rPr>
          <w:sz w:val="22"/>
          <w:szCs w:val="22"/>
          <w:lang w:val="pt-PT"/>
          <w:rPrChange w:id="507" w:author="Author">
            <w:rPr>
              <w:sz w:val="22"/>
              <w:szCs w:val="22"/>
            </w:rPr>
          </w:rPrChange>
        </w:rPr>
        <w:t>-</w:t>
      </w:r>
      <w:r w:rsidRPr="001978C2">
        <w:rPr>
          <w:sz w:val="22"/>
          <w:szCs w:val="22"/>
          <w:lang w:val="pt-PT"/>
          <w:rPrChange w:id="508" w:author="Author">
            <w:rPr>
              <w:sz w:val="22"/>
              <w:szCs w:val="22"/>
            </w:rPr>
          </w:rPrChange>
        </w:rPr>
        <w:tab/>
        <w:t>náuseas o vómitos o diarrea o dolor abdominal</w:t>
      </w:r>
    </w:p>
    <w:p w14:paraId="14B03C5F" w14:textId="77777777" w:rsidR="00AA16A7" w:rsidRPr="00A8718A" w:rsidRDefault="002F1B4F">
      <w:pPr>
        <w:widowControl w:val="0"/>
        <w:ind w:left="567" w:hanging="567"/>
        <w:rPr>
          <w:sz w:val="22"/>
          <w:szCs w:val="22"/>
        </w:rPr>
      </w:pPr>
      <w:r w:rsidRPr="00A8718A">
        <w:rPr>
          <w:sz w:val="22"/>
          <w:szCs w:val="22"/>
        </w:rPr>
        <w:t>-</w:t>
      </w:r>
      <w:r w:rsidRPr="00A8718A">
        <w:rPr>
          <w:sz w:val="22"/>
          <w:szCs w:val="22"/>
        </w:rPr>
        <w:tab/>
        <w:t>cansancio excesivo o dolores o malestar general.</w:t>
      </w:r>
    </w:p>
    <w:p w14:paraId="4808CAE6" w14:textId="77777777" w:rsidR="00AA16A7" w:rsidRPr="00A8718A" w:rsidRDefault="00AA16A7">
      <w:pPr>
        <w:widowControl w:val="0"/>
        <w:ind w:left="567" w:hanging="567"/>
        <w:rPr>
          <w:sz w:val="22"/>
          <w:szCs w:val="22"/>
        </w:rPr>
      </w:pPr>
    </w:p>
    <w:p w14:paraId="145CB0D9" w14:textId="77777777" w:rsidR="00AA16A7" w:rsidRPr="00A8718A" w:rsidRDefault="002F1B4F">
      <w:pPr>
        <w:widowControl w:val="0"/>
        <w:rPr>
          <w:sz w:val="22"/>
          <w:szCs w:val="22"/>
        </w:rPr>
      </w:pPr>
      <w:r w:rsidRPr="00A8718A">
        <w:rPr>
          <w:sz w:val="22"/>
          <w:szCs w:val="22"/>
        </w:rPr>
        <w:t xml:space="preserve">Si ha interrumpido el tratamiento con </w:t>
      </w:r>
      <w:proofErr w:type="spellStart"/>
      <w:r w:rsidRPr="00A8718A">
        <w:rPr>
          <w:sz w:val="22"/>
          <w:szCs w:val="22"/>
        </w:rPr>
        <w:t>Kivexa</w:t>
      </w:r>
      <w:proofErr w:type="spellEnd"/>
      <w:r w:rsidRPr="00A8718A">
        <w:rPr>
          <w:sz w:val="22"/>
          <w:szCs w:val="22"/>
        </w:rPr>
        <w:t xml:space="preserve"> debido a esta reacción, </w:t>
      </w:r>
      <w:r w:rsidRPr="00A8718A">
        <w:rPr>
          <w:b/>
          <w:sz w:val="22"/>
          <w:szCs w:val="22"/>
        </w:rPr>
        <w:t xml:space="preserve">JAMÁS VUELVA A TOMAR </w:t>
      </w:r>
      <w:proofErr w:type="spellStart"/>
      <w:r w:rsidRPr="00A8718A">
        <w:rPr>
          <w:sz w:val="22"/>
          <w:szCs w:val="22"/>
        </w:rPr>
        <w:t>Kivexa</w:t>
      </w:r>
      <w:proofErr w:type="spellEnd"/>
      <w:r w:rsidRPr="00A8718A">
        <w:rPr>
          <w:b/>
          <w:sz w:val="22"/>
          <w:szCs w:val="22"/>
        </w:rPr>
        <w:t xml:space="preserve"> </w:t>
      </w:r>
      <w:r w:rsidRPr="00A8718A">
        <w:rPr>
          <w:sz w:val="22"/>
          <w:szCs w:val="22"/>
        </w:rPr>
        <w:t xml:space="preserve">o cualquier otro medicamento (ej. </w:t>
      </w:r>
      <w:proofErr w:type="spellStart"/>
      <w:r w:rsidRPr="00A8718A">
        <w:rPr>
          <w:sz w:val="22"/>
          <w:szCs w:val="22"/>
        </w:rPr>
        <w:t>Ziagen</w:t>
      </w:r>
      <w:proofErr w:type="spellEnd"/>
      <w:r w:rsidR="00A75DCA" w:rsidRPr="00A8718A">
        <w:rPr>
          <w:sz w:val="22"/>
          <w:szCs w:val="22"/>
        </w:rPr>
        <w:t xml:space="preserve">, </w:t>
      </w:r>
      <w:proofErr w:type="spellStart"/>
      <w:r w:rsidR="00A75DCA" w:rsidRPr="00A8718A">
        <w:rPr>
          <w:sz w:val="22"/>
          <w:szCs w:val="22"/>
        </w:rPr>
        <w:t>Triumeq</w:t>
      </w:r>
      <w:proofErr w:type="spellEnd"/>
      <w:r w:rsidRPr="00A8718A">
        <w:rPr>
          <w:sz w:val="22"/>
          <w:szCs w:val="22"/>
        </w:rPr>
        <w:t xml:space="preserve"> o </w:t>
      </w:r>
      <w:proofErr w:type="spellStart"/>
      <w:r w:rsidRPr="00A8718A">
        <w:rPr>
          <w:sz w:val="22"/>
          <w:szCs w:val="22"/>
        </w:rPr>
        <w:t>Trizivir</w:t>
      </w:r>
      <w:proofErr w:type="spellEnd"/>
      <w:r w:rsidRPr="00A8718A">
        <w:rPr>
          <w:sz w:val="22"/>
          <w:szCs w:val="22"/>
        </w:rPr>
        <w:t xml:space="preserve">) que contenga abacavir ya que, </w:t>
      </w:r>
      <w:r w:rsidRPr="00A8718A">
        <w:rPr>
          <w:b/>
          <w:sz w:val="22"/>
          <w:szCs w:val="22"/>
        </w:rPr>
        <w:t>en cuestión de horas,</w:t>
      </w:r>
      <w:r w:rsidRPr="00A8718A">
        <w:rPr>
          <w:sz w:val="22"/>
          <w:szCs w:val="22"/>
        </w:rPr>
        <w:t xml:space="preserve"> puede experimentar una bajada de tensión arterial que puede representar un riesgo para su vida u ocasionarle la muerte.</w:t>
      </w:r>
    </w:p>
    <w:p w14:paraId="42F93FC3" w14:textId="77777777" w:rsidR="00AA16A7" w:rsidRPr="00A8718A" w:rsidRDefault="00AA16A7">
      <w:pPr>
        <w:widowControl w:val="0"/>
        <w:rPr>
          <w:b/>
          <w:sz w:val="22"/>
          <w:szCs w:val="22"/>
        </w:rPr>
      </w:pPr>
    </w:p>
    <w:p w14:paraId="6F0FE7E4" w14:textId="77777777" w:rsidR="00AA16A7" w:rsidRPr="00A8718A" w:rsidRDefault="002F1B4F">
      <w:pPr>
        <w:widowControl w:val="0"/>
        <w:jc w:val="right"/>
        <w:rPr>
          <w:b/>
          <w:sz w:val="22"/>
          <w:szCs w:val="22"/>
        </w:rPr>
      </w:pPr>
      <w:r w:rsidRPr="00A8718A">
        <w:rPr>
          <w:b/>
          <w:sz w:val="22"/>
          <w:szCs w:val="22"/>
        </w:rPr>
        <w:t>(ver dorso)</w:t>
      </w:r>
    </w:p>
    <w:p w14:paraId="503FFDAE" w14:textId="77777777" w:rsidR="00AA16A7" w:rsidRPr="00A8718A" w:rsidRDefault="00AA16A7">
      <w:pPr>
        <w:widowControl w:val="0"/>
        <w:rPr>
          <w:b/>
          <w:sz w:val="22"/>
          <w:szCs w:val="22"/>
          <w:u w:val="single"/>
        </w:rPr>
      </w:pPr>
    </w:p>
    <w:p w14:paraId="41F3CCC2" w14:textId="77777777" w:rsidR="00AA16A7" w:rsidRPr="00A8718A" w:rsidRDefault="002F1B4F">
      <w:pPr>
        <w:widowControl w:val="0"/>
        <w:rPr>
          <w:b/>
          <w:sz w:val="22"/>
          <w:szCs w:val="22"/>
          <w:u w:val="single"/>
        </w:rPr>
      </w:pPr>
      <w:r w:rsidRPr="00A8718A">
        <w:rPr>
          <w:b/>
          <w:sz w:val="22"/>
          <w:szCs w:val="22"/>
          <w:u w:val="single"/>
        </w:rPr>
        <w:t>CARA 2</w:t>
      </w:r>
    </w:p>
    <w:p w14:paraId="4103126E" w14:textId="77777777" w:rsidR="00AA16A7" w:rsidRPr="00A8718A" w:rsidRDefault="00AA16A7">
      <w:pPr>
        <w:widowControl w:val="0"/>
        <w:rPr>
          <w:b/>
          <w:sz w:val="22"/>
          <w:szCs w:val="22"/>
          <w:u w:val="single"/>
        </w:rPr>
      </w:pPr>
    </w:p>
    <w:p w14:paraId="2DE6EBA4" w14:textId="77777777" w:rsidR="00AA16A7" w:rsidRPr="00A8718A" w:rsidRDefault="002F1B4F">
      <w:pPr>
        <w:widowControl w:val="0"/>
        <w:rPr>
          <w:snapToGrid w:val="0"/>
          <w:sz w:val="22"/>
          <w:szCs w:val="22"/>
        </w:rPr>
      </w:pPr>
      <w:r w:rsidRPr="00A8718A">
        <w:rPr>
          <w:snapToGrid w:val="0"/>
          <w:sz w:val="22"/>
          <w:szCs w:val="22"/>
        </w:rPr>
        <w:t xml:space="preserve">Deberá ponerse inmediatamente en contacto con su médico, si cree que está experimentando una reacción de hipersensibilidad a </w:t>
      </w:r>
      <w:proofErr w:type="spellStart"/>
      <w:r w:rsidRPr="00A8718A">
        <w:rPr>
          <w:snapToGrid w:val="0"/>
          <w:sz w:val="22"/>
          <w:szCs w:val="22"/>
        </w:rPr>
        <w:t>Kivexa</w:t>
      </w:r>
      <w:proofErr w:type="spellEnd"/>
      <w:r w:rsidRPr="00A8718A">
        <w:rPr>
          <w:snapToGrid w:val="0"/>
          <w:sz w:val="22"/>
          <w:szCs w:val="22"/>
        </w:rPr>
        <w:t xml:space="preserve">. Escriba a continuación el nombre y el teléfono de su médico: </w:t>
      </w:r>
    </w:p>
    <w:p w14:paraId="0EEAB8B7" w14:textId="77777777" w:rsidR="00AA16A7" w:rsidRPr="00A8718A" w:rsidRDefault="00AA16A7">
      <w:pPr>
        <w:widowControl w:val="0"/>
        <w:rPr>
          <w:snapToGrid w:val="0"/>
          <w:sz w:val="22"/>
          <w:szCs w:val="22"/>
        </w:rPr>
      </w:pPr>
    </w:p>
    <w:p w14:paraId="5DBCF88E" w14:textId="77777777" w:rsidR="000904E6" w:rsidRPr="00A8718A" w:rsidRDefault="002F1B4F">
      <w:pPr>
        <w:widowControl w:val="0"/>
        <w:rPr>
          <w:snapToGrid w:val="0"/>
          <w:sz w:val="22"/>
          <w:szCs w:val="22"/>
        </w:rPr>
      </w:pPr>
      <w:r w:rsidRPr="00A8718A">
        <w:rPr>
          <w:snapToGrid w:val="0"/>
          <w:sz w:val="22"/>
          <w:szCs w:val="22"/>
        </w:rPr>
        <w:t>Doctor:.......................……………………….</w:t>
      </w:r>
    </w:p>
    <w:p w14:paraId="359842A4" w14:textId="77777777" w:rsidR="00AA16A7" w:rsidRPr="00A8718A" w:rsidRDefault="002F1B4F">
      <w:pPr>
        <w:widowControl w:val="0"/>
        <w:rPr>
          <w:snapToGrid w:val="0"/>
          <w:sz w:val="22"/>
          <w:szCs w:val="22"/>
        </w:rPr>
      </w:pPr>
      <w:r w:rsidRPr="00A8718A">
        <w:rPr>
          <w:snapToGrid w:val="0"/>
          <w:sz w:val="22"/>
          <w:szCs w:val="22"/>
        </w:rPr>
        <w:t>Tel: ...................………………..……………</w:t>
      </w:r>
    </w:p>
    <w:p w14:paraId="2D416C5D" w14:textId="77777777" w:rsidR="00AA16A7" w:rsidRPr="00A8718A" w:rsidRDefault="00AA16A7">
      <w:pPr>
        <w:widowControl w:val="0"/>
        <w:rPr>
          <w:snapToGrid w:val="0"/>
          <w:sz w:val="22"/>
          <w:szCs w:val="22"/>
        </w:rPr>
      </w:pPr>
    </w:p>
    <w:p w14:paraId="41E6FD02" w14:textId="77777777" w:rsidR="00AA16A7" w:rsidRPr="00A8718A" w:rsidRDefault="002F1B4F">
      <w:pPr>
        <w:pStyle w:val="BodyText"/>
        <w:widowControl w:val="0"/>
        <w:rPr>
          <w:b/>
          <w:noProof w:val="0"/>
          <w:color w:val="000000"/>
          <w:szCs w:val="22"/>
        </w:rPr>
      </w:pPr>
      <w:r w:rsidRPr="00A8718A">
        <w:rPr>
          <w:b/>
          <w:noProof w:val="0"/>
          <w:color w:val="000000"/>
          <w:szCs w:val="22"/>
        </w:rPr>
        <w:t xml:space="preserve">Si su médico no puede atenderle, deberá solicitar urgentemente asistencia médica alternativa </w:t>
      </w:r>
    </w:p>
    <w:p w14:paraId="55850BAB" w14:textId="77777777" w:rsidR="00AA16A7" w:rsidRPr="00A8718A" w:rsidRDefault="002F1B4F">
      <w:pPr>
        <w:pStyle w:val="BodyText"/>
        <w:widowControl w:val="0"/>
        <w:rPr>
          <w:b/>
          <w:noProof w:val="0"/>
          <w:color w:val="000000"/>
          <w:szCs w:val="22"/>
          <w:u w:val="single"/>
        </w:rPr>
      </w:pPr>
      <w:r w:rsidRPr="00A8718A">
        <w:rPr>
          <w:b/>
          <w:noProof w:val="0"/>
          <w:color w:val="000000"/>
          <w:szCs w:val="22"/>
        </w:rPr>
        <w:t>(por ejemplo en el servicio de urgencias del hospital más cercano).</w:t>
      </w:r>
    </w:p>
    <w:p w14:paraId="6C1D8612" w14:textId="77777777" w:rsidR="00AA16A7" w:rsidRPr="00A8718A" w:rsidRDefault="00AA16A7">
      <w:pPr>
        <w:widowControl w:val="0"/>
        <w:rPr>
          <w:snapToGrid w:val="0"/>
          <w:sz w:val="22"/>
          <w:szCs w:val="22"/>
        </w:rPr>
      </w:pPr>
    </w:p>
    <w:p w14:paraId="43AD5068" w14:textId="77777777" w:rsidR="00021334" w:rsidRPr="00A8718A" w:rsidRDefault="002F1B4F" w:rsidP="00021334">
      <w:pPr>
        <w:widowControl w:val="0"/>
        <w:tabs>
          <w:tab w:val="left" w:pos="4536"/>
        </w:tabs>
        <w:rPr>
          <w:snapToGrid w:val="0"/>
          <w:sz w:val="22"/>
          <w:szCs w:val="22"/>
        </w:rPr>
      </w:pPr>
      <w:r w:rsidRPr="00A8718A">
        <w:rPr>
          <w:snapToGrid w:val="0"/>
          <w:sz w:val="22"/>
          <w:szCs w:val="22"/>
        </w:rPr>
        <w:t xml:space="preserve">Para más información relativa a aspectos generales de </w:t>
      </w:r>
      <w:proofErr w:type="spellStart"/>
      <w:r w:rsidRPr="00A8718A">
        <w:rPr>
          <w:snapToGrid w:val="0"/>
          <w:sz w:val="22"/>
          <w:szCs w:val="22"/>
        </w:rPr>
        <w:t>Kivexa</w:t>
      </w:r>
      <w:proofErr w:type="spellEnd"/>
      <w:r w:rsidRPr="00A8718A">
        <w:rPr>
          <w:snapToGrid w:val="0"/>
          <w:sz w:val="22"/>
          <w:szCs w:val="22"/>
        </w:rPr>
        <w:t xml:space="preserve">, </w:t>
      </w:r>
      <w:r w:rsidR="00AA16A7" w:rsidRPr="00A8718A">
        <w:rPr>
          <w:snapToGrid w:val="0"/>
          <w:sz w:val="22"/>
          <w:szCs w:val="22"/>
        </w:rPr>
        <w:t xml:space="preserve">póngase en contacto con </w:t>
      </w:r>
    </w:p>
    <w:p w14:paraId="6AF286F6" w14:textId="77777777" w:rsidR="002F454A" w:rsidRPr="00A8718A" w:rsidRDefault="002F454A" w:rsidP="002F454A">
      <w:pPr>
        <w:pStyle w:val="Default"/>
        <w:rPr>
          <w:sz w:val="22"/>
          <w:szCs w:val="22"/>
        </w:rPr>
      </w:pPr>
      <w:r w:rsidRPr="00EC51F5">
        <w:rPr>
          <w:sz w:val="22"/>
          <w:szCs w:val="22"/>
        </w:rPr>
        <w:t xml:space="preserve">Laboratorios </w:t>
      </w:r>
      <w:proofErr w:type="spellStart"/>
      <w:r w:rsidRPr="00EC51F5">
        <w:rPr>
          <w:sz w:val="22"/>
          <w:szCs w:val="22"/>
        </w:rPr>
        <w:t>ViiV</w:t>
      </w:r>
      <w:proofErr w:type="spellEnd"/>
      <w:r w:rsidRPr="00EC51F5">
        <w:rPr>
          <w:sz w:val="22"/>
          <w:szCs w:val="22"/>
        </w:rPr>
        <w:t xml:space="preserve"> </w:t>
      </w:r>
      <w:proofErr w:type="spellStart"/>
      <w:r w:rsidRPr="00EC51F5">
        <w:rPr>
          <w:sz w:val="22"/>
          <w:szCs w:val="22"/>
        </w:rPr>
        <w:t>Healthcare</w:t>
      </w:r>
      <w:proofErr w:type="spellEnd"/>
      <w:r w:rsidRPr="00EC51F5">
        <w:rPr>
          <w:sz w:val="22"/>
          <w:szCs w:val="22"/>
        </w:rPr>
        <w:t xml:space="preserve">, S.L.                     </w:t>
      </w:r>
      <w:r w:rsidRPr="00A8718A">
        <w:rPr>
          <w:sz w:val="22"/>
          <w:szCs w:val="22"/>
        </w:rPr>
        <w:t xml:space="preserve">Tel: + 34 </w:t>
      </w:r>
      <w:r w:rsidR="00047EF6">
        <w:rPr>
          <w:szCs w:val="22"/>
        </w:rPr>
        <w:t>900 923 501</w:t>
      </w:r>
    </w:p>
    <w:p w14:paraId="75307BC2" w14:textId="77777777" w:rsidR="00AA16A7" w:rsidRPr="00A8718A" w:rsidRDefault="00AA16A7">
      <w:pPr>
        <w:widowControl w:val="0"/>
        <w:rPr>
          <w:color w:val="000000"/>
          <w:sz w:val="22"/>
          <w:szCs w:val="22"/>
        </w:rPr>
      </w:pPr>
      <w:r w:rsidRPr="00A8718A">
        <w:rPr>
          <w:color w:val="000000"/>
          <w:sz w:val="22"/>
          <w:szCs w:val="22"/>
        </w:rPr>
        <w:br w:type="page"/>
      </w:r>
    </w:p>
    <w:p w14:paraId="6008ACFF" w14:textId="77777777" w:rsidR="00AA16A7" w:rsidRPr="00A8718A" w:rsidRDefault="00AA16A7">
      <w:pPr>
        <w:widowControl w:val="0"/>
        <w:rPr>
          <w:color w:val="000000"/>
          <w:sz w:val="22"/>
          <w:szCs w:val="22"/>
        </w:rPr>
      </w:pPr>
    </w:p>
    <w:p w14:paraId="47E1A5A7" w14:textId="77777777" w:rsidR="00AA16A7" w:rsidRPr="00A8718A" w:rsidRDefault="00AA16A7">
      <w:pPr>
        <w:widowControl w:val="0"/>
        <w:rPr>
          <w:color w:val="000000"/>
          <w:sz w:val="22"/>
          <w:szCs w:val="22"/>
        </w:rPr>
      </w:pPr>
    </w:p>
    <w:p w14:paraId="369CCA8A" w14:textId="77777777" w:rsidR="00AA16A7" w:rsidRPr="00A8718A" w:rsidRDefault="00AA16A7">
      <w:pPr>
        <w:widowControl w:val="0"/>
        <w:rPr>
          <w:color w:val="000000"/>
          <w:sz w:val="22"/>
          <w:szCs w:val="22"/>
        </w:rPr>
      </w:pPr>
    </w:p>
    <w:p w14:paraId="3812E5ED" w14:textId="77777777" w:rsidR="00AA16A7" w:rsidRPr="00A8718A" w:rsidRDefault="00AA16A7">
      <w:pPr>
        <w:widowControl w:val="0"/>
        <w:rPr>
          <w:color w:val="000000"/>
          <w:sz w:val="22"/>
          <w:szCs w:val="22"/>
        </w:rPr>
      </w:pPr>
    </w:p>
    <w:p w14:paraId="480B8E1D" w14:textId="77777777" w:rsidR="00AA16A7" w:rsidRPr="00A8718A" w:rsidRDefault="00AA16A7">
      <w:pPr>
        <w:widowControl w:val="0"/>
        <w:rPr>
          <w:color w:val="000000"/>
          <w:sz w:val="22"/>
          <w:szCs w:val="22"/>
        </w:rPr>
      </w:pPr>
    </w:p>
    <w:p w14:paraId="7E57C047" w14:textId="77777777" w:rsidR="00AA16A7" w:rsidRPr="00A8718A" w:rsidRDefault="00AA16A7">
      <w:pPr>
        <w:widowControl w:val="0"/>
        <w:rPr>
          <w:color w:val="000000"/>
          <w:sz w:val="22"/>
          <w:szCs w:val="22"/>
        </w:rPr>
      </w:pPr>
    </w:p>
    <w:p w14:paraId="07786A85" w14:textId="77777777" w:rsidR="00AA16A7" w:rsidRPr="00A8718A" w:rsidRDefault="00AA16A7">
      <w:pPr>
        <w:widowControl w:val="0"/>
        <w:rPr>
          <w:color w:val="000000"/>
          <w:sz w:val="22"/>
          <w:szCs w:val="22"/>
        </w:rPr>
      </w:pPr>
    </w:p>
    <w:p w14:paraId="319B1435" w14:textId="77777777" w:rsidR="00AA16A7" w:rsidRPr="00A8718A" w:rsidRDefault="00AA16A7">
      <w:pPr>
        <w:widowControl w:val="0"/>
        <w:rPr>
          <w:color w:val="000000"/>
          <w:sz w:val="22"/>
          <w:szCs w:val="22"/>
        </w:rPr>
      </w:pPr>
    </w:p>
    <w:p w14:paraId="25630F52" w14:textId="77777777" w:rsidR="00AA16A7" w:rsidRPr="00A8718A" w:rsidRDefault="00AA16A7">
      <w:pPr>
        <w:widowControl w:val="0"/>
        <w:rPr>
          <w:color w:val="000000"/>
          <w:sz w:val="22"/>
          <w:szCs w:val="22"/>
        </w:rPr>
      </w:pPr>
    </w:p>
    <w:p w14:paraId="644F7D00" w14:textId="77777777" w:rsidR="00AA16A7" w:rsidRPr="00A8718A" w:rsidRDefault="00AA16A7">
      <w:pPr>
        <w:widowControl w:val="0"/>
        <w:rPr>
          <w:color w:val="000000"/>
          <w:sz w:val="22"/>
          <w:szCs w:val="22"/>
        </w:rPr>
      </w:pPr>
    </w:p>
    <w:p w14:paraId="587B5C63" w14:textId="77777777" w:rsidR="00AA16A7" w:rsidRPr="00A8718A" w:rsidRDefault="00AA16A7">
      <w:pPr>
        <w:widowControl w:val="0"/>
        <w:rPr>
          <w:color w:val="000000"/>
          <w:sz w:val="22"/>
          <w:szCs w:val="22"/>
        </w:rPr>
      </w:pPr>
    </w:p>
    <w:p w14:paraId="0F9437AE" w14:textId="77777777" w:rsidR="00AA16A7" w:rsidRPr="00A8718A" w:rsidRDefault="00AA16A7">
      <w:pPr>
        <w:widowControl w:val="0"/>
        <w:rPr>
          <w:color w:val="000000"/>
          <w:sz w:val="22"/>
          <w:szCs w:val="22"/>
        </w:rPr>
      </w:pPr>
    </w:p>
    <w:p w14:paraId="4428CF66" w14:textId="77777777" w:rsidR="00AA16A7" w:rsidRPr="00A8718A" w:rsidRDefault="00AA16A7">
      <w:pPr>
        <w:widowControl w:val="0"/>
        <w:rPr>
          <w:color w:val="000000"/>
          <w:sz w:val="22"/>
          <w:szCs w:val="22"/>
        </w:rPr>
      </w:pPr>
    </w:p>
    <w:p w14:paraId="6CA956F1" w14:textId="77777777" w:rsidR="00AA16A7" w:rsidRPr="00A8718A" w:rsidRDefault="00AA16A7">
      <w:pPr>
        <w:widowControl w:val="0"/>
        <w:rPr>
          <w:color w:val="000000"/>
          <w:sz w:val="22"/>
          <w:szCs w:val="22"/>
        </w:rPr>
      </w:pPr>
    </w:p>
    <w:p w14:paraId="3779420E" w14:textId="77777777" w:rsidR="00AA16A7" w:rsidRPr="00A8718A" w:rsidRDefault="00AA16A7">
      <w:pPr>
        <w:widowControl w:val="0"/>
        <w:rPr>
          <w:color w:val="000000"/>
          <w:sz w:val="22"/>
          <w:szCs w:val="22"/>
        </w:rPr>
      </w:pPr>
    </w:p>
    <w:p w14:paraId="41E7D925" w14:textId="77777777" w:rsidR="00AA16A7" w:rsidRPr="00A8718A" w:rsidRDefault="00AA16A7">
      <w:pPr>
        <w:widowControl w:val="0"/>
        <w:rPr>
          <w:color w:val="000000"/>
          <w:sz w:val="22"/>
          <w:szCs w:val="22"/>
        </w:rPr>
      </w:pPr>
    </w:p>
    <w:p w14:paraId="768233E9" w14:textId="77777777" w:rsidR="00AA16A7" w:rsidRPr="00A8718A" w:rsidRDefault="00AA16A7">
      <w:pPr>
        <w:widowControl w:val="0"/>
        <w:rPr>
          <w:color w:val="000000"/>
          <w:sz w:val="22"/>
          <w:szCs w:val="22"/>
        </w:rPr>
      </w:pPr>
    </w:p>
    <w:p w14:paraId="7C0E58D1" w14:textId="77777777" w:rsidR="00AA16A7" w:rsidRPr="00A8718A" w:rsidRDefault="00AA16A7">
      <w:pPr>
        <w:widowControl w:val="0"/>
        <w:rPr>
          <w:color w:val="000000"/>
          <w:sz w:val="22"/>
          <w:szCs w:val="22"/>
        </w:rPr>
      </w:pPr>
    </w:p>
    <w:p w14:paraId="4D724EC6" w14:textId="77777777" w:rsidR="00AA16A7" w:rsidRPr="00A8718A" w:rsidRDefault="00AA16A7">
      <w:pPr>
        <w:widowControl w:val="0"/>
        <w:rPr>
          <w:color w:val="000000"/>
          <w:sz w:val="22"/>
          <w:szCs w:val="22"/>
        </w:rPr>
      </w:pPr>
    </w:p>
    <w:p w14:paraId="3544DDB8" w14:textId="77777777" w:rsidR="00AA16A7" w:rsidRPr="00A8718A" w:rsidRDefault="00AA16A7">
      <w:pPr>
        <w:widowControl w:val="0"/>
        <w:rPr>
          <w:color w:val="000000"/>
          <w:sz w:val="22"/>
          <w:szCs w:val="22"/>
        </w:rPr>
      </w:pPr>
    </w:p>
    <w:p w14:paraId="2DFAA2E1" w14:textId="77777777" w:rsidR="00AA16A7" w:rsidRPr="00A8718A" w:rsidRDefault="00AA16A7">
      <w:pPr>
        <w:widowControl w:val="0"/>
        <w:rPr>
          <w:color w:val="000000"/>
          <w:sz w:val="22"/>
          <w:szCs w:val="22"/>
        </w:rPr>
      </w:pPr>
    </w:p>
    <w:p w14:paraId="03474CB6" w14:textId="77777777" w:rsidR="00AA16A7" w:rsidRPr="00A8718A" w:rsidRDefault="00AA16A7">
      <w:pPr>
        <w:widowControl w:val="0"/>
        <w:rPr>
          <w:color w:val="000000"/>
          <w:sz w:val="22"/>
          <w:szCs w:val="22"/>
        </w:rPr>
      </w:pPr>
    </w:p>
    <w:p w14:paraId="615693B8" w14:textId="40CE8FC9" w:rsidR="00AA16A7" w:rsidRPr="00A8718A" w:rsidRDefault="002F1B4F" w:rsidP="005F0A87">
      <w:pPr>
        <w:pStyle w:val="TituloA"/>
      </w:pPr>
      <w:r w:rsidRPr="00A8718A">
        <w:t>B. PROSPECTO</w:t>
      </w:r>
      <w:fldSimple w:instr=" DOCVARIABLE VAULT_ND_aadff1e0-60a2-4ea7-b8d4-acfb774a0aaa \* MERGEFORMAT ">
        <w:r w:rsidR="005E226F">
          <w:t xml:space="preserve"> </w:t>
        </w:r>
      </w:fldSimple>
    </w:p>
    <w:p w14:paraId="516DDD20" w14:textId="77777777" w:rsidR="00AA16A7" w:rsidRPr="00A8718A" w:rsidRDefault="00AA16A7">
      <w:pPr>
        <w:widowControl w:val="0"/>
        <w:rPr>
          <w:color w:val="000000"/>
          <w:sz w:val="22"/>
          <w:szCs w:val="22"/>
        </w:rPr>
      </w:pPr>
    </w:p>
    <w:p w14:paraId="7EC8F8F3" w14:textId="77777777" w:rsidR="00AA16A7" w:rsidRPr="00A8718A" w:rsidRDefault="00AA16A7">
      <w:pPr>
        <w:widowControl w:val="0"/>
        <w:rPr>
          <w:color w:val="000000"/>
          <w:sz w:val="22"/>
          <w:szCs w:val="22"/>
        </w:rPr>
      </w:pPr>
    </w:p>
    <w:p w14:paraId="7F038ACB" w14:textId="77777777" w:rsidR="002869F9" w:rsidRPr="00A8718A" w:rsidRDefault="002F1B4F" w:rsidP="002869F9">
      <w:pPr>
        <w:pStyle w:val="NormalLeft"/>
        <w:widowControl w:val="0"/>
        <w:jc w:val="center"/>
        <w:rPr>
          <w:b/>
          <w:szCs w:val="22"/>
          <w:lang w:val="es-ES_tradnl"/>
        </w:rPr>
      </w:pPr>
      <w:r w:rsidRPr="00A8718A">
        <w:rPr>
          <w:b/>
          <w:szCs w:val="22"/>
          <w:lang w:val="es-ES_tradnl"/>
        </w:rPr>
        <w:br w:type="page"/>
      </w:r>
      <w:r w:rsidRPr="00A8718A">
        <w:rPr>
          <w:b/>
          <w:szCs w:val="22"/>
          <w:lang w:val="es-ES_tradnl"/>
        </w:rPr>
        <w:lastRenderedPageBreak/>
        <w:t>Prospecto: Información para el usuario</w:t>
      </w:r>
    </w:p>
    <w:p w14:paraId="45F08C26" w14:textId="77777777" w:rsidR="002869F9" w:rsidRPr="00A8718A" w:rsidRDefault="002869F9" w:rsidP="002869F9">
      <w:pPr>
        <w:widowControl w:val="0"/>
        <w:jc w:val="center"/>
        <w:rPr>
          <w:b/>
          <w:sz w:val="22"/>
          <w:szCs w:val="22"/>
          <w:lang w:val="es-ES_tradnl"/>
        </w:rPr>
      </w:pPr>
    </w:p>
    <w:p w14:paraId="383D7821" w14:textId="77777777" w:rsidR="002869F9" w:rsidRPr="00A8718A" w:rsidRDefault="002F1B4F" w:rsidP="002869F9">
      <w:pPr>
        <w:widowControl w:val="0"/>
        <w:tabs>
          <w:tab w:val="left" w:pos="567"/>
        </w:tabs>
        <w:jc w:val="center"/>
        <w:rPr>
          <w:color w:val="000000"/>
          <w:sz w:val="22"/>
          <w:szCs w:val="22"/>
          <w:lang w:val="es-ES_tradnl"/>
        </w:rPr>
      </w:pPr>
      <w:proofErr w:type="spellStart"/>
      <w:r w:rsidRPr="00A8718A">
        <w:rPr>
          <w:b/>
          <w:sz w:val="22"/>
          <w:szCs w:val="22"/>
          <w:lang w:val="es-ES_tradnl"/>
        </w:rPr>
        <w:t>Kivexa</w:t>
      </w:r>
      <w:proofErr w:type="spellEnd"/>
      <w:r w:rsidRPr="00A8718A">
        <w:rPr>
          <w:b/>
          <w:sz w:val="22"/>
          <w:szCs w:val="22"/>
          <w:lang w:val="es-ES_tradnl"/>
        </w:rPr>
        <w:t xml:space="preserve"> 600 mg/300 mg comprimidos recubiertos con película</w:t>
      </w:r>
    </w:p>
    <w:p w14:paraId="29365A2A" w14:textId="77777777" w:rsidR="002869F9" w:rsidRPr="00A8718A" w:rsidRDefault="002F1B4F" w:rsidP="002869F9">
      <w:pPr>
        <w:widowControl w:val="0"/>
        <w:jc w:val="center"/>
        <w:rPr>
          <w:sz w:val="22"/>
          <w:szCs w:val="22"/>
          <w:lang w:val="es-ES_tradnl"/>
        </w:rPr>
      </w:pPr>
      <w:r w:rsidRPr="00A8718A">
        <w:rPr>
          <w:sz w:val="22"/>
          <w:szCs w:val="22"/>
          <w:lang w:val="es-ES_tradnl"/>
        </w:rPr>
        <w:t>abacavir/</w:t>
      </w:r>
      <w:proofErr w:type="spellStart"/>
      <w:r w:rsidRPr="00A8718A">
        <w:rPr>
          <w:sz w:val="22"/>
          <w:szCs w:val="22"/>
          <w:lang w:val="es-ES_tradnl"/>
        </w:rPr>
        <w:t>lamivudina</w:t>
      </w:r>
      <w:proofErr w:type="spellEnd"/>
    </w:p>
    <w:p w14:paraId="252DBE5F" w14:textId="77777777" w:rsidR="002869F9" w:rsidRPr="00A8718A" w:rsidRDefault="002869F9" w:rsidP="002869F9">
      <w:pPr>
        <w:widowControl w:val="0"/>
        <w:jc w:val="center"/>
        <w:rPr>
          <w:snapToGrid w:val="0"/>
          <w:sz w:val="22"/>
          <w:szCs w:val="22"/>
          <w:lang w:val="es-ES_tradnl"/>
        </w:rPr>
      </w:pPr>
    </w:p>
    <w:p w14:paraId="66ED166E" w14:textId="7F558812" w:rsidR="002869F9" w:rsidRPr="00A8718A" w:rsidRDefault="002869F9" w:rsidP="00092F3B">
      <w:pPr>
        <w:widowControl w:val="0"/>
        <w:suppressAutoHyphens/>
        <w:outlineLvl w:val="0"/>
        <w:rPr>
          <w:sz w:val="22"/>
          <w:szCs w:val="22"/>
          <w:lang w:val="es-ES_tradnl"/>
        </w:rPr>
      </w:pPr>
      <w:r w:rsidRPr="00A8718A">
        <w:rPr>
          <w:b/>
          <w:sz w:val="22"/>
          <w:szCs w:val="22"/>
          <w:lang w:val="es-ES_tradnl"/>
        </w:rPr>
        <w:t xml:space="preserve">Lea todo el prospecto detenidamente antes de empezar a tomar </w:t>
      </w:r>
      <w:r w:rsidR="00965463">
        <w:rPr>
          <w:b/>
          <w:sz w:val="22"/>
          <w:szCs w:val="22"/>
          <w:lang w:val="es-ES_tradnl"/>
        </w:rPr>
        <w:t>este</w:t>
      </w:r>
      <w:r w:rsidR="00965463" w:rsidRPr="00A8718A">
        <w:rPr>
          <w:b/>
          <w:sz w:val="22"/>
          <w:szCs w:val="22"/>
          <w:lang w:val="es-ES_tradnl"/>
        </w:rPr>
        <w:t xml:space="preserve"> </w:t>
      </w:r>
      <w:r w:rsidRPr="00A8718A">
        <w:rPr>
          <w:b/>
          <w:sz w:val="22"/>
          <w:szCs w:val="22"/>
          <w:lang w:val="es-ES_tradnl"/>
        </w:rPr>
        <w:t>medicamento</w:t>
      </w:r>
      <w:r w:rsidR="00EF5E46" w:rsidRPr="00A8718A">
        <w:rPr>
          <w:b/>
          <w:noProof/>
          <w:sz w:val="22"/>
          <w:szCs w:val="22"/>
          <w:lang w:val="es-ES_tradnl"/>
        </w:rPr>
        <w:t>, porque contiene información importante para usted</w:t>
      </w:r>
      <w:r w:rsidRPr="00A8718A">
        <w:rPr>
          <w:b/>
          <w:sz w:val="22"/>
          <w:szCs w:val="22"/>
          <w:lang w:val="es-ES_tradnl"/>
        </w:rPr>
        <w:t>.</w:t>
      </w:r>
      <w:r w:rsidR="005E226F">
        <w:rPr>
          <w:b/>
          <w:sz w:val="22"/>
          <w:szCs w:val="22"/>
          <w:lang w:val="es-ES_tradnl"/>
        </w:rPr>
        <w:fldChar w:fldCharType="begin"/>
      </w:r>
      <w:r w:rsidR="005E226F">
        <w:rPr>
          <w:b/>
          <w:sz w:val="22"/>
          <w:szCs w:val="22"/>
          <w:lang w:val="es-ES_tradnl"/>
        </w:rPr>
        <w:instrText xml:space="preserve"> DOCVARIABLE vault_nd_35bc09e4-ff38-448d-8c2c-13caf2e7e180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30826496" w14:textId="77777777" w:rsidR="002869F9" w:rsidRPr="00A8718A" w:rsidRDefault="002869F9" w:rsidP="002869F9">
      <w:pPr>
        <w:widowControl w:val="0"/>
        <w:numPr>
          <w:ilvl w:val="0"/>
          <w:numId w:val="28"/>
        </w:numPr>
        <w:tabs>
          <w:tab w:val="left" w:pos="284"/>
        </w:tabs>
        <w:ind w:left="284" w:hanging="284"/>
        <w:rPr>
          <w:sz w:val="22"/>
          <w:szCs w:val="22"/>
        </w:rPr>
      </w:pPr>
      <w:r w:rsidRPr="00A8718A">
        <w:rPr>
          <w:sz w:val="22"/>
          <w:szCs w:val="22"/>
        </w:rPr>
        <w:t>Conserve este prospecto, ya que puede tener que volver a leerlo.</w:t>
      </w:r>
    </w:p>
    <w:p w14:paraId="1559942E" w14:textId="77777777" w:rsidR="002869F9" w:rsidRPr="00A8718A" w:rsidRDefault="002869F9" w:rsidP="002869F9">
      <w:pPr>
        <w:widowControl w:val="0"/>
        <w:numPr>
          <w:ilvl w:val="0"/>
          <w:numId w:val="28"/>
        </w:numPr>
        <w:tabs>
          <w:tab w:val="left" w:pos="284"/>
        </w:tabs>
        <w:ind w:left="284" w:hanging="284"/>
        <w:rPr>
          <w:sz w:val="22"/>
          <w:szCs w:val="22"/>
        </w:rPr>
      </w:pPr>
      <w:r w:rsidRPr="00A8718A">
        <w:rPr>
          <w:sz w:val="22"/>
          <w:szCs w:val="22"/>
        </w:rPr>
        <w:t>Si tiene alguna duda, consulte a su médico o farmacéutico.</w:t>
      </w:r>
    </w:p>
    <w:p w14:paraId="28965957" w14:textId="77777777" w:rsidR="002869F9" w:rsidRPr="00A8718A" w:rsidRDefault="002869F9" w:rsidP="002869F9">
      <w:pPr>
        <w:widowControl w:val="0"/>
        <w:numPr>
          <w:ilvl w:val="0"/>
          <w:numId w:val="28"/>
        </w:numPr>
        <w:tabs>
          <w:tab w:val="left" w:pos="284"/>
        </w:tabs>
        <w:ind w:left="284" w:hanging="284"/>
        <w:rPr>
          <w:sz w:val="22"/>
          <w:szCs w:val="22"/>
        </w:rPr>
      </w:pPr>
      <w:r w:rsidRPr="00A8718A">
        <w:rPr>
          <w:sz w:val="22"/>
          <w:szCs w:val="22"/>
        </w:rPr>
        <w:t xml:space="preserve">Este medicamento se le ha recetado </w:t>
      </w:r>
      <w:r w:rsidR="00796DC2" w:rsidRPr="00A8718A">
        <w:rPr>
          <w:noProof/>
          <w:sz w:val="22"/>
          <w:szCs w:val="22"/>
          <w:lang w:val="es-ES_tradnl"/>
        </w:rPr>
        <w:t>solamente a usted, y no</w:t>
      </w:r>
      <w:r w:rsidR="00796DC2" w:rsidRPr="00A8718A" w:rsidDel="00796DC2">
        <w:rPr>
          <w:sz w:val="22"/>
          <w:szCs w:val="22"/>
        </w:rPr>
        <w:t xml:space="preserve"> </w:t>
      </w:r>
      <w:r w:rsidRPr="00A8718A">
        <w:rPr>
          <w:sz w:val="22"/>
          <w:szCs w:val="22"/>
        </w:rPr>
        <w:t>debe dárselo a otras personas, aunque tengan los mismos síntomas</w:t>
      </w:r>
      <w:r w:rsidR="00796DC2" w:rsidRPr="00A8718A">
        <w:rPr>
          <w:sz w:val="22"/>
          <w:szCs w:val="22"/>
        </w:rPr>
        <w:t xml:space="preserve"> </w:t>
      </w:r>
      <w:r w:rsidR="00796DC2" w:rsidRPr="00A8718A">
        <w:rPr>
          <w:noProof/>
          <w:sz w:val="22"/>
          <w:szCs w:val="22"/>
          <w:lang w:val="es-ES_tradnl"/>
        </w:rPr>
        <w:t>que usted</w:t>
      </w:r>
      <w:r w:rsidRPr="00A8718A">
        <w:rPr>
          <w:sz w:val="22"/>
          <w:szCs w:val="22"/>
        </w:rPr>
        <w:t>, ya que puede perjudicarles.</w:t>
      </w:r>
    </w:p>
    <w:p w14:paraId="2AEE3406" w14:textId="3886FEBD" w:rsidR="002869F9" w:rsidRPr="00A8718A" w:rsidRDefault="00796DC2" w:rsidP="002869F9">
      <w:pPr>
        <w:widowControl w:val="0"/>
        <w:numPr>
          <w:ilvl w:val="0"/>
          <w:numId w:val="28"/>
        </w:numPr>
        <w:tabs>
          <w:tab w:val="left" w:pos="284"/>
        </w:tabs>
        <w:ind w:left="284" w:hanging="284"/>
        <w:rPr>
          <w:sz w:val="22"/>
          <w:szCs w:val="22"/>
        </w:rPr>
      </w:pPr>
      <w:r w:rsidRPr="00A8718A">
        <w:rPr>
          <w:sz w:val="22"/>
          <w:szCs w:val="22"/>
        </w:rPr>
        <w:t xml:space="preserve">Si experimenta efectos adversos, consulte </w:t>
      </w:r>
      <w:r w:rsidR="002869F9" w:rsidRPr="00A8718A">
        <w:rPr>
          <w:sz w:val="22"/>
          <w:szCs w:val="22"/>
        </w:rPr>
        <w:t>a su médico o farmacéutico</w:t>
      </w:r>
      <w:r w:rsidRPr="00A8718A">
        <w:rPr>
          <w:sz w:val="22"/>
          <w:szCs w:val="22"/>
        </w:rPr>
        <w:t>, incluso si se trata de efectos adversos que no aparecen en este prospecto</w:t>
      </w:r>
      <w:r w:rsidR="002F1B4F" w:rsidRPr="00A8718A">
        <w:rPr>
          <w:sz w:val="22"/>
          <w:szCs w:val="22"/>
        </w:rPr>
        <w:t>.</w:t>
      </w:r>
      <w:r w:rsidR="007873D4" w:rsidRPr="00A8718A">
        <w:rPr>
          <w:noProof/>
          <w:sz w:val="22"/>
          <w:szCs w:val="22"/>
          <w:lang w:val="es-ES_tradnl"/>
        </w:rPr>
        <w:t xml:space="preserve"> Ver sección 4.</w:t>
      </w:r>
    </w:p>
    <w:p w14:paraId="0F4EA6B8" w14:textId="77777777" w:rsidR="002869F9" w:rsidRPr="00A8718A" w:rsidRDefault="002869F9" w:rsidP="002869F9">
      <w:pPr>
        <w:widowControl w:val="0"/>
        <w:jc w:val="center"/>
        <w:rPr>
          <w:snapToGrid w:val="0"/>
          <w:sz w:val="22"/>
          <w:szCs w:val="22"/>
        </w:rPr>
      </w:pPr>
    </w:p>
    <w:p w14:paraId="575EA0D5" w14:textId="41D31D15" w:rsidR="002869F9" w:rsidRPr="00A8718A" w:rsidRDefault="002F1B4F" w:rsidP="002869F9">
      <w:pPr>
        <w:keepNext/>
        <w:outlineLvl w:val="1"/>
        <w:rPr>
          <w:b/>
          <w:sz w:val="22"/>
          <w:szCs w:val="22"/>
          <w:lang w:val="es-ES_tradnl"/>
        </w:rPr>
      </w:pPr>
      <w:r w:rsidRPr="00A8718A">
        <w:rPr>
          <w:b/>
          <w:sz w:val="22"/>
          <w:szCs w:val="22"/>
          <w:lang w:val="es-ES_tradnl"/>
        </w:rPr>
        <w:t>IMPORTANTE — Reacciones de hipersensibilidad</w:t>
      </w:r>
      <w:r w:rsidR="005E226F">
        <w:rPr>
          <w:b/>
          <w:sz w:val="22"/>
          <w:szCs w:val="22"/>
          <w:lang w:val="es-ES_tradnl"/>
        </w:rPr>
        <w:fldChar w:fldCharType="begin"/>
      </w:r>
      <w:r w:rsidR="005E226F">
        <w:rPr>
          <w:b/>
          <w:sz w:val="22"/>
          <w:szCs w:val="22"/>
          <w:lang w:val="es-ES_tradnl"/>
        </w:rPr>
        <w:instrText xml:space="preserve"> DOCVARIABLE vault_nd_9e1b3a33-ed59-429a-a3a5-62a003a8e257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644CE9DD" w14:textId="77777777" w:rsidR="002869F9" w:rsidRPr="00A8718A" w:rsidRDefault="002869F9" w:rsidP="002869F9">
      <w:pPr>
        <w:rPr>
          <w:b/>
          <w:sz w:val="22"/>
          <w:szCs w:val="22"/>
          <w:lang w:val="es-ES_tradnl"/>
        </w:rPr>
      </w:pPr>
    </w:p>
    <w:p w14:paraId="75B49EFF" w14:textId="77777777" w:rsidR="002869F9" w:rsidRPr="00A8718A" w:rsidRDefault="002F1B4F" w:rsidP="002869F9">
      <w:pPr>
        <w:rPr>
          <w:b/>
          <w:sz w:val="22"/>
          <w:szCs w:val="22"/>
          <w:lang w:val="es-ES_tradnl"/>
        </w:rPr>
      </w:pPr>
      <w:proofErr w:type="spellStart"/>
      <w:r w:rsidRPr="00A8718A">
        <w:rPr>
          <w:b/>
          <w:sz w:val="22"/>
          <w:szCs w:val="22"/>
          <w:lang w:val="es-ES_tradnl"/>
        </w:rPr>
        <w:t>Kivexa</w:t>
      </w:r>
      <w:proofErr w:type="spellEnd"/>
      <w:r w:rsidRPr="00A8718A">
        <w:rPr>
          <w:b/>
          <w:sz w:val="22"/>
          <w:szCs w:val="22"/>
          <w:lang w:val="es-ES_tradnl"/>
        </w:rPr>
        <w:t xml:space="preserve"> contiene abacavir</w:t>
      </w:r>
      <w:r w:rsidRPr="00A8718A">
        <w:rPr>
          <w:sz w:val="22"/>
          <w:szCs w:val="22"/>
          <w:lang w:val="es-ES_tradnl"/>
        </w:rPr>
        <w:t xml:space="preserve"> (que es también el principio activo de medicamentos como </w:t>
      </w:r>
      <w:proofErr w:type="spellStart"/>
      <w:r w:rsidRPr="00A8718A">
        <w:rPr>
          <w:b/>
          <w:sz w:val="22"/>
          <w:szCs w:val="22"/>
          <w:lang w:val="es-ES_tradnl"/>
        </w:rPr>
        <w:t>Trizivir</w:t>
      </w:r>
      <w:proofErr w:type="spellEnd"/>
      <w:r w:rsidR="00D443D6" w:rsidRPr="00A8718A">
        <w:rPr>
          <w:b/>
          <w:sz w:val="22"/>
          <w:szCs w:val="22"/>
          <w:lang w:val="es-ES_tradnl"/>
        </w:rPr>
        <w:t>,</w:t>
      </w:r>
      <w:r w:rsidR="00D443D6" w:rsidRPr="00A8718A">
        <w:rPr>
          <w:sz w:val="22"/>
          <w:szCs w:val="22"/>
        </w:rPr>
        <w:t xml:space="preserve"> </w:t>
      </w:r>
      <w:proofErr w:type="spellStart"/>
      <w:r w:rsidR="00D443D6" w:rsidRPr="00A8718A">
        <w:rPr>
          <w:b/>
          <w:sz w:val="22"/>
          <w:szCs w:val="22"/>
        </w:rPr>
        <w:t>Triumeq</w:t>
      </w:r>
      <w:proofErr w:type="spellEnd"/>
      <w:r w:rsidRPr="00A8718A">
        <w:rPr>
          <w:sz w:val="22"/>
          <w:szCs w:val="22"/>
          <w:lang w:val="es-ES_tradnl"/>
        </w:rPr>
        <w:t xml:space="preserve"> y </w:t>
      </w:r>
      <w:proofErr w:type="spellStart"/>
      <w:r w:rsidRPr="00A8718A">
        <w:rPr>
          <w:b/>
          <w:sz w:val="22"/>
          <w:szCs w:val="22"/>
          <w:lang w:val="es-ES_tradnl"/>
        </w:rPr>
        <w:t>Ziagen</w:t>
      </w:r>
      <w:proofErr w:type="spellEnd"/>
      <w:r w:rsidRPr="00A8718A">
        <w:rPr>
          <w:sz w:val="22"/>
          <w:szCs w:val="22"/>
          <w:lang w:val="es-ES_tradnl"/>
        </w:rPr>
        <w:t xml:space="preserve">). Algunas personas que toman abacavir pueden desarrollar una </w:t>
      </w:r>
      <w:r w:rsidRPr="00A8718A">
        <w:rPr>
          <w:b/>
          <w:sz w:val="22"/>
          <w:szCs w:val="22"/>
          <w:lang w:val="es-ES_tradnl"/>
        </w:rPr>
        <w:t>reacción de hipersensibilidad</w:t>
      </w:r>
      <w:r w:rsidRPr="00A8718A">
        <w:rPr>
          <w:sz w:val="22"/>
          <w:szCs w:val="22"/>
          <w:lang w:val="es-ES_tradnl"/>
        </w:rPr>
        <w:t xml:space="preserve"> (reacción alérgica grave), que puede poner en riesgo la vida si </w:t>
      </w:r>
      <w:r w:rsidR="00A96E97" w:rsidRPr="00A8718A">
        <w:rPr>
          <w:sz w:val="22"/>
          <w:szCs w:val="22"/>
          <w:lang w:val="es-ES_tradnl"/>
        </w:rPr>
        <w:t xml:space="preserve">se </w:t>
      </w:r>
      <w:r w:rsidRPr="00A8718A">
        <w:rPr>
          <w:sz w:val="22"/>
          <w:szCs w:val="22"/>
          <w:lang w:val="es-ES_tradnl"/>
        </w:rPr>
        <w:t xml:space="preserve">continúa tomando </w:t>
      </w:r>
      <w:r w:rsidR="00D443D6" w:rsidRPr="00A8718A">
        <w:rPr>
          <w:sz w:val="22"/>
          <w:szCs w:val="22"/>
          <w:lang w:val="es-ES_tradnl"/>
        </w:rPr>
        <w:t xml:space="preserve">medicamentos que contienen </w:t>
      </w:r>
      <w:r w:rsidRPr="00A8718A">
        <w:rPr>
          <w:sz w:val="22"/>
          <w:szCs w:val="22"/>
          <w:lang w:val="es-ES_tradnl"/>
        </w:rPr>
        <w:t>abacavir.</w:t>
      </w:r>
    </w:p>
    <w:p w14:paraId="2D448311" w14:textId="77777777" w:rsidR="002869F9" w:rsidRPr="00A8718A" w:rsidRDefault="002F1B4F" w:rsidP="002869F9">
      <w:pPr>
        <w:tabs>
          <w:tab w:val="left" w:pos="-2977"/>
          <w:tab w:val="left" w:pos="284"/>
        </w:tabs>
        <w:spacing w:before="60" w:after="60" w:line="260" w:lineRule="exact"/>
        <w:ind w:left="284"/>
        <w:rPr>
          <w:sz w:val="22"/>
          <w:szCs w:val="22"/>
          <w:lang w:val="es-ES_tradnl" w:eastAsia="en-GB"/>
        </w:rPr>
      </w:pPr>
      <w:r w:rsidRPr="00A8718A">
        <w:rPr>
          <w:b/>
          <w:sz w:val="22"/>
          <w:szCs w:val="22"/>
          <w:lang w:val="es-ES_tradnl" w:eastAsia="en-GB"/>
        </w:rPr>
        <w:t xml:space="preserve">Debe leer atentamente la información sobre “Reacciones de hipersensibilidad” en la </w:t>
      </w:r>
      <w:r w:rsidR="004E5DC8" w:rsidRPr="00A8718A">
        <w:rPr>
          <w:b/>
          <w:sz w:val="22"/>
          <w:szCs w:val="22"/>
          <w:lang w:val="es-ES_tradnl" w:eastAsia="en-GB"/>
        </w:rPr>
        <w:t>s</w:t>
      </w:r>
      <w:r w:rsidR="002869F9" w:rsidRPr="00A8718A">
        <w:rPr>
          <w:b/>
          <w:sz w:val="22"/>
          <w:szCs w:val="22"/>
          <w:lang w:val="es-ES_tradnl" w:eastAsia="en-GB"/>
        </w:rPr>
        <w:t>ección 4 de este prospecto.</w:t>
      </w:r>
    </w:p>
    <w:p w14:paraId="3864E257" w14:textId="77777777" w:rsidR="002869F9" w:rsidRPr="00A8718A" w:rsidRDefault="002869F9" w:rsidP="002869F9">
      <w:pPr>
        <w:widowControl w:val="0"/>
        <w:rPr>
          <w:sz w:val="22"/>
          <w:szCs w:val="22"/>
          <w:lang w:val="es-ES_tradnl"/>
        </w:rPr>
      </w:pPr>
      <w:r w:rsidRPr="00A8718A">
        <w:rPr>
          <w:sz w:val="22"/>
          <w:szCs w:val="22"/>
          <w:lang w:val="es-ES_tradnl"/>
        </w:rPr>
        <w:t xml:space="preserve">El envase de </w:t>
      </w:r>
      <w:proofErr w:type="spellStart"/>
      <w:r w:rsidRPr="00A8718A">
        <w:rPr>
          <w:sz w:val="22"/>
          <w:szCs w:val="22"/>
          <w:lang w:val="es-ES_tradnl"/>
        </w:rPr>
        <w:t>Kivexa</w:t>
      </w:r>
      <w:proofErr w:type="spellEnd"/>
      <w:r w:rsidRPr="00A8718A">
        <w:rPr>
          <w:sz w:val="22"/>
          <w:szCs w:val="22"/>
          <w:lang w:val="es-ES_tradnl"/>
        </w:rPr>
        <w:t xml:space="preserve"> incluye una </w:t>
      </w:r>
      <w:r w:rsidR="006B010F" w:rsidRPr="00A8718A">
        <w:rPr>
          <w:b/>
          <w:sz w:val="22"/>
          <w:szCs w:val="22"/>
          <w:lang w:val="es-ES_tradnl"/>
        </w:rPr>
        <w:t>Tarjeta de Información</w:t>
      </w:r>
      <w:r w:rsidRPr="00A8718A">
        <w:rPr>
          <w:sz w:val="22"/>
          <w:szCs w:val="22"/>
          <w:lang w:val="es-ES_tradnl"/>
        </w:rPr>
        <w:t xml:space="preserve"> para recordarle a usted y al personal médico la hipersensibilidad a abacavir. </w:t>
      </w:r>
      <w:r w:rsidRPr="00A8718A">
        <w:rPr>
          <w:b/>
          <w:sz w:val="22"/>
          <w:szCs w:val="22"/>
          <w:lang w:val="es-ES_tradnl"/>
        </w:rPr>
        <w:t>Debe sacar esta tarjeta y llevarla siempre con usted</w:t>
      </w:r>
      <w:r w:rsidRPr="00A8718A">
        <w:rPr>
          <w:sz w:val="22"/>
          <w:szCs w:val="22"/>
          <w:lang w:val="es-ES_tradnl"/>
        </w:rPr>
        <w:t>.</w:t>
      </w:r>
    </w:p>
    <w:p w14:paraId="114C022B" w14:textId="77777777" w:rsidR="002869F9" w:rsidRPr="00A8718A" w:rsidRDefault="002869F9" w:rsidP="002869F9">
      <w:pPr>
        <w:widowControl w:val="0"/>
        <w:rPr>
          <w:sz w:val="22"/>
          <w:szCs w:val="22"/>
          <w:lang w:val="es-ES_tradnl"/>
        </w:rPr>
      </w:pPr>
    </w:p>
    <w:p w14:paraId="2BFBE7F1" w14:textId="74E670CB" w:rsidR="002869F9" w:rsidRPr="00A8718A" w:rsidRDefault="002869F9" w:rsidP="002869F9">
      <w:pPr>
        <w:keepNext/>
        <w:outlineLvl w:val="2"/>
        <w:rPr>
          <w:b/>
          <w:noProof/>
          <w:sz w:val="22"/>
          <w:szCs w:val="22"/>
          <w:lang w:val="es-ES_tradnl"/>
        </w:rPr>
      </w:pPr>
      <w:r w:rsidRPr="00A8718A">
        <w:rPr>
          <w:b/>
          <w:noProof/>
          <w:sz w:val="22"/>
          <w:szCs w:val="22"/>
          <w:lang w:val="es-ES_tradnl"/>
        </w:rPr>
        <w:t>Contenido del prospecto</w:t>
      </w:r>
      <w:r w:rsidR="005E226F">
        <w:rPr>
          <w:b/>
          <w:noProof/>
          <w:sz w:val="22"/>
          <w:szCs w:val="22"/>
          <w:lang w:val="es-ES_tradnl"/>
        </w:rPr>
        <w:fldChar w:fldCharType="begin"/>
      </w:r>
      <w:r w:rsidR="005E226F">
        <w:rPr>
          <w:b/>
          <w:noProof/>
          <w:sz w:val="22"/>
          <w:szCs w:val="22"/>
          <w:lang w:val="es-ES_tradnl"/>
        </w:rPr>
        <w:instrText xml:space="preserve"> DOCVARIABLE vault_nd_93f324c2-4a6b-4663-a770-66647b835b6f \* MERGEFORMAT </w:instrText>
      </w:r>
      <w:r w:rsidR="005E226F">
        <w:rPr>
          <w:b/>
          <w:noProof/>
          <w:sz w:val="22"/>
          <w:szCs w:val="22"/>
          <w:lang w:val="es-ES_tradnl"/>
        </w:rPr>
        <w:fldChar w:fldCharType="separate"/>
      </w:r>
      <w:r w:rsidR="005E226F">
        <w:rPr>
          <w:b/>
          <w:noProof/>
          <w:sz w:val="22"/>
          <w:szCs w:val="22"/>
          <w:lang w:val="es-ES_tradnl"/>
        </w:rPr>
        <w:t xml:space="preserve"> </w:t>
      </w:r>
      <w:r w:rsidR="005E226F">
        <w:rPr>
          <w:b/>
          <w:noProof/>
          <w:sz w:val="22"/>
          <w:szCs w:val="22"/>
          <w:lang w:val="es-ES_tradnl"/>
        </w:rPr>
        <w:fldChar w:fldCharType="end"/>
      </w:r>
    </w:p>
    <w:p w14:paraId="79FDC47D" w14:textId="77777777" w:rsidR="002869F9" w:rsidRPr="00A8718A" w:rsidRDefault="002869F9" w:rsidP="002869F9">
      <w:pPr>
        <w:rPr>
          <w:sz w:val="22"/>
          <w:szCs w:val="22"/>
          <w:lang w:val="es-ES_tradnl"/>
        </w:rPr>
      </w:pPr>
      <w:r w:rsidRPr="00A8718A">
        <w:rPr>
          <w:sz w:val="22"/>
          <w:szCs w:val="22"/>
          <w:lang w:val="es-ES_tradnl"/>
        </w:rPr>
        <w:t>1.</w:t>
      </w:r>
      <w:r w:rsidRPr="00A8718A">
        <w:rPr>
          <w:sz w:val="22"/>
          <w:szCs w:val="22"/>
          <w:lang w:val="es-ES_tradnl"/>
        </w:rPr>
        <w:tab/>
        <w:t xml:space="preserve">Qué es </w:t>
      </w:r>
      <w:proofErr w:type="spellStart"/>
      <w:r w:rsidRPr="00A8718A">
        <w:rPr>
          <w:sz w:val="22"/>
          <w:szCs w:val="22"/>
          <w:lang w:val="es-ES_tradnl"/>
        </w:rPr>
        <w:t>Kivexa</w:t>
      </w:r>
      <w:proofErr w:type="spellEnd"/>
      <w:r w:rsidRPr="00A8718A">
        <w:rPr>
          <w:sz w:val="22"/>
          <w:szCs w:val="22"/>
          <w:lang w:val="es-ES_tradnl"/>
        </w:rPr>
        <w:t xml:space="preserve"> y para qué se utiliza</w:t>
      </w:r>
    </w:p>
    <w:p w14:paraId="1767FB9B" w14:textId="77777777" w:rsidR="002869F9" w:rsidRPr="00A8718A" w:rsidRDefault="002869F9" w:rsidP="002869F9">
      <w:pPr>
        <w:rPr>
          <w:sz w:val="22"/>
          <w:szCs w:val="22"/>
          <w:lang w:val="es-ES_tradnl"/>
        </w:rPr>
      </w:pPr>
      <w:r w:rsidRPr="00A8718A">
        <w:rPr>
          <w:sz w:val="22"/>
          <w:szCs w:val="22"/>
          <w:lang w:val="es-ES_tradnl"/>
        </w:rPr>
        <w:t>2.</w:t>
      </w:r>
      <w:r w:rsidRPr="00A8718A">
        <w:rPr>
          <w:sz w:val="22"/>
          <w:szCs w:val="22"/>
          <w:lang w:val="es-ES_tradnl"/>
        </w:rPr>
        <w:tab/>
      </w:r>
      <w:r w:rsidR="00796DC2" w:rsidRPr="00A8718A">
        <w:rPr>
          <w:noProof/>
          <w:sz w:val="22"/>
          <w:szCs w:val="22"/>
          <w:lang w:val="es-ES_tradnl"/>
        </w:rPr>
        <w:t>Qué necesita saber</w:t>
      </w:r>
      <w:r w:rsidR="00796DC2" w:rsidRPr="00A8718A">
        <w:rPr>
          <w:sz w:val="22"/>
          <w:szCs w:val="22"/>
          <w:lang w:val="es-ES_tradnl"/>
        </w:rPr>
        <w:t xml:space="preserve"> antes de empezar a</w:t>
      </w:r>
      <w:r w:rsidR="00B0090B" w:rsidRPr="00A8718A">
        <w:rPr>
          <w:sz w:val="22"/>
          <w:szCs w:val="22"/>
          <w:lang w:val="es-ES_tradnl"/>
        </w:rPr>
        <w:t xml:space="preserve"> tomar</w:t>
      </w:r>
      <w:r w:rsidRPr="00A8718A">
        <w:rPr>
          <w:sz w:val="22"/>
          <w:szCs w:val="22"/>
          <w:lang w:val="es-ES_tradnl"/>
        </w:rPr>
        <w:t xml:space="preserve"> </w:t>
      </w:r>
      <w:proofErr w:type="spellStart"/>
      <w:r w:rsidRPr="00A8718A">
        <w:rPr>
          <w:sz w:val="22"/>
          <w:szCs w:val="22"/>
          <w:lang w:val="es-ES_tradnl"/>
        </w:rPr>
        <w:t>Kivexa</w:t>
      </w:r>
      <w:proofErr w:type="spellEnd"/>
    </w:p>
    <w:p w14:paraId="0B2C1718" w14:textId="77777777" w:rsidR="002869F9" w:rsidRPr="00A8718A" w:rsidRDefault="002869F9" w:rsidP="002869F9">
      <w:pPr>
        <w:rPr>
          <w:sz w:val="22"/>
          <w:szCs w:val="22"/>
          <w:lang w:val="es-ES_tradnl"/>
        </w:rPr>
      </w:pPr>
      <w:r w:rsidRPr="00A8718A">
        <w:rPr>
          <w:sz w:val="22"/>
          <w:szCs w:val="22"/>
          <w:lang w:val="es-ES_tradnl"/>
        </w:rPr>
        <w:t>3.</w:t>
      </w:r>
      <w:r w:rsidRPr="00A8718A">
        <w:rPr>
          <w:sz w:val="22"/>
          <w:szCs w:val="22"/>
          <w:lang w:val="es-ES_tradnl"/>
        </w:rPr>
        <w:tab/>
        <w:t xml:space="preserve">Cómo tomar </w:t>
      </w:r>
      <w:proofErr w:type="spellStart"/>
      <w:r w:rsidRPr="00A8718A">
        <w:rPr>
          <w:sz w:val="22"/>
          <w:szCs w:val="22"/>
          <w:lang w:val="es-ES_tradnl"/>
        </w:rPr>
        <w:t>Kivexa</w:t>
      </w:r>
      <w:proofErr w:type="spellEnd"/>
    </w:p>
    <w:p w14:paraId="357EA685" w14:textId="77777777" w:rsidR="002869F9" w:rsidRPr="00A8718A" w:rsidRDefault="002869F9" w:rsidP="002869F9">
      <w:pPr>
        <w:rPr>
          <w:sz w:val="22"/>
          <w:szCs w:val="22"/>
          <w:lang w:val="es-ES_tradnl"/>
        </w:rPr>
      </w:pPr>
      <w:r w:rsidRPr="00A8718A">
        <w:rPr>
          <w:sz w:val="22"/>
          <w:szCs w:val="22"/>
          <w:lang w:val="es-ES_tradnl"/>
        </w:rPr>
        <w:t>4.</w:t>
      </w:r>
      <w:r w:rsidRPr="00A8718A">
        <w:rPr>
          <w:sz w:val="22"/>
          <w:szCs w:val="22"/>
          <w:lang w:val="es-ES_tradnl"/>
        </w:rPr>
        <w:tab/>
        <w:t>Posibles efectos adversos</w:t>
      </w:r>
    </w:p>
    <w:p w14:paraId="56C71C00" w14:textId="77777777" w:rsidR="002869F9" w:rsidRPr="00A8718A" w:rsidRDefault="002869F9" w:rsidP="002869F9">
      <w:pPr>
        <w:rPr>
          <w:sz w:val="22"/>
          <w:szCs w:val="22"/>
          <w:lang w:val="es-ES_tradnl"/>
        </w:rPr>
      </w:pPr>
      <w:r w:rsidRPr="00A8718A">
        <w:rPr>
          <w:sz w:val="22"/>
          <w:szCs w:val="22"/>
          <w:lang w:val="es-ES_tradnl"/>
        </w:rPr>
        <w:t>5.</w:t>
      </w:r>
      <w:r w:rsidRPr="00A8718A">
        <w:rPr>
          <w:sz w:val="22"/>
          <w:szCs w:val="22"/>
          <w:lang w:val="es-ES_tradnl"/>
        </w:rPr>
        <w:tab/>
        <w:t xml:space="preserve">Conservación de </w:t>
      </w:r>
      <w:proofErr w:type="spellStart"/>
      <w:r w:rsidRPr="00A8718A">
        <w:rPr>
          <w:sz w:val="22"/>
          <w:szCs w:val="22"/>
          <w:lang w:val="es-ES_tradnl"/>
        </w:rPr>
        <w:t>Kivexa</w:t>
      </w:r>
      <w:proofErr w:type="spellEnd"/>
    </w:p>
    <w:p w14:paraId="2F8A041E" w14:textId="77777777" w:rsidR="002869F9" w:rsidRPr="00A8718A" w:rsidRDefault="002869F9" w:rsidP="002869F9">
      <w:pPr>
        <w:rPr>
          <w:sz w:val="22"/>
          <w:szCs w:val="22"/>
          <w:lang w:val="es-ES_tradnl"/>
        </w:rPr>
      </w:pPr>
      <w:r w:rsidRPr="00A8718A">
        <w:rPr>
          <w:sz w:val="22"/>
          <w:szCs w:val="22"/>
          <w:lang w:val="es-ES_tradnl"/>
        </w:rPr>
        <w:t>6.</w:t>
      </w:r>
      <w:r w:rsidRPr="00A8718A">
        <w:rPr>
          <w:sz w:val="22"/>
          <w:szCs w:val="22"/>
          <w:lang w:val="es-ES_tradnl"/>
        </w:rPr>
        <w:tab/>
      </w:r>
      <w:r w:rsidR="00796DC2" w:rsidRPr="00A8718A">
        <w:rPr>
          <w:noProof/>
          <w:sz w:val="22"/>
          <w:szCs w:val="22"/>
          <w:lang w:val="es-ES_tradnl"/>
        </w:rPr>
        <w:t>Contenido del envase e i</w:t>
      </w:r>
      <w:proofErr w:type="spellStart"/>
      <w:r w:rsidR="002F1B4F" w:rsidRPr="00A8718A">
        <w:rPr>
          <w:sz w:val="22"/>
          <w:szCs w:val="22"/>
          <w:lang w:val="es-ES_tradnl"/>
        </w:rPr>
        <w:t>nformación</w:t>
      </w:r>
      <w:proofErr w:type="spellEnd"/>
      <w:r w:rsidR="002F1B4F" w:rsidRPr="00A8718A">
        <w:rPr>
          <w:sz w:val="22"/>
          <w:szCs w:val="22"/>
          <w:lang w:val="es-ES_tradnl"/>
        </w:rPr>
        <w:t xml:space="preserve"> adicional</w:t>
      </w:r>
    </w:p>
    <w:p w14:paraId="5CCCBDC0" w14:textId="34CCE373" w:rsidR="002869F9" w:rsidRPr="00A8718A" w:rsidRDefault="002F1B4F" w:rsidP="002869F9">
      <w:pPr>
        <w:keepNext/>
        <w:spacing w:before="360" w:after="120"/>
        <w:outlineLvl w:val="0"/>
        <w:rPr>
          <w:b/>
          <w:smallCaps/>
          <w:sz w:val="22"/>
          <w:szCs w:val="22"/>
          <w:lang w:val="es-ES_tradnl"/>
        </w:rPr>
      </w:pPr>
      <w:r w:rsidRPr="00A8718A">
        <w:rPr>
          <w:b/>
          <w:smallCaps/>
          <w:sz w:val="22"/>
          <w:szCs w:val="22"/>
          <w:lang w:val="es-ES_tradnl"/>
        </w:rPr>
        <w:t>1.</w:t>
      </w:r>
      <w:r w:rsidRPr="00A8718A">
        <w:rPr>
          <w:b/>
          <w:smallCaps/>
          <w:sz w:val="22"/>
          <w:szCs w:val="22"/>
          <w:lang w:val="es-ES_tradnl"/>
        </w:rPr>
        <w:tab/>
      </w:r>
      <w:r w:rsidRPr="00A8718A">
        <w:rPr>
          <w:b/>
          <w:sz w:val="22"/>
          <w:szCs w:val="22"/>
          <w:lang w:val="es-ES_tradnl"/>
        </w:rPr>
        <w:t xml:space="preserve">Qué es </w:t>
      </w:r>
      <w:proofErr w:type="spellStart"/>
      <w:r w:rsidRPr="00A8718A">
        <w:rPr>
          <w:b/>
          <w:sz w:val="22"/>
          <w:szCs w:val="22"/>
          <w:lang w:val="es-ES_tradnl"/>
        </w:rPr>
        <w:t>Kivexa</w:t>
      </w:r>
      <w:proofErr w:type="spellEnd"/>
      <w:r w:rsidRPr="00A8718A">
        <w:rPr>
          <w:b/>
          <w:sz w:val="22"/>
          <w:szCs w:val="22"/>
          <w:lang w:val="es-ES_tradnl"/>
        </w:rPr>
        <w:t xml:space="preserve"> y para qué se utiliza</w:t>
      </w:r>
      <w:r w:rsidR="005E226F">
        <w:rPr>
          <w:b/>
          <w:sz w:val="22"/>
          <w:szCs w:val="22"/>
          <w:lang w:val="es-ES_tradnl"/>
        </w:rPr>
        <w:fldChar w:fldCharType="begin"/>
      </w:r>
      <w:r w:rsidR="005E226F">
        <w:rPr>
          <w:b/>
          <w:sz w:val="22"/>
          <w:szCs w:val="22"/>
          <w:lang w:val="es-ES_tradnl"/>
        </w:rPr>
        <w:instrText xml:space="preserve"> DOCVARIABLE vault_nd_d2b1f7db-0b63-4ab2-b69c-d2f229fd0008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35985A33" w14:textId="65A137F2" w:rsidR="002869F9" w:rsidRPr="00A8718A" w:rsidRDefault="002F1B4F" w:rsidP="002869F9">
      <w:pPr>
        <w:spacing w:before="60" w:after="120"/>
        <w:rPr>
          <w:b/>
          <w:sz w:val="22"/>
          <w:szCs w:val="22"/>
          <w:lang w:val="es-ES_tradnl"/>
        </w:rPr>
      </w:pPr>
      <w:proofErr w:type="spellStart"/>
      <w:r w:rsidRPr="00A8718A">
        <w:rPr>
          <w:b/>
          <w:sz w:val="22"/>
          <w:szCs w:val="22"/>
          <w:lang w:val="es-ES_tradnl"/>
        </w:rPr>
        <w:t>Kivexa</w:t>
      </w:r>
      <w:proofErr w:type="spellEnd"/>
      <w:r w:rsidRPr="00A8718A">
        <w:rPr>
          <w:b/>
          <w:sz w:val="22"/>
          <w:szCs w:val="22"/>
          <w:lang w:val="es-ES_tradnl"/>
        </w:rPr>
        <w:t xml:space="preserve"> se utiliza en el tratamiento de la infección producida por el VIH (virus de la inmunodeficiencia humana)</w:t>
      </w:r>
      <w:r w:rsidR="00C625C9" w:rsidRPr="00A8718A">
        <w:rPr>
          <w:b/>
          <w:sz w:val="22"/>
          <w:szCs w:val="22"/>
          <w:lang w:val="es-ES_tradnl"/>
        </w:rPr>
        <w:t xml:space="preserve"> en adultos</w:t>
      </w:r>
      <w:r w:rsidR="00552A26" w:rsidRPr="00A8718A">
        <w:rPr>
          <w:b/>
          <w:sz w:val="22"/>
          <w:szCs w:val="22"/>
          <w:lang w:val="es-ES_tradnl"/>
        </w:rPr>
        <w:t>, adolescentes</w:t>
      </w:r>
      <w:r w:rsidR="00C625C9" w:rsidRPr="00A8718A">
        <w:rPr>
          <w:b/>
          <w:sz w:val="22"/>
          <w:szCs w:val="22"/>
          <w:lang w:val="es-ES_tradnl"/>
        </w:rPr>
        <w:t xml:space="preserve"> y en niños</w:t>
      </w:r>
      <w:r w:rsidR="00552A26" w:rsidRPr="00A8718A">
        <w:rPr>
          <w:b/>
          <w:sz w:val="22"/>
          <w:szCs w:val="22"/>
          <w:lang w:val="es-ES_tradnl"/>
        </w:rPr>
        <w:t xml:space="preserve"> que pesen al menos 25</w:t>
      </w:r>
      <w:del w:id="509" w:author="Author">
        <w:r w:rsidR="00A903C9" w:rsidRPr="00A8718A" w:rsidDel="00BC556E">
          <w:rPr>
            <w:b/>
            <w:sz w:val="22"/>
            <w:szCs w:val="22"/>
            <w:lang w:val="es-ES_tradnl"/>
          </w:rPr>
          <w:delText xml:space="preserve"> </w:delText>
        </w:r>
      </w:del>
      <w:ins w:id="510" w:author="Author">
        <w:r w:rsidR="00BC556E">
          <w:rPr>
            <w:b/>
            <w:sz w:val="22"/>
            <w:szCs w:val="22"/>
            <w:lang w:val="es-ES_tradnl"/>
          </w:rPr>
          <w:t> </w:t>
        </w:r>
      </w:ins>
      <w:r w:rsidR="00552A26" w:rsidRPr="00A8718A">
        <w:rPr>
          <w:b/>
          <w:sz w:val="22"/>
          <w:szCs w:val="22"/>
          <w:lang w:val="es-ES_tradnl"/>
        </w:rPr>
        <w:t>kg</w:t>
      </w:r>
      <w:r w:rsidRPr="00A8718A">
        <w:rPr>
          <w:b/>
          <w:sz w:val="22"/>
          <w:szCs w:val="22"/>
          <w:lang w:val="es-ES_tradnl"/>
        </w:rPr>
        <w:t>.</w:t>
      </w:r>
    </w:p>
    <w:p w14:paraId="30C91C23" w14:textId="77777777" w:rsidR="002869F9" w:rsidRPr="00A8718A" w:rsidRDefault="002F1B4F" w:rsidP="002869F9">
      <w:pPr>
        <w:rPr>
          <w:sz w:val="22"/>
          <w:szCs w:val="22"/>
          <w:lang w:val="es-ES_tradnl"/>
        </w:rPr>
      </w:pPr>
      <w:proofErr w:type="spellStart"/>
      <w:r w:rsidRPr="00A8718A">
        <w:rPr>
          <w:sz w:val="22"/>
          <w:szCs w:val="22"/>
          <w:lang w:val="es-ES_tradnl"/>
        </w:rPr>
        <w:t>Kivexa</w:t>
      </w:r>
      <w:proofErr w:type="spellEnd"/>
      <w:r w:rsidRPr="00A8718A">
        <w:rPr>
          <w:sz w:val="22"/>
          <w:szCs w:val="22"/>
          <w:lang w:val="es-ES_tradnl"/>
        </w:rPr>
        <w:t xml:space="preserve"> contiene dos principios activos que se usan para el tratamiento de la infección producida por el VIH: abacavir y </w:t>
      </w:r>
      <w:proofErr w:type="spellStart"/>
      <w:r w:rsidRPr="00A8718A">
        <w:rPr>
          <w:sz w:val="22"/>
          <w:szCs w:val="22"/>
          <w:lang w:val="es-ES_tradnl"/>
        </w:rPr>
        <w:t>lamivudina</w:t>
      </w:r>
      <w:proofErr w:type="spellEnd"/>
      <w:r w:rsidRPr="00A8718A">
        <w:rPr>
          <w:sz w:val="22"/>
          <w:szCs w:val="22"/>
          <w:lang w:val="es-ES_tradnl"/>
        </w:rPr>
        <w:t xml:space="preserve">. </w:t>
      </w:r>
      <w:r w:rsidR="00A96E97" w:rsidRPr="00A8718A">
        <w:rPr>
          <w:sz w:val="22"/>
          <w:szCs w:val="22"/>
          <w:lang w:val="es-ES_tradnl"/>
        </w:rPr>
        <w:t>Ambos</w:t>
      </w:r>
      <w:r w:rsidRPr="00A8718A">
        <w:rPr>
          <w:sz w:val="22"/>
          <w:szCs w:val="22"/>
          <w:lang w:val="es-ES_tradnl"/>
        </w:rPr>
        <w:t xml:space="preserve"> pertenecen a un grupo de medicamentos antirretrovirales denominados </w:t>
      </w:r>
      <w:r w:rsidRPr="00A8718A">
        <w:rPr>
          <w:i/>
          <w:sz w:val="22"/>
          <w:szCs w:val="22"/>
          <w:lang w:val="es-ES_tradnl"/>
        </w:rPr>
        <w:t>inhibidores de la transcriptasa inversa análogos de nucleósidos</w:t>
      </w:r>
      <w:r w:rsidRPr="00A8718A">
        <w:rPr>
          <w:sz w:val="22"/>
          <w:szCs w:val="22"/>
          <w:lang w:val="es-ES_tradnl"/>
        </w:rPr>
        <w:t xml:space="preserve"> (</w:t>
      </w:r>
      <w:proofErr w:type="spellStart"/>
      <w:r w:rsidRPr="00A8718A">
        <w:rPr>
          <w:sz w:val="22"/>
          <w:szCs w:val="22"/>
          <w:lang w:val="es-ES_tradnl"/>
        </w:rPr>
        <w:t>INTIs</w:t>
      </w:r>
      <w:proofErr w:type="spellEnd"/>
      <w:r w:rsidRPr="00A8718A">
        <w:rPr>
          <w:sz w:val="22"/>
          <w:szCs w:val="22"/>
          <w:lang w:val="es-ES_tradnl"/>
        </w:rPr>
        <w:t>).</w:t>
      </w:r>
    </w:p>
    <w:p w14:paraId="2E493ABD" w14:textId="77777777" w:rsidR="002869F9" w:rsidRPr="00A8718A" w:rsidRDefault="002F1B4F" w:rsidP="002869F9">
      <w:pPr>
        <w:spacing w:before="120"/>
        <w:rPr>
          <w:sz w:val="22"/>
          <w:szCs w:val="22"/>
          <w:lang w:val="es-ES_tradnl"/>
        </w:rPr>
      </w:pPr>
      <w:proofErr w:type="spellStart"/>
      <w:r w:rsidRPr="00A8718A">
        <w:rPr>
          <w:sz w:val="22"/>
          <w:szCs w:val="22"/>
          <w:lang w:val="es-ES_tradnl"/>
        </w:rPr>
        <w:t>Kivexa</w:t>
      </w:r>
      <w:proofErr w:type="spellEnd"/>
      <w:r w:rsidRPr="00A8718A">
        <w:rPr>
          <w:sz w:val="22"/>
          <w:szCs w:val="22"/>
          <w:lang w:val="es-ES_tradnl"/>
        </w:rPr>
        <w:t xml:space="preserve"> no cura completamente la infección por </w:t>
      </w:r>
      <w:r w:rsidR="00AC77B3" w:rsidRPr="00A8718A">
        <w:rPr>
          <w:sz w:val="22"/>
          <w:szCs w:val="22"/>
          <w:lang w:val="es-ES_tradnl"/>
        </w:rPr>
        <w:t xml:space="preserve">el </w:t>
      </w:r>
      <w:r w:rsidRPr="00A8718A">
        <w:rPr>
          <w:sz w:val="22"/>
          <w:szCs w:val="22"/>
          <w:lang w:val="es-ES_tradnl"/>
        </w:rPr>
        <w:t>VIH; reduce la cantidad de virus en el organismo y la mantiene en un nivel bajo. También aumenta el número de células CD4 en sangre. Las células CD4</w:t>
      </w:r>
      <w:r w:rsidRPr="00A8718A">
        <w:rPr>
          <w:sz w:val="22"/>
          <w:szCs w:val="22"/>
          <w:vertAlign w:val="subscript"/>
          <w:lang w:val="es-ES_tradnl"/>
        </w:rPr>
        <w:t xml:space="preserve"> </w:t>
      </w:r>
      <w:r w:rsidRPr="00A8718A">
        <w:rPr>
          <w:sz w:val="22"/>
          <w:szCs w:val="22"/>
          <w:lang w:val="es-ES_tradnl"/>
        </w:rPr>
        <w:t>son un tipo de glóbulos blancos que desempeñan una importante función ayudando a su organismo a luchar contra la infección.</w:t>
      </w:r>
    </w:p>
    <w:p w14:paraId="4A5F3E33" w14:textId="77777777" w:rsidR="002869F9" w:rsidRPr="00A8718A" w:rsidRDefault="002F1B4F" w:rsidP="002869F9">
      <w:pPr>
        <w:spacing w:before="120"/>
        <w:rPr>
          <w:sz w:val="22"/>
          <w:szCs w:val="22"/>
          <w:lang w:val="es-ES_tradnl"/>
        </w:rPr>
      </w:pPr>
      <w:r w:rsidRPr="00A8718A">
        <w:rPr>
          <w:sz w:val="22"/>
          <w:szCs w:val="22"/>
          <w:lang w:val="es-ES_tradnl"/>
        </w:rPr>
        <w:t xml:space="preserve">No todo el mundo responde al tratamiento con </w:t>
      </w:r>
      <w:proofErr w:type="spellStart"/>
      <w:r w:rsidRPr="00A8718A">
        <w:rPr>
          <w:sz w:val="22"/>
          <w:szCs w:val="22"/>
          <w:lang w:val="es-ES_tradnl"/>
        </w:rPr>
        <w:t>Kivexa</w:t>
      </w:r>
      <w:proofErr w:type="spellEnd"/>
      <w:r w:rsidRPr="00A8718A">
        <w:rPr>
          <w:sz w:val="22"/>
          <w:szCs w:val="22"/>
          <w:lang w:val="es-ES_tradnl"/>
        </w:rPr>
        <w:t xml:space="preserve"> de la misma manera. Su médico controlará la eficacia de su tratamiento.</w:t>
      </w:r>
    </w:p>
    <w:p w14:paraId="42E206B0" w14:textId="34E22078" w:rsidR="002869F9" w:rsidRPr="00A8718A" w:rsidRDefault="002F1B4F" w:rsidP="002869F9">
      <w:pPr>
        <w:keepNext/>
        <w:spacing w:before="360" w:after="120"/>
        <w:outlineLvl w:val="0"/>
        <w:rPr>
          <w:b/>
          <w:smallCaps/>
          <w:sz w:val="22"/>
          <w:szCs w:val="22"/>
          <w:lang w:val="es-ES_tradnl"/>
        </w:rPr>
      </w:pPr>
      <w:r w:rsidRPr="00A8718A">
        <w:rPr>
          <w:b/>
          <w:smallCaps/>
          <w:sz w:val="22"/>
          <w:szCs w:val="22"/>
          <w:lang w:val="es-ES_tradnl"/>
        </w:rPr>
        <w:t>2.</w:t>
      </w:r>
      <w:r w:rsidRPr="00A8718A">
        <w:rPr>
          <w:b/>
          <w:sz w:val="22"/>
          <w:szCs w:val="22"/>
          <w:lang w:val="es-ES_tradnl"/>
        </w:rPr>
        <w:tab/>
        <w:t xml:space="preserve">Qué necesita saber antes de empezar a </w:t>
      </w:r>
      <w:r w:rsidR="00B0090B" w:rsidRPr="00A8718A">
        <w:rPr>
          <w:b/>
          <w:sz w:val="22"/>
          <w:szCs w:val="22"/>
          <w:lang w:val="es-ES_tradnl"/>
        </w:rPr>
        <w:t xml:space="preserve">tomar </w:t>
      </w:r>
      <w:proofErr w:type="spellStart"/>
      <w:r w:rsidRPr="00A8718A">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vault_nd_3e134234-86b2-4b08-b07b-27d91496b462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742777CF" w14:textId="22EA456D" w:rsidR="002869F9" w:rsidRPr="00A8718A" w:rsidRDefault="002869F9" w:rsidP="002869F9">
      <w:pPr>
        <w:keepNext/>
        <w:spacing w:before="120" w:after="120"/>
        <w:outlineLvl w:val="1"/>
        <w:rPr>
          <w:b/>
          <w:sz w:val="22"/>
          <w:szCs w:val="22"/>
          <w:lang w:val="es-ES_tradnl"/>
        </w:rPr>
      </w:pPr>
      <w:r w:rsidRPr="00A8718A">
        <w:rPr>
          <w:b/>
          <w:sz w:val="22"/>
          <w:szCs w:val="22"/>
          <w:lang w:val="es-ES_tradnl"/>
        </w:rPr>
        <w:t xml:space="preserve">No tome </w:t>
      </w:r>
      <w:proofErr w:type="spellStart"/>
      <w:r w:rsidRPr="00A8718A">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vault_nd_a4a62285-d5ff-4ff9-b193-c8f61f457c8b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292C334A" w14:textId="2DE77606" w:rsidR="002869F9" w:rsidRPr="00A8718A" w:rsidRDefault="002869F9" w:rsidP="002869F9">
      <w:pPr>
        <w:keepNext/>
        <w:numPr>
          <w:ilvl w:val="0"/>
          <w:numId w:val="29"/>
        </w:numPr>
        <w:tabs>
          <w:tab w:val="left" w:pos="284"/>
        </w:tabs>
        <w:spacing w:before="60" w:line="260" w:lineRule="exact"/>
        <w:ind w:left="284" w:hanging="284"/>
        <w:rPr>
          <w:i/>
          <w:sz w:val="22"/>
          <w:szCs w:val="22"/>
          <w:lang w:val="es-ES_tradnl" w:eastAsia="en-GB"/>
        </w:rPr>
      </w:pPr>
      <w:r w:rsidRPr="00A8718A">
        <w:rPr>
          <w:sz w:val="22"/>
          <w:szCs w:val="22"/>
          <w:lang w:val="es-ES_tradnl" w:eastAsia="en-GB"/>
        </w:rPr>
        <w:t>si es</w:t>
      </w:r>
      <w:r w:rsidRPr="00A8718A">
        <w:rPr>
          <w:b/>
          <w:sz w:val="22"/>
          <w:szCs w:val="22"/>
          <w:lang w:val="es-ES_tradnl" w:eastAsia="en-GB"/>
        </w:rPr>
        <w:t xml:space="preserve"> alérgico</w:t>
      </w:r>
      <w:r w:rsidRPr="00A8718A">
        <w:rPr>
          <w:sz w:val="22"/>
          <w:szCs w:val="22"/>
          <w:lang w:val="es-ES_tradnl" w:eastAsia="en-GB"/>
        </w:rPr>
        <w:t xml:space="preserve"> </w:t>
      </w:r>
      <w:r w:rsidRPr="00A8718A">
        <w:rPr>
          <w:i/>
          <w:sz w:val="22"/>
          <w:szCs w:val="22"/>
          <w:lang w:val="es-ES_tradnl" w:eastAsia="en-GB"/>
        </w:rPr>
        <w:t>(hipersensible)</w:t>
      </w:r>
      <w:r w:rsidRPr="00A8718A">
        <w:rPr>
          <w:sz w:val="22"/>
          <w:szCs w:val="22"/>
          <w:lang w:val="es-ES_tradnl" w:eastAsia="en-GB"/>
        </w:rPr>
        <w:t xml:space="preserve"> a abacavir (o a cualquier otro medicamento que contenga abacavir — ej. </w:t>
      </w:r>
      <w:proofErr w:type="spellStart"/>
      <w:r w:rsidRPr="00A8718A">
        <w:rPr>
          <w:b/>
          <w:sz w:val="22"/>
          <w:szCs w:val="22"/>
          <w:lang w:val="es-ES_tradnl" w:eastAsia="en-GB"/>
        </w:rPr>
        <w:t>Trizivir</w:t>
      </w:r>
      <w:proofErr w:type="spellEnd"/>
      <w:r w:rsidR="00D443D6" w:rsidRPr="00A8718A">
        <w:rPr>
          <w:b/>
          <w:sz w:val="22"/>
          <w:szCs w:val="22"/>
          <w:lang w:val="es-ES_tradnl" w:eastAsia="en-GB"/>
        </w:rPr>
        <w:t>,</w:t>
      </w:r>
      <w:r w:rsidR="00D443D6" w:rsidRPr="00A8718A">
        <w:rPr>
          <w:sz w:val="22"/>
          <w:szCs w:val="22"/>
        </w:rPr>
        <w:t xml:space="preserve"> </w:t>
      </w:r>
      <w:proofErr w:type="spellStart"/>
      <w:r w:rsidR="00D443D6" w:rsidRPr="00A8718A">
        <w:rPr>
          <w:b/>
          <w:sz w:val="22"/>
          <w:szCs w:val="22"/>
        </w:rPr>
        <w:t>Triumeq</w:t>
      </w:r>
      <w:proofErr w:type="spellEnd"/>
      <w:r w:rsidRPr="00A8718A">
        <w:rPr>
          <w:sz w:val="22"/>
          <w:szCs w:val="22"/>
          <w:lang w:val="es-ES_tradnl" w:eastAsia="en-GB"/>
        </w:rPr>
        <w:t xml:space="preserve"> o </w:t>
      </w:r>
      <w:proofErr w:type="spellStart"/>
      <w:r w:rsidRPr="00A8718A">
        <w:rPr>
          <w:b/>
          <w:sz w:val="22"/>
          <w:szCs w:val="22"/>
          <w:lang w:val="es-ES_tradnl" w:eastAsia="en-GB"/>
        </w:rPr>
        <w:t>Ziagen</w:t>
      </w:r>
      <w:proofErr w:type="spellEnd"/>
      <w:r w:rsidRPr="00A8718A">
        <w:rPr>
          <w:sz w:val="22"/>
          <w:szCs w:val="22"/>
          <w:lang w:val="es-ES_tradnl" w:eastAsia="en-GB"/>
        </w:rPr>
        <w:t xml:space="preserve">), </w:t>
      </w:r>
      <w:proofErr w:type="spellStart"/>
      <w:r w:rsidRPr="00A8718A">
        <w:rPr>
          <w:sz w:val="22"/>
          <w:szCs w:val="22"/>
          <w:lang w:val="es-ES_tradnl" w:eastAsia="en-GB"/>
        </w:rPr>
        <w:t>lamivudina</w:t>
      </w:r>
      <w:proofErr w:type="spellEnd"/>
      <w:r w:rsidRPr="00A8718A">
        <w:rPr>
          <w:sz w:val="22"/>
          <w:szCs w:val="22"/>
          <w:lang w:val="es-ES_tradnl" w:eastAsia="en-GB"/>
        </w:rPr>
        <w:t xml:space="preserve"> o a </w:t>
      </w:r>
      <w:r w:rsidR="00686885">
        <w:rPr>
          <w:sz w:val="22"/>
          <w:szCs w:val="22"/>
          <w:lang w:val="es-ES_tradnl" w:eastAsia="en-GB"/>
        </w:rPr>
        <w:t>alguno</w:t>
      </w:r>
      <w:r w:rsidR="00686885" w:rsidRPr="00A8718A">
        <w:rPr>
          <w:sz w:val="22"/>
          <w:szCs w:val="22"/>
          <w:lang w:val="es-ES_tradnl" w:eastAsia="en-GB"/>
        </w:rPr>
        <w:t xml:space="preserve"> </w:t>
      </w:r>
      <w:r w:rsidRPr="00A8718A">
        <w:rPr>
          <w:sz w:val="22"/>
          <w:szCs w:val="22"/>
          <w:lang w:val="es-ES_tradnl" w:eastAsia="en-GB"/>
        </w:rPr>
        <w:t xml:space="preserve">de los demás componentes de </w:t>
      </w:r>
      <w:r w:rsidR="002F1B4F" w:rsidRPr="00A8718A">
        <w:rPr>
          <w:noProof/>
          <w:sz w:val="22"/>
          <w:szCs w:val="22"/>
          <w:lang w:val="es-ES_tradnl"/>
        </w:rPr>
        <w:t xml:space="preserve">este medicamento </w:t>
      </w:r>
      <w:r w:rsidRPr="00A8718A">
        <w:rPr>
          <w:sz w:val="22"/>
          <w:szCs w:val="22"/>
          <w:lang w:val="es-ES_tradnl" w:eastAsia="en-GB"/>
        </w:rPr>
        <w:t>(</w:t>
      </w:r>
      <w:r w:rsidR="002F1B4F" w:rsidRPr="00A8718A">
        <w:rPr>
          <w:noProof/>
          <w:sz w:val="22"/>
          <w:szCs w:val="22"/>
          <w:lang w:val="es-ES_tradnl"/>
        </w:rPr>
        <w:t xml:space="preserve">incluidos </w:t>
      </w:r>
      <w:r w:rsidR="002F1B4F" w:rsidRPr="00A8718A">
        <w:rPr>
          <w:sz w:val="22"/>
          <w:szCs w:val="22"/>
          <w:lang w:val="es-ES_tradnl" w:eastAsia="en-GB"/>
        </w:rPr>
        <w:t>en la sección 6</w:t>
      </w:r>
      <w:r w:rsidRPr="00A8718A">
        <w:rPr>
          <w:sz w:val="22"/>
          <w:szCs w:val="22"/>
          <w:lang w:val="es-ES_tradnl" w:eastAsia="en-GB"/>
        </w:rPr>
        <w:t>).</w:t>
      </w:r>
    </w:p>
    <w:p w14:paraId="1FB877B9" w14:textId="77777777" w:rsidR="002869F9" w:rsidRPr="00A8718A" w:rsidRDefault="002869F9" w:rsidP="002869F9">
      <w:pPr>
        <w:tabs>
          <w:tab w:val="left" w:pos="284"/>
          <w:tab w:val="left" w:pos="567"/>
          <w:tab w:val="left" w:pos="851"/>
        </w:tabs>
        <w:spacing w:before="60" w:line="260" w:lineRule="exact"/>
        <w:ind w:left="284"/>
        <w:rPr>
          <w:sz w:val="22"/>
          <w:szCs w:val="22"/>
          <w:lang w:val="es-ES_tradnl" w:eastAsia="en-GB"/>
        </w:rPr>
      </w:pPr>
      <w:r w:rsidRPr="00A8718A">
        <w:rPr>
          <w:b/>
          <w:sz w:val="22"/>
          <w:szCs w:val="22"/>
          <w:lang w:val="es-ES_tradnl" w:eastAsia="en-GB"/>
        </w:rPr>
        <w:t xml:space="preserve">Lea atentamente toda la información sobre reacciones de hipersensibilidad en la </w:t>
      </w:r>
      <w:r w:rsidR="007873D4" w:rsidRPr="00A8718A">
        <w:rPr>
          <w:b/>
          <w:sz w:val="22"/>
          <w:szCs w:val="22"/>
          <w:lang w:val="es-ES_tradnl" w:eastAsia="en-GB"/>
        </w:rPr>
        <w:t>s</w:t>
      </w:r>
      <w:r w:rsidRPr="00A8718A">
        <w:rPr>
          <w:b/>
          <w:sz w:val="22"/>
          <w:szCs w:val="22"/>
          <w:lang w:val="es-ES_tradnl" w:eastAsia="en-GB"/>
        </w:rPr>
        <w:t>ección 4 de este prospecto.</w:t>
      </w:r>
    </w:p>
    <w:p w14:paraId="02D5C5E2" w14:textId="77777777" w:rsidR="002869F9" w:rsidRPr="000E1A02" w:rsidRDefault="00F4429C" w:rsidP="002869F9">
      <w:pPr>
        <w:tabs>
          <w:tab w:val="left" w:pos="-1418"/>
          <w:tab w:val="left" w:pos="567"/>
        </w:tabs>
        <w:spacing w:before="60" w:line="260" w:lineRule="exact"/>
        <w:rPr>
          <w:sz w:val="22"/>
          <w:szCs w:val="22"/>
          <w:lang w:val="es-ES_tradnl" w:eastAsia="en-GB"/>
        </w:rPr>
      </w:pPr>
      <w:r w:rsidRPr="000E1A02">
        <w:rPr>
          <w:b/>
          <w:noProof/>
          <w:sz w:val="22"/>
          <w:szCs w:val="22"/>
          <w:lang w:val="es-ES_tradnl" w:eastAsia="en-GB"/>
        </w:rPr>
        <w:lastRenderedPageBreak/>
        <w:tab/>
      </w:r>
      <w:r w:rsidR="002869F9" w:rsidRPr="000E1A02">
        <w:rPr>
          <w:b/>
          <w:noProof/>
          <w:sz w:val="22"/>
          <w:szCs w:val="22"/>
          <w:lang w:val="es-ES_tradnl" w:eastAsia="en-GB"/>
        </w:rPr>
        <w:t xml:space="preserve">Consulte a su médico </w:t>
      </w:r>
      <w:r w:rsidR="002869F9" w:rsidRPr="000E1A02">
        <w:rPr>
          <w:noProof/>
          <w:sz w:val="22"/>
          <w:szCs w:val="22"/>
          <w:lang w:val="es-ES_tradnl" w:eastAsia="en-GB"/>
        </w:rPr>
        <w:t xml:space="preserve">si piensa que </w:t>
      </w:r>
      <w:r w:rsidR="000E1A02" w:rsidRPr="000E1A02">
        <w:rPr>
          <w:noProof/>
          <w:sz w:val="22"/>
          <w:szCs w:val="22"/>
          <w:lang w:val="es-ES_tradnl" w:eastAsia="en-GB"/>
        </w:rPr>
        <w:t xml:space="preserve">le afecta </w:t>
      </w:r>
      <w:r w:rsidR="002869F9" w:rsidRPr="000E1A02">
        <w:rPr>
          <w:noProof/>
          <w:sz w:val="22"/>
          <w:szCs w:val="22"/>
          <w:lang w:val="es-ES_tradnl" w:eastAsia="en-GB"/>
        </w:rPr>
        <w:t>alguna de estas circu</w:t>
      </w:r>
      <w:r w:rsidR="000904E6" w:rsidRPr="000E1A02">
        <w:rPr>
          <w:noProof/>
          <w:sz w:val="22"/>
          <w:szCs w:val="22"/>
          <w:lang w:val="es-ES_tradnl" w:eastAsia="en-GB"/>
        </w:rPr>
        <w:t>n</w:t>
      </w:r>
      <w:r w:rsidR="002869F9" w:rsidRPr="000E1A02">
        <w:rPr>
          <w:noProof/>
          <w:sz w:val="22"/>
          <w:szCs w:val="22"/>
          <w:lang w:val="es-ES_tradnl" w:eastAsia="en-GB"/>
        </w:rPr>
        <w:t xml:space="preserve">stancias. </w:t>
      </w:r>
      <w:r w:rsidR="002869F9" w:rsidRPr="000E1A02">
        <w:rPr>
          <w:b/>
          <w:noProof/>
          <w:sz w:val="22"/>
          <w:szCs w:val="22"/>
          <w:lang w:val="es-ES_tradnl" w:eastAsia="en-GB"/>
        </w:rPr>
        <w:t>No tome Kivexa</w:t>
      </w:r>
      <w:r w:rsidR="00C2345C" w:rsidRPr="000E1A02">
        <w:rPr>
          <w:b/>
          <w:noProof/>
          <w:sz w:val="22"/>
          <w:szCs w:val="22"/>
          <w:lang w:val="es-ES_tradnl" w:eastAsia="en-GB"/>
        </w:rPr>
        <w:t>.</w:t>
      </w:r>
    </w:p>
    <w:p w14:paraId="5E152220" w14:textId="2963B86F" w:rsidR="002869F9" w:rsidRPr="000E1A02" w:rsidRDefault="002869F9" w:rsidP="002869F9">
      <w:pPr>
        <w:keepNext/>
        <w:spacing w:before="120" w:after="120"/>
        <w:outlineLvl w:val="1"/>
        <w:rPr>
          <w:b/>
          <w:sz w:val="22"/>
          <w:szCs w:val="22"/>
          <w:lang w:val="es-ES_tradnl"/>
        </w:rPr>
      </w:pPr>
      <w:r w:rsidRPr="000E1A02">
        <w:rPr>
          <w:b/>
          <w:sz w:val="22"/>
          <w:szCs w:val="22"/>
          <w:lang w:val="es-ES_tradnl"/>
        </w:rPr>
        <w:t xml:space="preserve">Tenga especial cuidado con </w:t>
      </w:r>
      <w:proofErr w:type="spellStart"/>
      <w:r w:rsidRPr="000E1A02">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vault_nd_3cf9da59-1e1e-48ac-bce5-b24b9790ab3b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6BCB1A37" w14:textId="77777777" w:rsidR="002869F9" w:rsidRPr="000E1A02" w:rsidRDefault="002869F9" w:rsidP="002869F9">
      <w:pPr>
        <w:spacing w:before="60"/>
        <w:rPr>
          <w:sz w:val="22"/>
          <w:szCs w:val="22"/>
          <w:lang w:val="es-ES_tradnl"/>
        </w:rPr>
      </w:pPr>
      <w:r w:rsidRPr="000E1A02">
        <w:rPr>
          <w:sz w:val="22"/>
          <w:szCs w:val="22"/>
          <w:lang w:val="es-ES_tradnl"/>
        </w:rPr>
        <w:t xml:space="preserve">Algunas personas que toman </w:t>
      </w:r>
      <w:proofErr w:type="spellStart"/>
      <w:r w:rsidRPr="000E1A02">
        <w:rPr>
          <w:sz w:val="22"/>
          <w:szCs w:val="22"/>
          <w:lang w:val="es-ES_tradnl"/>
        </w:rPr>
        <w:t>Kivexa</w:t>
      </w:r>
      <w:proofErr w:type="spellEnd"/>
      <w:r w:rsidRPr="000E1A02">
        <w:rPr>
          <w:sz w:val="22"/>
          <w:szCs w:val="22"/>
          <w:lang w:val="es-ES_tradnl"/>
        </w:rPr>
        <w:t xml:space="preserve"> u </w:t>
      </w:r>
      <w:r w:rsidR="007873D4" w:rsidRPr="000E1A02">
        <w:rPr>
          <w:sz w:val="22"/>
          <w:szCs w:val="22"/>
        </w:rPr>
        <w:t xml:space="preserve">otros tratamientos combinados </w:t>
      </w:r>
      <w:r w:rsidR="00D12567" w:rsidRPr="000E1A02">
        <w:rPr>
          <w:sz w:val="22"/>
          <w:szCs w:val="22"/>
        </w:rPr>
        <w:t>frente al</w:t>
      </w:r>
      <w:r w:rsidRPr="000E1A02">
        <w:rPr>
          <w:sz w:val="22"/>
          <w:szCs w:val="22"/>
          <w:lang w:val="es-ES_tradnl"/>
        </w:rPr>
        <w:t xml:space="preserve"> VIH tienen mayor riesgo de sufrir efectos adversos graves. Usted necesita saber que hay un mayor riesgo:</w:t>
      </w:r>
    </w:p>
    <w:p w14:paraId="69B992BC" w14:textId="77777777" w:rsidR="000E1A02" w:rsidRPr="000E1A02" w:rsidRDefault="000E1A02" w:rsidP="007D0B64">
      <w:pPr>
        <w:numPr>
          <w:ilvl w:val="0"/>
          <w:numId w:val="30"/>
        </w:numPr>
        <w:tabs>
          <w:tab w:val="left" w:pos="567"/>
        </w:tabs>
        <w:spacing w:line="260" w:lineRule="exact"/>
        <w:ind w:left="567" w:hanging="283"/>
        <w:rPr>
          <w:sz w:val="22"/>
          <w:szCs w:val="22"/>
          <w:lang w:val="es-ES_tradnl" w:eastAsia="en-GB"/>
        </w:rPr>
      </w:pPr>
      <w:r w:rsidRPr="000E1A02">
        <w:rPr>
          <w:sz w:val="22"/>
          <w:szCs w:val="22"/>
          <w:lang w:val="es-ES_tradnl"/>
        </w:rPr>
        <w:t xml:space="preserve">si tiene una </w:t>
      </w:r>
      <w:r w:rsidRPr="000E1A02">
        <w:rPr>
          <w:b/>
          <w:sz w:val="22"/>
          <w:szCs w:val="22"/>
          <w:lang w:val="es-ES_tradnl"/>
        </w:rPr>
        <w:t>enfermedad hepática moderada o grave</w:t>
      </w:r>
    </w:p>
    <w:p w14:paraId="0F3F1FB9" w14:textId="77777777" w:rsidR="002869F9" w:rsidRPr="00A8718A" w:rsidRDefault="002F1B4F" w:rsidP="000D5ED1">
      <w:pPr>
        <w:numPr>
          <w:ilvl w:val="0"/>
          <w:numId w:val="30"/>
        </w:numPr>
        <w:tabs>
          <w:tab w:val="left" w:pos="567"/>
        </w:tabs>
        <w:spacing w:line="260" w:lineRule="exact"/>
        <w:ind w:left="567" w:hanging="283"/>
        <w:rPr>
          <w:sz w:val="22"/>
          <w:szCs w:val="22"/>
          <w:lang w:val="es-ES_tradnl" w:eastAsia="en-GB"/>
        </w:rPr>
      </w:pPr>
      <w:r w:rsidRPr="00A8718A">
        <w:rPr>
          <w:sz w:val="22"/>
          <w:szCs w:val="22"/>
          <w:lang w:val="es-ES_tradnl" w:eastAsia="en-GB"/>
        </w:rPr>
        <w:t>si alguna vez ha tenido una</w:t>
      </w:r>
      <w:r w:rsidRPr="00A8718A">
        <w:rPr>
          <w:b/>
          <w:sz w:val="22"/>
          <w:szCs w:val="22"/>
          <w:lang w:val="es-ES_tradnl" w:eastAsia="en-GB"/>
        </w:rPr>
        <w:t xml:space="preserve"> enfermedad hepática</w:t>
      </w:r>
      <w:r w:rsidRPr="00A8718A">
        <w:rPr>
          <w:sz w:val="22"/>
          <w:szCs w:val="22"/>
          <w:lang w:val="es-ES_tradnl" w:eastAsia="en-GB"/>
        </w:rPr>
        <w:t xml:space="preserve">, incluyendo hepatitis B o C (si </w:t>
      </w:r>
      <w:r w:rsidR="00D16AB0" w:rsidRPr="00A8718A">
        <w:rPr>
          <w:sz w:val="22"/>
          <w:szCs w:val="22"/>
          <w:lang w:val="es-ES_tradnl" w:eastAsia="en-GB"/>
        </w:rPr>
        <w:t>tiene</w:t>
      </w:r>
      <w:r w:rsidR="002869F9" w:rsidRPr="00A8718A">
        <w:rPr>
          <w:sz w:val="22"/>
          <w:szCs w:val="22"/>
          <w:lang w:val="es-ES_tradnl" w:eastAsia="en-GB"/>
        </w:rPr>
        <w:t xml:space="preserve"> hepatitis B no dej</w:t>
      </w:r>
      <w:r w:rsidR="00D16AB0" w:rsidRPr="00A8718A">
        <w:rPr>
          <w:sz w:val="22"/>
          <w:szCs w:val="22"/>
          <w:lang w:val="es-ES_tradnl" w:eastAsia="en-GB"/>
        </w:rPr>
        <w:t>e</w:t>
      </w:r>
      <w:r w:rsidR="002869F9" w:rsidRPr="00A8718A">
        <w:rPr>
          <w:sz w:val="22"/>
          <w:szCs w:val="22"/>
          <w:lang w:val="es-ES_tradnl" w:eastAsia="en-GB"/>
        </w:rPr>
        <w:t xml:space="preserve"> de tomar </w:t>
      </w:r>
      <w:proofErr w:type="spellStart"/>
      <w:r w:rsidR="002869F9" w:rsidRPr="00A8718A">
        <w:rPr>
          <w:sz w:val="22"/>
          <w:szCs w:val="22"/>
          <w:lang w:val="es-ES_tradnl" w:eastAsia="en-GB"/>
        </w:rPr>
        <w:t>Kivexa</w:t>
      </w:r>
      <w:proofErr w:type="spellEnd"/>
      <w:r w:rsidR="002869F9" w:rsidRPr="00A8718A">
        <w:rPr>
          <w:sz w:val="22"/>
          <w:szCs w:val="22"/>
          <w:lang w:val="es-ES_tradnl" w:eastAsia="en-GB"/>
        </w:rPr>
        <w:t xml:space="preserve"> sin el consejo de su médico, ya que </w:t>
      </w:r>
      <w:r w:rsidR="00D16AB0" w:rsidRPr="00A8718A">
        <w:rPr>
          <w:sz w:val="22"/>
          <w:szCs w:val="22"/>
          <w:lang w:val="es-ES_tradnl" w:eastAsia="en-GB"/>
        </w:rPr>
        <w:t>podría empeorar</w:t>
      </w:r>
      <w:r w:rsidR="002869F9" w:rsidRPr="00A8718A">
        <w:rPr>
          <w:sz w:val="22"/>
          <w:szCs w:val="22"/>
          <w:lang w:val="es-ES_tradnl" w:eastAsia="en-GB"/>
        </w:rPr>
        <w:t>)</w:t>
      </w:r>
    </w:p>
    <w:p w14:paraId="03B0C57E" w14:textId="77777777" w:rsidR="007873D4" w:rsidRPr="00A8718A" w:rsidRDefault="002869F9" w:rsidP="000D5ED1">
      <w:pPr>
        <w:numPr>
          <w:ilvl w:val="0"/>
          <w:numId w:val="30"/>
        </w:numPr>
        <w:tabs>
          <w:tab w:val="left" w:pos="567"/>
        </w:tabs>
        <w:spacing w:line="260" w:lineRule="exact"/>
        <w:ind w:left="567" w:hanging="283"/>
        <w:rPr>
          <w:sz w:val="22"/>
          <w:szCs w:val="22"/>
          <w:lang w:val="es-ES_tradnl" w:eastAsia="en-GB"/>
        </w:rPr>
      </w:pPr>
      <w:r w:rsidRPr="00A8718A">
        <w:rPr>
          <w:sz w:val="22"/>
          <w:szCs w:val="22"/>
          <w:lang w:val="es-ES_tradnl" w:eastAsia="en-GB"/>
        </w:rPr>
        <w:t>si tiene un</w:t>
      </w:r>
      <w:r w:rsidRPr="00A8718A">
        <w:rPr>
          <w:b/>
          <w:sz w:val="22"/>
          <w:szCs w:val="22"/>
          <w:lang w:val="es-ES_tradnl" w:eastAsia="en-GB"/>
        </w:rPr>
        <w:t xml:space="preserve"> sobrepeso </w:t>
      </w:r>
      <w:r w:rsidRPr="00A8718A">
        <w:rPr>
          <w:sz w:val="22"/>
          <w:szCs w:val="22"/>
          <w:lang w:val="es-ES_tradnl" w:eastAsia="en-GB"/>
        </w:rPr>
        <w:t>importante (especialmente si es mujer)</w:t>
      </w:r>
    </w:p>
    <w:p w14:paraId="2F95189D" w14:textId="46A62284" w:rsidR="002869F9" w:rsidRPr="00A8718A" w:rsidRDefault="007873D4" w:rsidP="000D5ED1">
      <w:pPr>
        <w:numPr>
          <w:ilvl w:val="0"/>
          <w:numId w:val="30"/>
        </w:numPr>
        <w:tabs>
          <w:tab w:val="left" w:pos="567"/>
        </w:tabs>
        <w:spacing w:line="260" w:lineRule="exact"/>
        <w:ind w:left="567" w:hanging="283"/>
        <w:rPr>
          <w:sz w:val="22"/>
          <w:szCs w:val="22"/>
          <w:lang w:val="es-ES_tradnl" w:eastAsia="en-GB"/>
        </w:rPr>
      </w:pPr>
      <w:r w:rsidRPr="00A8718A">
        <w:rPr>
          <w:sz w:val="22"/>
          <w:szCs w:val="22"/>
          <w:lang w:eastAsia="en-GB"/>
        </w:rPr>
        <w:t xml:space="preserve">si tiene algún </w:t>
      </w:r>
      <w:r w:rsidRPr="00A8718A">
        <w:rPr>
          <w:b/>
          <w:sz w:val="22"/>
          <w:szCs w:val="22"/>
          <w:lang w:eastAsia="en-GB"/>
        </w:rPr>
        <w:t>problema de riñón</w:t>
      </w:r>
      <w:r w:rsidR="00092F3B" w:rsidRPr="00A8718A">
        <w:rPr>
          <w:sz w:val="22"/>
          <w:szCs w:val="22"/>
          <w:lang w:val="es-ES_tradnl" w:eastAsia="en-GB"/>
        </w:rPr>
        <w:t>.</w:t>
      </w:r>
    </w:p>
    <w:p w14:paraId="05DE0E77" w14:textId="77777777" w:rsidR="002869F9" w:rsidRPr="00A8718A" w:rsidRDefault="00F4429C" w:rsidP="002869F9">
      <w:pPr>
        <w:tabs>
          <w:tab w:val="left" w:pos="284"/>
        </w:tabs>
        <w:spacing w:before="60" w:line="260" w:lineRule="exact"/>
        <w:ind w:left="284" w:hanging="284"/>
        <w:rPr>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 xml:space="preserve">Consulte a su médico </w:t>
      </w:r>
      <w:r w:rsidR="002F1B4F" w:rsidRPr="00A8718A">
        <w:rPr>
          <w:b/>
          <w:sz w:val="22"/>
          <w:szCs w:val="22"/>
          <w:lang w:val="es-ES_tradnl" w:eastAsia="en-GB"/>
        </w:rPr>
        <w:t>antes de empezar a tomar</w:t>
      </w:r>
      <w:r w:rsidR="008506F0" w:rsidRPr="00A8718A">
        <w:rPr>
          <w:b/>
          <w:sz w:val="22"/>
          <w:szCs w:val="22"/>
          <w:lang w:val="es-ES_tradnl" w:eastAsia="en-GB"/>
        </w:rPr>
        <w:t xml:space="preserve"> </w:t>
      </w:r>
      <w:proofErr w:type="spellStart"/>
      <w:r w:rsidR="000D0B20" w:rsidRPr="00A8718A">
        <w:rPr>
          <w:b/>
          <w:sz w:val="22"/>
          <w:szCs w:val="22"/>
          <w:lang w:val="es-ES_tradnl" w:eastAsia="en-GB"/>
        </w:rPr>
        <w:t>Kivexa</w:t>
      </w:r>
      <w:proofErr w:type="spellEnd"/>
      <w:r w:rsidR="000D0B20" w:rsidRPr="00A8718A">
        <w:rPr>
          <w:b/>
          <w:sz w:val="22"/>
          <w:szCs w:val="22"/>
          <w:lang w:val="es-ES_tradnl" w:eastAsia="en-GB"/>
        </w:rPr>
        <w:t xml:space="preserve"> </w:t>
      </w:r>
      <w:r w:rsidR="002869F9" w:rsidRPr="00A8718A">
        <w:rPr>
          <w:b/>
          <w:sz w:val="22"/>
          <w:szCs w:val="22"/>
          <w:lang w:val="es-ES_tradnl" w:eastAsia="en-GB"/>
        </w:rPr>
        <w:t xml:space="preserve">si </w:t>
      </w:r>
      <w:r w:rsidR="002869F9" w:rsidRPr="00A8718A">
        <w:rPr>
          <w:b/>
          <w:noProof/>
          <w:sz w:val="22"/>
          <w:szCs w:val="22"/>
          <w:lang w:val="es-ES_tradnl" w:eastAsia="en-GB"/>
        </w:rPr>
        <w:t>padece alguna de estas circu</w:t>
      </w:r>
      <w:r w:rsidR="000904E6" w:rsidRPr="00A8718A">
        <w:rPr>
          <w:b/>
          <w:noProof/>
          <w:sz w:val="22"/>
          <w:szCs w:val="22"/>
          <w:lang w:val="es-ES_tradnl" w:eastAsia="en-GB"/>
        </w:rPr>
        <w:t>n</w:t>
      </w:r>
      <w:r w:rsidR="002869F9" w:rsidRPr="00A8718A">
        <w:rPr>
          <w:b/>
          <w:noProof/>
          <w:sz w:val="22"/>
          <w:szCs w:val="22"/>
          <w:lang w:val="es-ES_tradnl" w:eastAsia="en-GB"/>
        </w:rPr>
        <w:t>stancias</w:t>
      </w:r>
      <w:r w:rsidR="002869F9" w:rsidRPr="00A8718A">
        <w:rPr>
          <w:b/>
          <w:sz w:val="22"/>
          <w:szCs w:val="22"/>
          <w:lang w:val="es-ES_tradnl" w:eastAsia="en-GB"/>
        </w:rPr>
        <w:t xml:space="preserve">. </w:t>
      </w:r>
      <w:r w:rsidR="002869F9" w:rsidRPr="00A8718A">
        <w:rPr>
          <w:sz w:val="22"/>
          <w:szCs w:val="22"/>
          <w:lang w:val="es-ES_tradnl" w:eastAsia="en-GB"/>
        </w:rPr>
        <w:t xml:space="preserve">Puede necesitar pruebas adicionales, </w:t>
      </w:r>
      <w:r w:rsidR="002F1B4F" w:rsidRPr="00A8718A">
        <w:rPr>
          <w:sz w:val="22"/>
          <w:szCs w:val="22"/>
          <w:lang w:val="es-ES_tradnl" w:eastAsia="en-GB"/>
        </w:rPr>
        <w:t>incluyendo</w:t>
      </w:r>
      <w:r w:rsidR="00082AC7" w:rsidRPr="00A8718A">
        <w:rPr>
          <w:sz w:val="22"/>
          <w:szCs w:val="22"/>
          <w:lang w:val="es-ES_tradnl" w:eastAsia="en-GB"/>
        </w:rPr>
        <w:t xml:space="preserve"> </w:t>
      </w:r>
      <w:r w:rsidR="002869F9" w:rsidRPr="00A8718A">
        <w:rPr>
          <w:sz w:val="22"/>
          <w:szCs w:val="22"/>
          <w:lang w:val="es-ES_tradnl" w:eastAsia="en-GB"/>
        </w:rPr>
        <w:t>análisis de sangre, mientras toma este medicamento</w:t>
      </w:r>
      <w:r w:rsidR="002869F9" w:rsidRPr="00A8718A">
        <w:rPr>
          <w:b/>
          <w:sz w:val="22"/>
          <w:szCs w:val="22"/>
          <w:lang w:val="es-ES_tradnl" w:eastAsia="en-GB"/>
        </w:rPr>
        <w:t xml:space="preserve">. </w:t>
      </w:r>
      <w:r w:rsidR="002869F9" w:rsidRPr="000D5ED1">
        <w:rPr>
          <w:b/>
          <w:bCs/>
          <w:sz w:val="22"/>
          <w:szCs w:val="22"/>
          <w:lang w:val="es-ES_tradnl" w:eastAsia="en-GB"/>
        </w:rPr>
        <w:t xml:space="preserve">Para más información vea la </w:t>
      </w:r>
      <w:r w:rsidR="004E5DC8" w:rsidRPr="000D5ED1">
        <w:rPr>
          <w:b/>
          <w:bCs/>
          <w:sz w:val="22"/>
          <w:szCs w:val="22"/>
          <w:lang w:val="es-ES_tradnl" w:eastAsia="en-GB"/>
        </w:rPr>
        <w:t>s</w:t>
      </w:r>
      <w:r w:rsidR="002869F9" w:rsidRPr="000D5ED1">
        <w:rPr>
          <w:b/>
          <w:bCs/>
          <w:sz w:val="22"/>
          <w:szCs w:val="22"/>
          <w:lang w:val="es-ES_tradnl" w:eastAsia="en-GB"/>
        </w:rPr>
        <w:t>ección 4.</w:t>
      </w:r>
    </w:p>
    <w:p w14:paraId="32DD8D06" w14:textId="553E2BC1" w:rsidR="002869F9" w:rsidRPr="000D5ED1" w:rsidRDefault="002869F9" w:rsidP="002869F9">
      <w:pPr>
        <w:keepNext/>
        <w:spacing w:before="120"/>
        <w:outlineLvl w:val="1"/>
        <w:rPr>
          <w:sz w:val="22"/>
          <w:szCs w:val="22"/>
          <w:u w:val="single"/>
          <w:lang w:val="es-ES_tradnl"/>
        </w:rPr>
      </w:pPr>
      <w:r w:rsidRPr="000D5ED1">
        <w:rPr>
          <w:sz w:val="22"/>
          <w:szCs w:val="22"/>
          <w:u w:val="single"/>
          <w:lang w:val="es-ES_tradnl"/>
        </w:rPr>
        <w:t>Reacciones de hipersensibilidad</w:t>
      </w:r>
      <w:r w:rsidR="00D443D6" w:rsidRPr="000D5ED1">
        <w:rPr>
          <w:sz w:val="22"/>
          <w:szCs w:val="22"/>
          <w:u w:val="single"/>
          <w:lang w:val="es-ES_tradnl"/>
        </w:rPr>
        <w:t xml:space="preserve"> a abacavir</w:t>
      </w:r>
      <w:r w:rsidR="005E226F" w:rsidRPr="000D5ED1">
        <w:rPr>
          <w:sz w:val="22"/>
          <w:szCs w:val="22"/>
          <w:u w:val="single"/>
          <w:lang w:val="es-ES_tradnl"/>
        </w:rPr>
        <w:fldChar w:fldCharType="begin"/>
      </w:r>
      <w:r w:rsidR="005E226F" w:rsidRPr="000D5ED1">
        <w:rPr>
          <w:sz w:val="22"/>
          <w:szCs w:val="22"/>
          <w:u w:val="single"/>
          <w:lang w:val="es-ES_tradnl"/>
        </w:rPr>
        <w:instrText xml:space="preserve"> DOCVARIABLE vault_nd_56e15a37-2097-4099-b1d8-01183264de89 \* MERGEFORMAT </w:instrText>
      </w:r>
      <w:r w:rsidR="005E226F" w:rsidRPr="000D5ED1">
        <w:rPr>
          <w:sz w:val="22"/>
          <w:szCs w:val="22"/>
          <w:u w:val="single"/>
          <w:lang w:val="es-ES_tradnl"/>
        </w:rPr>
        <w:fldChar w:fldCharType="separate"/>
      </w:r>
      <w:r w:rsidR="005E226F" w:rsidRPr="000D5ED1">
        <w:rPr>
          <w:sz w:val="22"/>
          <w:szCs w:val="22"/>
          <w:u w:val="single"/>
          <w:lang w:val="es-ES_tradnl"/>
        </w:rPr>
        <w:t xml:space="preserve"> </w:t>
      </w:r>
      <w:r w:rsidR="005E226F" w:rsidRPr="000D5ED1">
        <w:rPr>
          <w:sz w:val="22"/>
          <w:szCs w:val="22"/>
          <w:u w:val="single"/>
          <w:lang w:val="es-ES_tradnl"/>
        </w:rPr>
        <w:fldChar w:fldCharType="end"/>
      </w:r>
    </w:p>
    <w:p w14:paraId="7877F5F2" w14:textId="77777777" w:rsidR="00D443D6" w:rsidRPr="00A8718A" w:rsidRDefault="00D443D6" w:rsidP="00D443D6">
      <w:pPr>
        <w:pStyle w:val="Text2"/>
        <w:ind w:left="0"/>
        <w:rPr>
          <w:szCs w:val="22"/>
          <w:lang w:val="es-ES_tradnl"/>
        </w:rPr>
      </w:pPr>
      <w:r w:rsidRPr="00A8718A">
        <w:rPr>
          <w:szCs w:val="22"/>
          <w:lang w:val="es-ES_tradnl"/>
        </w:rPr>
        <w:t xml:space="preserve">Incluso los pacientes que no presentan el gen HLA-B*5701 pueden desarrollar una </w:t>
      </w:r>
      <w:r w:rsidRPr="00A8718A">
        <w:rPr>
          <w:b/>
          <w:szCs w:val="22"/>
          <w:lang w:val="es-ES_tradnl"/>
        </w:rPr>
        <w:t>reacción de hipersensibilidad</w:t>
      </w:r>
      <w:r w:rsidRPr="00A8718A">
        <w:rPr>
          <w:szCs w:val="22"/>
          <w:lang w:val="es-ES_tradnl"/>
        </w:rPr>
        <w:t xml:space="preserve"> (una reacción alérgica grave).</w:t>
      </w:r>
    </w:p>
    <w:p w14:paraId="2D232BCB" w14:textId="77777777" w:rsidR="002869F9" w:rsidRPr="00A8718A" w:rsidRDefault="002869F9" w:rsidP="002869F9">
      <w:pPr>
        <w:rPr>
          <w:sz w:val="22"/>
          <w:szCs w:val="22"/>
          <w:lang w:val="es-ES_tradnl"/>
        </w:rPr>
      </w:pPr>
    </w:p>
    <w:p w14:paraId="3953CD5C" w14:textId="20238FFB" w:rsidR="002869F9" w:rsidRPr="00A8718A" w:rsidRDefault="00F4429C" w:rsidP="002869F9">
      <w:pPr>
        <w:tabs>
          <w:tab w:val="left" w:pos="284"/>
        </w:tabs>
        <w:spacing w:before="60" w:line="260" w:lineRule="exact"/>
        <w:ind w:left="284" w:hanging="284"/>
        <w:rPr>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 xml:space="preserve">Lea atentamente </w:t>
      </w:r>
      <w:r w:rsidR="005E5561">
        <w:rPr>
          <w:b/>
          <w:sz w:val="22"/>
          <w:szCs w:val="22"/>
          <w:lang w:val="es-ES_tradnl" w:eastAsia="en-GB"/>
        </w:rPr>
        <w:t xml:space="preserve">toda </w:t>
      </w:r>
      <w:r w:rsidR="002869F9" w:rsidRPr="00A8718A">
        <w:rPr>
          <w:b/>
          <w:sz w:val="22"/>
          <w:szCs w:val="22"/>
          <w:lang w:val="es-ES_tradnl" w:eastAsia="en-GB"/>
        </w:rPr>
        <w:t xml:space="preserve">la información sobre reacciones de hipersensibilidad en la </w:t>
      </w:r>
      <w:r w:rsidR="004E5DC8" w:rsidRPr="00A8718A">
        <w:rPr>
          <w:b/>
          <w:sz w:val="22"/>
          <w:szCs w:val="22"/>
          <w:lang w:val="es-ES_tradnl" w:eastAsia="en-GB"/>
        </w:rPr>
        <w:t>s</w:t>
      </w:r>
      <w:r w:rsidR="002869F9" w:rsidRPr="00A8718A">
        <w:rPr>
          <w:b/>
          <w:sz w:val="22"/>
          <w:szCs w:val="22"/>
          <w:lang w:val="es-ES_tradnl" w:eastAsia="en-GB"/>
        </w:rPr>
        <w:t>ección 4 de este prospecto.</w:t>
      </w:r>
    </w:p>
    <w:p w14:paraId="5EFA0841" w14:textId="379DA5E5" w:rsidR="002869F9" w:rsidRPr="00A8718A" w:rsidRDefault="002869F9" w:rsidP="002869F9">
      <w:pPr>
        <w:keepNext/>
        <w:spacing w:before="120"/>
        <w:outlineLvl w:val="1"/>
        <w:rPr>
          <w:b/>
          <w:bCs/>
          <w:sz w:val="22"/>
          <w:szCs w:val="22"/>
          <w:lang w:val="es-ES_tradnl" w:eastAsia="en-GB"/>
        </w:rPr>
      </w:pPr>
      <w:r w:rsidRPr="00A8718A">
        <w:rPr>
          <w:b/>
          <w:bCs/>
          <w:sz w:val="22"/>
          <w:szCs w:val="22"/>
          <w:lang w:val="es-ES_tradnl" w:eastAsia="en-GB"/>
        </w:rPr>
        <w:t xml:space="preserve">Riesgo de </w:t>
      </w:r>
      <w:r w:rsidR="00777724">
        <w:rPr>
          <w:b/>
          <w:bCs/>
          <w:sz w:val="22"/>
          <w:szCs w:val="22"/>
          <w:lang w:val="es-ES_tradnl" w:eastAsia="en-GB"/>
        </w:rPr>
        <w:t>eventos cardiovasculares</w:t>
      </w:r>
      <w:r w:rsidR="005E226F">
        <w:rPr>
          <w:b/>
          <w:bCs/>
          <w:sz w:val="22"/>
          <w:szCs w:val="22"/>
          <w:lang w:val="es-ES_tradnl" w:eastAsia="en-GB"/>
        </w:rPr>
        <w:fldChar w:fldCharType="begin"/>
      </w:r>
      <w:r w:rsidR="005E226F">
        <w:rPr>
          <w:b/>
          <w:bCs/>
          <w:sz w:val="22"/>
          <w:szCs w:val="22"/>
          <w:lang w:val="es-ES_tradnl" w:eastAsia="en-GB"/>
        </w:rPr>
        <w:instrText xml:space="preserve"> DOCVARIABLE vault_nd_73da4d2c-88a2-4a73-b280-4685181d27d3 \* MERGEFORMAT </w:instrText>
      </w:r>
      <w:r w:rsidR="005E226F">
        <w:rPr>
          <w:b/>
          <w:bCs/>
          <w:sz w:val="22"/>
          <w:szCs w:val="22"/>
          <w:lang w:val="es-ES_tradnl" w:eastAsia="en-GB"/>
        </w:rPr>
        <w:fldChar w:fldCharType="separate"/>
      </w:r>
      <w:r w:rsidR="005E226F">
        <w:rPr>
          <w:b/>
          <w:bCs/>
          <w:sz w:val="22"/>
          <w:szCs w:val="22"/>
          <w:lang w:val="es-ES_tradnl" w:eastAsia="en-GB"/>
        </w:rPr>
        <w:t xml:space="preserve"> </w:t>
      </w:r>
      <w:r w:rsidR="005E226F">
        <w:rPr>
          <w:b/>
          <w:bCs/>
          <w:sz w:val="22"/>
          <w:szCs w:val="22"/>
          <w:lang w:val="es-ES_tradnl" w:eastAsia="en-GB"/>
        </w:rPr>
        <w:fldChar w:fldCharType="end"/>
      </w:r>
    </w:p>
    <w:p w14:paraId="391B8A8B" w14:textId="7EF97173" w:rsidR="002869F9" w:rsidRPr="00A8718A" w:rsidRDefault="002869F9" w:rsidP="002869F9">
      <w:pPr>
        <w:keepNext/>
        <w:outlineLvl w:val="1"/>
        <w:rPr>
          <w:sz w:val="22"/>
          <w:szCs w:val="22"/>
          <w:lang w:val="es-ES_tradnl"/>
        </w:rPr>
      </w:pPr>
      <w:r w:rsidRPr="00A8718A">
        <w:rPr>
          <w:sz w:val="22"/>
          <w:szCs w:val="22"/>
          <w:lang w:val="es-ES_tradnl"/>
        </w:rPr>
        <w:t>No</w:t>
      </w:r>
      <w:r w:rsidR="00183C0E">
        <w:rPr>
          <w:sz w:val="22"/>
          <w:szCs w:val="22"/>
          <w:lang w:val="es-ES_tradnl"/>
        </w:rPr>
        <w:t xml:space="preserve"> se</w:t>
      </w:r>
      <w:r w:rsidRPr="00A8718A">
        <w:rPr>
          <w:sz w:val="22"/>
          <w:szCs w:val="22"/>
          <w:lang w:val="es-ES_tradnl"/>
        </w:rPr>
        <w:t xml:space="preserve"> puede excluir </w:t>
      </w:r>
      <w:r w:rsidR="00986DEF">
        <w:rPr>
          <w:sz w:val="22"/>
          <w:szCs w:val="22"/>
          <w:lang w:val="es-ES_tradnl"/>
        </w:rPr>
        <w:t>que</w:t>
      </w:r>
      <w:r w:rsidRPr="00A8718A">
        <w:rPr>
          <w:sz w:val="22"/>
          <w:szCs w:val="22"/>
          <w:lang w:val="es-ES_tradnl"/>
        </w:rPr>
        <w:t xml:space="preserve"> abacavir aument</w:t>
      </w:r>
      <w:r w:rsidR="002C6BAE">
        <w:rPr>
          <w:sz w:val="22"/>
          <w:szCs w:val="22"/>
          <w:lang w:val="es-ES_tradnl"/>
        </w:rPr>
        <w:t>e</w:t>
      </w:r>
      <w:r w:rsidRPr="00A8718A">
        <w:rPr>
          <w:sz w:val="22"/>
          <w:szCs w:val="22"/>
          <w:lang w:val="es-ES_tradnl"/>
        </w:rPr>
        <w:t xml:space="preserve"> </w:t>
      </w:r>
      <w:r w:rsidR="002C6BAE">
        <w:rPr>
          <w:sz w:val="22"/>
          <w:szCs w:val="22"/>
          <w:lang w:val="es-ES_tradnl"/>
        </w:rPr>
        <w:t>el riesgo de sufrir eventos cardiovasculares</w:t>
      </w:r>
      <w:r w:rsidRPr="00A8718A">
        <w:rPr>
          <w:sz w:val="22"/>
          <w:szCs w:val="22"/>
          <w:lang w:val="es-ES_tradnl"/>
        </w:rPr>
        <w:t>.</w:t>
      </w:r>
      <w:r w:rsidR="005E226F">
        <w:rPr>
          <w:sz w:val="22"/>
          <w:szCs w:val="22"/>
          <w:lang w:val="es-ES_tradnl"/>
        </w:rPr>
        <w:fldChar w:fldCharType="begin"/>
      </w:r>
      <w:r w:rsidR="005E226F">
        <w:rPr>
          <w:sz w:val="22"/>
          <w:szCs w:val="22"/>
          <w:lang w:val="es-ES_tradnl"/>
        </w:rPr>
        <w:instrText xml:space="preserve"> DOCVARIABLE vault_nd_0847276f-17e6-4789-a465-a64dae0a455f \* MERGEFORMAT </w:instrText>
      </w:r>
      <w:r w:rsidR="005E226F">
        <w:rPr>
          <w:sz w:val="22"/>
          <w:szCs w:val="22"/>
          <w:lang w:val="es-ES_tradnl"/>
        </w:rPr>
        <w:fldChar w:fldCharType="separate"/>
      </w:r>
      <w:r w:rsidR="005E226F">
        <w:rPr>
          <w:sz w:val="22"/>
          <w:szCs w:val="22"/>
          <w:lang w:val="es-ES_tradnl"/>
        </w:rPr>
        <w:t xml:space="preserve"> </w:t>
      </w:r>
      <w:r w:rsidR="005E226F">
        <w:rPr>
          <w:sz w:val="22"/>
          <w:szCs w:val="22"/>
          <w:lang w:val="es-ES_tradnl"/>
        </w:rPr>
        <w:fldChar w:fldCharType="end"/>
      </w:r>
    </w:p>
    <w:p w14:paraId="709EC3AB" w14:textId="1DFDB503" w:rsidR="002869F9" w:rsidRPr="00A8718A" w:rsidRDefault="00F4429C" w:rsidP="00096DB7">
      <w:pPr>
        <w:keepNext/>
        <w:tabs>
          <w:tab w:val="left" w:pos="284"/>
        </w:tabs>
        <w:spacing w:before="120" w:after="120"/>
        <w:ind w:left="284" w:hanging="284"/>
        <w:outlineLvl w:val="1"/>
        <w:rPr>
          <w:b/>
          <w:sz w:val="22"/>
          <w:szCs w:val="22"/>
          <w:lang w:val="es-ES_tradnl"/>
        </w:rPr>
      </w:pPr>
      <w:r w:rsidRPr="00A8718A">
        <w:rPr>
          <w:noProof/>
          <w:sz w:val="22"/>
          <w:szCs w:val="22"/>
          <w:lang w:val="es-ES_tradnl"/>
        </w:rPr>
        <w:tab/>
      </w:r>
      <w:r w:rsidR="002869F9" w:rsidRPr="00A8718A">
        <w:rPr>
          <w:b/>
          <w:sz w:val="22"/>
          <w:szCs w:val="22"/>
          <w:lang w:val="es-ES_tradnl"/>
        </w:rPr>
        <w:t xml:space="preserve">Informe a su médico </w:t>
      </w:r>
      <w:r w:rsidR="002869F9" w:rsidRPr="00A8718A">
        <w:rPr>
          <w:sz w:val="22"/>
          <w:szCs w:val="22"/>
          <w:lang w:val="es-ES_tradnl"/>
        </w:rPr>
        <w:t xml:space="preserve">si tiene problemas </w:t>
      </w:r>
      <w:r w:rsidR="002B4B92">
        <w:rPr>
          <w:sz w:val="22"/>
          <w:szCs w:val="22"/>
          <w:lang w:val="es-ES_tradnl"/>
        </w:rPr>
        <w:t>cardiovasculares</w:t>
      </w:r>
      <w:r w:rsidR="002869F9" w:rsidRPr="00A8718A">
        <w:rPr>
          <w:sz w:val="22"/>
          <w:szCs w:val="22"/>
          <w:lang w:val="es-ES_tradnl"/>
        </w:rPr>
        <w:t>, fuma o sufre de enfermedades que puedan aumentar su riesgo de enfermedad</w:t>
      </w:r>
      <w:r w:rsidR="00E02564">
        <w:rPr>
          <w:sz w:val="22"/>
          <w:szCs w:val="22"/>
          <w:lang w:val="es-ES_tradnl"/>
        </w:rPr>
        <w:t>es</w:t>
      </w:r>
      <w:r w:rsidR="002869F9" w:rsidRPr="00A8718A">
        <w:rPr>
          <w:sz w:val="22"/>
          <w:szCs w:val="22"/>
          <w:lang w:val="es-ES_tradnl"/>
        </w:rPr>
        <w:t xml:space="preserve"> </w:t>
      </w:r>
      <w:r w:rsidR="00CB235F">
        <w:rPr>
          <w:sz w:val="22"/>
          <w:szCs w:val="22"/>
          <w:lang w:val="es-ES_tradnl"/>
        </w:rPr>
        <w:t>cardiovasculares</w:t>
      </w:r>
      <w:r w:rsidR="00CB235F" w:rsidRPr="00A8718A">
        <w:rPr>
          <w:sz w:val="22"/>
          <w:szCs w:val="22"/>
          <w:lang w:val="es-ES_tradnl"/>
        </w:rPr>
        <w:t xml:space="preserve"> </w:t>
      </w:r>
      <w:r w:rsidR="002869F9" w:rsidRPr="00A8718A">
        <w:rPr>
          <w:sz w:val="22"/>
          <w:szCs w:val="22"/>
          <w:lang w:val="es-ES_tradnl"/>
        </w:rPr>
        <w:t xml:space="preserve">como la tensión sanguínea alta </w:t>
      </w:r>
      <w:r w:rsidR="009517E9">
        <w:rPr>
          <w:sz w:val="22"/>
          <w:szCs w:val="22"/>
          <w:lang w:val="es-ES_tradnl"/>
        </w:rPr>
        <w:t>o</w:t>
      </w:r>
      <w:r w:rsidR="002869F9" w:rsidRPr="00A8718A">
        <w:rPr>
          <w:sz w:val="22"/>
          <w:szCs w:val="22"/>
          <w:lang w:val="es-ES_tradnl"/>
        </w:rPr>
        <w:t xml:space="preserve"> la diabetes. No deje de tomar </w:t>
      </w:r>
      <w:proofErr w:type="spellStart"/>
      <w:r w:rsidR="002869F9" w:rsidRPr="00A8718A">
        <w:rPr>
          <w:sz w:val="22"/>
          <w:szCs w:val="22"/>
          <w:lang w:val="es-ES_tradnl"/>
        </w:rPr>
        <w:t>Kivexa</w:t>
      </w:r>
      <w:proofErr w:type="spellEnd"/>
      <w:r w:rsidR="002869F9" w:rsidRPr="00A8718A">
        <w:rPr>
          <w:sz w:val="22"/>
          <w:szCs w:val="22"/>
          <w:lang w:val="es-ES_tradnl"/>
        </w:rPr>
        <w:t xml:space="preserve"> a menos que su médico se lo aconseje.</w:t>
      </w:r>
      <w:r w:rsidR="005E226F">
        <w:rPr>
          <w:sz w:val="22"/>
          <w:szCs w:val="22"/>
          <w:lang w:val="es-ES_tradnl"/>
        </w:rPr>
        <w:fldChar w:fldCharType="begin"/>
      </w:r>
      <w:r w:rsidR="005E226F">
        <w:rPr>
          <w:sz w:val="22"/>
          <w:szCs w:val="22"/>
          <w:lang w:val="es-ES_tradnl"/>
        </w:rPr>
        <w:instrText xml:space="preserve"> DOCVARIABLE vault_nd_507d6d39-101d-4a56-a472-f01a4ce201cd \* MERGEFORMAT </w:instrText>
      </w:r>
      <w:r w:rsidR="005E226F">
        <w:rPr>
          <w:sz w:val="22"/>
          <w:szCs w:val="22"/>
          <w:lang w:val="es-ES_tradnl"/>
        </w:rPr>
        <w:fldChar w:fldCharType="separate"/>
      </w:r>
      <w:r w:rsidR="005E226F">
        <w:rPr>
          <w:sz w:val="22"/>
          <w:szCs w:val="22"/>
          <w:lang w:val="es-ES_tradnl"/>
        </w:rPr>
        <w:t xml:space="preserve"> </w:t>
      </w:r>
      <w:r w:rsidR="005E226F">
        <w:rPr>
          <w:sz w:val="22"/>
          <w:szCs w:val="22"/>
          <w:lang w:val="es-ES_tradnl"/>
        </w:rPr>
        <w:fldChar w:fldCharType="end"/>
      </w:r>
    </w:p>
    <w:p w14:paraId="15C57AC6" w14:textId="06A9FD49" w:rsidR="002869F9" w:rsidRPr="00A8718A" w:rsidRDefault="002869F9" w:rsidP="002869F9">
      <w:pPr>
        <w:keepNext/>
        <w:spacing w:before="120"/>
        <w:outlineLvl w:val="1"/>
        <w:rPr>
          <w:b/>
          <w:sz w:val="22"/>
          <w:szCs w:val="22"/>
          <w:lang w:val="es-ES_tradnl"/>
        </w:rPr>
      </w:pPr>
      <w:r w:rsidRPr="00A8718A">
        <w:rPr>
          <w:b/>
          <w:sz w:val="22"/>
          <w:szCs w:val="22"/>
          <w:lang w:val="es-ES_tradnl"/>
        </w:rPr>
        <w:t>Esté atento a los síntomas importantes</w:t>
      </w:r>
      <w:r w:rsidR="005E226F">
        <w:rPr>
          <w:b/>
          <w:sz w:val="22"/>
          <w:szCs w:val="22"/>
          <w:lang w:val="es-ES_tradnl"/>
        </w:rPr>
        <w:fldChar w:fldCharType="begin"/>
      </w:r>
      <w:r w:rsidR="005E226F">
        <w:rPr>
          <w:b/>
          <w:sz w:val="22"/>
          <w:szCs w:val="22"/>
          <w:lang w:val="es-ES_tradnl"/>
        </w:rPr>
        <w:instrText xml:space="preserve"> DOCVARIABLE vault_nd_7fcc9ca4-c6eb-49f7-a4cd-7f3b4a3ad2d2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5403B6F3" w14:textId="77777777" w:rsidR="002869F9" w:rsidRPr="00A8718A" w:rsidRDefault="002869F9" w:rsidP="002869F9">
      <w:pPr>
        <w:rPr>
          <w:sz w:val="22"/>
          <w:szCs w:val="22"/>
          <w:lang w:val="es-ES_tradnl"/>
        </w:rPr>
      </w:pPr>
      <w:r w:rsidRPr="00A8718A">
        <w:rPr>
          <w:sz w:val="22"/>
          <w:szCs w:val="22"/>
          <w:lang w:val="es-ES_tradnl"/>
        </w:rPr>
        <w:t xml:space="preserve">Algunas personas que toman medicamentos para la infección por </w:t>
      </w:r>
      <w:r w:rsidR="00C1593E" w:rsidRPr="00A8718A">
        <w:rPr>
          <w:sz w:val="22"/>
          <w:szCs w:val="22"/>
          <w:lang w:val="es-ES_tradnl"/>
        </w:rPr>
        <w:t xml:space="preserve">el </w:t>
      </w:r>
      <w:r w:rsidRPr="00A8718A">
        <w:rPr>
          <w:sz w:val="22"/>
          <w:szCs w:val="22"/>
          <w:lang w:val="es-ES_tradnl"/>
        </w:rPr>
        <w:t xml:space="preserve">VIH desarrollan otros trastornos, que pueden ser graves. Usted necesita conocer a qué signos y síntomas importantes debe prestar atención mientras está tomando </w:t>
      </w:r>
      <w:proofErr w:type="spellStart"/>
      <w:r w:rsidRPr="00A8718A">
        <w:rPr>
          <w:sz w:val="22"/>
          <w:szCs w:val="22"/>
          <w:lang w:val="es-ES_tradnl"/>
        </w:rPr>
        <w:t>Kivexa</w:t>
      </w:r>
      <w:proofErr w:type="spellEnd"/>
      <w:r w:rsidRPr="00A8718A">
        <w:rPr>
          <w:sz w:val="22"/>
          <w:szCs w:val="22"/>
          <w:lang w:val="es-ES_tradnl"/>
        </w:rPr>
        <w:t>.</w:t>
      </w:r>
    </w:p>
    <w:p w14:paraId="2D8E6AE2" w14:textId="77777777" w:rsidR="002869F9" w:rsidRPr="00A8718A" w:rsidRDefault="00F4429C" w:rsidP="002869F9">
      <w:pPr>
        <w:tabs>
          <w:tab w:val="left" w:pos="284"/>
        </w:tabs>
        <w:spacing w:before="60" w:line="260" w:lineRule="exact"/>
        <w:ind w:left="284" w:hanging="284"/>
        <w:rPr>
          <w:b/>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Lea la información sobre “Otros posibles efectos adversos de</w:t>
      </w:r>
      <w:r w:rsidR="00D66408" w:rsidRPr="00A8718A">
        <w:rPr>
          <w:b/>
          <w:sz w:val="22"/>
          <w:szCs w:val="22"/>
          <w:lang w:val="es-ES_tradnl" w:eastAsia="en-GB"/>
        </w:rPr>
        <w:t>l</w:t>
      </w:r>
      <w:r w:rsidR="002869F9" w:rsidRPr="00A8718A">
        <w:rPr>
          <w:b/>
          <w:sz w:val="22"/>
          <w:szCs w:val="22"/>
          <w:lang w:val="es-ES_tradnl" w:eastAsia="en-GB"/>
        </w:rPr>
        <w:t xml:space="preserve"> </w:t>
      </w:r>
      <w:r w:rsidR="00D66408" w:rsidRPr="00A8718A">
        <w:rPr>
          <w:b/>
          <w:sz w:val="22"/>
          <w:szCs w:val="22"/>
          <w:lang w:val="es-ES_tradnl" w:eastAsia="en-GB"/>
        </w:rPr>
        <w:t>tratamiento combinado</w:t>
      </w:r>
      <w:r w:rsidR="002869F9" w:rsidRPr="00A8718A">
        <w:rPr>
          <w:b/>
          <w:sz w:val="22"/>
          <w:szCs w:val="22"/>
          <w:lang w:val="es-ES_tradnl" w:eastAsia="en-GB"/>
        </w:rPr>
        <w:t xml:space="preserve"> </w:t>
      </w:r>
      <w:r w:rsidR="00D12567" w:rsidRPr="00A8718A">
        <w:rPr>
          <w:b/>
          <w:sz w:val="22"/>
          <w:szCs w:val="22"/>
          <w:lang w:val="es-ES_tradnl" w:eastAsia="en-GB"/>
        </w:rPr>
        <w:t>frente al</w:t>
      </w:r>
      <w:r w:rsidR="002869F9" w:rsidRPr="00A8718A">
        <w:rPr>
          <w:b/>
          <w:sz w:val="22"/>
          <w:szCs w:val="22"/>
          <w:lang w:val="es-ES_tradnl" w:eastAsia="en-GB"/>
        </w:rPr>
        <w:t xml:space="preserve"> VIH” en la </w:t>
      </w:r>
      <w:r w:rsidR="004E5DC8" w:rsidRPr="00A8718A">
        <w:rPr>
          <w:b/>
          <w:sz w:val="22"/>
          <w:szCs w:val="22"/>
          <w:lang w:val="es-ES_tradnl" w:eastAsia="en-GB"/>
        </w:rPr>
        <w:t>s</w:t>
      </w:r>
      <w:r w:rsidR="002869F9" w:rsidRPr="00A8718A">
        <w:rPr>
          <w:b/>
          <w:sz w:val="22"/>
          <w:szCs w:val="22"/>
          <w:lang w:val="es-ES_tradnl" w:eastAsia="en-GB"/>
        </w:rPr>
        <w:t>ección 4 de este prospecto.</w:t>
      </w:r>
    </w:p>
    <w:p w14:paraId="69A021A2" w14:textId="5809C335" w:rsidR="002869F9" w:rsidRPr="00A8718A" w:rsidRDefault="002869F9" w:rsidP="00C1593E">
      <w:pPr>
        <w:tabs>
          <w:tab w:val="left" w:pos="284"/>
        </w:tabs>
        <w:spacing w:line="260" w:lineRule="exact"/>
        <w:rPr>
          <w:b/>
          <w:sz w:val="22"/>
          <w:szCs w:val="22"/>
          <w:lang w:val="es-ES_tradnl" w:eastAsia="en-GB"/>
        </w:rPr>
      </w:pPr>
    </w:p>
    <w:p w14:paraId="49630099" w14:textId="77777777" w:rsidR="00103ED4" w:rsidRDefault="000D4AB7" w:rsidP="002869F9">
      <w:pPr>
        <w:keepNext/>
        <w:tabs>
          <w:tab w:val="left" w:pos="284"/>
          <w:tab w:val="left" w:pos="567"/>
          <w:tab w:val="left" w:pos="851"/>
        </w:tabs>
        <w:spacing w:line="260" w:lineRule="exact"/>
        <w:rPr>
          <w:b/>
          <w:sz w:val="22"/>
          <w:szCs w:val="22"/>
          <w:lang w:val="es-ES_tradnl"/>
        </w:rPr>
      </w:pPr>
      <w:r w:rsidRPr="000D4AB7">
        <w:rPr>
          <w:b/>
          <w:sz w:val="22"/>
          <w:szCs w:val="22"/>
        </w:rPr>
        <w:t xml:space="preserve">Otros medicamentos y </w:t>
      </w:r>
      <w:proofErr w:type="spellStart"/>
      <w:r w:rsidRPr="000D4AB7">
        <w:rPr>
          <w:b/>
          <w:sz w:val="22"/>
          <w:szCs w:val="22"/>
        </w:rPr>
        <w:t>Kivexa</w:t>
      </w:r>
      <w:proofErr w:type="spellEnd"/>
      <w:r w:rsidRPr="000D4AB7" w:rsidDel="000D4AB7">
        <w:rPr>
          <w:b/>
          <w:sz w:val="22"/>
          <w:szCs w:val="22"/>
          <w:lang w:val="es-ES_tradnl"/>
        </w:rPr>
        <w:t xml:space="preserve"> </w:t>
      </w:r>
    </w:p>
    <w:p w14:paraId="454EE95D" w14:textId="4B9C61DC" w:rsidR="002869F9" w:rsidRPr="00A8718A" w:rsidRDefault="00EF056C" w:rsidP="002869F9">
      <w:pPr>
        <w:keepNext/>
        <w:tabs>
          <w:tab w:val="left" w:pos="284"/>
          <w:tab w:val="left" w:pos="567"/>
          <w:tab w:val="left" w:pos="851"/>
        </w:tabs>
        <w:spacing w:line="260" w:lineRule="exact"/>
        <w:rPr>
          <w:sz w:val="22"/>
          <w:szCs w:val="22"/>
          <w:lang w:val="es-ES_tradnl" w:eastAsia="en-GB"/>
        </w:rPr>
      </w:pPr>
      <w:r w:rsidRPr="00A8718A">
        <w:rPr>
          <w:b/>
          <w:noProof/>
          <w:sz w:val="22"/>
          <w:szCs w:val="22"/>
          <w:lang w:val="es-ES_tradnl"/>
        </w:rPr>
        <w:t>Informe a su médico o farmacéutico si está tomando o ha tomado recientemente cualquier otro medicamento</w:t>
      </w:r>
      <w:r w:rsidR="002869F9" w:rsidRPr="00A8718A">
        <w:rPr>
          <w:b/>
          <w:noProof/>
          <w:sz w:val="22"/>
          <w:szCs w:val="22"/>
          <w:lang w:val="es-ES_tradnl" w:eastAsia="en-GB"/>
        </w:rPr>
        <w:t>,</w:t>
      </w:r>
      <w:r w:rsidR="002869F9" w:rsidRPr="00A8718A">
        <w:rPr>
          <w:noProof/>
          <w:sz w:val="22"/>
          <w:szCs w:val="22"/>
          <w:lang w:val="es-ES_tradnl" w:eastAsia="en-GB"/>
        </w:rPr>
        <w:t xml:space="preserve"> incluso los medicamentos a base de plantas y los adquiridos sin receta.</w:t>
      </w:r>
    </w:p>
    <w:p w14:paraId="7F5B66D4" w14:textId="77777777" w:rsidR="002869F9" w:rsidRPr="00A8718A" w:rsidRDefault="002869F9" w:rsidP="002869F9">
      <w:pPr>
        <w:spacing w:before="60"/>
        <w:rPr>
          <w:sz w:val="22"/>
          <w:szCs w:val="22"/>
          <w:lang w:val="es-ES_tradnl"/>
        </w:rPr>
      </w:pPr>
      <w:r w:rsidRPr="00A8718A">
        <w:rPr>
          <w:sz w:val="22"/>
          <w:szCs w:val="22"/>
          <w:lang w:val="es-ES_tradnl"/>
        </w:rPr>
        <w:t xml:space="preserve">Recuerde informar a su médico o farmacéutico si empieza a tomar un nuevo medicamento mientras está tomando </w:t>
      </w:r>
      <w:proofErr w:type="spellStart"/>
      <w:r w:rsidRPr="00A8718A">
        <w:rPr>
          <w:sz w:val="22"/>
          <w:szCs w:val="22"/>
          <w:lang w:val="es-ES_tradnl"/>
        </w:rPr>
        <w:t>Kivexa</w:t>
      </w:r>
      <w:proofErr w:type="spellEnd"/>
      <w:r w:rsidRPr="00A8718A">
        <w:rPr>
          <w:sz w:val="22"/>
          <w:szCs w:val="22"/>
          <w:lang w:val="es-ES_tradnl"/>
        </w:rPr>
        <w:t>.</w:t>
      </w:r>
    </w:p>
    <w:p w14:paraId="7084CF3E" w14:textId="41BF1BF7" w:rsidR="002869F9" w:rsidRPr="00A8718A" w:rsidRDefault="002869F9" w:rsidP="002869F9">
      <w:pPr>
        <w:keepNext/>
        <w:spacing w:before="120"/>
        <w:outlineLvl w:val="2"/>
        <w:rPr>
          <w:b/>
          <w:sz w:val="22"/>
          <w:szCs w:val="22"/>
          <w:lang w:val="es-ES_tradnl"/>
        </w:rPr>
      </w:pPr>
      <w:r w:rsidRPr="00A8718A">
        <w:rPr>
          <w:b/>
          <w:sz w:val="22"/>
          <w:szCs w:val="22"/>
          <w:lang w:val="es-ES_tradnl"/>
        </w:rPr>
        <w:t xml:space="preserve">Los siguientes medicamentos no se deben </w:t>
      </w:r>
      <w:r w:rsidR="005F0509" w:rsidRPr="00A8718A">
        <w:rPr>
          <w:b/>
          <w:sz w:val="22"/>
          <w:szCs w:val="22"/>
          <w:lang w:val="es-ES_tradnl"/>
        </w:rPr>
        <w:t>usar</w:t>
      </w:r>
      <w:r w:rsidR="00A96E97" w:rsidRPr="00A8718A">
        <w:rPr>
          <w:b/>
          <w:sz w:val="22"/>
          <w:szCs w:val="22"/>
          <w:lang w:val="es-ES_tradnl"/>
        </w:rPr>
        <w:t xml:space="preserve"> </w:t>
      </w:r>
      <w:r w:rsidRPr="00A8718A">
        <w:rPr>
          <w:b/>
          <w:sz w:val="22"/>
          <w:szCs w:val="22"/>
          <w:lang w:val="es-ES_tradnl"/>
        </w:rPr>
        <w:t xml:space="preserve">junto con </w:t>
      </w:r>
      <w:proofErr w:type="spellStart"/>
      <w:r w:rsidRPr="00A8718A">
        <w:rPr>
          <w:b/>
          <w:sz w:val="22"/>
          <w:szCs w:val="22"/>
          <w:lang w:val="es-ES_tradnl"/>
        </w:rPr>
        <w:t>Kivexa</w:t>
      </w:r>
      <w:proofErr w:type="spellEnd"/>
      <w:r w:rsidRPr="00A8718A">
        <w:rPr>
          <w:b/>
          <w:sz w:val="22"/>
          <w:szCs w:val="22"/>
          <w:lang w:val="es-ES_tradnl"/>
        </w:rPr>
        <w:t>:</w:t>
      </w:r>
      <w:r w:rsidR="005E226F">
        <w:rPr>
          <w:b/>
          <w:sz w:val="22"/>
          <w:szCs w:val="22"/>
          <w:lang w:val="es-ES_tradnl"/>
        </w:rPr>
        <w:fldChar w:fldCharType="begin"/>
      </w:r>
      <w:r w:rsidR="005E226F">
        <w:rPr>
          <w:b/>
          <w:sz w:val="22"/>
          <w:szCs w:val="22"/>
          <w:lang w:val="es-ES_tradnl"/>
        </w:rPr>
        <w:instrText xml:space="preserve"> DOCVARIABLE vault_nd_2199ee40-44ba-4ee8-ae58-4c88bea169cb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320F8405" w14:textId="77777777" w:rsidR="00061F40" w:rsidRPr="00A8718A" w:rsidRDefault="00061F40" w:rsidP="007D0B64">
      <w:pPr>
        <w:numPr>
          <w:ilvl w:val="0"/>
          <w:numId w:val="32"/>
        </w:numPr>
        <w:tabs>
          <w:tab w:val="left" w:pos="567"/>
        </w:tabs>
        <w:spacing w:line="260" w:lineRule="exact"/>
        <w:ind w:left="567" w:hanging="283"/>
        <w:rPr>
          <w:sz w:val="22"/>
          <w:szCs w:val="22"/>
          <w:lang w:val="es-ES_tradnl" w:eastAsia="en-GB"/>
        </w:rPr>
      </w:pPr>
      <w:proofErr w:type="spellStart"/>
      <w:r w:rsidRPr="00A8718A">
        <w:rPr>
          <w:sz w:val="22"/>
          <w:szCs w:val="22"/>
          <w:lang w:val="es-ES_tradnl"/>
        </w:rPr>
        <w:t>emtricitabina</w:t>
      </w:r>
      <w:proofErr w:type="spellEnd"/>
      <w:r w:rsidRPr="00A8718A">
        <w:rPr>
          <w:sz w:val="22"/>
          <w:szCs w:val="22"/>
          <w:lang w:val="es-ES_tradnl"/>
        </w:rPr>
        <w:t xml:space="preserve">, para tratar la </w:t>
      </w:r>
      <w:r w:rsidRPr="00A8718A">
        <w:rPr>
          <w:b/>
          <w:sz w:val="22"/>
          <w:szCs w:val="22"/>
          <w:lang w:val="es-ES_tradnl"/>
        </w:rPr>
        <w:t>infección por</w:t>
      </w:r>
      <w:r w:rsidR="00C2345C" w:rsidRPr="00A8718A">
        <w:rPr>
          <w:b/>
          <w:sz w:val="22"/>
          <w:szCs w:val="22"/>
          <w:lang w:val="es-ES_tradnl"/>
        </w:rPr>
        <w:t xml:space="preserve"> el</w:t>
      </w:r>
      <w:r w:rsidRPr="00A8718A">
        <w:rPr>
          <w:b/>
          <w:sz w:val="22"/>
          <w:szCs w:val="22"/>
          <w:lang w:val="es-ES_tradnl"/>
        </w:rPr>
        <w:t xml:space="preserve"> VIH</w:t>
      </w:r>
    </w:p>
    <w:p w14:paraId="18488F75" w14:textId="77777777" w:rsidR="00061F40" w:rsidRPr="00A8718A" w:rsidRDefault="00061F40" w:rsidP="000D5ED1">
      <w:pPr>
        <w:numPr>
          <w:ilvl w:val="0"/>
          <w:numId w:val="32"/>
        </w:numPr>
        <w:tabs>
          <w:tab w:val="left" w:pos="567"/>
        </w:tabs>
        <w:spacing w:line="260" w:lineRule="exact"/>
        <w:ind w:left="567" w:hanging="283"/>
        <w:rPr>
          <w:sz w:val="22"/>
          <w:szCs w:val="22"/>
          <w:lang w:val="es-ES_tradnl" w:eastAsia="en-GB"/>
        </w:rPr>
      </w:pPr>
      <w:r w:rsidRPr="00A8718A">
        <w:rPr>
          <w:sz w:val="22"/>
          <w:szCs w:val="22"/>
          <w:lang w:val="es-ES_tradnl"/>
        </w:rPr>
        <w:t xml:space="preserve">otros medicamentos que contengan </w:t>
      </w:r>
      <w:proofErr w:type="spellStart"/>
      <w:r w:rsidRPr="00A8718A">
        <w:rPr>
          <w:sz w:val="22"/>
          <w:szCs w:val="22"/>
          <w:lang w:val="es-ES_tradnl"/>
        </w:rPr>
        <w:t>lamivudina</w:t>
      </w:r>
      <w:proofErr w:type="spellEnd"/>
      <w:r w:rsidRPr="00A8718A">
        <w:rPr>
          <w:sz w:val="22"/>
          <w:szCs w:val="22"/>
          <w:lang w:val="es-ES_tradnl"/>
        </w:rPr>
        <w:t xml:space="preserve">, </w:t>
      </w:r>
      <w:r w:rsidR="0086378D" w:rsidRPr="00A8718A">
        <w:rPr>
          <w:sz w:val="22"/>
          <w:szCs w:val="22"/>
          <w:lang w:val="es-ES_tradnl"/>
        </w:rPr>
        <w:t xml:space="preserve">utilizados </w:t>
      </w:r>
      <w:r w:rsidRPr="00A8718A">
        <w:rPr>
          <w:sz w:val="22"/>
          <w:szCs w:val="22"/>
          <w:lang w:val="es-ES_tradnl"/>
        </w:rPr>
        <w:t xml:space="preserve">para tratar la </w:t>
      </w:r>
      <w:r w:rsidR="002F1B4F" w:rsidRPr="00A8718A">
        <w:rPr>
          <w:b/>
          <w:sz w:val="22"/>
          <w:szCs w:val="22"/>
          <w:lang w:val="es-ES_tradnl"/>
        </w:rPr>
        <w:t xml:space="preserve">infección por </w:t>
      </w:r>
      <w:r w:rsidR="00C2345C" w:rsidRPr="00A8718A">
        <w:rPr>
          <w:b/>
          <w:sz w:val="22"/>
          <w:szCs w:val="22"/>
          <w:lang w:val="es-ES_tradnl"/>
        </w:rPr>
        <w:t xml:space="preserve">el </w:t>
      </w:r>
      <w:r w:rsidR="002F1B4F" w:rsidRPr="00A8718A">
        <w:rPr>
          <w:b/>
          <w:sz w:val="22"/>
          <w:szCs w:val="22"/>
          <w:lang w:val="es-ES_tradnl"/>
        </w:rPr>
        <w:t xml:space="preserve">VIH </w:t>
      </w:r>
      <w:r w:rsidR="002F1B4F" w:rsidRPr="00A8718A">
        <w:rPr>
          <w:sz w:val="22"/>
          <w:szCs w:val="22"/>
          <w:lang w:val="es-ES_tradnl"/>
        </w:rPr>
        <w:t>o</w:t>
      </w:r>
      <w:r w:rsidR="002F1B4F" w:rsidRPr="00A8718A">
        <w:rPr>
          <w:b/>
          <w:sz w:val="22"/>
          <w:szCs w:val="22"/>
          <w:lang w:val="es-ES_tradnl"/>
        </w:rPr>
        <w:t xml:space="preserve"> la hepatitis B</w:t>
      </w:r>
    </w:p>
    <w:p w14:paraId="32B4349A" w14:textId="77777777" w:rsidR="0092445E" w:rsidRPr="00A8718A" w:rsidRDefault="002F1B4F" w:rsidP="000D5ED1">
      <w:pPr>
        <w:numPr>
          <w:ilvl w:val="0"/>
          <w:numId w:val="32"/>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altas dosis de </w:t>
      </w:r>
      <w:r w:rsidRPr="00A8718A">
        <w:rPr>
          <w:b/>
          <w:sz w:val="22"/>
          <w:szCs w:val="22"/>
          <w:lang w:val="es-ES_tradnl" w:eastAsia="en-GB"/>
        </w:rPr>
        <w:t xml:space="preserve">cotrimoxazol </w:t>
      </w:r>
      <w:r w:rsidR="002869F9" w:rsidRPr="00A8718A">
        <w:rPr>
          <w:sz w:val="22"/>
          <w:szCs w:val="22"/>
          <w:lang w:val="es-ES_tradnl" w:eastAsia="en-GB"/>
        </w:rPr>
        <w:t xml:space="preserve">(asociación de </w:t>
      </w:r>
      <w:r w:rsidR="00537E85">
        <w:rPr>
          <w:sz w:val="22"/>
          <w:szCs w:val="22"/>
          <w:lang w:val="es-ES_tradnl" w:eastAsia="en-GB"/>
        </w:rPr>
        <w:t>trimetoprima</w:t>
      </w:r>
      <w:r w:rsidR="002869F9" w:rsidRPr="00A8718A">
        <w:rPr>
          <w:sz w:val="22"/>
          <w:szCs w:val="22"/>
          <w:lang w:val="es-ES_tradnl" w:eastAsia="en-GB"/>
        </w:rPr>
        <w:t xml:space="preserve"> y sulfametoxazol), un antibiótico</w:t>
      </w:r>
    </w:p>
    <w:p w14:paraId="4652BB28" w14:textId="77777777" w:rsidR="002869F9" w:rsidRPr="00A8718A" w:rsidRDefault="0092445E" w:rsidP="000D5ED1">
      <w:pPr>
        <w:numPr>
          <w:ilvl w:val="0"/>
          <w:numId w:val="32"/>
        </w:numPr>
        <w:tabs>
          <w:tab w:val="left" w:pos="567"/>
        </w:tabs>
        <w:spacing w:line="260" w:lineRule="exact"/>
        <w:ind w:left="567" w:hanging="283"/>
        <w:rPr>
          <w:sz w:val="22"/>
          <w:szCs w:val="22"/>
          <w:lang w:val="es-ES_tradnl" w:eastAsia="en-GB"/>
        </w:rPr>
      </w:pPr>
      <w:r w:rsidRPr="00A8718A">
        <w:rPr>
          <w:b/>
          <w:sz w:val="22"/>
          <w:szCs w:val="22"/>
          <w:lang w:val="es-ES_tradnl"/>
        </w:rPr>
        <w:t>cladribina</w:t>
      </w:r>
      <w:r w:rsidRPr="00A8718A">
        <w:rPr>
          <w:sz w:val="22"/>
          <w:szCs w:val="22"/>
          <w:lang w:val="es-ES_tradnl"/>
        </w:rPr>
        <w:t xml:space="preserve">, utilizada para tratar la </w:t>
      </w:r>
      <w:r w:rsidRPr="00A8718A">
        <w:rPr>
          <w:b/>
          <w:sz w:val="22"/>
          <w:szCs w:val="22"/>
          <w:lang w:val="es-ES_tradnl"/>
        </w:rPr>
        <w:t>leucemia de células pilosas</w:t>
      </w:r>
      <w:r w:rsidR="002869F9" w:rsidRPr="00A8718A">
        <w:rPr>
          <w:sz w:val="22"/>
          <w:szCs w:val="22"/>
          <w:lang w:val="es-ES_tradnl" w:eastAsia="en-GB"/>
        </w:rPr>
        <w:t>.</w:t>
      </w:r>
    </w:p>
    <w:p w14:paraId="6EE2C4BF" w14:textId="77777777" w:rsidR="002869F9" w:rsidRPr="00A8718A" w:rsidRDefault="00F4429C" w:rsidP="005F0509">
      <w:pPr>
        <w:tabs>
          <w:tab w:val="left" w:pos="-1418"/>
          <w:tab w:val="left" w:pos="567"/>
        </w:tabs>
        <w:spacing w:before="60" w:line="260" w:lineRule="exact"/>
        <w:rPr>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Informe a su médico</w:t>
      </w:r>
      <w:r w:rsidR="002869F9" w:rsidRPr="00A8718A">
        <w:rPr>
          <w:sz w:val="22"/>
          <w:szCs w:val="22"/>
          <w:lang w:val="es-ES_tradnl" w:eastAsia="en-GB"/>
        </w:rPr>
        <w:t xml:space="preserve"> si está siendo tratado con alguno de estos medicamentos.</w:t>
      </w:r>
    </w:p>
    <w:p w14:paraId="0CA2BDB7" w14:textId="7DEED0A4" w:rsidR="002869F9" w:rsidRPr="00A8718A" w:rsidRDefault="002869F9" w:rsidP="007D0B64">
      <w:pPr>
        <w:keepNext/>
        <w:spacing w:before="120"/>
        <w:outlineLvl w:val="2"/>
        <w:rPr>
          <w:b/>
          <w:sz w:val="22"/>
          <w:szCs w:val="22"/>
          <w:lang w:val="es-ES_tradnl"/>
        </w:rPr>
      </w:pPr>
      <w:r w:rsidRPr="00A8718A">
        <w:rPr>
          <w:b/>
          <w:sz w:val="22"/>
          <w:szCs w:val="22"/>
          <w:lang w:val="es-ES_tradnl"/>
        </w:rPr>
        <w:t xml:space="preserve">Algunos medicamentos interaccionan con </w:t>
      </w:r>
      <w:proofErr w:type="spellStart"/>
      <w:r w:rsidRPr="00A8718A">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vault_nd_0a7946aa-c5ec-49db-b20e-4a4352e0b481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5A54BF5D" w14:textId="77777777" w:rsidR="002869F9" w:rsidRPr="00A8718A" w:rsidRDefault="002869F9" w:rsidP="000D5ED1">
      <w:pPr>
        <w:keepNext/>
        <w:spacing w:before="60"/>
        <w:rPr>
          <w:sz w:val="22"/>
          <w:szCs w:val="22"/>
          <w:lang w:val="es-ES_tradnl"/>
        </w:rPr>
      </w:pPr>
      <w:r w:rsidRPr="00A8718A">
        <w:rPr>
          <w:sz w:val="22"/>
          <w:szCs w:val="22"/>
          <w:lang w:val="es-ES_tradnl"/>
        </w:rPr>
        <w:t>Éstos incluyen:</w:t>
      </w:r>
    </w:p>
    <w:p w14:paraId="003E413C" w14:textId="77777777" w:rsidR="002869F9" w:rsidRPr="00A8718A" w:rsidRDefault="002869F9" w:rsidP="000D5ED1">
      <w:pPr>
        <w:keepNext/>
        <w:numPr>
          <w:ilvl w:val="0"/>
          <w:numId w:val="33"/>
        </w:numPr>
        <w:tabs>
          <w:tab w:val="left" w:pos="567"/>
        </w:tabs>
        <w:spacing w:before="60" w:line="260" w:lineRule="exact"/>
        <w:ind w:left="567" w:hanging="283"/>
        <w:rPr>
          <w:sz w:val="22"/>
          <w:szCs w:val="22"/>
          <w:lang w:val="es-ES_tradnl" w:eastAsia="en-GB"/>
        </w:rPr>
      </w:pPr>
      <w:r w:rsidRPr="00A8718A">
        <w:rPr>
          <w:b/>
          <w:sz w:val="22"/>
          <w:szCs w:val="22"/>
          <w:lang w:val="es-ES_tradnl" w:eastAsia="en-GB"/>
        </w:rPr>
        <w:t>fenitoína</w:t>
      </w:r>
      <w:r w:rsidRPr="00A8718A">
        <w:rPr>
          <w:sz w:val="22"/>
          <w:szCs w:val="22"/>
          <w:lang w:val="es-ES_tradnl" w:eastAsia="en-GB"/>
        </w:rPr>
        <w:t xml:space="preserve">, para tratar la </w:t>
      </w:r>
      <w:r w:rsidRPr="00A8718A">
        <w:rPr>
          <w:b/>
          <w:sz w:val="22"/>
          <w:szCs w:val="22"/>
          <w:lang w:val="es-ES_tradnl" w:eastAsia="en-GB"/>
        </w:rPr>
        <w:t>epilepsia</w:t>
      </w:r>
      <w:r w:rsidRPr="00A8718A">
        <w:rPr>
          <w:sz w:val="22"/>
          <w:szCs w:val="22"/>
          <w:lang w:val="es-ES_tradnl" w:eastAsia="en-GB"/>
        </w:rPr>
        <w:t>.</w:t>
      </w:r>
    </w:p>
    <w:p w14:paraId="6F59443B" w14:textId="77777777" w:rsidR="002869F9" w:rsidRPr="00A8718A" w:rsidRDefault="002F1B4F" w:rsidP="000D5ED1">
      <w:pPr>
        <w:keepNext/>
        <w:tabs>
          <w:tab w:val="left" w:pos="-1560"/>
          <w:tab w:val="left" w:pos="567"/>
        </w:tabs>
        <w:spacing w:before="60" w:line="260" w:lineRule="exact"/>
        <w:ind w:left="567" w:hanging="283"/>
        <w:rPr>
          <w:sz w:val="22"/>
          <w:szCs w:val="22"/>
          <w:lang w:val="es-ES_tradnl" w:eastAsia="en-GB"/>
        </w:rPr>
      </w:pPr>
      <w:r w:rsidRPr="00A8718A">
        <w:rPr>
          <w:b/>
          <w:noProof/>
          <w:sz w:val="22"/>
          <w:szCs w:val="22"/>
          <w:lang w:val="es-ES_tradnl" w:eastAsia="en-GB"/>
        </w:rPr>
        <w:tab/>
      </w:r>
      <w:r w:rsidRPr="00A8718A">
        <w:rPr>
          <w:b/>
          <w:sz w:val="22"/>
          <w:szCs w:val="22"/>
          <w:lang w:val="es-ES_tradnl" w:eastAsia="en-GB"/>
        </w:rPr>
        <w:t>Informe a su médico</w:t>
      </w:r>
      <w:r w:rsidRPr="00A8718A">
        <w:rPr>
          <w:sz w:val="22"/>
          <w:szCs w:val="22"/>
          <w:lang w:val="es-ES_tradnl" w:eastAsia="en-GB"/>
        </w:rPr>
        <w:t xml:space="preserve"> si está tomando fenitoína. Su médico puede necesitar hacerle un seguimiento mientras esté tomando </w:t>
      </w:r>
      <w:proofErr w:type="spellStart"/>
      <w:r w:rsidRPr="00A8718A">
        <w:rPr>
          <w:sz w:val="22"/>
          <w:szCs w:val="22"/>
          <w:lang w:val="es-ES_tradnl" w:eastAsia="en-GB"/>
        </w:rPr>
        <w:t>Kivexa</w:t>
      </w:r>
      <w:proofErr w:type="spellEnd"/>
      <w:r w:rsidRPr="00A8718A">
        <w:rPr>
          <w:sz w:val="22"/>
          <w:szCs w:val="22"/>
          <w:lang w:val="es-ES_tradnl" w:eastAsia="en-GB"/>
        </w:rPr>
        <w:t>.</w:t>
      </w:r>
    </w:p>
    <w:p w14:paraId="4E9B766F" w14:textId="77777777" w:rsidR="002869F9" w:rsidRPr="00835A95" w:rsidRDefault="002F1B4F" w:rsidP="000D5ED1">
      <w:pPr>
        <w:numPr>
          <w:ilvl w:val="0"/>
          <w:numId w:val="33"/>
        </w:numPr>
        <w:tabs>
          <w:tab w:val="left" w:pos="567"/>
        </w:tabs>
        <w:spacing w:line="260" w:lineRule="exact"/>
        <w:ind w:left="567" w:hanging="283"/>
        <w:rPr>
          <w:sz w:val="22"/>
          <w:szCs w:val="22"/>
          <w:lang w:val="es-ES_tradnl" w:eastAsia="en-GB"/>
        </w:rPr>
      </w:pPr>
      <w:r w:rsidRPr="00835A95">
        <w:rPr>
          <w:b/>
          <w:sz w:val="22"/>
          <w:szCs w:val="22"/>
          <w:lang w:val="es-ES_tradnl" w:eastAsia="en-GB"/>
        </w:rPr>
        <w:t>metadona</w:t>
      </w:r>
      <w:r w:rsidRPr="00835A95">
        <w:rPr>
          <w:sz w:val="22"/>
          <w:szCs w:val="22"/>
          <w:lang w:val="es-ES_tradnl" w:eastAsia="en-GB"/>
        </w:rPr>
        <w:t xml:space="preserve">, usada como </w:t>
      </w:r>
      <w:r w:rsidR="00C1593E" w:rsidRPr="00835A95">
        <w:rPr>
          <w:b/>
          <w:sz w:val="22"/>
          <w:szCs w:val="22"/>
          <w:lang w:val="es-ES_tradnl" w:eastAsia="en-GB"/>
        </w:rPr>
        <w:t xml:space="preserve">sustituto </w:t>
      </w:r>
      <w:r w:rsidRPr="00835A95">
        <w:rPr>
          <w:b/>
          <w:sz w:val="22"/>
          <w:szCs w:val="22"/>
          <w:lang w:val="es-ES_tradnl" w:eastAsia="en-GB"/>
        </w:rPr>
        <w:t xml:space="preserve">de la heroína. </w:t>
      </w:r>
      <w:r w:rsidRPr="00835A95">
        <w:rPr>
          <w:sz w:val="22"/>
          <w:szCs w:val="22"/>
          <w:lang w:val="es-ES_tradnl" w:eastAsia="en-GB"/>
        </w:rPr>
        <w:t>Abacavir aumenta la velocidad a la cual la metadona se elimina del organismo. Si está tomando metadona, deberá ser controlado por si sufre algún síntoma de abstinencia. Puede necesitar que su dosis de metadona sea modificada.</w:t>
      </w:r>
    </w:p>
    <w:p w14:paraId="3D1B50DF" w14:textId="77777777" w:rsidR="00D13F80" w:rsidRPr="00835A95" w:rsidRDefault="002F1B4F" w:rsidP="007D0B64">
      <w:pPr>
        <w:tabs>
          <w:tab w:val="left" w:pos="-1418"/>
          <w:tab w:val="left" w:pos="567"/>
        </w:tabs>
        <w:spacing w:line="260" w:lineRule="exact"/>
        <w:ind w:left="567" w:hanging="283"/>
        <w:rPr>
          <w:sz w:val="22"/>
          <w:szCs w:val="22"/>
          <w:lang w:val="es-ES_tradnl" w:eastAsia="en-GB"/>
        </w:rPr>
      </w:pPr>
      <w:r w:rsidRPr="00835A95">
        <w:rPr>
          <w:b/>
          <w:noProof/>
          <w:sz w:val="22"/>
          <w:szCs w:val="22"/>
          <w:lang w:val="es-ES_tradnl" w:eastAsia="en-GB"/>
        </w:rPr>
        <w:tab/>
        <w:t>Informe</w:t>
      </w:r>
      <w:r w:rsidRPr="00835A95">
        <w:rPr>
          <w:b/>
          <w:sz w:val="22"/>
          <w:szCs w:val="22"/>
          <w:lang w:val="es-ES_tradnl" w:eastAsia="en-GB"/>
        </w:rPr>
        <w:t xml:space="preserve"> a su médico</w:t>
      </w:r>
      <w:r w:rsidRPr="00835A95">
        <w:rPr>
          <w:sz w:val="22"/>
          <w:szCs w:val="22"/>
          <w:lang w:val="es-ES_tradnl" w:eastAsia="en-GB"/>
        </w:rPr>
        <w:t xml:space="preserve"> si está tomando metadona.</w:t>
      </w:r>
    </w:p>
    <w:p w14:paraId="5BFA5EF7" w14:textId="110AB876" w:rsidR="00835A95" w:rsidRPr="00835A95" w:rsidRDefault="00835A95" w:rsidP="000D5ED1">
      <w:pPr>
        <w:pStyle w:val="ListParagraph"/>
        <w:numPr>
          <w:ilvl w:val="0"/>
          <w:numId w:val="62"/>
        </w:numPr>
        <w:tabs>
          <w:tab w:val="left" w:pos="567"/>
        </w:tabs>
        <w:spacing w:after="120" w:line="240" w:lineRule="auto"/>
        <w:ind w:left="567" w:hanging="283"/>
        <w:contextualSpacing w:val="0"/>
        <w:outlineLvl w:val="0"/>
        <w:rPr>
          <w:rFonts w:ascii="Times New Roman" w:hAnsi="Times New Roman"/>
        </w:rPr>
      </w:pPr>
      <w:r w:rsidRPr="00835A95">
        <w:rPr>
          <w:rFonts w:ascii="Times New Roman" w:hAnsi="Times New Roman"/>
          <w:lang w:eastAsia="en-GB"/>
        </w:rPr>
        <w:lastRenderedPageBreak/>
        <w:t xml:space="preserve">medicamentos (generalmente líquidos) que contengan </w:t>
      </w:r>
      <w:r w:rsidRPr="00835A95">
        <w:rPr>
          <w:rFonts w:ascii="Times New Roman" w:hAnsi="Times New Roman"/>
          <w:b/>
          <w:lang w:eastAsia="en-GB"/>
        </w:rPr>
        <w:t>sorbitol y otros polialcoholes</w:t>
      </w:r>
      <w:r w:rsidRPr="00835A95">
        <w:rPr>
          <w:rFonts w:ascii="Times New Roman" w:hAnsi="Times New Roman"/>
          <w:lang w:eastAsia="en-GB"/>
        </w:rPr>
        <w:t xml:space="preserve"> (como xilitol, manitol, </w:t>
      </w:r>
      <w:proofErr w:type="spellStart"/>
      <w:r w:rsidRPr="00835A95">
        <w:rPr>
          <w:rFonts w:ascii="Times New Roman" w:hAnsi="Times New Roman"/>
          <w:lang w:eastAsia="en-GB"/>
        </w:rPr>
        <w:t>lactitol</w:t>
      </w:r>
      <w:proofErr w:type="spellEnd"/>
      <w:r w:rsidRPr="00835A95">
        <w:rPr>
          <w:rFonts w:ascii="Times New Roman" w:hAnsi="Times New Roman"/>
          <w:lang w:eastAsia="en-GB"/>
        </w:rPr>
        <w:t xml:space="preserve"> o </w:t>
      </w:r>
      <w:proofErr w:type="spellStart"/>
      <w:r w:rsidRPr="00835A95">
        <w:rPr>
          <w:rFonts w:ascii="Times New Roman" w:hAnsi="Times New Roman"/>
          <w:lang w:eastAsia="en-GB"/>
        </w:rPr>
        <w:t>maltitol</w:t>
      </w:r>
      <w:proofErr w:type="spellEnd"/>
      <w:r w:rsidRPr="00835A95">
        <w:rPr>
          <w:rFonts w:ascii="Times New Roman" w:hAnsi="Times New Roman"/>
          <w:lang w:eastAsia="en-GB"/>
        </w:rPr>
        <w:t>), si se toman con regularidad</w:t>
      </w:r>
      <w:r w:rsidR="00197919">
        <w:rPr>
          <w:rFonts w:ascii="Times New Roman" w:hAnsi="Times New Roman"/>
          <w:lang w:eastAsia="en-GB"/>
        </w:rPr>
        <w:t>.</w:t>
      </w:r>
      <w:r w:rsidR="005E226F">
        <w:rPr>
          <w:rFonts w:ascii="Times New Roman" w:hAnsi="Times New Roman"/>
          <w:lang w:eastAsia="en-GB"/>
        </w:rPr>
        <w:fldChar w:fldCharType="begin"/>
      </w:r>
      <w:r w:rsidR="005E226F">
        <w:rPr>
          <w:rFonts w:ascii="Times New Roman" w:hAnsi="Times New Roman"/>
          <w:lang w:eastAsia="en-GB"/>
        </w:rPr>
        <w:instrText xml:space="preserve"> DOCVARIABLE vault_nd_d509da07-a20a-4da3-9b56-05f99debd000 \* MERGEFORMAT </w:instrText>
      </w:r>
      <w:r w:rsidR="005E226F">
        <w:rPr>
          <w:rFonts w:ascii="Times New Roman" w:hAnsi="Times New Roman"/>
          <w:lang w:eastAsia="en-GB"/>
        </w:rPr>
        <w:fldChar w:fldCharType="separate"/>
      </w:r>
      <w:r w:rsidR="005E226F">
        <w:rPr>
          <w:rFonts w:ascii="Times New Roman" w:hAnsi="Times New Roman"/>
          <w:lang w:eastAsia="en-GB"/>
        </w:rPr>
        <w:t xml:space="preserve"> </w:t>
      </w:r>
      <w:r w:rsidR="005E226F">
        <w:rPr>
          <w:rFonts w:ascii="Times New Roman" w:hAnsi="Times New Roman"/>
          <w:lang w:eastAsia="en-GB"/>
        </w:rPr>
        <w:fldChar w:fldCharType="end"/>
      </w:r>
    </w:p>
    <w:p w14:paraId="2F1A0F69" w14:textId="77777777" w:rsidR="00835A95" w:rsidRPr="00835A95" w:rsidRDefault="00835A95" w:rsidP="000D5ED1">
      <w:pPr>
        <w:tabs>
          <w:tab w:val="left" w:pos="-1418"/>
        </w:tabs>
        <w:spacing w:line="260" w:lineRule="exact"/>
        <w:ind w:left="284"/>
        <w:rPr>
          <w:sz w:val="22"/>
          <w:szCs w:val="22"/>
          <w:lang w:val="es-ES_tradnl" w:eastAsia="en-GB"/>
        </w:rPr>
      </w:pPr>
      <w:r w:rsidRPr="00835A95">
        <w:rPr>
          <w:b/>
          <w:bCs/>
          <w:sz w:val="22"/>
          <w:szCs w:val="22"/>
          <w:lang w:eastAsia="en-GB"/>
        </w:rPr>
        <w:t xml:space="preserve">Informe a su médico o farmacéutico </w:t>
      </w:r>
      <w:r w:rsidRPr="00835A95">
        <w:rPr>
          <w:bCs/>
          <w:sz w:val="22"/>
          <w:szCs w:val="22"/>
          <w:lang w:eastAsia="en-GB"/>
        </w:rPr>
        <w:t>si está siendo tratado con alguno de éstos.</w:t>
      </w:r>
    </w:p>
    <w:p w14:paraId="25D57515" w14:textId="6F3AE57F" w:rsidR="0026448C" w:rsidRPr="000D4AB7" w:rsidRDefault="0026448C" w:rsidP="000D5ED1">
      <w:pPr>
        <w:keepNext/>
        <w:numPr>
          <w:ilvl w:val="0"/>
          <w:numId w:val="63"/>
        </w:numPr>
        <w:spacing w:before="120"/>
        <w:ind w:left="567" w:hanging="283"/>
        <w:outlineLvl w:val="1"/>
        <w:rPr>
          <w:b/>
          <w:sz w:val="22"/>
          <w:szCs w:val="22"/>
          <w:lang w:val="es-ES_tradnl"/>
        </w:rPr>
      </w:pPr>
      <w:proofErr w:type="spellStart"/>
      <w:r w:rsidRPr="0026448C">
        <w:rPr>
          <w:b/>
          <w:sz w:val="22"/>
          <w:szCs w:val="22"/>
        </w:rPr>
        <w:t>Riociguat</w:t>
      </w:r>
      <w:proofErr w:type="spellEnd"/>
      <w:r w:rsidRPr="0026448C">
        <w:rPr>
          <w:bCs/>
          <w:sz w:val="22"/>
          <w:szCs w:val="22"/>
        </w:rPr>
        <w:t xml:space="preserve">, para tratar la </w:t>
      </w:r>
      <w:r w:rsidRPr="0026448C">
        <w:rPr>
          <w:b/>
          <w:sz w:val="22"/>
          <w:szCs w:val="22"/>
        </w:rPr>
        <w:t>presión arterial elevada en los vasos sanguíneos</w:t>
      </w:r>
      <w:r w:rsidRPr="0026448C">
        <w:rPr>
          <w:bCs/>
          <w:sz w:val="22"/>
          <w:szCs w:val="22"/>
        </w:rPr>
        <w:t xml:space="preserve"> (arterias pulmonares) que transportan sangre desde el corazón a los pulmones</w:t>
      </w:r>
      <w:r w:rsidRPr="0026448C">
        <w:rPr>
          <w:bCs/>
          <w:sz w:val="22"/>
          <w:szCs w:val="22"/>
          <w:lang w:val="es-ES_tradnl"/>
        </w:rPr>
        <w:t>.</w:t>
      </w:r>
      <w:r w:rsidR="00140816">
        <w:rPr>
          <w:bCs/>
          <w:sz w:val="22"/>
          <w:szCs w:val="22"/>
          <w:lang w:val="es-ES_tradnl"/>
        </w:rPr>
        <w:fldChar w:fldCharType="begin"/>
      </w:r>
      <w:r w:rsidR="00140816">
        <w:rPr>
          <w:bCs/>
          <w:sz w:val="22"/>
          <w:szCs w:val="22"/>
          <w:lang w:val="es-ES_tradnl"/>
        </w:rPr>
        <w:instrText xml:space="preserve"> DOCVARIABLE vault_nd_2b996b57-b325-454e-a91e-9220a5cd5467 \* MERGEFORMAT </w:instrText>
      </w:r>
      <w:r w:rsidR="00140816">
        <w:rPr>
          <w:bCs/>
          <w:sz w:val="22"/>
          <w:szCs w:val="22"/>
          <w:lang w:val="es-ES_tradnl"/>
        </w:rPr>
        <w:fldChar w:fldCharType="separate"/>
      </w:r>
      <w:r w:rsidR="00140816">
        <w:rPr>
          <w:bCs/>
          <w:sz w:val="22"/>
          <w:szCs w:val="22"/>
          <w:lang w:val="es-ES_tradnl"/>
        </w:rPr>
        <w:t xml:space="preserve"> </w:t>
      </w:r>
      <w:r w:rsidR="00140816">
        <w:rPr>
          <w:bCs/>
          <w:sz w:val="22"/>
          <w:szCs w:val="22"/>
          <w:lang w:val="es-ES_tradnl"/>
        </w:rPr>
        <w:fldChar w:fldCharType="end"/>
      </w:r>
      <w:r w:rsidRPr="000D4AB7">
        <w:rPr>
          <w:bCs/>
          <w:sz w:val="22"/>
          <w:szCs w:val="22"/>
        </w:rPr>
        <w:t xml:space="preserve">Es posible que su médico deba reducir su dosis de </w:t>
      </w:r>
      <w:proofErr w:type="spellStart"/>
      <w:r w:rsidRPr="000D4AB7">
        <w:rPr>
          <w:bCs/>
          <w:sz w:val="22"/>
          <w:szCs w:val="22"/>
        </w:rPr>
        <w:t>riociguat</w:t>
      </w:r>
      <w:proofErr w:type="spellEnd"/>
      <w:r w:rsidRPr="000D4AB7">
        <w:rPr>
          <w:bCs/>
          <w:sz w:val="22"/>
          <w:szCs w:val="22"/>
        </w:rPr>
        <w:t xml:space="preserve">, ya que abacavir puede aumentar los niveles sanguíneos de </w:t>
      </w:r>
      <w:proofErr w:type="spellStart"/>
      <w:r w:rsidRPr="000D4AB7">
        <w:rPr>
          <w:bCs/>
          <w:sz w:val="22"/>
          <w:szCs w:val="22"/>
        </w:rPr>
        <w:t>riociguat</w:t>
      </w:r>
      <w:proofErr w:type="spellEnd"/>
      <w:r w:rsidR="00071344" w:rsidRPr="000D4AB7">
        <w:rPr>
          <w:bCs/>
          <w:sz w:val="22"/>
          <w:szCs w:val="22"/>
        </w:rPr>
        <w:t>.</w:t>
      </w:r>
      <w:r w:rsidR="00140816" w:rsidRPr="000D4AB7">
        <w:rPr>
          <w:bCs/>
          <w:sz w:val="22"/>
          <w:szCs w:val="22"/>
        </w:rPr>
        <w:fldChar w:fldCharType="begin"/>
      </w:r>
      <w:r w:rsidR="00140816" w:rsidRPr="000D4AB7">
        <w:rPr>
          <w:bCs/>
          <w:sz w:val="22"/>
          <w:szCs w:val="22"/>
        </w:rPr>
        <w:instrText xml:space="preserve"> DOCVARIABLE vault_nd_1cd019a2-e027-40a1-bb6f-04a4c6bcd988 \* MERGEFORMAT </w:instrText>
      </w:r>
      <w:r w:rsidR="00140816" w:rsidRPr="000D4AB7">
        <w:rPr>
          <w:bCs/>
          <w:sz w:val="22"/>
          <w:szCs w:val="22"/>
        </w:rPr>
        <w:fldChar w:fldCharType="separate"/>
      </w:r>
      <w:r w:rsidR="00140816" w:rsidRPr="000D4AB7">
        <w:rPr>
          <w:bCs/>
          <w:sz w:val="22"/>
          <w:szCs w:val="22"/>
        </w:rPr>
        <w:t xml:space="preserve"> </w:t>
      </w:r>
      <w:r w:rsidR="00140816" w:rsidRPr="000D4AB7">
        <w:rPr>
          <w:bCs/>
          <w:sz w:val="22"/>
          <w:szCs w:val="22"/>
        </w:rPr>
        <w:fldChar w:fldCharType="end"/>
      </w:r>
    </w:p>
    <w:p w14:paraId="15CDF548" w14:textId="24CE9FCE" w:rsidR="002869F9" w:rsidRPr="00A8718A" w:rsidRDefault="002F1B4F" w:rsidP="002869F9">
      <w:pPr>
        <w:keepNext/>
        <w:spacing w:before="120"/>
        <w:outlineLvl w:val="1"/>
        <w:rPr>
          <w:b/>
          <w:sz w:val="22"/>
          <w:szCs w:val="22"/>
          <w:lang w:val="es-ES_tradnl"/>
        </w:rPr>
      </w:pPr>
      <w:r w:rsidRPr="00A8718A">
        <w:rPr>
          <w:b/>
          <w:sz w:val="22"/>
          <w:szCs w:val="22"/>
          <w:lang w:val="es-ES_tradnl"/>
        </w:rPr>
        <w:t>Embarazo</w:t>
      </w:r>
      <w:r w:rsidR="005E226F">
        <w:rPr>
          <w:b/>
          <w:sz w:val="22"/>
          <w:szCs w:val="22"/>
          <w:lang w:val="es-ES_tradnl"/>
        </w:rPr>
        <w:fldChar w:fldCharType="begin"/>
      </w:r>
      <w:r w:rsidR="005E226F">
        <w:rPr>
          <w:b/>
          <w:sz w:val="22"/>
          <w:szCs w:val="22"/>
          <w:lang w:val="es-ES_tradnl"/>
        </w:rPr>
        <w:instrText xml:space="preserve"> DOCVARIABLE vault_nd_5d5d0e02-7009-45a5-9e92-bc504d23c4e3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7795597B" w14:textId="77777777" w:rsidR="001E2A41" w:rsidRDefault="002F1B4F" w:rsidP="00683EDE">
      <w:pPr>
        <w:rPr>
          <w:sz w:val="22"/>
          <w:szCs w:val="22"/>
          <w:lang w:val="es-ES_tradnl"/>
        </w:rPr>
      </w:pPr>
      <w:r w:rsidRPr="00A8718A">
        <w:rPr>
          <w:b/>
          <w:sz w:val="22"/>
          <w:szCs w:val="22"/>
          <w:lang w:val="es-ES_tradnl"/>
        </w:rPr>
        <w:t xml:space="preserve">No se recomienda el uso de </w:t>
      </w:r>
      <w:proofErr w:type="spellStart"/>
      <w:r w:rsidRPr="00A8718A">
        <w:rPr>
          <w:b/>
          <w:sz w:val="22"/>
          <w:szCs w:val="22"/>
          <w:lang w:val="es-ES_tradnl"/>
        </w:rPr>
        <w:t>Kivexa</w:t>
      </w:r>
      <w:proofErr w:type="spellEnd"/>
      <w:r w:rsidRPr="00A8718A">
        <w:rPr>
          <w:b/>
          <w:sz w:val="22"/>
          <w:szCs w:val="22"/>
          <w:lang w:val="es-ES_tradnl"/>
        </w:rPr>
        <w:t xml:space="preserve"> durante el embarazo</w:t>
      </w:r>
      <w:r w:rsidRPr="00A8718A">
        <w:rPr>
          <w:sz w:val="22"/>
          <w:szCs w:val="22"/>
          <w:lang w:val="es-ES_tradnl"/>
        </w:rPr>
        <w:t xml:space="preserve">. </w:t>
      </w:r>
      <w:proofErr w:type="spellStart"/>
      <w:r w:rsidRPr="00A8718A">
        <w:rPr>
          <w:sz w:val="22"/>
          <w:szCs w:val="22"/>
          <w:lang w:val="es-ES_tradnl"/>
        </w:rPr>
        <w:t>Kivexa</w:t>
      </w:r>
      <w:proofErr w:type="spellEnd"/>
      <w:r w:rsidRPr="00A8718A">
        <w:rPr>
          <w:sz w:val="22"/>
          <w:szCs w:val="22"/>
          <w:lang w:val="es-ES_tradnl"/>
        </w:rPr>
        <w:t xml:space="preserve"> y medicamentos similares pueden causar efectos adversos en los bebés durante el embarazo. </w:t>
      </w:r>
    </w:p>
    <w:p w14:paraId="19477F3C" w14:textId="3719E5E5" w:rsidR="002869F9" w:rsidRPr="00A8718A" w:rsidRDefault="00683EDE" w:rsidP="00683EDE">
      <w:pPr>
        <w:rPr>
          <w:sz w:val="22"/>
          <w:szCs w:val="22"/>
          <w:lang w:val="es-ES_tradnl" w:eastAsia="en-GB"/>
        </w:rPr>
      </w:pPr>
      <w:r w:rsidRPr="000D5ED1">
        <w:rPr>
          <w:sz w:val="22"/>
          <w:szCs w:val="22"/>
        </w:rPr>
        <w:t xml:space="preserve">Si ha estado tomando </w:t>
      </w:r>
      <w:proofErr w:type="spellStart"/>
      <w:r w:rsidRPr="000D5ED1">
        <w:rPr>
          <w:sz w:val="22"/>
          <w:szCs w:val="22"/>
          <w:lang w:val="es-ES_tradnl"/>
        </w:rPr>
        <w:t>Kivexa</w:t>
      </w:r>
      <w:proofErr w:type="spellEnd"/>
      <w:r w:rsidRPr="00A8718A">
        <w:rPr>
          <w:b/>
          <w:sz w:val="22"/>
          <w:szCs w:val="22"/>
          <w:lang w:val="es-ES_tradnl"/>
        </w:rPr>
        <w:t xml:space="preserve"> </w:t>
      </w:r>
      <w:r w:rsidRPr="00CE7A2D">
        <w:rPr>
          <w:sz w:val="22"/>
          <w:szCs w:val="22"/>
        </w:rPr>
        <w:t xml:space="preserve">durante su embarazo, su médico puede solicitar que se haga análisis de sangre periódicos y otras pruebas diagnósticas para controlar el desarrollo de su niño. En niños cuyas madres tomaron </w:t>
      </w:r>
      <w:proofErr w:type="spellStart"/>
      <w:r w:rsidR="0010594E">
        <w:rPr>
          <w:sz w:val="22"/>
          <w:szCs w:val="22"/>
        </w:rPr>
        <w:t>INTI</w:t>
      </w:r>
      <w:r w:rsidRPr="00CE7A2D">
        <w:rPr>
          <w:sz w:val="22"/>
          <w:szCs w:val="22"/>
        </w:rPr>
        <w:t>s</w:t>
      </w:r>
      <w:proofErr w:type="spellEnd"/>
      <w:r w:rsidRPr="00CE7A2D">
        <w:rPr>
          <w:sz w:val="22"/>
          <w:szCs w:val="22"/>
        </w:rPr>
        <w:t xml:space="preserve"> durante el embarazo, el beneficio de la protección frente al VIH fue mayor que el riesgo de que se produjeran efectos adversos.</w:t>
      </w:r>
    </w:p>
    <w:p w14:paraId="66E8DD7D" w14:textId="73940183" w:rsidR="002869F9" w:rsidRPr="00A8718A" w:rsidRDefault="002F1B4F" w:rsidP="002869F9">
      <w:pPr>
        <w:keepNext/>
        <w:spacing w:before="120"/>
        <w:outlineLvl w:val="1"/>
        <w:rPr>
          <w:b/>
          <w:sz w:val="22"/>
          <w:szCs w:val="22"/>
          <w:lang w:val="es-ES_tradnl"/>
        </w:rPr>
      </w:pPr>
      <w:r w:rsidRPr="00A8718A">
        <w:rPr>
          <w:b/>
          <w:sz w:val="22"/>
          <w:szCs w:val="22"/>
          <w:lang w:val="es-ES_tradnl"/>
        </w:rPr>
        <w:t>Lactancia</w:t>
      </w:r>
      <w:r w:rsidR="005E226F">
        <w:rPr>
          <w:b/>
          <w:sz w:val="22"/>
          <w:szCs w:val="22"/>
          <w:lang w:val="es-ES_tradnl"/>
        </w:rPr>
        <w:fldChar w:fldCharType="begin"/>
      </w:r>
      <w:r w:rsidR="005E226F">
        <w:rPr>
          <w:b/>
          <w:sz w:val="22"/>
          <w:szCs w:val="22"/>
          <w:lang w:val="es-ES_tradnl"/>
        </w:rPr>
        <w:instrText xml:space="preserve"> DOCVARIABLE vault_nd_707f1d02-2160-4e8c-972c-c21aa8a123fb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0E85E333" w14:textId="2322E700" w:rsidR="002869F9" w:rsidRPr="00C41AC0" w:rsidRDefault="00C41AC0" w:rsidP="002869F9">
      <w:pPr>
        <w:rPr>
          <w:sz w:val="22"/>
          <w:szCs w:val="22"/>
          <w:lang w:val="es-ES_tradnl"/>
        </w:rPr>
      </w:pPr>
      <w:bookmarkStart w:id="511" w:name="_Hlk110958219"/>
      <w:r w:rsidRPr="00C41AC0">
        <w:rPr>
          <w:b/>
          <w:bCs/>
          <w:sz w:val="22"/>
          <w:szCs w:val="22"/>
        </w:rPr>
        <w:t>No se recomienda</w:t>
      </w:r>
      <w:r w:rsidRPr="00C41AC0">
        <w:rPr>
          <w:sz w:val="22"/>
          <w:szCs w:val="22"/>
        </w:rPr>
        <w:t xml:space="preserve"> que las mujeres que conviven con el VIH den el pecho porque la infección por VIH puede transmitirse al bebé a través de la leche materna</w:t>
      </w:r>
      <w:bookmarkEnd w:id="511"/>
      <w:r w:rsidR="002869F9" w:rsidRPr="00C41AC0">
        <w:rPr>
          <w:sz w:val="22"/>
          <w:szCs w:val="22"/>
          <w:lang w:val="es-ES_tradnl"/>
        </w:rPr>
        <w:t>.</w:t>
      </w:r>
      <w:r w:rsidR="00553469" w:rsidRPr="00C41AC0">
        <w:rPr>
          <w:sz w:val="22"/>
          <w:szCs w:val="22"/>
          <w:lang w:val="es-ES_tradnl"/>
        </w:rPr>
        <w:t xml:space="preserve"> Una pequeña cantidad de los componentes de </w:t>
      </w:r>
      <w:proofErr w:type="spellStart"/>
      <w:r w:rsidR="00553469" w:rsidRPr="00C41AC0">
        <w:rPr>
          <w:sz w:val="22"/>
          <w:szCs w:val="22"/>
          <w:lang w:val="es-ES_tradnl"/>
        </w:rPr>
        <w:t>Kivexa</w:t>
      </w:r>
      <w:proofErr w:type="spellEnd"/>
      <w:r w:rsidR="00553469" w:rsidRPr="00C41AC0">
        <w:rPr>
          <w:sz w:val="22"/>
          <w:szCs w:val="22"/>
          <w:lang w:val="es-ES_tradnl"/>
        </w:rPr>
        <w:t xml:space="preserve"> también puede pasar a la leche materna.</w:t>
      </w:r>
    </w:p>
    <w:p w14:paraId="11EC99E9" w14:textId="11367107" w:rsidR="002869F9" w:rsidRPr="00196528" w:rsidRDefault="00FA24A7" w:rsidP="00CC5F9B">
      <w:pPr>
        <w:spacing w:before="60"/>
        <w:rPr>
          <w:sz w:val="22"/>
          <w:szCs w:val="22"/>
          <w:lang w:val="es-ES_tradnl" w:eastAsia="en-GB"/>
        </w:rPr>
      </w:pPr>
      <w:r w:rsidRPr="00C41AC0">
        <w:rPr>
          <w:sz w:val="22"/>
          <w:szCs w:val="22"/>
          <w:lang w:val="es-ES_tradnl"/>
        </w:rPr>
        <w:t>Si está dando el pecho o piensa en</w:t>
      </w:r>
      <w:r w:rsidRPr="00FA24A7">
        <w:rPr>
          <w:sz w:val="22"/>
          <w:szCs w:val="22"/>
          <w:lang w:val="es-ES_tradnl"/>
        </w:rPr>
        <w:t xml:space="preserve"> dar el pecho</w:t>
      </w:r>
      <w:r w:rsidRPr="008D3CCF">
        <w:rPr>
          <w:sz w:val="22"/>
          <w:szCs w:val="22"/>
          <w:lang w:val="es-ES_tradnl"/>
        </w:rPr>
        <w:t xml:space="preserve">, </w:t>
      </w:r>
      <w:r w:rsidRPr="00CC5F9B">
        <w:rPr>
          <w:b/>
          <w:bCs/>
          <w:sz w:val="22"/>
          <w:szCs w:val="22"/>
          <w:lang w:val="es-ES_tradnl"/>
        </w:rPr>
        <w:t xml:space="preserve">debe </w:t>
      </w:r>
      <w:r w:rsidR="00F558F6">
        <w:rPr>
          <w:b/>
          <w:bCs/>
          <w:sz w:val="22"/>
          <w:szCs w:val="22"/>
          <w:lang w:val="es-ES_tradnl"/>
        </w:rPr>
        <w:t>consultar</w:t>
      </w:r>
      <w:r w:rsidRPr="00CC5F9B">
        <w:rPr>
          <w:b/>
          <w:bCs/>
          <w:sz w:val="22"/>
          <w:szCs w:val="22"/>
          <w:lang w:val="es-ES_tradnl"/>
        </w:rPr>
        <w:t xml:space="preserve"> con su médico lo antes posible</w:t>
      </w:r>
      <w:r w:rsidR="002869F9" w:rsidRPr="00196528">
        <w:rPr>
          <w:sz w:val="22"/>
          <w:szCs w:val="22"/>
          <w:lang w:val="es-ES_tradnl" w:eastAsia="en-GB"/>
        </w:rPr>
        <w:t>.</w:t>
      </w:r>
    </w:p>
    <w:p w14:paraId="3CD9403C" w14:textId="0A719926" w:rsidR="002869F9" w:rsidRPr="00FF627C" w:rsidRDefault="002869F9" w:rsidP="002869F9">
      <w:pPr>
        <w:keepNext/>
        <w:spacing w:before="120"/>
        <w:outlineLvl w:val="1"/>
        <w:rPr>
          <w:b/>
          <w:sz w:val="22"/>
          <w:szCs w:val="22"/>
          <w:lang w:val="es-ES_tradnl"/>
        </w:rPr>
      </w:pPr>
      <w:r w:rsidRPr="00FF627C">
        <w:rPr>
          <w:b/>
          <w:sz w:val="22"/>
          <w:szCs w:val="22"/>
          <w:lang w:val="es-ES_tradnl"/>
        </w:rPr>
        <w:t>Conducción y uso de máquinas</w:t>
      </w:r>
      <w:r w:rsidR="005E226F" w:rsidRPr="00FF627C">
        <w:rPr>
          <w:b/>
          <w:sz w:val="22"/>
          <w:szCs w:val="22"/>
          <w:lang w:val="es-ES_tradnl"/>
        </w:rPr>
        <w:fldChar w:fldCharType="begin"/>
      </w:r>
      <w:r w:rsidR="005E226F" w:rsidRPr="00FF627C">
        <w:rPr>
          <w:b/>
          <w:sz w:val="22"/>
          <w:szCs w:val="22"/>
          <w:lang w:val="es-ES_tradnl"/>
        </w:rPr>
        <w:instrText xml:space="preserve"> DOCVARIABLE vault_nd_6f52bd75-eaef-48c2-8cbd-a6cca6006cb2 \* MERGEFORMAT </w:instrText>
      </w:r>
      <w:r w:rsidR="005E226F" w:rsidRPr="00FF627C">
        <w:rPr>
          <w:b/>
          <w:sz w:val="22"/>
          <w:szCs w:val="22"/>
          <w:lang w:val="es-ES_tradnl"/>
        </w:rPr>
        <w:fldChar w:fldCharType="separate"/>
      </w:r>
      <w:r w:rsidR="005E226F" w:rsidRPr="00FF627C">
        <w:rPr>
          <w:b/>
          <w:sz w:val="22"/>
          <w:szCs w:val="22"/>
          <w:lang w:val="es-ES_tradnl"/>
        </w:rPr>
        <w:t xml:space="preserve"> </w:t>
      </w:r>
      <w:r w:rsidR="005E226F" w:rsidRPr="00FF627C">
        <w:rPr>
          <w:b/>
          <w:sz w:val="22"/>
          <w:szCs w:val="22"/>
          <w:lang w:val="es-ES_tradnl"/>
        </w:rPr>
        <w:fldChar w:fldCharType="end"/>
      </w:r>
    </w:p>
    <w:p w14:paraId="7582074C" w14:textId="77777777" w:rsidR="00710D04" w:rsidRPr="00FF627C" w:rsidRDefault="00710D04" w:rsidP="00710D04">
      <w:pPr>
        <w:tabs>
          <w:tab w:val="left" w:pos="-1418"/>
          <w:tab w:val="left" w:pos="567"/>
        </w:tabs>
        <w:spacing w:before="60" w:line="260" w:lineRule="exact"/>
        <w:rPr>
          <w:color w:val="000000"/>
          <w:sz w:val="22"/>
          <w:szCs w:val="22"/>
        </w:rPr>
      </w:pPr>
      <w:proofErr w:type="spellStart"/>
      <w:r w:rsidRPr="00FF627C">
        <w:rPr>
          <w:color w:val="000000"/>
          <w:sz w:val="22"/>
          <w:szCs w:val="22"/>
        </w:rPr>
        <w:t>Kivexa</w:t>
      </w:r>
      <w:proofErr w:type="spellEnd"/>
      <w:r w:rsidRPr="00FF627C">
        <w:rPr>
          <w:color w:val="000000"/>
          <w:sz w:val="22"/>
          <w:szCs w:val="22"/>
        </w:rPr>
        <w:t xml:space="preserve"> puede provocar efectos adversos que pueden afectar a su capacidad para conducir o utilizar máquinas.</w:t>
      </w:r>
    </w:p>
    <w:p w14:paraId="185EF615" w14:textId="77777777" w:rsidR="00710D04" w:rsidRPr="00FF627C" w:rsidRDefault="00710D04" w:rsidP="00710D04">
      <w:pPr>
        <w:widowControl w:val="0"/>
        <w:ind w:left="720" w:hanging="720"/>
        <w:rPr>
          <w:color w:val="000000"/>
          <w:sz w:val="22"/>
          <w:szCs w:val="22"/>
        </w:rPr>
      </w:pPr>
      <w:r w:rsidRPr="00FF627C">
        <w:rPr>
          <w:b/>
          <w:noProof/>
          <w:sz w:val="22"/>
          <w:szCs w:val="22"/>
          <w:lang w:val="es-ES_tradnl" w:eastAsia="en-GB"/>
        </w:rPr>
        <w:tab/>
      </w:r>
      <w:r w:rsidRPr="00FF627C">
        <w:rPr>
          <w:b/>
          <w:sz w:val="22"/>
          <w:szCs w:val="22"/>
          <w:lang w:val="es-ES_tradnl" w:eastAsia="en-GB"/>
        </w:rPr>
        <w:t>Consulte con su médico</w:t>
      </w:r>
      <w:r w:rsidRPr="00FF627C">
        <w:rPr>
          <w:color w:val="000000"/>
          <w:sz w:val="22"/>
          <w:szCs w:val="22"/>
        </w:rPr>
        <w:t xml:space="preserve"> acerca de su capacidad para conducir o manejar máquinas mientras está tomando </w:t>
      </w:r>
      <w:proofErr w:type="spellStart"/>
      <w:r w:rsidRPr="00FF627C">
        <w:rPr>
          <w:color w:val="000000"/>
          <w:sz w:val="22"/>
          <w:szCs w:val="22"/>
        </w:rPr>
        <w:t>Kivexa</w:t>
      </w:r>
      <w:proofErr w:type="spellEnd"/>
    </w:p>
    <w:p w14:paraId="0E1346B1" w14:textId="77777777" w:rsidR="002869F9" w:rsidRPr="00FF627C" w:rsidRDefault="002869F9" w:rsidP="002869F9">
      <w:pPr>
        <w:widowControl w:val="0"/>
        <w:rPr>
          <w:b/>
          <w:color w:val="000000"/>
          <w:sz w:val="22"/>
          <w:szCs w:val="22"/>
        </w:rPr>
      </w:pPr>
    </w:p>
    <w:p w14:paraId="148BBD95" w14:textId="77777777" w:rsidR="002869F9" w:rsidRPr="00FF627C" w:rsidRDefault="002869F9" w:rsidP="002869F9">
      <w:pPr>
        <w:widowControl w:val="0"/>
        <w:rPr>
          <w:b/>
          <w:color w:val="000000"/>
          <w:sz w:val="22"/>
          <w:szCs w:val="22"/>
        </w:rPr>
      </w:pPr>
      <w:r w:rsidRPr="00FF627C">
        <w:rPr>
          <w:b/>
          <w:color w:val="000000"/>
          <w:sz w:val="22"/>
          <w:szCs w:val="22"/>
        </w:rPr>
        <w:t xml:space="preserve">Información importante sobre algunos de los componentes de </w:t>
      </w:r>
      <w:proofErr w:type="spellStart"/>
      <w:r w:rsidRPr="00FF627C">
        <w:rPr>
          <w:b/>
          <w:color w:val="000000"/>
          <w:sz w:val="22"/>
          <w:szCs w:val="22"/>
        </w:rPr>
        <w:t>Kivexa</w:t>
      </w:r>
      <w:proofErr w:type="spellEnd"/>
    </w:p>
    <w:p w14:paraId="4FF4C955" w14:textId="72E3D977" w:rsidR="002869F9" w:rsidRPr="00FF627C" w:rsidRDefault="002869F9" w:rsidP="002869F9">
      <w:pPr>
        <w:tabs>
          <w:tab w:val="left" w:pos="-1418"/>
          <w:tab w:val="left" w:pos="567"/>
        </w:tabs>
        <w:spacing w:before="60" w:line="260" w:lineRule="exact"/>
        <w:rPr>
          <w:color w:val="000000"/>
          <w:sz w:val="22"/>
          <w:szCs w:val="22"/>
        </w:rPr>
      </w:pPr>
      <w:proofErr w:type="spellStart"/>
      <w:r w:rsidRPr="00FF627C">
        <w:rPr>
          <w:color w:val="000000"/>
          <w:sz w:val="22"/>
          <w:szCs w:val="22"/>
        </w:rPr>
        <w:t>Kivexa</w:t>
      </w:r>
      <w:proofErr w:type="spellEnd"/>
      <w:r w:rsidRPr="00FF627C">
        <w:rPr>
          <w:color w:val="000000"/>
          <w:sz w:val="22"/>
          <w:szCs w:val="22"/>
        </w:rPr>
        <w:t xml:space="preserve"> contiene un colorante llamado amarillo anaranjado (E110), que puede causar reacciones alérgicas en algunas personas.</w:t>
      </w:r>
    </w:p>
    <w:p w14:paraId="7C9E32EB" w14:textId="77777777" w:rsidR="0026448C" w:rsidRPr="00FF627C" w:rsidRDefault="0026448C" w:rsidP="0026448C">
      <w:pPr>
        <w:rPr>
          <w:sz w:val="22"/>
          <w:szCs w:val="22"/>
          <w:lang w:val="es-ES_tradnl"/>
        </w:rPr>
      </w:pPr>
    </w:p>
    <w:p w14:paraId="2A1AA843" w14:textId="504CDEFB" w:rsidR="0026448C" w:rsidRPr="00FF627C" w:rsidRDefault="0026448C" w:rsidP="0026448C">
      <w:pPr>
        <w:rPr>
          <w:sz w:val="22"/>
          <w:szCs w:val="22"/>
          <w:lang w:val="es-ES_tradnl" w:eastAsia="en-GB"/>
        </w:rPr>
      </w:pPr>
      <w:r w:rsidRPr="00FF627C">
        <w:rPr>
          <w:sz w:val="22"/>
          <w:szCs w:val="22"/>
          <w:lang w:val="es-ES_tradnl"/>
        </w:rPr>
        <w:t>Este medicamento contiene menos de 1</w:t>
      </w:r>
      <w:del w:id="512" w:author="Author">
        <w:r w:rsidRPr="00FF627C" w:rsidDel="00BC556E">
          <w:rPr>
            <w:sz w:val="22"/>
            <w:szCs w:val="22"/>
            <w:lang w:val="es-ES_tradnl"/>
          </w:rPr>
          <w:delText xml:space="preserve"> </w:delText>
        </w:r>
      </w:del>
      <w:ins w:id="513" w:author="Author">
        <w:r w:rsidR="00BC556E">
          <w:rPr>
            <w:sz w:val="22"/>
            <w:szCs w:val="22"/>
            <w:lang w:val="es-ES_tradnl"/>
          </w:rPr>
          <w:t> </w:t>
        </w:r>
      </w:ins>
      <w:r w:rsidRPr="00FF627C">
        <w:rPr>
          <w:sz w:val="22"/>
          <w:szCs w:val="22"/>
          <w:lang w:val="es-ES_tradnl"/>
        </w:rPr>
        <w:t>mmol de sodio (23</w:t>
      </w:r>
      <w:del w:id="514" w:author="Author">
        <w:r w:rsidRPr="00FF627C" w:rsidDel="00BC556E">
          <w:rPr>
            <w:sz w:val="22"/>
            <w:szCs w:val="22"/>
            <w:lang w:val="es-ES_tradnl"/>
          </w:rPr>
          <w:delText xml:space="preserve"> </w:delText>
        </w:r>
      </w:del>
      <w:ins w:id="515" w:author="Author">
        <w:r w:rsidR="00BC556E">
          <w:rPr>
            <w:sz w:val="22"/>
            <w:szCs w:val="22"/>
            <w:lang w:val="es-ES_tradnl"/>
          </w:rPr>
          <w:t> </w:t>
        </w:r>
      </w:ins>
      <w:r w:rsidRPr="00FF627C">
        <w:rPr>
          <w:sz w:val="22"/>
          <w:szCs w:val="22"/>
          <w:lang w:val="es-ES_tradnl"/>
        </w:rPr>
        <w:t>mg) por unidad de dosis; esto es, esencialmente “exento de sodio”.</w:t>
      </w:r>
    </w:p>
    <w:p w14:paraId="7CDC914D" w14:textId="1C90E50B" w:rsidR="002869F9" w:rsidRPr="00FF627C" w:rsidRDefault="002869F9" w:rsidP="002869F9">
      <w:pPr>
        <w:keepNext/>
        <w:spacing w:before="360" w:after="120"/>
        <w:outlineLvl w:val="0"/>
        <w:rPr>
          <w:b/>
          <w:sz w:val="22"/>
          <w:szCs w:val="22"/>
          <w:lang w:val="es-ES_tradnl"/>
        </w:rPr>
      </w:pPr>
      <w:r w:rsidRPr="00FF627C">
        <w:rPr>
          <w:b/>
          <w:sz w:val="22"/>
          <w:szCs w:val="22"/>
          <w:lang w:val="es-ES_tradnl"/>
        </w:rPr>
        <w:t>3.</w:t>
      </w:r>
      <w:r w:rsidRPr="00FF627C">
        <w:rPr>
          <w:b/>
          <w:sz w:val="22"/>
          <w:szCs w:val="22"/>
          <w:lang w:val="es-ES_tradnl"/>
        </w:rPr>
        <w:tab/>
        <w:t>C</w:t>
      </w:r>
      <w:r w:rsidR="00E86B86" w:rsidRPr="00FF627C">
        <w:rPr>
          <w:b/>
          <w:sz w:val="22"/>
          <w:szCs w:val="22"/>
          <w:lang w:val="es-ES_tradnl"/>
        </w:rPr>
        <w:t xml:space="preserve">ómo tomar </w:t>
      </w:r>
      <w:proofErr w:type="spellStart"/>
      <w:r w:rsidRPr="00FF627C">
        <w:rPr>
          <w:b/>
          <w:sz w:val="22"/>
          <w:szCs w:val="22"/>
          <w:lang w:val="es-ES_tradnl"/>
        </w:rPr>
        <w:t>K</w:t>
      </w:r>
      <w:r w:rsidR="00E86B86" w:rsidRPr="00FF627C">
        <w:rPr>
          <w:b/>
          <w:sz w:val="22"/>
          <w:szCs w:val="22"/>
          <w:lang w:val="es-ES_tradnl"/>
        </w:rPr>
        <w:t>ivexa</w:t>
      </w:r>
      <w:proofErr w:type="spellEnd"/>
      <w:r w:rsidR="005E226F" w:rsidRPr="00FF627C">
        <w:rPr>
          <w:b/>
          <w:sz w:val="22"/>
          <w:szCs w:val="22"/>
          <w:lang w:val="es-ES_tradnl"/>
        </w:rPr>
        <w:fldChar w:fldCharType="begin"/>
      </w:r>
      <w:r w:rsidR="005E226F" w:rsidRPr="00FF627C">
        <w:rPr>
          <w:b/>
          <w:sz w:val="22"/>
          <w:szCs w:val="22"/>
          <w:lang w:val="es-ES_tradnl"/>
        </w:rPr>
        <w:instrText xml:space="preserve"> DOCVARIABLE vault_nd_54accd18-7560-4e5a-bca6-6ad8ed086de0 \* MERGEFORMAT </w:instrText>
      </w:r>
      <w:r w:rsidR="005E226F" w:rsidRPr="00FF627C">
        <w:rPr>
          <w:b/>
          <w:sz w:val="22"/>
          <w:szCs w:val="22"/>
          <w:lang w:val="es-ES_tradnl"/>
        </w:rPr>
        <w:fldChar w:fldCharType="separate"/>
      </w:r>
      <w:r w:rsidR="005E226F" w:rsidRPr="00FF627C">
        <w:rPr>
          <w:b/>
          <w:sz w:val="22"/>
          <w:szCs w:val="22"/>
          <w:lang w:val="es-ES_tradnl"/>
        </w:rPr>
        <w:t xml:space="preserve"> </w:t>
      </w:r>
      <w:r w:rsidR="005E226F" w:rsidRPr="00FF627C">
        <w:rPr>
          <w:b/>
          <w:sz w:val="22"/>
          <w:szCs w:val="22"/>
          <w:lang w:val="es-ES_tradnl"/>
        </w:rPr>
        <w:fldChar w:fldCharType="end"/>
      </w:r>
    </w:p>
    <w:p w14:paraId="34BF257E" w14:textId="77777777" w:rsidR="002869F9" w:rsidRPr="00A8718A" w:rsidRDefault="002F1B4F" w:rsidP="002869F9">
      <w:pPr>
        <w:keepNext/>
        <w:widowControl w:val="0"/>
        <w:spacing w:before="60"/>
        <w:rPr>
          <w:sz w:val="22"/>
          <w:szCs w:val="22"/>
          <w:lang w:val="es-ES_tradnl"/>
        </w:rPr>
      </w:pPr>
      <w:r w:rsidRPr="00FF627C">
        <w:rPr>
          <w:b/>
          <w:noProof/>
          <w:sz w:val="22"/>
          <w:szCs w:val="22"/>
          <w:lang w:val="es-ES_tradnl"/>
        </w:rPr>
        <w:t>Siga exactamente las instrucciones</w:t>
      </w:r>
      <w:r w:rsidRPr="00A8718A">
        <w:rPr>
          <w:b/>
          <w:noProof/>
          <w:sz w:val="22"/>
          <w:szCs w:val="22"/>
          <w:lang w:val="es-ES_tradnl"/>
        </w:rPr>
        <w:t xml:space="preserve"> de administración de este medicamento indicadas por su médico</w:t>
      </w:r>
      <w:r w:rsidRPr="00A8718A">
        <w:rPr>
          <w:noProof/>
          <w:sz w:val="22"/>
          <w:szCs w:val="22"/>
          <w:lang w:val="es-ES_tradnl"/>
        </w:rPr>
        <w:t>. En caso de duda, consulte de nuevo</w:t>
      </w:r>
      <w:r w:rsidR="002869F9" w:rsidRPr="00A8718A">
        <w:rPr>
          <w:sz w:val="22"/>
          <w:szCs w:val="22"/>
          <w:lang w:val="es-ES_tradnl"/>
        </w:rPr>
        <w:t xml:space="preserve"> a su médico o farmacéutico.</w:t>
      </w:r>
    </w:p>
    <w:p w14:paraId="240E299E" w14:textId="571BAC96" w:rsidR="00710D04" w:rsidRPr="00A8718A" w:rsidRDefault="00710D04" w:rsidP="002869F9">
      <w:pPr>
        <w:spacing w:before="60" w:after="120"/>
        <w:rPr>
          <w:b/>
          <w:sz w:val="22"/>
          <w:szCs w:val="22"/>
          <w:lang w:val="es-ES_tradnl"/>
        </w:rPr>
      </w:pPr>
      <w:r w:rsidRPr="00A8718A">
        <w:rPr>
          <w:b/>
          <w:sz w:val="22"/>
          <w:szCs w:val="22"/>
          <w:lang w:val="es-ES_tradnl"/>
        </w:rPr>
        <w:t xml:space="preserve">La dosis recomendada de </w:t>
      </w:r>
      <w:proofErr w:type="spellStart"/>
      <w:r w:rsidRPr="00A8718A">
        <w:rPr>
          <w:b/>
          <w:sz w:val="22"/>
          <w:szCs w:val="22"/>
          <w:lang w:val="es-ES_tradnl"/>
        </w:rPr>
        <w:t>Kivexa</w:t>
      </w:r>
      <w:proofErr w:type="spellEnd"/>
      <w:r w:rsidRPr="00A8718A">
        <w:rPr>
          <w:b/>
          <w:sz w:val="22"/>
          <w:szCs w:val="22"/>
          <w:lang w:val="es-ES_tradnl"/>
        </w:rPr>
        <w:t xml:space="preserve"> para adultos</w:t>
      </w:r>
      <w:r w:rsidR="00552A26" w:rsidRPr="00A8718A">
        <w:rPr>
          <w:b/>
          <w:sz w:val="22"/>
          <w:szCs w:val="22"/>
          <w:lang w:val="es-ES_tradnl"/>
        </w:rPr>
        <w:t>, adolescentes</w:t>
      </w:r>
      <w:r w:rsidRPr="00A8718A">
        <w:rPr>
          <w:b/>
          <w:sz w:val="22"/>
          <w:szCs w:val="22"/>
          <w:lang w:val="es-ES_tradnl"/>
        </w:rPr>
        <w:t xml:space="preserve"> y niños </w:t>
      </w:r>
      <w:r w:rsidR="00552A26" w:rsidRPr="00A8718A">
        <w:rPr>
          <w:b/>
          <w:sz w:val="22"/>
          <w:szCs w:val="22"/>
          <w:lang w:val="es-ES_tradnl"/>
        </w:rPr>
        <w:t>que pesen al menos 25</w:t>
      </w:r>
      <w:del w:id="516" w:author="Author">
        <w:r w:rsidR="00552A26" w:rsidRPr="00A8718A" w:rsidDel="00BC556E">
          <w:rPr>
            <w:b/>
            <w:sz w:val="22"/>
            <w:szCs w:val="22"/>
            <w:lang w:val="es-ES_tradnl"/>
          </w:rPr>
          <w:delText xml:space="preserve"> </w:delText>
        </w:r>
      </w:del>
      <w:ins w:id="517" w:author="Author">
        <w:r w:rsidR="00BC556E">
          <w:rPr>
            <w:b/>
            <w:sz w:val="22"/>
            <w:szCs w:val="22"/>
            <w:lang w:val="es-ES_tradnl"/>
          </w:rPr>
          <w:t> </w:t>
        </w:r>
      </w:ins>
      <w:r w:rsidR="00552A26" w:rsidRPr="00A8718A">
        <w:rPr>
          <w:b/>
          <w:sz w:val="22"/>
          <w:szCs w:val="22"/>
          <w:lang w:val="es-ES_tradnl"/>
        </w:rPr>
        <w:t>kg</w:t>
      </w:r>
      <w:r w:rsidRPr="00A8718A">
        <w:rPr>
          <w:b/>
          <w:sz w:val="22"/>
          <w:szCs w:val="22"/>
          <w:lang w:val="es-ES_tradnl"/>
        </w:rPr>
        <w:t xml:space="preserve"> o más</w:t>
      </w:r>
      <w:r w:rsidR="00552A26" w:rsidRPr="00A8718A">
        <w:rPr>
          <w:b/>
          <w:sz w:val="22"/>
          <w:szCs w:val="22"/>
          <w:lang w:val="es-ES_tradnl"/>
        </w:rPr>
        <w:t>,</w:t>
      </w:r>
      <w:r w:rsidRPr="00A8718A">
        <w:rPr>
          <w:b/>
          <w:sz w:val="22"/>
          <w:szCs w:val="22"/>
          <w:lang w:val="es-ES_tradnl"/>
        </w:rPr>
        <w:t xml:space="preserve"> es de un comprimido una vez al día</w:t>
      </w:r>
      <w:r w:rsidR="00A83094" w:rsidRPr="00A8718A">
        <w:rPr>
          <w:b/>
          <w:sz w:val="22"/>
          <w:szCs w:val="22"/>
          <w:lang w:val="es-ES_tradnl"/>
        </w:rPr>
        <w:t>.</w:t>
      </w:r>
    </w:p>
    <w:p w14:paraId="4E5F59E1" w14:textId="77777777" w:rsidR="002869F9" w:rsidRPr="00A8718A" w:rsidRDefault="002869F9" w:rsidP="002869F9">
      <w:pPr>
        <w:spacing w:before="60" w:after="120"/>
        <w:rPr>
          <w:sz w:val="22"/>
          <w:szCs w:val="22"/>
          <w:lang w:val="es-ES_tradnl"/>
        </w:rPr>
      </w:pPr>
      <w:r w:rsidRPr="00A8718A">
        <w:rPr>
          <w:sz w:val="22"/>
          <w:szCs w:val="22"/>
          <w:lang w:val="es-ES_tradnl"/>
        </w:rPr>
        <w:t xml:space="preserve">Trague los comprimidos enteros, con un poco de agua. </w:t>
      </w:r>
      <w:proofErr w:type="spellStart"/>
      <w:r w:rsidRPr="00A8718A">
        <w:rPr>
          <w:sz w:val="22"/>
          <w:szCs w:val="22"/>
          <w:lang w:val="es-ES_tradnl"/>
        </w:rPr>
        <w:t>Kivexa</w:t>
      </w:r>
      <w:proofErr w:type="spellEnd"/>
      <w:r w:rsidRPr="00A8718A">
        <w:rPr>
          <w:sz w:val="22"/>
          <w:szCs w:val="22"/>
          <w:lang w:val="es-ES_tradnl"/>
        </w:rPr>
        <w:t xml:space="preserve"> puede tomarse con o sin alimentos.</w:t>
      </w:r>
    </w:p>
    <w:p w14:paraId="3B07F184" w14:textId="79EB25DF" w:rsidR="002869F9" w:rsidRPr="00A8718A" w:rsidRDefault="002869F9" w:rsidP="002869F9">
      <w:pPr>
        <w:keepNext/>
        <w:outlineLvl w:val="2"/>
        <w:rPr>
          <w:b/>
          <w:sz w:val="22"/>
          <w:szCs w:val="22"/>
          <w:lang w:val="es-ES_tradnl"/>
        </w:rPr>
      </w:pPr>
      <w:r w:rsidRPr="00A8718A">
        <w:rPr>
          <w:b/>
          <w:sz w:val="22"/>
          <w:szCs w:val="22"/>
          <w:lang w:val="es-ES_tradnl"/>
        </w:rPr>
        <w:t>Mantenga un contacto regular con su médico</w:t>
      </w:r>
      <w:r w:rsidR="005E226F">
        <w:rPr>
          <w:b/>
          <w:sz w:val="22"/>
          <w:szCs w:val="22"/>
          <w:lang w:val="es-ES_tradnl"/>
        </w:rPr>
        <w:fldChar w:fldCharType="begin"/>
      </w:r>
      <w:r w:rsidR="005E226F">
        <w:rPr>
          <w:b/>
          <w:sz w:val="22"/>
          <w:szCs w:val="22"/>
          <w:lang w:val="es-ES_tradnl"/>
        </w:rPr>
        <w:instrText xml:space="preserve"> DOCVARIABLE vault_nd_bf5bf16a-d763-4d85-b3b6-a0226ea8f22f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3AC93A8E" w14:textId="77777777" w:rsidR="002869F9" w:rsidRPr="00A8718A" w:rsidRDefault="002869F9" w:rsidP="002869F9">
      <w:pPr>
        <w:rPr>
          <w:sz w:val="22"/>
          <w:szCs w:val="22"/>
          <w:lang w:val="es-ES_tradnl"/>
        </w:rPr>
      </w:pPr>
      <w:proofErr w:type="spellStart"/>
      <w:r w:rsidRPr="00A8718A">
        <w:rPr>
          <w:sz w:val="22"/>
          <w:szCs w:val="22"/>
          <w:lang w:val="es-ES_tradnl"/>
        </w:rPr>
        <w:t>Kivexa</w:t>
      </w:r>
      <w:proofErr w:type="spellEnd"/>
      <w:r w:rsidRPr="00A8718A">
        <w:rPr>
          <w:sz w:val="22"/>
          <w:szCs w:val="22"/>
          <w:lang w:val="es-ES_tradnl"/>
        </w:rPr>
        <w:t xml:space="preserve"> ayuda a controlar su estado. Necesitará tomarlo todos los días para evitar que su enfermedad empeore. Puede continuar desarrollando otras infecciones y enfermedades asociadas con la infección por </w:t>
      </w:r>
      <w:r w:rsidR="00C2345C" w:rsidRPr="00A8718A">
        <w:rPr>
          <w:sz w:val="22"/>
          <w:szCs w:val="22"/>
          <w:lang w:val="es-ES_tradnl"/>
        </w:rPr>
        <w:t xml:space="preserve">el </w:t>
      </w:r>
      <w:r w:rsidRPr="00A8718A">
        <w:rPr>
          <w:sz w:val="22"/>
          <w:szCs w:val="22"/>
          <w:lang w:val="es-ES_tradnl"/>
        </w:rPr>
        <w:t>VIH.</w:t>
      </w:r>
    </w:p>
    <w:p w14:paraId="54D83F1D" w14:textId="77777777" w:rsidR="002869F9" w:rsidRPr="00A8718A" w:rsidRDefault="00F4429C" w:rsidP="002869F9">
      <w:pPr>
        <w:tabs>
          <w:tab w:val="left" w:pos="-1701"/>
          <w:tab w:val="left" w:pos="284"/>
        </w:tabs>
        <w:spacing w:before="60" w:line="260" w:lineRule="exact"/>
        <w:ind w:left="284" w:hanging="284"/>
        <w:rPr>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 xml:space="preserve">Permanezca en contacto con su médico y no deje de tomar </w:t>
      </w:r>
      <w:proofErr w:type="spellStart"/>
      <w:r w:rsidR="002869F9" w:rsidRPr="00A8718A">
        <w:rPr>
          <w:b/>
          <w:sz w:val="22"/>
          <w:szCs w:val="22"/>
          <w:lang w:val="es-ES_tradnl" w:eastAsia="en-GB"/>
        </w:rPr>
        <w:t>Kivexa</w:t>
      </w:r>
      <w:proofErr w:type="spellEnd"/>
      <w:r w:rsidR="002869F9" w:rsidRPr="00A8718A">
        <w:rPr>
          <w:sz w:val="22"/>
          <w:szCs w:val="22"/>
          <w:lang w:val="es-ES_tradnl" w:eastAsia="en-GB"/>
        </w:rPr>
        <w:t xml:space="preserve"> sin hablar primero con su médico.</w:t>
      </w:r>
    </w:p>
    <w:p w14:paraId="06FA1A19" w14:textId="796D21A6" w:rsidR="002869F9" w:rsidRPr="00A8718A" w:rsidRDefault="002869F9" w:rsidP="002869F9">
      <w:pPr>
        <w:keepNext/>
        <w:spacing w:before="120"/>
        <w:outlineLvl w:val="1"/>
        <w:rPr>
          <w:b/>
          <w:sz w:val="22"/>
          <w:szCs w:val="22"/>
          <w:lang w:val="es-ES_tradnl"/>
        </w:rPr>
      </w:pPr>
      <w:r w:rsidRPr="00A8718A">
        <w:rPr>
          <w:b/>
          <w:sz w:val="22"/>
          <w:szCs w:val="22"/>
          <w:lang w:val="es-ES_tradnl"/>
        </w:rPr>
        <w:t xml:space="preserve">Si toma más </w:t>
      </w:r>
      <w:proofErr w:type="spellStart"/>
      <w:r w:rsidRPr="00A8718A">
        <w:rPr>
          <w:b/>
          <w:sz w:val="22"/>
          <w:szCs w:val="22"/>
          <w:lang w:val="es-ES_tradnl"/>
        </w:rPr>
        <w:t>Kivexa</w:t>
      </w:r>
      <w:proofErr w:type="spellEnd"/>
      <w:r w:rsidRPr="00A8718A">
        <w:rPr>
          <w:b/>
          <w:sz w:val="22"/>
          <w:szCs w:val="22"/>
          <w:lang w:val="es-ES_tradnl"/>
        </w:rPr>
        <w:t xml:space="preserve"> del que </w:t>
      </w:r>
      <w:r w:rsidR="002F1B4F" w:rsidRPr="00A8718A">
        <w:rPr>
          <w:b/>
          <w:noProof/>
          <w:sz w:val="22"/>
          <w:szCs w:val="22"/>
          <w:lang w:val="es-ES_tradnl"/>
        </w:rPr>
        <w:t>debe</w:t>
      </w:r>
      <w:r w:rsidR="005E226F">
        <w:rPr>
          <w:b/>
          <w:noProof/>
          <w:sz w:val="22"/>
          <w:szCs w:val="22"/>
          <w:lang w:val="es-ES_tradnl"/>
        </w:rPr>
        <w:fldChar w:fldCharType="begin"/>
      </w:r>
      <w:r w:rsidR="005E226F">
        <w:rPr>
          <w:b/>
          <w:noProof/>
          <w:sz w:val="22"/>
          <w:szCs w:val="22"/>
          <w:lang w:val="es-ES_tradnl"/>
        </w:rPr>
        <w:instrText xml:space="preserve"> DOCVARIABLE vault_nd_3d2ea46d-6a6e-4430-9111-ac7190fffa59 \* MERGEFORMAT </w:instrText>
      </w:r>
      <w:r w:rsidR="005E226F">
        <w:rPr>
          <w:b/>
          <w:noProof/>
          <w:sz w:val="22"/>
          <w:szCs w:val="22"/>
          <w:lang w:val="es-ES_tradnl"/>
        </w:rPr>
        <w:fldChar w:fldCharType="separate"/>
      </w:r>
      <w:r w:rsidR="005E226F">
        <w:rPr>
          <w:b/>
          <w:noProof/>
          <w:sz w:val="22"/>
          <w:szCs w:val="22"/>
          <w:lang w:val="es-ES_tradnl"/>
        </w:rPr>
        <w:t xml:space="preserve"> </w:t>
      </w:r>
      <w:r w:rsidR="005E226F">
        <w:rPr>
          <w:b/>
          <w:noProof/>
          <w:sz w:val="22"/>
          <w:szCs w:val="22"/>
          <w:lang w:val="es-ES_tradnl"/>
        </w:rPr>
        <w:fldChar w:fldCharType="end"/>
      </w:r>
    </w:p>
    <w:p w14:paraId="43C7ED66" w14:textId="77777777" w:rsidR="002869F9" w:rsidRPr="00A8718A" w:rsidRDefault="002869F9" w:rsidP="002869F9">
      <w:pPr>
        <w:spacing w:before="60"/>
        <w:rPr>
          <w:sz w:val="22"/>
          <w:szCs w:val="22"/>
          <w:lang w:val="es-ES_tradnl"/>
        </w:rPr>
      </w:pPr>
      <w:r w:rsidRPr="00A8718A">
        <w:rPr>
          <w:sz w:val="22"/>
          <w:szCs w:val="22"/>
          <w:lang w:val="es-ES_tradnl"/>
        </w:rPr>
        <w:t xml:space="preserve">Si accidentalmente toma más </w:t>
      </w:r>
      <w:proofErr w:type="spellStart"/>
      <w:r w:rsidRPr="00A8718A">
        <w:rPr>
          <w:sz w:val="22"/>
          <w:szCs w:val="22"/>
          <w:lang w:val="es-ES_tradnl"/>
        </w:rPr>
        <w:t>Kivexa</w:t>
      </w:r>
      <w:proofErr w:type="spellEnd"/>
      <w:r w:rsidRPr="00A8718A">
        <w:rPr>
          <w:sz w:val="22"/>
          <w:szCs w:val="22"/>
          <w:lang w:val="es-ES_tradnl"/>
        </w:rPr>
        <w:t xml:space="preserve"> del que </w:t>
      </w:r>
      <w:r w:rsidR="00B33993" w:rsidRPr="00A8718A">
        <w:rPr>
          <w:sz w:val="22"/>
          <w:szCs w:val="22"/>
          <w:lang w:val="es-ES_tradnl"/>
        </w:rPr>
        <w:t>debe</w:t>
      </w:r>
      <w:r w:rsidRPr="00A8718A">
        <w:rPr>
          <w:sz w:val="22"/>
          <w:szCs w:val="22"/>
          <w:lang w:val="es-ES_tradnl"/>
        </w:rPr>
        <w:t>, comuníqueselo a su médico o farmacéutico, o póngase en contacto con el servicio de urgencias del hospital más cercano para más información.</w:t>
      </w:r>
    </w:p>
    <w:p w14:paraId="67EB445C" w14:textId="77777777" w:rsidR="002869F9" w:rsidRPr="00A8718A" w:rsidRDefault="002869F9" w:rsidP="002869F9">
      <w:pPr>
        <w:keepNext/>
        <w:spacing w:before="120"/>
        <w:rPr>
          <w:b/>
          <w:sz w:val="22"/>
          <w:szCs w:val="22"/>
          <w:lang w:val="es-ES_tradnl"/>
        </w:rPr>
      </w:pPr>
      <w:r w:rsidRPr="00A8718A">
        <w:rPr>
          <w:b/>
          <w:sz w:val="22"/>
          <w:szCs w:val="22"/>
          <w:lang w:val="es-ES_tradnl"/>
        </w:rPr>
        <w:lastRenderedPageBreak/>
        <w:t xml:space="preserve">Si olvida tomar </w:t>
      </w:r>
      <w:proofErr w:type="spellStart"/>
      <w:r w:rsidRPr="00A8718A">
        <w:rPr>
          <w:b/>
          <w:sz w:val="22"/>
          <w:szCs w:val="22"/>
          <w:lang w:val="es-ES_tradnl"/>
        </w:rPr>
        <w:t>Kivexa</w:t>
      </w:r>
      <w:proofErr w:type="spellEnd"/>
    </w:p>
    <w:p w14:paraId="47AA6340" w14:textId="77777777" w:rsidR="002869F9" w:rsidRPr="00A8718A" w:rsidRDefault="002869F9" w:rsidP="002869F9">
      <w:pPr>
        <w:keepNext/>
        <w:spacing w:before="60"/>
        <w:rPr>
          <w:sz w:val="22"/>
          <w:szCs w:val="22"/>
          <w:lang w:val="es-ES_tradnl"/>
        </w:rPr>
      </w:pPr>
      <w:r w:rsidRPr="00A8718A">
        <w:rPr>
          <w:sz w:val="22"/>
          <w:szCs w:val="22"/>
          <w:lang w:val="es-ES_tradnl"/>
        </w:rPr>
        <w:t>Si olvida tomar una dosis, tómela tan pronto como se acuerde y luego continúe con su tratamiento habitual.</w:t>
      </w:r>
    </w:p>
    <w:p w14:paraId="6EAE6251" w14:textId="77777777" w:rsidR="002869F9" w:rsidRPr="00A8718A" w:rsidRDefault="002869F9" w:rsidP="002869F9">
      <w:pPr>
        <w:spacing w:before="60"/>
        <w:rPr>
          <w:sz w:val="22"/>
          <w:szCs w:val="22"/>
          <w:lang w:val="es-ES_tradnl"/>
        </w:rPr>
      </w:pPr>
      <w:r w:rsidRPr="00A8718A">
        <w:rPr>
          <w:noProof/>
          <w:sz w:val="22"/>
          <w:szCs w:val="22"/>
          <w:lang w:val="es-ES_tradnl"/>
        </w:rPr>
        <w:t>No tome una dosis doble para compensar la</w:t>
      </w:r>
      <w:r w:rsidR="000904E6" w:rsidRPr="00A8718A">
        <w:rPr>
          <w:noProof/>
          <w:sz w:val="22"/>
          <w:szCs w:val="22"/>
          <w:lang w:val="es-ES_tradnl"/>
        </w:rPr>
        <w:t>s</w:t>
      </w:r>
      <w:r w:rsidRPr="00A8718A">
        <w:rPr>
          <w:noProof/>
          <w:sz w:val="22"/>
          <w:szCs w:val="22"/>
          <w:lang w:val="es-ES_tradnl"/>
        </w:rPr>
        <w:t xml:space="preserve"> dosis olvidada</w:t>
      </w:r>
      <w:r w:rsidR="000904E6" w:rsidRPr="00A8718A">
        <w:rPr>
          <w:noProof/>
          <w:sz w:val="22"/>
          <w:szCs w:val="22"/>
          <w:lang w:val="es-ES_tradnl"/>
        </w:rPr>
        <w:t>s</w:t>
      </w:r>
      <w:r w:rsidRPr="00A8718A">
        <w:rPr>
          <w:noProof/>
          <w:sz w:val="22"/>
          <w:szCs w:val="22"/>
          <w:lang w:val="es-ES_tradnl"/>
        </w:rPr>
        <w:t>.</w:t>
      </w:r>
    </w:p>
    <w:p w14:paraId="32FEB5FD" w14:textId="77777777" w:rsidR="002869F9" w:rsidRPr="00A8718A" w:rsidRDefault="002869F9" w:rsidP="002869F9">
      <w:pPr>
        <w:spacing w:before="60"/>
        <w:rPr>
          <w:sz w:val="22"/>
          <w:szCs w:val="22"/>
          <w:lang w:val="es-ES_tradnl"/>
        </w:rPr>
      </w:pPr>
      <w:r w:rsidRPr="00A8718A">
        <w:rPr>
          <w:sz w:val="22"/>
          <w:szCs w:val="22"/>
          <w:lang w:val="es-ES_tradnl"/>
        </w:rPr>
        <w:t xml:space="preserve">Es importante tomar </w:t>
      </w:r>
      <w:proofErr w:type="spellStart"/>
      <w:r w:rsidRPr="00A8718A">
        <w:rPr>
          <w:sz w:val="22"/>
          <w:szCs w:val="22"/>
          <w:lang w:val="es-ES_tradnl"/>
        </w:rPr>
        <w:t>Kivexa</w:t>
      </w:r>
      <w:proofErr w:type="spellEnd"/>
      <w:r w:rsidRPr="00A8718A">
        <w:rPr>
          <w:sz w:val="22"/>
          <w:szCs w:val="22"/>
          <w:lang w:val="es-ES_tradnl"/>
        </w:rPr>
        <w:t xml:space="preserve"> de forma regular, dado que la ingesta irregular de </w:t>
      </w:r>
      <w:proofErr w:type="spellStart"/>
      <w:r w:rsidRPr="00A8718A">
        <w:rPr>
          <w:sz w:val="22"/>
          <w:szCs w:val="22"/>
          <w:lang w:val="es-ES_tradnl"/>
        </w:rPr>
        <w:t>Kivexa</w:t>
      </w:r>
      <w:proofErr w:type="spellEnd"/>
      <w:r w:rsidRPr="00A8718A">
        <w:rPr>
          <w:sz w:val="22"/>
          <w:szCs w:val="22"/>
          <w:lang w:val="es-ES_tradnl"/>
        </w:rPr>
        <w:t xml:space="preserve"> puede incrementar el riesgo de sufrir una reacción de hipersensibilidad.</w:t>
      </w:r>
    </w:p>
    <w:p w14:paraId="7098686C" w14:textId="48952B0E" w:rsidR="002869F9" w:rsidRPr="00A8718A" w:rsidRDefault="002869F9" w:rsidP="002869F9">
      <w:pPr>
        <w:keepNext/>
        <w:spacing w:before="120"/>
        <w:outlineLvl w:val="1"/>
        <w:rPr>
          <w:b/>
          <w:sz w:val="22"/>
          <w:szCs w:val="22"/>
          <w:lang w:val="es-ES_tradnl"/>
        </w:rPr>
      </w:pPr>
      <w:r w:rsidRPr="00A8718A">
        <w:rPr>
          <w:b/>
          <w:sz w:val="22"/>
          <w:szCs w:val="22"/>
          <w:lang w:val="es-ES_tradnl"/>
        </w:rPr>
        <w:t xml:space="preserve">Si ha interrumpido el tratamiento con </w:t>
      </w:r>
      <w:proofErr w:type="spellStart"/>
      <w:r w:rsidRPr="00A8718A">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vault_nd_486ad77d-06f9-4698-8ec5-5728427dca82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21EAFC4F" w14:textId="77777777" w:rsidR="002869F9" w:rsidRPr="00A8718A" w:rsidRDefault="002869F9" w:rsidP="002869F9">
      <w:pPr>
        <w:keepNext/>
        <w:keepLines/>
        <w:spacing w:before="60"/>
        <w:rPr>
          <w:sz w:val="22"/>
          <w:szCs w:val="22"/>
          <w:lang w:val="es-ES_tradnl"/>
        </w:rPr>
      </w:pPr>
      <w:r w:rsidRPr="00A8718A">
        <w:rPr>
          <w:sz w:val="22"/>
          <w:szCs w:val="22"/>
          <w:lang w:val="es-ES_tradnl"/>
        </w:rPr>
        <w:t xml:space="preserve">Si por alguna razón, ha dejado de tomar </w:t>
      </w:r>
      <w:proofErr w:type="spellStart"/>
      <w:r w:rsidRPr="00A8718A">
        <w:rPr>
          <w:sz w:val="22"/>
          <w:szCs w:val="22"/>
          <w:lang w:val="es-ES_tradnl"/>
        </w:rPr>
        <w:t>Kivexa</w:t>
      </w:r>
      <w:proofErr w:type="spellEnd"/>
      <w:r w:rsidRPr="00A8718A">
        <w:rPr>
          <w:sz w:val="22"/>
          <w:szCs w:val="22"/>
          <w:lang w:val="es-ES_tradnl"/>
        </w:rPr>
        <w:t xml:space="preserve"> — especialmente porque piensa que tiene efectos adversos o por otra enfermedad:</w:t>
      </w:r>
    </w:p>
    <w:p w14:paraId="4EDE2CF4" w14:textId="77777777" w:rsidR="002869F9" w:rsidRPr="00A8718A" w:rsidRDefault="00F4429C" w:rsidP="002869F9">
      <w:pPr>
        <w:tabs>
          <w:tab w:val="left" w:pos="284"/>
        </w:tabs>
        <w:spacing w:before="60" w:line="260" w:lineRule="exact"/>
        <w:ind w:left="284" w:hanging="284"/>
        <w:rPr>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Consulte a su médico antes de volver a iniciar el tratamiento</w:t>
      </w:r>
      <w:r w:rsidR="002869F9" w:rsidRPr="00A8718A">
        <w:rPr>
          <w:sz w:val="22"/>
          <w:szCs w:val="22"/>
          <w:lang w:val="es-ES_tradnl" w:eastAsia="en-GB"/>
        </w:rPr>
        <w:t xml:space="preserve">. Su médico comprobará si sus síntomas estaban relacionados con una reacción de hipersensibilidad. Si su médico considera que pudo haber relación, </w:t>
      </w:r>
      <w:r w:rsidR="002F1B4F" w:rsidRPr="00A8718A">
        <w:rPr>
          <w:b/>
          <w:sz w:val="22"/>
          <w:szCs w:val="22"/>
          <w:lang w:val="es-ES_tradnl" w:eastAsia="en-GB"/>
        </w:rPr>
        <w:t>le indicará que</w:t>
      </w:r>
      <w:r w:rsidR="002F1B4F" w:rsidRPr="00A8718A">
        <w:rPr>
          <w:sz w:val="22"/>
          <w:szCs w:val="22"/>
          <w:lang w:val="es-ES_tradnl" w:eastAsia="en-GB"/>
        </w:rPr>
        <w:t xml:space="preserve"> </w:t>
      </w:r>
      <w:r w:rsidR="002F1B4F" w:rsidRPr="00A8718A">
        <w:rPr>
          <w:b/>
          <w:sz w:val="22"/>
          <w:szCs w:val="22"/>
          <w:lang w:val="es-ES_tradnl" w:eastAsia="en-GB"/>
        </w:rPr>
        <w:t xml:space="preserve">nunca debe volver a tomar </w:t>
      </w:r>
      <w:proofErr w:type="spellStart"/>
      <w:r w:rsidR="002F1B4F" w:rsidRPr="00A8718A">
        <w:rPr>
          <w:b/>
          <w:sz w:val="22"/>
          <w:szCs w:val="22"/>
          <w:lang w:val="es-ES_tradnl" w:eastAsia="en-GB"/>
        </w:rPr>
        <w:t>Kivexa</w:t>
      </w:r>
      <w:proofErr w:type="spellEnd"/>
      <w:r w:rsidR="002F1B4F" w:rsidRPr="00A8718A">
        <w:rPr>
          <w:b/>
          <w:sz w:val="22"/>
          <w:szCs w:val="22"/>
          <w:lang w:val="es-ES_tradnl" w:eastAsia="en-GB"/>
        </w:rPr>
        <w:t xml:space="preserve"> o cualquier otro medicamento que contenga abacavir (ej. </w:t>
      </w:r>
      <w:proofErr w:type="spellStart"/>
      <w:r w:rsidR="002F1B4F" w:rsidRPr="00A8718A">
        <w:rPr>
          <w:b/>
          <w:sz w:val="22"/>
          <w:szCs w:val="22"/>
          <w:lang w:val="es-ES_tradnl" w:eastAsia="en-GB"/>
        </w:rPr>
        <w:t>Triz</w:t>
      </w:r>
      <w:r w:rsidR="002F1B4F" w:rsidRPr="008E60B1">
        <w:rPr>
          <w:b/>
          <w:sz w:val="22"/>
          <w:szCs w:val="22"/>
          <w:lang w:val="es-ES_tradnl" w:eastAsia="en-GB"/>
        </w:rPr>
        <w:t>ivir</w:t>
      </w:r>
      <w:proofErr w:type="spellEnd"/>
      <w:r w:rsidR="008E60B1" w:rsidRPr="008E60B1">
        <w:rPr>
          <w:b/>
          <w:sz w:val="22"/>
          <w:szCs w:val="22"/>
        </w:rPr>
        <w:t xml:space="preserve">, </w:t>
      </w:r>
      <w:proofErr w:type="spellStart"/>
      <w:r w:rsidR="008E60B1" w:rsidRPr="008E60B1">
        <w:rPr>
          <w:b/>
          <w:sz w:val="22"/>
          <w:szCs w:val="22"/>
        </w:rPr>
        <w:t>Triumeq</w:t>
      </w:r>
      <w:proofErr w:type="spellEnd"/>
      <w:r w:rsidR="002F1B4F" w:rsidRPr="008E60B1">
        <w:rPr>
          <w:b/>
          <w:sz w:val="22"/>
          <w:szCs w:val="22"/>
          <w:lang w:val="es-ES_tradnl" w:eastAsia="en-GB"/>
        </w:rPr>
        <w:t xml:space="preserve"> o </w:t>
      </w:r>
      <w:proofErr w:type="spellStart"/>
      <w:r w:rsidR="002F1B4F" w:rsidRPr="008E60B1">
        <w:rPr>
          <w:b/>
          <w:sz w:val="22"/>
          <w:szCs w:val="22"/>
          <w:lang w:val="es-ES_tradnl" w:eastAsia="en-GB"/>
        </w:rPr>
        <w:t>Ziage</w:t>
      </w:r>
      <w:r w:rsidR="002F1B4F" w:rsidRPr="00A8718A">
        <w:rPr>
          <w:b/>
          <w:sz w:val="22"/>
          <w:szCs w:val="22"/>
          <w:lang w:val="es-ES_tradnl" w:eastAsia="en-GB"/>
        </w:rPr>
        <w:t>n</w:t>
      </w:r>
      <w:proofErr w:type="spellEnd"/>
      <w:r w:rsidR="002F1B4F" w:rsidRPr="00A8718A">
        <w:rPr>
          <w:b/>
          <w:sz w:val="22"/>
          <w:szCs w:val="22"/>
          <w:lang w:val="es-ES_tradnl" w:eastAsia="en-GB"/>
        </w:rPr>
        <w:t>).</w:t>
      </w:r>
      <w:r w:rsidR="002F1B4F" w:rsidRPr="00A8718A">
        <w:rPr>
          <w:sz w:val="22"/>
          <w:szCs w:val="22"/>
          <w:lang w:val="es-ES_tradnl" w:eastAsia="en-GB"/>
        </w:rPr>
        <w:t xml:space="preserve"> Es importante que siga esta advertencia.</w:t>
      </w:r>
    </w:p>
    <w:p w14:paraId="3C6F66B4" w14:textId="77777777" w:rsidR="002869F9" w:rsidRPr="00A8718A" w:rsidRDefault="002F1B4F" w:rsidP="002869F9">
      <w:pPr>
        <w:spacing w:before="60" w:line="260" w:lineRule="atLeast"/>
        <w:rPr>
          <w:sz w:val="22"/>
          <w:szCs w:val="22"/>
          <w:lang w:val="es-ES_tradnl" w:eastAsia="en-GB"/>
        </w:rPr>
      </w:pPr>
      <w:r w:rsidRPr="00A8718A">
        <w:rPr>
          <w:sz w:val="22"/>
          <w:szCs w:val="22"/>
          <w:lang w:val="es-ES_tradnl" w:eastAsia="en-GB"/>
        </w:rPr>
        <w:t xml:space="preserve">Si su médico le aconseja reiniciar el tratamiento con </w:t>
      </w:r>
      <w:proofErr w:type="spellStart"/>
      <w:r w:rsidRPr="00A8718A">
        <w:rPr>
          <w:sz w:val="22"/>
          <w:szCs w:val="22"/>
          <w:lang w:val="es-ES_tradnl" w:eastAsia="en-GB"/>
        </w:rPr>
        <w:t>Kivexa</w:t>
      </w:r>
      <w:proofErr w:type="spellEnd"/>
      <w:r w:rsidRPr="00A8718A">
        <w:rPr>
          <w:sz w:val="22"/>
          <w:szCs w:val="22"/>
          <w:lang w:val="es-ES_tradnl" w:eastAsia="en-GB"/>
        </w:rPr>
        <w:t xml:space="preserve">, puede pedirle que tome las primeras dosis en un lugar donde tenga fácil acceso a asistencia médica </w:t>
      </w:r>
      <w:r w:rsidR="00CC4972" w:rsidRPr="00A8718A">
        <w:rPr>
          <w:sz w:val="22"/>
          <w:szCs w:val="22"/>
          <w:lang w:val="es-ES_tradnl" w:eastAsia="en-GB"/>
        </w:rPr>
        <w:t xml:space="preserve">por </w:t>
      </w:r>
      <w:r w:rsidRPr="00A8718A">
        <w:rPr>
          <w:sz w:val="22"/>
          <w:szCs w:val="22"/>
          <w:lang w:val="es-ES_tradnl" w:eastAsia="en-GB"/>
        </w:rPr>
        <w:t>si fuese necesario.</w:t>
      </w:r>
    </w:p>
    <w:p w14:paraId="18C3EDF8" w14:textId="6D4D60A1" w:rsidR="002869F9" w:rsidRPr="00A8718A" w:rsidRDefault="002F1B4F" w:rsidP="002869F9">
      <w:pPr>
        <w:keepNext/>
        <w:spacing w:before="360" w:after="120"/>
        <w:outlineLvl w:val="0"/>
        <w:rPr>
          <w:b/>
          <w:smallCaps/>
          <w:sz w:val="22"/>
          <w:szCs w:val="22"/>
          <w:lang w:val="es-ES_tradnl"/>
        </w:rPr>
      </w:pPr>
      <w:r w:rsidRPr="00A8718A">
        <w:rPr>
          <w:b/>
          <w:smallCaps/>
          <w:sz w:val="22"/>
          <w:szCs w:val="22"/>
          <w:lang w:val="es-ES_tradnl"/>
        </w:rPr>
        <w:t>4.</w:t>
      </w:r>
      <w:r w:rsidRPr="00A8718A">
        <w:rPr>
          <w:b/>
          <w:smallCaps/>
          <w:sz w:val="22"/>
          <w:szCs w:val="22"/>
          <w:lang w:val="es-ES_tradnl"/>
        </w:rPr>
        <w:tab/>
      </w:r>
      <w:r w:rsidRPr="00A8718A">
        <w:rPr>
          <w:b/>
          <w:sz w:val="22"/>
          <w:szCs w:val="22"/>
          <w:lang w:val="es-ES_tradnl"/>
        </w:rPr>
        <w:t>Posibles efectos adversos</w:t>
      </w:r>
      <w:r w:rsidR="005E226F">
        <w:rPr>
          <w:b/>
          <w:sz w:val="22"/>
          <w:szCs w:val="22"/>
          <w:lang w:val="es-ES_tradnl"/>
        </w:rPr>
        <w:fldChar w:fldCharType="begin"/>
      </w:r>
      <w:r w:rsidR="005E226F">
        <w:rPr>
          <w:b/>
          <w:sz w:val="22"/>
          <w:szCs w:val="22"/>
          <w:lang w:val="es-ES_tradnl"/>
        </w:rPr>
        <w:instrText xml:space="preserve"> DOCVARIABLE vault_nd_c0a189cf-6520-4a22-8729-ed75229f01d5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2F8D101F" w14:textId="77777777" w:rsidR="00435D97" w:rsidRPr="00A8718A" w:rsidRDefault="00435D97" w:rsidP="002869F9">
      <w:pPr>
        <w:spacing w:before="60"/>
        <w:rPr>
          <w:sz w:val="22"/>
          <w:szCs w:val="22"/>
          <w:lang w:val="es-ES_tradnl"/>
        </w:rPr>
      </w:pPr>
      <w:r w:rsidRPr="00A8718A">
        <w:rPr>
          <w:sz w:val="22"/>
          <w:szCs w:val="22"/>
          <w:lang w:val="es-ES_tradnl"/>
        </w:rPr>
        <w:t>Durante el trat</w:t>
      </w:r>
      <w:r w:rsidRPr="008E60B1">
        <w:rPr>
          <w:sz w:val="22"/>
          <w:szCs w:val="22"/>
          <w:lang w:val="es-ES_tradnl"/>
        </w:rPr>
        <w:t xml:space="preserve">amiento </w:t>
      </w:r>
      <w:r w:rsidR="008E60B1" w:rsidRPr="008E60B1">
        <w:rPr>
          <w:sz w:val="22"/>
          <w:szCs w:val="22"/>
          <w:lang w:val="es-ES_tradnl"/>
        </w:rPr>
        <w:t>frente al</w:t>
      </w:r>
      <w:r w:rsidR="008E60B1" w:rsidRPr="008E60B1" w:rsidDel="008E60B1">
        <w:rPr>
          <w:sz w:val="22"/>
          <w:szCs w:val="22"/>
          <w:lang w:val="es-ES_tradnl"/>
        </w:rPr>
        <w:t xml:space="preserve"> </w:t>
      </w:r>
      <w:r w:rsidRPr="008E60B1">
        <w:rPr>
          <w:sz w:val="22"/>
          <w:szCs w:val="22"/>
          <w:lang w:val="es-ES_tradnl"/>
        </w:rPr>
        <w:t xml:space="preserve">VIH puede haber un aumento en el peso y en los niveles de glucosa y lípidos en la sangre. Esto puede estar en parte relacionado con la recuperación de la salud y con el estilo de vida y en el caso de los lípidos en la sangre, algunas veces a los medicamentos </w:t>
      </w:r>
      <w:r w:rsidR="008E60B1" w:rsidRPr="008E60B1">
        <w:rPr>
          <w:sz w:val="22"/>
          <w:szCs w:val="22"/>
          <w:lang w:val="es-ES_tradnl"/>
        </w:rPr>
        <w:t>frente al</w:t>
      </w:r>
      <w:r w:rsidRPr="008E60B1">
        <w:rPr>
          <w:sz w:val="22"/>
          <w:szCs w:val="22"/>
          <w:lang w:val="es-ES_tradnl"/>
        </w:rPr>
        <w:t xml:space="preserve"> VIH por sí mismos. Su médico le controlará estos cambios.</w:t>
      </w:r>
    </w:p>
    <w:p w14:paraId="51B0449C" w14:textId="77777777" w:rsidR="00435D97" w:rsidRPr="00A8718A" w:rsidRDefault="00435D97" w:rsidP="002869F9">
      <w:pPr>
        <w:spacing w:before="60"/>
        <w:rPr>
          <w:noProof/>
          <w:sz w:val="22"/>
          <w:szCs w:val="22"/>
          <w:lang w:val="es-ES_tradnl"/>
        </w:rPr>
      </w:pPr>
    </w:p>
    <w:p w14:paraId="7244FC38" w14:textId="77777777" w:rsidR="002869F9" w:rsidRPr="00A8718A" w:rsidRDefault="002F1B4F" w:rsidP="002869F9">
      <w:pPr>
        <w:spacing w:before="60"/>
        <w:rPr>
          <w:sz w:val="22"/>
          <w:szCs w:val="22"/>
          <w:lang w:val="es-ES_tradnl"/>
        </w:rPr>
      </w:pPr>
      <w:r w:rsidRPr="00A8718A">
        <w:rPr>
          <w:noProof/>
          <w:sz w:val="22"/>
          <w:szCs w:val="22"/>
          <w:lang w:val="es-ES_tradnl"/>
        </w:rPr>
        <w:t xml:space="preserve">Al igual que todos los medicamentos, </w:t>
      </w:r>
      <w:r w:rsidR="00B33993" w:rsidRPr="00A8718A">
        <w:rPr>
          <w:sz w:val="22"/>
          <w:szCs w:val="22"/>
          <w:lang w:val="es-ES_tradnl"/>
        </w:rPr>
        <w:t>este medicamento</w:t>
      </w:r>
      <w:r w:rsidR="00B33993" w:rsidRPr="00A8718A">
        <w:rPr>
          <w:noProof/>
          <w:sz w:val="22"/>
          <w:szCs w:val="22"/>
          <w:lang w:val="es-ES_tradnl"/>
        </w:rPr>
        <w:t xml:space="preserve"> </w:t>
      </w:r>
      <w:r w:rsidR="002869F9" w:rsidRPr="00A8718A">
        <w:rPr>
          <w:noProof/>
          <w:sz w:val="22"/>
          <w:szCs w:val="22"/>
          <w:lang w:val="es-ES_tradnl"/>
        </w:rPr>
        <w:t>puede producir efectos adversos, aunque no todas las personas los sufran.</w:t>
      </w:r>
    </w:p>
    <w:p w14:paraId="5B8CF198" w14:textId="77777777" w:rsidR="002869F9" w:rsidRPr="00A8718A" w:rsidRDefault="002F1B4F" w:rsidP="002869F9">
      <w:pPr>
        <w:spacing w:before="60"/>
        <w:rPr>
          <w:sz w:val="22"/>
          <w:szCs w:val="22"/>
          <w:lang w:val="es-ES_tradnl"/>
        </w:rPr>
      </w:pPr>
      <w:r w:rsidRPr="00A8718A">
        <w:rPr>
          <w:sz w:val="22"/>
          <w:szCs w:val="22"/>
          <w:lang w:val="es-ES_tradnl"/>
        </w:rPr>
        <w:t xml:space="preserve">Cuando esté en tratamiento frente al VIH, puede ser difícil diferenciar si un síntoma es un efecto adverso de </w:t>
      </w:r>
      <w:proofErr w:type="spellStart"/>
      <w:r w:rsidRPr="00A8718A">
        <w:rPr>
          <w:sz w:val="22"/>
          <w:szCs w:val="22"/>
          <w:lang w:val="es-ES_tradnl"/>
        </w:rPr>
        <w:t>Kivexa</w:t>
      </w:r>
      <w:proofErr w:type="spellEnd"/>
      <w:r w:rsidRPr="00A8718A">
        <w:rPr>
          <w:sz w:val="22"/>
          <w:szCs w:val="22"/>
          <w:lang w:val="es-ES_tradnl"/>
        </w:rPr>
        <w:t xml:space="preserve"> o de otros medicamentos que esté tomando, o es debido a un efecto propio de la enfermedad producida por el VIH. </w:t>
      </w:r>
      <w:r w:rsidRPr="00A8718A">
        <w:rPr>
          <w:b/>
          <w:sz w:val="22"/>
          <w:szCs w:val="22"/>
          <w:lang w:val="es-ES_tradnl"/>
        </w:rPr>
        <w:t>Por ello, es muy importante que informe a su médico sobre cualquier cambio en su salud.</w:t>
      </w:r>
      <w:r w:rsidRPr="00A8718A">
        <w:rPr>
          <w:sz w:val="22"/>
          <w:szCs w:val="22"/>
          <w:lang w:val="es-ES_tradnl"/>
        </w:rPr>
        <w:t xml:space="preserve"> </w:t>
      </w:r>
    </w:p>
    <w:p w14:paraId="491D3ACC" w14:textId="77777777" w:rsidR="00B601EB" w:rsidRPr="00A8718A" w:rsidRDefault="00B601EB" w:rsidP="002869F9">
      <w:pPr>
        <w:spacing w:before="60"/>
        <w:rPr>
          <w:sz w:val="22"/>
          <w:szCs w:val="22"/>
          <w:lang w:val="es-ES_tradnl"/>
        </w:rPr>
      </w:pPr>
      <w:r w:rsidRPr="00A8718A">
        <w:rPr>
          <w:sz w:val="22"/>
          <w:szCs w:val="22"/>
          <w:lang w:val="es-ES_tradnl"/>
        </w:rPr>
        <w:t xml:space="preserve">Incluso los pacientes que no presentan el gen HLA-B*5701 pueden desarrollar una </w:t>
      </w:r>
      <w:r w:rsidRPr="00A8718A">
        <w:rPr>
          <w:b/>
          <w:sz w:val="22"/>
          <w:szCs w:val="22"/>
          <w:lang w:val="es-ES_tradnl"/>
        </w:rPr>
        <w:t>reacción de hipersensibilidad</w:t>
      </w:r>
      <w:r w:rsidRPr="00A8718A">
        <w:rPr>
          <w:sz w:val="22"/>
          <w:szCs w:val="22"/>
          <w:lang w:val="es-ES_tradnl"/>
        </w:rPr>
        <w:t xml:space="preserve"> (una reacción alérgica grave), descrita en este prospecto en el recuadro llamado “Reacciones de hipersensibilidad”.</w:t>
      </w:r>
    </w:p>
    <w:p w14:paraId="01657124" w14:textId="77777777" w:rsidR="002869F9" w:rsidRPr="00A8718A" w:rsidRDefault="002F1B4F" w:rsidP="002869F9">
      <w:pPr>
        <w:tabs>
          <w:tab w:val="left" w:pos="-426"/>
          <w:tab w:val="left" w:pos="567"/>
          <w:tab w:val="left" w:pos="851"/>
        </w:tabs>
        <w:spacing w:before="60" w:line="260" w:lineRule="exact"/>
        <w:rPr>
          <w:b/>
          <w:sz w:val="22"/>
          <w:szCs w:val="22"/>
          <w:lang w:val="es-ES_tradnl" w:eastAsia="en-GB"/>
        </w:rPr>
      </w:pPr>
      <w:r w:rsidRPr="00A8718A">
        <w:rPr>
          <w:b/>
          <w:sz w:val="22"/>
          <w:szCs w:val="22"/>
          <w:lang w:val="es-ES_tradnl" w:eastAsia="en-GB"/>
        </w:rPr>
        <w:t>Es muy importante que lea y comprenda la información sobre esta grave reacción.</w:t>
      </w:r>
    </w:p>
    <w:p w14:paraId="2BB21B11" w14:textId="77777777" w:rsidR="002869F9" w:rsidRPr="00A8718A" w:rsidRDefault="002F1B4F" w:rsidP="002869F9">
      <w:pPr>
        <w:spacing w:before="60"/>
        <w:rPr>
          <w:sz w:val="22"/>
          <w:szCs w:val="22"/>
          <w:lang w:val="es-ES_tradnl"/>
        </w:rPr>
      </w:pPr>
      <w:r w:rsidRPr="00A8718A">
        <w:rPr>
          <w:b/>
          <w:sz w:val="22"/>
          <w:szCs w:val="22"/>
          <w:lang w:val="es-ES_tradnl"/>
        </w:rPr>
        <w:t xml:space="preserve">Además de los efectos adversos listados a continuación para </w:t>
      </w:r>
      <w:proofErr w:type="spellStart"/>
      <w:r w:rsidRPr="00A8718A">
        <w:rPr>
          <w:b/>
          <w:sz w:val="22"/>
          <w:szCs w:val="22"/>
          <w:lang w:val="es-ES_tradnl"/>
        </w:rPr>
        <w:t>Kivexa</w:t>
      </w:r>
      <w:proofErr w:type="spellEnd"/>
      <w:r w:rsidRPr="00A8718A">
        <w:rPr>
          <w:sz w:val="22"/>
          <w:szCs w:val="22"/>
          <w:lang w:val="es-ES_tradnl"/>
        </w:rPr>
        <w:t xml:space="preserve">, se pueden desarrollar otros trastornos durante el tratamiento combinado </w:t>
      </w:r>
      <w:r w:rsidR="00D12567" w:rsidRPr="00A8718A">
        <w:rPr>
          <w:sz w:val="22"/>
          <w:szCs w:val="22"/>
          <w:lang w:val="es-ES_tradnl"/>
        </w:rPr>
        <w:t>frente al</w:t>
      </w:r>
      <w:r w:rsidRPr="00A8718A">
        <w:rPr>
          <w:sz w:val="22"/>
          <w:szCs w:val="22"/>
          <w:lang w:val="es-ES_tradnl"/>
        </w:rPr>
        <w:t xml:space="preserve"> VIH.</w:t>
      </w:r>
    </w:p>
    <w:p w14:paraId="6AC51C5D" w14:textId="77777777" w:rsidR="002869F9" w:rsidRPr="00A8718A" w:rsidRDefault="002F1B4F" w:rsidP="002869F9">
      <w:pPr>
        <w:tabs>
          <w:tab w:val="left" w:pos="-1843"/>
          <w:tab w:val="left" w:pos="284"/>
        </w:tabs>
        <w:spacing w:before="60" w:line="260" w:lineRule="exact"/>
        <w:ind w:left="284" w:hanging="284"/>
        <w:rPr>
          <w:sz w:val="22"/>
          <w:szCs w:val="22"/>
          <w:lang w:val="es-ES_tradnl" w:eastAsia="en-GB"/>
        </w:rPr>
      </w:pPr>
      <w:r w:rsidRPr="00A8718A">
        <w:rPr>
          <w:b/>
          <w:noProof/>
          <w:sz w:val="22"/>
          <w:szCs w:val="22"/>
          <w:lang w:val="es-ES_tradnl" w:eastAsia="en-GB"/>
        </w:rPr>
        <w:tab/>
      </w:r>
      <w:r w:rsidRPr="00A8718A">
        <w:rPr>
          <w:sz w:val="22"/>
          <w:szCs w:val="22"/>
          <w:lang w:val="es-ES_tradnl" w:eastAsia="en-GB"/>
        </w:rPr>
        <w:t xml:space="preserve">Es importante que lea la información bajo el epígrafe “Otros posibles efectos adversos del tratamiento combinado </w:t>
      </w:r>
      <w:r w:rsidR="00D12567" w:rsidRPr="00A8718A">
        <w:rPr>
          <w:sz w:val="22"/>
          <w:szCs w:val="22"/>
          <w:lang w:val="es-ES_tradnl" w:eastAsia="en-GB"/>
        </w:rPr>
        <w:t>frente al</w:t>
      </w:r>
      <w:r w:rsidRPr="00A8718A">
        <w:rPr>
          <w:sz w:val="22"/>
          <w:szCs w:val="22"/>
          <w:lang w:val="es-ES_tradnl" w:eastAsia="en-GB"/>
        </w:rPr>
        <w:t xml:space="preserve"> VIH”.</w:t>
      </w:r>
    </w:p>
    <w:p w14:paraId="26DE022D" w14:textId="77777777" w:rsidR="002869F9" w:rsidRPr="00A8718A" w:rsidRDefault="002869F9" w:rsidP="002869F9">
      <w:pPr>
        <w:spacing w:before="60" w:line="220" w:lineRule="atLeast"/>
        <w:jc w:val="right"/>
        <w:rPr>
          <w:sz w:val="22"/>
          <w:szCs w:val="22"/>
          <w:lang w:val="es-ES_tradnl" w:eastAsia="en-GB"/>
        </w:rPr>
      </w:pPr>
    </w:p>
    <w:p w14:paraId="0E1B3418" w14:textId="77777777" w:rsidR="000D4AB7" w:rsidRDefault="000D4AB7">
      <w:pPr>
        <w:rPr>
          <w:b/>
          <w:bCs/>
          <w:kern w:val="32"/>
          <w:sz w:val="22"/>
          <w:szCs w:val="22"/>
          <w:lang w:val="es-ES_tradnl" w:eastAsia="en-GB"/>
        </w:rPr>
      </w:pPr>
      <w:r>
        <w:rPr>
          <w:b/>
          <w:bCs/>
          <w:kern w:val="32"/>
          <w:sz w:val="22"/>
          <w:szCs w:val="22"/>
          <w:lang w:val="es-ES_tradnl" w:eastAsia="en-GB"/>
        </w:rPr>
        <w:br w:type="page"/>
      </w:r>
    </w:p>
    <w:p w14:paraId="2E064740" w14:textId="2272184E" w:rsidR="002869F9" w:rsidRPr="00A8718A" w:rsidRDefault="002F1B4F" w:rsidP="006F421C">
      <w:pPr>
        <w:keepNext/>
        <w:pBdr>
          <w:top w:val="single" w:sz="4" w:space="1" w:color="auto"/>
          <w:left w:val="single" w:sz="4" w:space="4" w:color="auto"/>
          <w:right w:val="single" w:sz="4" w:space="4" w:color="auto"/>
        </w:pBdr>
        <w:spacing w:before="60" w:line="240" w:lineRule="exact"/>
        <w:rPr>
          <w:b/>
          <w:bCs/>
          <w:kern w:val="32"/>
          <w:sz w:val="22"/>
          <w:szCs w:val="22"/>
          <w:lang w:val="es-ES_tradnl" w:eastAsia="en-GB"/>
        </w:rPr>
      </w:pPr>
      <w:r w:rsidRPr="00A8718A">
        <w:rPr>
          <w:b/>
          <w:bCs/>
          <w:kern w:val="32"/>
          <w:sz w:val="22"/>
          <w:szCs w:val="22"/>
          <w:lang w:val="es-ES_tradnl" w:eastAsia="en-GB"/>
        </w:rPr>
        <w:lastRenderedPageBreak/>
        <w:t>Reacciones de hipersensibilidad</w:t>
      </w:r>
    </w:p>
    <w:p w14:paraId="01202087" w14:textId="5B2759DF" w:rsidR="002869F9" w:rsidRPr="00A8718A" w:rsidRDefault="002F1B4F" w:rsidP="006F421C">
      <w:pPr>
        <w:keepNext/>
        <w:pBdr>
          <w:top w:val="single" w:sz="4" w:space="1" w:color="auto"/>
          <w:left w:val="single" w:sz="4" w:space="4" w:color="auto"/>
          <w:right w:val="single" w:sz="4" w:space="4" w:color="auto"/>
        </w:pBdr>
        <w:spacing w:before="60" w:line="240" w:lineRule="exact"/>
        <w:rPr>
          <w:sz w:val="22"/>
          <w:szCs w:val="22"/>
          <w:lang w:val="es-ES_tradnl"/>
        </w:rPr>
      </w:pPr>
      <w:proofErr w:type="spellStart"/>
      <w:r w:rsidRPr="00A8718A">
        <w:rPr>
          <w:b/>
          <w:sz w:val="22"/>
          <w:szCs w:val="22"/>
          <w:lang w:val="es-ES_tradnl"/>
        </w:rPr>
        <w:t>Kivexa</w:t>
      </w:r>
      <w:proofErr w:type="spellEnd"/>
      <w:r w:rsidRPr="00A8718A">
        <w:rPr>
          <w:b/>
          <w:sz w:val="22"/>
          <w:szCs w:val="22"/>
          <w:lang w:val="es-ES_tradnl"/>
        </w:rPr>
        <w:t xml:space="preserve"> </w:t>
      </w:r>
      <w:r w:rsidRPr="00A8718A">
        <w:rPr>
          <w:sz w:val="22"/>
          <w:szCs w:val="22"/>
          <w:lang w:val="es-ES_tradnl"/>
        </w:rPr>
        <w:t xml:space="preserve">contiene </w:t>
      </w:r>
      <w:r w:rsidRPr="00A8718A">
        <w:rPr>
          <w:b/>
          <w:sz w:val="22"/>
          <w:szCs w:val="22"/>
          <w:lang w:val="es-ES_tradnl"/>
        </w:rPr>
        <w:t>abacavir</w:t>
      </w:r>
      <w:r w:rsidRPr="00A8718A">
        <w:rPr>
          <w:sz w:val="22"/>
          <w:szCs w:val="22"/>
          <w:lang w:val="es-ES_tradnl"/>
        </w:rPr>
        <w:t xml:space="preserve"> (principio activo que también está presente en </w:t>
      </w:r>
      <w:proofErr w:type="spellStart"/>
      <w:r w:rsidRPr="00A8718A">
        <w:rPr>
          <w:b/>
          <w:sz w:val="22"/>
          <w:szCs w:val="22"/>
          <w:lang w:val="es-ES_tradnl"/>
        </w:rPr>
        <w:t>Trizivir</w:t>
      </w:r>
      <w:proofErr w:type="spellEnd"/>
      <w:r w:rsidR="00167895" w:rsidRPr="00A8718A">
        <w:rPr>
          <w:b/>
          <w:sz w:val="22"/>
          <w:szCs w:val="22"/>
          <w:lang w:val="es-ES_tradnl"/>
        </w:rPr>
        <w:t xml:space="preserve">, </w:t>
      </w:r>
      <w:proofErr w:type="spellStart"/>
      <w:r w:rsidR="00167895" w:rsidRPr="00A8718A">
        <w:rPr>
          <w:b/>
          <w:sz w:val="22"/>
          <w:szCs w:val="22"/>
          <w:lang w:val="es-ES_tradnl"/>
        </w:rPr>
        <w:t>Triumeq</w:t>
      </w:r>
      <w:proofErr w:type="spellEnd"/>
      <w:r w:rsidRPr="00A8718A">
        <w:rPr>
          <w:sz w:val="22"/>
          <w:szCs w:val="22"/>
          <w:lang w:val="es-ES_tradnl"/>
        </w:rPr>
        <w:t xml:space="preserve"> y </w:t>
      </w:r>
      <w:proofErr w:type="spellStart"/>
      <w:r w:rsidRPr="00A8718A">
        <w:rPr>
          <w:b/>
          <w:sz w:val="22"/>
          <w:szCs w:val="22"/>
          <w:lang w:val="es-ES_tradnl"/>
        </w:rPr>
        <w:t>Ziagen</w:t>
      </w:r>
      <w:proofErr w:type="spellEnd"/>
      <w:r w:rsidRPr="00A8718A">
        <w:rPr>
          <w:sz w:val="22"/>
          <w:szCs w:val="22"/>
          <w:lang w:val="es-ES_tradnl"/>
        </w:rPr>
        <w:t>).</w:t>
      </w:r>
      <w:r w:rsidR="000D4AB7">
        <w:rPr>
          <w:sz w:val="22"/>
          <w:szCs w:val="22"/>
          <w:lang w:val="es-ES_tradnl"/>
        </w:rPr>
        <w:t xml:space="preserve"> </w:t>
      </w:r>
      <w:r w:rsidR="00167895" w:rsidRPr="00A8718A">
        <w:rPr>
          <w:sz w:val="22"/>
          <w:szCs w:val="22"/>
          <w:lang w:val="es-ES_tradnl"/>
        </w:rPr>
        <w:t>Abacavir puede producir una reacción alérgica grave conocida como reacción de hipersensibilidad. Estas reacciones de hipersensibilidad se han observado con más frecuencia en personas que tomaban medicamentos que contenían abacavir.</w:t>
      </w:r>
    </w:p>
    <w:p w14:paraId="488C98EF" w14:textId="4D6379CD" w:rsidR="002869F9" w:rsidRPr="00A8718A" w:rsidRDefault="002F1B4F" w:rsidP="006F421C">
      <w:pPr>
        <w:keepNext/>
        <w:pBdr>
          <w:top w:val="single" w:sz="4" w:space="1" w:color="auto"/>
          <w:left w:val="single" w:sz="4" w:space="4" w:color="auto"/>
          <w:right w:val="single" w:sz="4" w:space="4" w:color="auto"/>
        </w:pBdr>
        <w:spacing w:before="120" w:after="60" w:line="240" w:lineRule="exact"/>
        <w:outlineLvl w:val="2"/>
        <w:rPr>
          <w:b/>
          <w:sz w:val="22"/>
          <w:szCs w:val="22"/>
          <w:lang w:val="es-ES_tradnl"/>
        </w:rPr>
      </w:pPr>
      <w:r w:rsidRPr="00A8718A">
        <w:rPr>
          <w:b/>
          <w:sz w:val="22"/>
          <w:szCs w:val="22"/>
          <w:lang w:val="es-ES_tradnl"/>
        </w:rPr>
        <w:t>¿Quién sufre estas reacciones?</w:t>
      </w:r>
      <w:r w:rsidR="005E226F">
        <w:rPr>
          <w:b/>
          <w:sz w:val="22"/>
          <w:szCs w:val="22"/>
          <w:lang w:val="es-ES_tradnl"/>
        </w:rPr>
        <w:fldChar w:fldCharType="begin"/>
      </w:r>
      <w:r w:rsidR="005E226F">
        <w:rPr>
          <w:b/>
          <w:sz w:val="22"/>
          <w:szCs w:val="22"/>
          <w:lang w:val="es-ES_tradnl"/>
        </w:rPr>
        <w:instrText xml:space="preserve"> DOCVARIABLE vault_nd_9c944d71-4e87-48e8-997e-21fb8d9d5119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54D3E403" w14:textId="77777777" w:rsidR="002869F9" w:rsidRPr="00A8718A" w:rsidRDefault="002F1B4F" w:rsidP="006F421C">
      <w:pPr>
        <w:keepNext/>
        <w:pBdr>
          <w:top w:val="single" w:sz="4" w:space="1" w:color="auto"/>
          <w:left w:val="single" w:sz="4" w:space="4" w:color="auto"/>
          <w:right w:val="single" w:sz="4" w:space="4" w:color="auto"/>
        </w:pBdr>
        <w:spacing w:before="60" w:line="240" w:lineRule="exact"/>
        <w:rPr>
          <w:sz w:val="22"/>
          <w:szCs w:val="22"/>
          <w:lang w:val="es-ES_tradnl"/>
        </w:rPr>
      </w:pPr>
      <w:r w:rsidRPr="00A8718A">
        <w:rPr>
          <w:sz w:val="22"/>
          <w:szCs w:val="22"/>
          <w:lang w:val="es-ES_tradnl"/>
        </w:rPr>
        <w:t xml:space="preserve">Cualquier persona que esté tomando </w:t>
      </w:r>
      <w:proofErr w:type="spellStart"/>
      <w:r w:rsidRPr="00A8718A">
        <w:rPr>
          <w:sz w:val="22"/>
          <w:szCs w:val="22"/>
          <w:lang w:val="es-ES_tradnl"/>
        </w:rPr>
        <w:t>Kivexa</w:t>
      </w:r>
      <w:proofErr w:type="spellEnd"/>
      <w:r w:rsidRPr="00A8718A">
        <w:rPr>
          <w:sz w:val="22"/>
          <w:szCs w:val="22"/>
          <w:lang w:val="es-ES_tradnl"/>
        </w:rPr>
        <w:t xml:space="preserve"> podría desarrollar una reacción de hipersensibilidad a abacavir, que podría poner en riesgo su vida si continúa tomando </w:t>
      </w:r>
      <w:proofErr w:type="spellStart"/>
      <w:r w:rsidRPr="00A8718A">
        <w:rPr>
          <w:sz w:val="22"/>
          <w:szCs w:val="22"/>
          <w:lang w:val="es-ES_tradnl"/>
        </w:rPr>
        <w:t>Kivexa</w:t>
      </w:r>
      <w:proofErr w:type="spellEnd"/>
      <w:r w:rsidRPr="00A8718A">
        <w:rPr>
          <w:sz w:val="22"/>
          <w:szCs w:val="22"/>
          <w:lang w:val="es-ES_tradnl"/>
        </w:rPr>
        <w:t>.</w:t>
      </w:r>
    </w:p>
    <w:p w14:paraId="5FDF2E90" w14:textId="77777777" w:rsidR="002869F9" w:rsidRPr="00A8718A" w:rsidRDefault="002F1B4F" w:rsidP="006F421C">
      <w:pPr>
        <w:pBdr>
          <w:top w:val="single" w:sz="4" w:space="1" w:color="auto"/>
          <w:left w:val="single" w:sz="4" w:space="4" w:color="auto"/>
          <w:right w:val="single" w:sz="4" w:space="4" w:color="auto"/>
        </w:pBdr>
        <w:spacing w:before="60" w:line="240" w:lineRule="exact"/>
        <w:rPr>
          <w:sz w:val="22"/>
          <w:szCs w:val="22"/>
          <w:lang w:val="es-ES_tradnl"/>
        </w:rPr>
      </w:pPr>
      <w:r w:rsidRPr="00A8718A">
        <w:rPr>
          <w:sz w:val="22"/>
          <w:szCs w:val="22"/>
          <w:lang w:val="es-ES_tradnl"/>
        </w:rPr>
        <w:t xml:space="preserve">Usted tiene más probabilidad de desarrollar esta reacción si tiene un gen llamado </w:t>
      </w:r>
      <w:r w:rsidRPr="00A8718A">
        <w:rPr>
          <w:b/>
          <w:sz w:val="22"/>
          <w:szCs w:val="22"/>
          <w:lang w:val="es-ES_tradnl"/>
        </w:rPr>
        <w:t>HLA-B*5701</w:t>
      </w:r>
      <w:r w:rsidRPr="00A8718A">
        <w:rPr>
          <w:sz w:val="22"/>
          <w:szCs w:val="22"/>
          <w:lang w:val="es-ES_tradnl"/>
        </w:rPr>
        <w:t xml:space="preserve"> (pero puede sufrir dicha reacción incluso si no tiene este gen). Antes de iniciar el tratamiento con </w:t>
      </w:r>
      <w:proofErr w:type="spellStart"/>
      <w:r w:rsidRPr="00A8718A">
        <w:rPr>
          <w:sz w:val="22"/>
          <w:szCs w:val="22"/>
          <w:lang w:val="es-ES_tradnl"/>
        </w:rPr>
        <w:t>Kivexa</w:t>
      </w:r>
      <w:proofErr w:type="spellEnd"/>
      <w:r w:rsidRPr="00A8718A">
        <w:rPr>
          <w:sz w:val="22"/>
          <w:szCs w:val="22"/>
          <w:lang w:val="es-ES_tradnl"/>
        </w:rPr>
        <w:t xml:space="preserve">, le deberían haber realizado la prueba de detección de este gen. </w:t>
      </w:r>
      <w:r w:rsidRPr="00A8718A">
        <w:rPr>
          <w:b/>
          <w:sz w:val="22"/>
          <w:szCs w:val="22"/>
          <w:lang w:val="es-ES_tradnl"/>
        </w:rPr>
        <w:t xml:space="preserve">Si sabe que tiene este gen, dígaselo a su médico antes </w:t>
      </w:r>
      <w:r w:rsidR="00D11AB4">
        <w:rPr>
          <w:b/>
          <w:sz w:val="22"/>
          <w:szCs w:val="22"/>
          <w:lang w:val="es-ES_tradnl"/>
        </w:rPr>
        <w:t xml:space="preserve">de </w:t>
      </w:r>
      <w:r w:rsidRPr="00A8718A">
        <w:rPr>
          <w:b/>
          <w:sz w:val="22"/>
          <w:szCs w:val="22"/>
          <w:lang w:val="es-ES_tradnl"/>
        </w:rPr>
        <w:t xml:space="preserve">tomar </w:t>
      </w:r>
      <w:proofErr w:type="spellStart"/>
      <w:r w:rsidRPr="00A8718A">
        <w:rPr>
          <w:b/>
          <w:sz w:val="22"/>
          <w:szCs w:val="22"/>
          <w:lang w:val="es-ES_tradnl"/>
        </w:rPr>
        <w:t>Kivexa</w:t>
      </w:r>
      <w:proofErr w:type="spellEnd"/>
      <w:r w:rsidRPr="00A8718A">
        <w:rPr>
          <w:sz w:val="22"/>
          <w:szCs w:val="22"/>
          <w:lang w:val="es-ES_tradnl"/>
        </w:rPr>
        <w:t>.</w:t>
      </w:r>
    </w:p>
    <w:p w14:paraId="100A4499" w14:textId="77777777" w:rsidR="00EE6EFA" w:rsidRPr="00A8718A" w:rsidRDefault="00EE6EFA" w:rsidP="006F421C">
      <w:pPr>
        <w:pBdr>
          <w:top w:val="single" w:sz="4" w:space="1" w:color="auto"/>
          <w:left w:val="single" w:sz="4" w:space="4" w:color="auto"/>
          <w:right w:val="single" w:sz="4" w:space="4" w:color="auto"/>
        </w:pBdr>
        <w:spacing w:before="60" w:line="240" w:lineRule="exact"/>
        <w:rPr>
          <w:sz w:val="22"/>
          <w:szCs w:val="22"/>
          <w:lang w:val="es-ES_tradnl"/>
        </w:rPr>
      </w:pPr>
      <w:r w:rsidRPr="00A8718A">
        <w:rPr>
          <w:sz w:val="22"/>
          <w:szCs w:val="22"/>
          <w:lang w:val="es-ES_tradnl"/>
        </w:rPr>
        <w:t>Alrededor de 3 a 4 de cada 100 pacientes tratados con abacavir en un ensayo clínico que no presentaban el gen HLA-B*5701 desarrollaron una reacción de hipersensibilidad.</w:t>
      </w:r>
    </w:p>
    <w:p w14:paraId="74F665D7" w14:textId="50968B5A" w:rsidR="002869F9" w:rsidRPr="00A8718A" w:rsidRDefault="002F1B4F" w:rsidP="006F421C">
      <w:pPr>
        <w:keepNext/>
        <w:pBdr>
          <w:top w:val="single" w:sz="4" w:space="1" w:color="auto"/>
          <w:left w:val="single" w:sz="4" w:space="4" w:color="auto"/>
          <w:right w:val="single" w:sz="4" w:space="4" w:color="auto"/>
        </w:pBdr>
        <w:spacing w:before="120" w:after="60" w:line="240" w:lineRule="exact"/>
        <w:outlineLvl w:val="2"/>
        <w:rPr>
          <w:b/>
          <w:sz w:val="22"/>
          <w:szCs w:val="22"/>
          <w:lang w:val="es-ES_tradnl"/>
        </w:rPr>
      </w:pPr>
      <w:r w:rsidRPr="00A8718A">
        <w:rPr>
          <w:b/>
          <w:sz w:val="22"/>
          <w:szCs w:val="22"/>
          <w:lang w:val="es-ES_tradnl"/>
        </w:rPr>
        <w:t>¿Cuáles son los síntomas?</w:t>
      </w:r>
      <w:r w:rsidR="005E226F">
        <w:rPr>
          <w:b/>
          <w:sz w:val="22"/>
          <w:szCs w:val="22"/>
          <w:lang w:val="es-ES_tradnl"/>
        </w:rPr>
        <w:fldChar w:fldCharType="begin"/>
      </w:r>
      <w:r w:rsidR="005E226F">
        <w:rPr>
          <w:b/>
          <w:sz w:val="22"/>
          <w:szCs w:val="22"/>
          <w:lang w:val="es-ES_tradnl"/>
        </w:rPr>
        <w:instrText xml:space="preserve"> DOCVARIABLE vault_nd_5d4c4d57-f992-4bd6-a4b6-d2f56627ab93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2BADD527" w14:textId="77777777" w:rsidR="002869F9" w:rsidRPr="00A8718A" w:rsidRDefault="002F1B4F" w:rsidP="006F421C">
      <w:pPr>
        <w:pBdr>
          <w:top w:val="single" w:sz="4" w:space="1" w:color="auto"/>
          <w:left w:val="single" w:sz="4" w:space="4" w:color="auto"/>
          <w:right w:val="single" w:sz="4" w:space="4" w:color="auto"/>
        </w:pBdr>
        <w:spacing w:before="60" w:line="240" w:lineRule="exact"/>
        <w:rPr>
          <w:sz w:val="22"/>
          <w:szCs w:val="22"/>
          <w:lang w:val="es-ES_tradnl"/>
        </w:rPr>
      </w:pPr>
      <w:r w:rsidRPr="00A8718A">
        <w:rPr>
          <w:sz w:val="22"/>
          <w:szCs w:val="22"/>
          <w:lang w:val="es-ES_tradnl"/>
        </w:rPr>
        <w:t>Los síntomas más frecuentes son:</w:t>
      </w:r>
    </w:p>
    <w:p w14:paraId="46D7104F" w14:textId="77777777" w:rsidR="002869F9" w:rsidRPr="00A8718A" w:rsidRDefault="002F1B4F" w:rsidP="006F421C">
      <w:pPr>
        <w:pBdr>
          <w:top w:val="single" w:sz="4" w:space="1" w:color="auto"/>
          <w:left w:val="single" w:sz="4" w:space="4" w:color="auto"/>
          <w:right w:val="single" w:sz="4" w:space="4" w:color="auto"/>
        </w:pBdr>
        <w:tabs>
          <w:tab w:val="left" w:pos="284"/>
          <w:tab w:val="left" w:pos="567"/>
          <w:tab w:val="num" w:pos="851"/>
        </w:tabs>
        <w:spacing w:line="240" w:lineRule="exact"/>
        <w:rPr>
          <w:sz w:val="22"/>
          <w:szCs w:val="22"/>
          <w:lang w:val="es-ES_tradnl" w:eastAsia="en-GB"/>
        </w:rPr>
      </w:pPr>
      <w:r w:rsidRPr="00A8718A">
        <w:rPr>
          <w:b/>
          <w:sz w:val="22"/>
          <w:szCs w:val="22"/>
          <w:lang w:val="es-ES_tradnl" w:eastAsia="en-GB"/>
        </w:rPr>
        <w:t xml:space="preserve">• </w:t>
      </w:r>
      <w:r w:rsidR="007873D4" w:rsidRPr="00A8718A">
        <w:rPr>
          <w:b/>
          <w:sz w:val="22"/>
          <w:szCs w:val="22"/>
          <w:lang w:val="es-ES_tradnl" w:eastAsia="en-GB"/>
        </w:rPr>
        <w:t xml:space="preserve">    </w:t>
      </w:r>
      <w:r w:rsidRPr="00A8718A">
        <w:rPr>
          <w:b/>
          <w:sz w:val="22"/>
          <w:szCs w:val="22"/>
          <w:lang w:val="es-ES_tradnl" w:eastAsia="en-GB"/>
        </w:rPr>
        <w:t>fiebre</w:t>
      </w:r>
      <w:r w:rsidRPr="00A8718A">
        <w:rPr>
          <w:sz w:val="22"/>
          <w:szCs w:val="22"/>
          <w:lang w:val="es-ES_tradnl" w:eastAsia="en-GB"/>
        </w:rPr>
        <w:t xml:space="preserve"> (temperatura elevada) y </w:t>
      </w:r>
      <w:r w:rsidRPr="00A8718A">
        <w:rPr>
          <w:b/>
          <w:sz w:val="22"/>
          <w:szCs w:val="22"/>
          <w:lang w:val="es-ES_tradnl" w:eastAsia="en-GB"/>
        </w:rPr>
        <w:t>erupción cutánea</w:t>
      </w:r>
      <w:r w:rsidRPr="00A8718A">
        <w:rPr>
          <w:sz w:val="22"/>
          <w:szCs w:val="22"/>
          <w:lang w:val="es-ES_tradnl" w:eastAsia="en-GB"/>
        </w:rPr>
        <w:t>.</w:t>
      </w:r>
    </w:p>
    <w:p w14:paraId="43998A0E" w14:textId="77777777" w:rsidR="007873D4" w:rsidRPr="00A8718A" w:rsidRDefault="007873D4" w:rsidP="006F421C">
      <w:pPr>
        <w:pBdr>
          <w:top w:val="single" w:sz="4" w:space="1" w:color="auto"/>
          <w:left w:val="single" w:sz="4" w:space="4" w:color="auto"/>
          <w:right w:val="single" w:sz="4" w:space="4" w:color="auto"/>
        </w:pBdr>
        <w:spacing w:line="240" w:lineRule="exact"/>
        <w:rPr>
          <w:sz w:val="22"/>
          <w:szCs w:val="22"/>
          <w:lang w:val="es-ES_tradnl"/>
        </w:rPr>
      </w:pPr>
    </w:p>
    <w:p w14:paraId="74520F61" w14:textId="77777777" w:rsidR="002869F9" w:rsidRPr="00A8718A" w:rsidRDefault="002F1B4F" w:rsidP="006F421C">
      <w:pPr>
        <w:pBdr>
          <w:top w:val="single" w:sz="4" w:space="1" w:color="auto"/>
          <w:left w:val="single" w:sz="4" w:space="4" w:color="auto"/>
          <w:right w:val="single" w:sz="4" w:space="4" w:color="auto"/>
        </w:pBdr>
        <w:spacing w:line="240" w:lineRule="exact"/>
        <w:rPr>
          <w:sz w:val="22"/>
          <w:szCs w:val="22"/>
          <w:lang w:val="es-ES_tradnl"/>
        </w:rPr>
      </w:pPr>
      <w:r w:rsidRPr="00A8718A">
        <w:rPr>
          <w:sz w:val="22"/>
          <w:szCs w:val="22"/>
          <w:lang w:val="es-ES_tradnl"/>
        </w:rPr>
        <w:t>Otros signos frecuentemente observados son:</w:t>
      </w:r>
    </w:p>
    <w:p w14:paraId="0B24E358" w14:textId="77777777" w:rsidR="002869F9" w:rsidRPr="00A8718A" w:rsidRDefault="002F1B4F" w:rsidP="006F421C">
      <w:pPr>
        <w:pBdr>
          <w:top w:val="single" w:sz="4" w:space="1" w:color="auto"/>
          <w:left w:val="single" w:sz="4" w:space="4" w:color="auto"/>
          <w:right w:val="single" w:sz="4" w:space="4" w:color="auto"/>
        </w:pBdr>
        <w:tabs>
          <w:tab w:val="left" w:pos="284"/>
          <w:tab w:val="left" w:pos="567"/>
          <w:tab w:val="num" w:pos="851"/>
        </w:tabs>
        <w:spacing w:line="240" w:lineRule="exact"/>
        <w:rPr>
          <w:sz w:val="22"/>
          <w:szCs w:val="22"/>
          <w:lang w:val="es-ES_tradnl" w:eastAsia="en-GB"/>
        </w:rPr>
      </w:pPr>
      <w:r w:rsidRPr="00A8718A">
        <w:rPr>
          <w:sz w:val="22"/>
          <w:szCs w:val="22"/>
          <w:lang w:val="es-ES_tradnl" w:eastAsia="en-GB"/>
        </w:rPr>
        <w:t xml:space="preserve">• </w:t>
      </w:r>
      <w:r w:rsidR="007873D4" w:rsidRPr="00A8718A">
        <w:rPr>
          <w:sz w:val="22"/>
          <w:szCs w:val="22"/>
          <w:lang w:val="es-ES_tradnl" w:eastAsia="en-GB"/>
        </w:rPr>
        <w:t xml:space="preserve">    </w:t>
      </w:r>
      <w:r w:rsidRPr="00A8718A">
        <w:rPr>
          <w:sz w:val="22"/>
          <w:szCs w:val="22"/>
          <w:lang w:val="es-ES_tradnl" w:eastAsia="en-GB"/>
        </w:rPr>
        <w:t>náuseas (malestar), vómitos, diarrea, dolor abdominal (estómago) y cansancio excesivo.</w:t>
      </w:r>
    </w:p>
    <w:p w14:paraId="2132580D" w14:textId="77777777" w:rsidR="007873D4" w:rsidRPr="00A8718A" w:rsidRDefault="007873D4" w:rsidP="006F421C">
      <w:pPr>
        <w:keepNext/>
        <w:pBdr>
          <w:top w:val="single" w:sz="4" w:space="1" w:color="auto"/>
          <w:left w:val="single" w:sz="4" w:space="4" w:color="auto"/>
          <w:right w:val="single" w:sz="4" w:space="4" w:color="auto"/>
        </w:pBdr>
        <w:spacing w:line="240" w:lineRule="exact"/>
        <w:rPr>
          <w:sz w:val="22"/>
          <w:szCs w:val="22"/>
          <w:lang w:val="es-ES_tradnl"/>
        </w:rPr>
      </w:pPr>
    </w:p>
    <w:p w14:paraId="23689D3A" w14:textId="77777777" w:rsidR="002869F9" w:rsidRPr="00A8718A" w:rsidRDefault="002F1B4F" w:rsidP="006F421C">
      <w:pPr>
        <w:keepNext/>
        <w:pBdr>
          <w:top w:val="single" w:sz="4" w:space="1" w:color="auto"/>
          <w:left w:val="single" w:sz="4" w:space="4" w:color="auto"/>
          <w:right w:val="single" w:sz="4" w:space="4" w:color="auto"/>
        </w:pBdr>
        <w:spacing w:line="240" w:lineRule="exact"/>
        <w:rPr>
          <w:sz w:val="22"/>
          <w:szCs w:val="22"/>
          <w:lang w:val="es-ES_tradnl"/>
        </w:rPr>
      </w:pPr>
      <w:r w:rsidRPr="00A8718A">
        <w:rPr>
          <w:sz w:val="22"/>
          <w:szCs w:val="22"/>
          <w:lang w:val="es-ES_tradnl"/>
        </w:rPr>
        <w:t>Otros síntomas pueden incluir:</w:t>
      </w:r>
    </w:p>
    <w:p w14:paraId="7F647DE0" w14:textId="23A78418" w:rsidR="002869F9" w:rsidRPr="00A8718A" w:rsidRDefault="006A2FD4" w:rsidP="006F421C">
      <w:pPr>
        <w:pBdr>
          <w:top w:val="single" w:sz="4" w:space="1" w:color="auto"/>
          <w:left w:val="single" w:sz="4" w:space="4" w:color="auto"/>
          <w:right w:val="single" w:sz="4" w:space="4" w:color="auto"/>
        </w:pBdr>
        <w:tabs>
          <w:tab w:val="left" w:pos="567"/>
          <w:tab w:val="num" w:pos="851"/>
        </w:tabs>
        <w:spacing w:line="240" w:lineRule="exact"/>
        <w:ind w:left="360" w:hanging="360"/>
        <w:rPr>
          <w:sz w:val="22"/>
          <w:szCs w:val="22"/>
          <w:lang w:val="es-ES_tradnl" w:eastAsia="en-GB"/>
        </w:rPr>
      </w:pPr>
      <w:r w:rsidRPr="00A8718A">
        <w:rPr>
          <w:sz w:val="22"/>
          <w:szCs w:val="22"/>
          <w:lang w:val="es-ES_tradnl" w:eastAsia="en-GB"/>
        </w:rPr>
        <w:t xml:space="preserve">•     </w:t>
      </w:r>
      <w:r w:rsidR="00071344">
        <w:rPr>
          <w:sz w:val="22"/>
          <w:szCs w:val="22"/>
          <w:lang w:val="es-ES_tradnl" w:eastAsia="en-GB"/>
        </w:rPr>
        <w:t>d</w:t>
      </w:r>
      <w:r w:rsidR="002F1B4F" w:rsidRPr="00A8718A">
        <w:rPr>
          <w:sz w:val="22"/>
          <w:szCs w:val="22"/>
          <w:lang w:val="es-ES_tradnl" w:eastAsia="en-GB"/>
        </w:rPr>
        <w:t>olor de las articulaciones o músculos, hinchazón del cuello, dificultad respiratoria, dolor de garganta, tos</w:t>
      </w:r>
      <w:r w:rsidR="00EE6EFA" w:rsidRPr="00A8718A">
        <w:rPr>
          <w:sz w:val="22"/>
          <w:szCs w:val="22"/>
          <w:lang w:val="es-ES_tradnl" w:eastAsia="en-GB"/>
        </w:rPr>
        <w:t>,</w:t>
      </w:r>
      <w:r w:rsidR="002F1B4F" w:rsidRPr="00A8718A">
        <w:rPr>
          <w:sz w:val="22"/>
          <w:szCs w:val="22"/>
          <w:lang w:val="es-ES_tradnl" w:eastAsia="en-GB"/>
        </w:rPr>
        <w:t xml:space="preserve"> dolor de cabeza</w:t>
      </w:r>
      <w:r w:rsidR="007873D4" w:rsidRPr="00A8718A">
        <w:rPr>
          <w:sz w:val="22"/>
          <w:szCs w:val="22"/>
          <w:lang w:val="es-ES_tradnl" w:eastAsia="en-GB"/>
        </w:rPr>
        <w:t xml:space="preserve"> </w:t>
      </w:r>
      <w:r w:rsidR="002F1B4F" w:rsidRPr="00A8718A">
        <w:rPr>
          <w:sz w:val="22"/>
          <w:szCs w:val="22"/>
          <w:lang w:val="es-ES_tradnl" w:eastAsia="en-GB"/>
        </w:rPr>
        <w:t>ocasional, inflamación en el ojo (</w:t>
      </w:r>
      <w:r w:rsidR="002F1B4F" w:rsidRPr="00A8718A">
        <w:rPr>
          <w:i/>
          <w:sz w:val="22"/>
          <w:szCs w:val="22"/>
          <w:lang w:val="es-ES_tradnl" w:eastAsia="en-GB"/>
        </w:rPr>
        <w:t>conjuntivitis</w:t>
      </w:r>
      <w:r w:rsidR="002F1B4F" w:rsidRPr="00A8718A">
        <w:rPr>
          <w:sz w:val="22"/>
          <w:szCs w:val="22"/>
          <w:lang w:val="es-ES_tradnl" w:eastAsia="en-GB"/>
        </w:rPr>
        <w:t>), úlceras bucales</w:t>
      </w:r>
      <w:r w:rsidR="00EE6EFA" w:rsidRPr="00A8718A">
        <w:rPr>
          <w:sz w:val="22"/>
          <w:szCs w:val="22"/>
          <w:lang w:val="es-ES_tradnl" w:eastAsia="en-GB"/>
        </w:rPr>
        <w:t>,</w:t>
      </w:r>
      <w:r w:rsidR="002F1B4F" w:rsidRPr="00A8718A">
        <w:rPr>
          <w:sz w:val="22"/>
          <w:szCs w:val="22"/>
          <w:lang w:val="es-ES_tradnl" w:eastAsia="en-GB"/>
        </w:rPr>
        <w:t xml:space="preserve"> tensión sanguínea baja</w:t>
      </w:r>
      <w:r w:rsidR="006A57C5" w:rsidRPr="00A8718A">
        <w:rPr>
          <w:sz w:val="22"/>
          <w:szCs w:val="22"/>
          <w:lang w:val="es-ES_tradnl" w:eastAsia="en-GB"/>
        </w:rPr>
        <w:t xml:space="preserve"> y</w:t>
      </w:r>
      <w:r w:rsidR="00C9009A" w:rsidRPr="00A8718A">
        <w:rPr>
          <w:sz w:val="22"/>
          <w:szCs w:val="22"/>
          <w:lang w:val="es-ES_tradnl" w:eastAsia="en-GB"/>
        </w:rPr>
        <w:t xml:space="preserve"> hormigueo o entumecimiento de las manos o pies</w:t>
      </w:r>
      <w:r w:rsidR="002F1B4F" w:rsidRPr="00A8718A">
        <w:rPr>
          <w:sz w:val="22"/>
          <w:szCs w:val="22"/>
          <w:lang w:val="es-ES_tradnl" w:eastAsia="en-GB"/>
        </w:rPr>
        <w:t>.</w:t>
      </w:r>
    </w:p>
    <w:p w14:paraId="4D3E0956" w14:textId="68F23BFE" w:rsidR="002869F9" w:rsidRPr="00A8718A" w:rsidRDefault="002F1B4F" w:rsidP="006F421C">
      <w:pPr>
        <w:keepNext/>
        <w:pBdr>
          <w:top w:val="single" w:sz="4" w:space="1" w:color="auto"/>
          <w:left w:val="single" w:sz="4" w:space="4" w:color="auto"/>
          <w:right w:val="single" w:sz="4" w:space="4" w:color="auto"/>
        </w:pBdr>
        <w:spacing w:before="120" w:after="60" w:line="240" w:lineRule="exact"/>
        <w:outlineLvl w:val="2"/>
        <w:rPr>
          <w:b/>
          <w:sz w:val="22"/>
          <w:szCs w:val="22"/>
          <w:lang w:val="es-ES_tradnl"/>
        </w:rPr>
      </w:pPr>
      <w:r w:rsidRPr="00A8718A">
        <w:rPr>
          <w:b/>
          <w:sz w:val="22"/>
          <w:szCs w:val="22"/>
          <w:lang w:val="es-ES_tradnl"/>
        </w:rPr>
        <w:t>¿Cuándo ocurren estas reacciones?</w:t>
      </w:r>
      <w:r w:rsidR="005E226F">
        <w:rPr>
          <w:b/>
          <w:sz w:val="22"/>
          <w:szCs w:val="22"/>
          <w:lang w:val="es-ES_tradnl"/>
        </w:rPr>
        <w:fldChar w:fldCharType="begin"/>
      </w:r>
      <w:r w:rsidR="005E226F">
        <w:rPr>
          <w:b/>
          <w:sz w:val="22"/>
          <w:szCs w:val="22"/>
          <w:lang w:val="es-ES_tradnl"/>
        </w:rPr>
        <w:instrText xml:space="preserve"> DOCVARIABLE vault_nd_5fe3fca9-6364-4405-b409-1fc48aed80a0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5FF917F5" w14:textId="77777777" w:rsidR="002869F9" w:rsidRPr="00A8718A" w:rsidRDefault="002F1B4F" w:rsidP="006F421C">
      <w:pPr>
        <w:pBdr>
          <w:top w:val="single" w:sz="4" w:space="1" w:color="auto"/>
          <w:left w:val="single" w:sz="4" w:space="4" w:color="auto"/>
          <w:right w:val="single" w:sz="4" w:space="4" w:color="auto"/>
        </w:pBdr>
        <w:spacing w:before="60" w:line="240" w:lineRule="exact"/>
        <w:rPr>
          <w:sz w:val="22"/>
          <w:szCs w:val="22"/>
          <w:lang w:val="es-ES_tradnl"/>
        </w:rPr>
      </w:pPr>
      <w:r w:rsidRPr="00A8718A">
        <w:rPr>
          <w:sz w:val="22"/>
          <w:szCs w:val="22"/>
          <w:lang w:val="es-ES_tradnl"/>
        </w:rPr>
        <w:t xml:space="preserve">Las reacciones </w:t>
      </w:r>
      <w:r w:rsidR="00A83094" w:rsidRPr="00A8718A">
        <w:rPr>
          <w:sz w:val="22"/>
          <w:szCs w:val="22"/>
          <w:lang w:val="es-ES_tradnl"/>
        </w:rPr>
        <w:t xml:space="preserve">de hipersensibilidad </w:t>
      </w:r>
      <w:r w:rsidRPr="00A8718A">
        <w:rPr>
          <w:sz w:val="22"/>
          <w:szCs w:val="22"/>
          <w:lang w:val="es-ES_tradnl"/>
        </w:rPr>
        <w:t xml:space="preserve">pueden aparecer en cualquier momento durante el tratamiento con </w:t>
      </w:r>
      <w:proofErr w:type="spellStart"/>
      <w:r w:rsidRPr="00A8718A">
        <w:rPr>
          <w:sz w:val="22"/>
          <w:szCs w:val="22"/>
          <w:lang w:val="es-ES_tradnl"/>
        </w:rPr>
        <w:t>Kivexa</w:t>
      </w:r>
      <w:proofErr w:type="spellEnd"/>
      <w:r w:rsidRPr="00A8718A">
        <w:rPr>
          <w:sz w:val="22"/>
          <w:szCs w:val="22"/>
          <w:lang w:val="es-ES_tradnl"/>
        </w:rPr>
        <w:t>, pero es más probable que lo hagan en las primeras 6 semanas de tratamiento.</w:t>
      </w:r>
    </w:p>
    <w:p w14:paraId="72190B89" w14:textId="77777777" w:rsidR="002869F9" w:rsidRPr="00A8718A" w:rsidRDefault="002869F9" w:rsidP="006F421C">
      <w:pPr>
        <w:pBdr>
          <w:top w:val="single" w:sz="4" w:space="1" w:color="auto"/>
          <w:left w:val="single" w:sz="4" w:space="4" w:color="auto"/>
          <w:right w:val="single" w:sz="4" w:space="4" w:color="auto"/>
        </w:pBdr>
        <w:spacing w:before="60" w:line="240" w:lineRule="exact"/>
        <w:rPr>
          <w:sz w:val="22"/>
          <w:szCs w:val="22"/>
          <w:lang w:val="es-ES_tradnl"/>
        </w:rPr>
      </w:pPr>
    </w:p>
    <w:p w14:paraId="45DC7870" w14:textId="682185F1" w:rsidR="002869F9" w:rsidRPr="00A8718A" w:rsidRDefault="002F1B4F" w:rsidP="006F421C">
      <w:pPr>
        <w:keepNext/>
        <w:pBdr>
          <w:top w:val="single" w:sz="4" w:space="1" w:color="auto"/>
          <w:left w:val="single" w:sz="4" w:space="4" w:color="auto"/>
          <w:right w:val="single" w:sz="4" w:space="4" w:color="auto"/>
        </w:pBdr>
        <w:spacing w:before="120" w:after="120" w:line="240" w:lineRule="exact"/>
        <w:outlineLvl w:val="2"/>
        <w:rPr>
          <w:b/>
          <w:sz w:val="22"/>
          <w:szCs w:val="22"/>
          <w:lang w:val="es-ES_tradnl"/>
        </w:rPr>
      </w:pPr>
      <w:r w:rsidRPr="00A8718A">
        <w:rPr>
          <w:b/>
          <w:sz w:val="22"/>
          <w:szCs w:val="22"/>
          <w:lang w:val="es-ES_tradnl"/>
        </w:rPr>
        <w:t>Contacte con su médico inmediatamente:</w:t>
      </w:r>
      <w:r w:rsidR="005E226F">
        <w:rPr>
          <w:b/>
          <w:sz w:val="22"/>
          <w:szCs w:val="22"/>
          <w:lang w:val="es-ES_tradnl"/>
        </w:rPr>
        <w:fldChar w:fldCharType="begin"/>
      </w:r>
      <w:r w:rsidR="005E226F">
        <w:rPr>
          <w:b/>
          <w:sz w:val="22"/>
          <w:szCs w:val="22"/>
          <w:lang w:val="es-ES_tradnl"/>
        </w:rPr>
        <w:instrText xml:space="preserve"> DOCVARIABLE vault_nd_2f26a5e7-cbbc-4a0c-9e2b-fbd0d4ff1234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3605294B" w14:textId="77777777" w:rsidR="002869F9" w:rsidRPr="00A8718A" w:rsidRDefault="002F1B4F" w:rsidP="006F421C">
      <w:pPr>
        <w:pBdr>
          <w:top w:val="single" w:sz="4" w:space="1" w:color="auto"/>
          <w:left w:val="single" w:sz="4" w:space="4" w:color="auto"/>
          <w:right w:val="single" w:sz="4" w:space="4" w:color="auto"/>
        </w:pBdr>
        <w:tabs>
          <w:tab w:val="left" w:pos="567"/>
        </w:tabs>
        <w:spacing w:before="60" w:line="240" w:lineRule="exact"/>
        <w:rPr>
          <w:b/>
          <w:sz w:val="22"/>
          <w:szCs w:val="22"/>
          <w:lang w:val="es-ES_tradnl"/>
        </w:rPr>
      </w:pPr>
      <w:r w:rsidRPr="00A8718A">
        <w:rPr>
          <w:b/>
          <w:sz w:val="22"/>
          <w:szCs w:val="22"/>
          <w:lang w:val="es-ES_tradnl"/>
        </w:rPr>
        <w:t>1</w:t>
      </w:r>
      <w:r w:rsidRPr="00A8718A">
        <w:rPr>
          <w:b/>
          <w:sz w:val="22"/>
          <w:szCs w:val="22"/>
          <w:lang w:val="es-ES_tradnl"/>
        </w:rPr>
        <w:tab/>
        <w:t>si tiene una erupción cutánea O</w:t>
      </w:r>
    </w:p>
    <w:p w14:paraId="7F0DFC75" w14:textId="77777777" w:rsidR="002869F9" w:rsidRPr="00A8718A" w:rsidRDefault="002F1B4F" w:rsidP="006F421C">
      <w:pPr>
        <w:pBdr>
          <w:top w:val="single" w:sz="4" w:space="1" w:color="auto"/>
          <w:left w:val="single" w:sz="4" w:space="4" w:color="auto"/>
          <w:right w:val="single" w:sz="4" w:space="4" w:color="auto"/>
        </w:pBdr>
        <w:tabs>
          <w:tab w:val="left" w:pos="567"/>
        </w:tabs>
        <w:spacing w:before="60" w:line="240" w:lineRule="exact"/>
        <w:rPr>
          <w:sz w:val="22"/>
          <w:szCs w:val="22"/>
          <w:lang w:val="es-ES_tradnl"/>
        </w:rPr>
      </w:pPr>
      <w:r w:rsidRPr="00A8718A">
        <w:rPr>
          <w:b/>
          <w:sz w:val="22"/>
          <w:szCs w:val="22"/>
          <w:lang w:val="es-ES_tradnl"/>
        </w:rPr>
        <w:t>2</w:t>
      </w:r>
      <w:r w:rsidRPr="00A8718A">
        <w:rPr>
          <w:b/>
          <w:sz w:val="22"/>
          <w:szCs w:val="22"/>
          <w:lang w:val="es-ES_tradnl"/>
        </w:rPr>
        <w:tab/>
        <w:t>si tiene síntomas incluidos en al menos 2 de los siguientes grupos</w:t>
      </w:r>
      <w:r w:rsidR="00C2345C" w:rsidRPr="00A8718A">
        <w:rPr>
          <w:b/>
          <w:sz w:val="22"/>
          <w:szCs w:val="22"/>
          <w:lang w:val="es-ES_tradnl"/>
        </w:rPr>
        <w:t>:</w:t>
      </w:r>
    </w:p>
    <w:p w14:paraId="569B0904" w14:textId="77777777" w:rsidR="002869F9" w:rsidRPr="00A8718A" w:rsidRDefault="002F1B4F" w:rsidP="006F421C">
      <w:pPr>
        <w:pBdr>
          <w:top w:val="single" w:sz="4" w:space="1" w:color="auto"/>
          <w:left w:val="single" w:sz="4" w:space="4" w:color="auto"/>
          <w:right w:val="single" w:sz="4" w:space="4" w:color="auto"/>
        </w:pBdr>
        <w:tabs>
          <w:tab w:val="left" w:pos="567"/>
        </w:tabs>
        <w:spacing w:line="240" w:lineRule="exact"/>
        <w:rPr>
          <w:sz w:val="22"/>
          <w:szCs w:val="22"/>
          <w:lang w:val="es-ES_tradnl" w:eastAsia="en-GB"/>
        </w:rPr>
      </w:pPr>
      <w:r w:rsidRPr="00A8718A">
        <w:rPr>
          <w:sz w:val="22"/>
          <w:szCs w:val="22"/>
          <w:lang w:val="es-ES_tradnl" w:eastAsia="en-GB"/>
        </w:rPr>
        <w:tab/>
        <w:t>- fiebre</w:t>
      </w:r>
    </w:p>
    <w:p w14:paraId="14B5C9AE" w14:textId="77777777" w:rsidR="002869F9" w:rsidRPr="00A8718A" w:rsidRDefault="002F1B4F" w:rsidP="006F421C">
      <w:pPr>
        <w:pBdr>
          <w:top w:val="single" w:sz="4" w:space="1" w:color="auto"/>
          <w:left w:val="single" w:sz="4" w:space="4" w:color="auto"/>
          <w:right w:val="single" w:sz="4" w:space="4" w:color="auto"/>
        </w:pBdr>
        <w:tabs>
          <w:tab w:val="left" w:pos="567"/>
        </w:tabs>
        <w:spacing w:line="240" w:lineRule="exact"/>
        <w:rPr>
          <w:sz w:val="22"/>
          <w:szCs w:val="22"/>
          <w:lang w:val="es-ES_tradnl" w:eastAsia="en-GB"/>
        </w:rPr>
      </w:pPr>
      <w:r w:rsidRPr="00A8718A">
        <w:rPr>
          <w:sz w:val="22"/>
          <w:szCs w:val="22"/>
          <w:lang w:val="es-ES_tradnl" w:eastAsia="en-GB"/>
        </w:rPr>
        <w:tab/>
        <w:t>- dificultad respiratoria, dolor de garganta o tos</w:t>
      </w:r>
    </w:p>
    <w:p w14:paraId="1D06C8EB" w14:textId="77777777" w:rsidR="002869F9" w:rsidRPr="001978C2" w:rsidRDefault="002F1B4F" w:rsidP="006F421C">
      <w:pPr>
        <w:pBdr>
          <w:top w:val="single" w:sz="4" w:space="1" w:color="auto"/>
          <w:left w:val="single" w:sz="4" w:space="4" w:color="auto"/>
          <w:right w:val="single" w:sz="4" w:space="4" w:color="auto"/>
        </w:pBdr>
        <w:tabs>
          <w:tab w:val="left" w:pos="567"/>
        </w:tabs>
        <w:spacing w:line="240" w:lineRule="exact"/>
        <w:rPr>
          <w:sz w:val="22"/>
          <w:szCs w:val="22"/>
          <w:lang w:val="es-ES_tradnl" w:eastAsia="en-GB"/>
          <w:rPrChange w:id="518" w:author="Author">
            <w:rPr>
              <w:sz w:val="22"/>
              <w:szCs w:val="22"/>
              <w:lang w:val="pt-BR" w:eastAsia="en-GB"/>
            </w:rPr>
          </w:rPrChange>
        </w:rPr>
      </w:pPr>
      <w:r w:rsidRPr="00A8718A">
        <w:rPr>
          <w:sz w:val="22"/>
          <w:szCs w:val="22"/>
          <w:lang w:val="es-ES_tradnl" w:eastAsia="en-GB"/>
        </w:rPr>
        <w:tab/>
        <w:t xml:space="preserve">- </w:t>
      </w:r>
      <w:r w:rsidRPr="001978C2">
        <w:rPr>
          <w:sz w:val="22"/>
          <w:szCs w:val="22"/>
          <w:lang w:val="es-ES_tradnl" w:eastAsia="en-GB"/>
          <w:rPrChange w:id="519" w:author="Author">
            <w:rPr>
              <w:sz w:val="22"/>
              <w:szCs w:val="22"/>
              <w:lang w:val="pt-BR" w:eastAsia="en-GB"/>
            </w:rPr>
          </w:rPrChange>
        </w:rPr>
        <w:t>náuseas o vómitos, diarrea o dolor abdominal</w:t>
      </w:r>
    </w:p>
    <w:p w14:paraId="28569565" w14:textId="77777777" w:rsidR="002869F9" w:rsidRPr="00A8718A" w:rsidRDefault="002F1B4F" w:rsidP="006F421C">
      <w:pPr>
        <w:pBdr>
          <w:left w:val="single" w:sz="4" w:space="4" w:color="auto"/>
          <w:right w:val="single" w:sz="4" w:space="4" w:color="auto"/>
        </w:pBdr>
        <w:tabs>
          <w:tab w:val="left" w:pos="567"/>
        </w:tabs>
        <w:spacing w:line="240" w:lineRule="exact"/>
        <w:rPr>
          <w:sz w:val="22"/>
          <w:szCs w:val="22"/>
          <w:lang w:val="es-ES_tradnl" w:eastAsia="en-GB"/>
        </w:rPr>
      </w:pPr>
      <w:r w:rsidRPr="001978C2">
        <w:rPr>
          <w:sz w:val="22"/>
          <w:szCs w:val="22"/>
          <w:lang w:val="es-ES_tradnl" w:eastAsia="en-GB"/>
          <w:rPrChange w:id="520" w:author="Author">
            <w:rPr>
              <w:sz w:val="22"/>
              <w:szCs w:val="22"/>
              <w:lang w:val="pt-BR" w:eastAsia="en-GB"/>
            </w:rPr>
          </w:rPrChange>
        </w:rPr>
        <w:tab/>
        <w:t xml:space="preserve">- </w:t>
      </w:r>
      <w:r w:rsidRPr="00A8718A">
        <w:rPr>
          <w:sz w:val="22"/>
          <w:szCs w:val="22"/>
          <w:lang w:val="es-ES_tradnl" w:eastAsia="en-GB"/>
        </w:rPr>
        <w:t>cansancio excesivo o dolores o malestar general.</w:t>
      </w:r>
    </w:p>
    <w:p w14:paraId="1CAE1C1C" w14:textId="77777777" w:rsidR="002869F9" w:rsidRPr="00A8718A" w:rsidRDefault="002F1B4F" w:rsidP="006F421C">
      <w:pPr>
        <w:pBdr>
          <w:left w:val="single" w:sz="4" w:space="4" w:color="auto"/>
          <w:right w:val="single" w:sz="4" w:space="4" w:color="auto"/>
        </w:pBdr>
        <w:tabs>
          <w:tab w:val="left" w:pos="284"/>
          <w:tab w:val="left" w:pos="567"/>
          <w:tab w:val="left" w:pos="851"/>
        </w:tabs>
        <w:spacing w:before="60" w:line="240" w:lineRule="exact"/>
        <w:ind w:firstLine="284"/>
        <w:rPr>
          <w:sz w:val="22"/>
          <w:szCs w:val="22"/>
          <w:lang w:val="es-ES_tradnl" w:eastAsia="en-GB"/>
        </w:rPr>
      </w:pPr>
      <w:r w:rsidRPr="00A8718A">
        <w:rPr>
          <w:b/>
          <w:sz w:val="22"/>
          <w:szCs w:val="22"/>
          <w:lang w:val="es-ES_tradnl" w:eastAsia="en-GB"/>
        </w:rPr>
        <w:t xml:space="preserve">Su médico puede aconsejarle dejar de tomar </w:t>
      </w:r>
      <w:proofErr w:type="spellStart"/>
      <w:r w:rsidRPr="00A8718A">
        <w:rPr>
          <w:b/>
          <w:sz w:val="22"/>
          <w:szCs w:val="22"/>
          <w:lang w:val="es-ES_tradnl" w:eastAsia="en-GB"/>
        </w:rPr>
        <w:t>Kivexa</w:t>
      </w:r>
      <w:proofErr w:type="spellEnd"/>
      <w:r w:rsidRPr="00A8718A">
        <w:rPr>
          <w:sz w:val="22"/>
          <w:szCs w:val="22"/>
          <w:lang w:val="es-ES_tradnl" w:eastAsia="en-GB"/>
        </w:rPr>
        <w:t>.</w:t>
      </w:r>
    </w:p>
    <w:p w14:paraId="5E791E89" w14:textId="0F2A365A" w:rsidR="002869F9" w:rsidRPr="00A8718A" w:rsidRDefault="002F1B4F" w:rsidP="006F421C">
      <w:pPr>
        <w:keepNext/>
        <w:pBdr>
          <w:left w:val="single" w:sz="4" w:space="4" w:color="auto"/>
          <w:right w:val="single" w:sz="4" w:space="4" w:color="auto"/>
        </w:pBdr>
        <w:spacing w:before="60" w:line="240" w:lineRule="exact"/>
        <w:outlineLvl w:val="2"/>
        <w:rPr>
          <w:b/>
          <w:sz w:val="22"/>
          <w:szCs w:val="22"/>
          <w:lang w:val="es-ES_tradnl"/>
        </w:rPr>
      </w:pPr>
      <w:r w:rsidRPr="00A8718A">
        <w:rPr>
          <w:b/>
          <w:sz w:val="22"/>
          <w:szCs w:val="22"/>
          <w:lang w:val="es-ES_tradnl"/>
        </w:rPr>
        <w:t xml:space="preserve">Mientras esté tomando </w:t>
      </w:r>
      <w:proofErr w:type="spellStart"/>
      <w:r w:rsidRPr="00A8718A">
        <w:rPr>
          <w:b/>
          <w:sz w:val="22"/>
          <w:szCs w:val="22"/>
          <w:lang w:val="es-ES_tradnl"/>
        </w:rPr>
        <w:t>Kivexa</w:t>
      </w:r>
      <w:proofErr w:type="spellEnd"/>
      <w:r w:rsidRPr="00A8718A">
        <w:rPr>
          <w:b/>
          <w:sz w:val="22"/>
          <w:szCs w:val="22"/>
          <w:lang w:val="es-ES_tradnl"/>
        </w:rPr>
        <w:t xml:space="preserve"> lleve siempre consigo la </w:t>
      </w:r>
      <w:r w:rsidR="006B010F" w:rsidRPr="00A8718A">
        <w:rPr>
          <w:b/>
          <w:sz w:val="22"/>
          <w:szCs w:val="22"/>
          <w:lang w:val="es-ES_tradnl"/>
        </w:rPr>
        <w:t>Tarjeta de Información para el paciente</w:t>
      </w:r>
      <w:r w:rsidRPr="00A8718A">
        <w:rPr>
          <w:b/>
          <w:sz w:val="22"/>
          <w:szCs w:val="22"/>
          <w:lang w:val="es-ES_tradnl"/>
        </w:rPr>
        <w:t>.</w:t>
      </w:r>
      <w:r w:rsidR="005E226F">
        <w:rPr>
          <w:b/>
          <w:sz w:val="22"/>
          <w:szCs w:val="22"/>
          <w:lang w:val="es-ES_tradnl"/>
        </w:rPr>
        <w:fldChar w:fldCharType="begin"/>
      </w:r>
      <w:r w:rsidR="005E226F">
        <w:rPr>
          <w:b/>
          <w:sz w:val="22"/>
          <w:szCs w:val="22"/>
          <w:lang w:val="es-ES_tradnl"/>
        </w:rPr>
        <w:instrText xml:space="preserve"> DOCVARIABLE vault_nd_6326f45f-6584-44d1-8d89-031a1506b612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679548BB" w14:textId="0BF41534" w:rsidR="002869F9" w:rsidRPr="00A8718A" w:rsidRDefault="002F1B4F" w:rsidP="006F421C">
      <w:pPr>
        <w:keepNext/>
        <w:pBdr>
          <w:left w:val="single" w:sz="4" w:space="4" w:color="auto"/>
          <w:right w:val="single" w:sz="4" w:space="4" w:color="auto"/>
        </w:pBdr>
        <w:spacing w:before="120" w:after="120" w:line="240" w:lineRule="exact"/>
        <w:outlineLvl w:val="2"/>
        <w:rPr>
          <w:b/>
          <w:sz w:val="22"/>
          <w:szCs w:val="22"/>
          <w:lang w:val="es-ES_tradnl"/>
        </w:rPr>
      </w:pPr>
      <w:r w:rsidRPr="00A8718A">
        <w:rPr>
          <w:b/>
          <w:sz w:val="22"/>
          <w:szCs w:val="22"/>
          <w:lang w:val="es-ES_tradnl"/>
        </w:rPr>
        <w:t xml:space="preserve">Si ha dejado de tomar </w:t>
      </w:r>
      <w:proofErr w:type="spellStart"/>
      <w:r w:rsidRPr="00A8718A">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vault_nd_f1edb1fe-acea-4ee8-9aa9-170726cd1502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65141B67" w14:textId="77777777" w:rsidR="002869F9" w:rsidRPr="00A8718A" w:rsidRDefault="002F1B4F" w:rsidP="006F421C">
      <w:pPr>
        <w:pBdr>
          <w:left w:val="single" w:sz="4" w:space="18" w:color="auto"/>
          <w:right w:val="single" w:sz="4" w:space="4" w:color="auto"/>
        </w:pBdr>
        <w:tabs>
          <w:tab w:val="left" w:pos="284"/>
          <w:tab w:val="left" w:pos="567"/>
          <w:tab w:val="left" w:pos="851"/>
        </w:tabs>
        <w:spacing w:before="60" w:after="60" w:line="240" w:lineRule="exact"/>
        <w:ind w:left="284"/>
        <w:rPr>
          <w:sz w:val="22"/>
          <w:szCs w:val="22"/>
          <w:lang w:val="es-ES_tradnl" w:eastAsia="en-GB"/>
        </w:rPr>
      </w:pPr>
      <w:r w:rsidRPr="00A8718A">
        <w:rPr>
          <w:sz w:val="22"/>
          <w:szCs w:val="22"/>
          <w:lang w:val="es-ES_tradnl" w:eastAsia="en-GB"/>
        </w:rPr>
        <w:t xml:space="preserve">Si ha dejado de tomar </w:t>
      </w:r>
      <w:proofErr w:type="spellStart"/>
      <w:r w:rsidRPr="00A8718A">
        <w:rPr>
          <w:sz w:val="22"/>
          <w:szCs w:val="22"/>
          <w:lang w:val="es-ES_tradnl" w:eastAsia="en-GB"/>
        </w:rPr>
        <w:t>Kivexa</w:t>
      </w:r>
      <w:proofErr w:type="spellEnd"/>
      <w:r w:rsidRPr="00A8718A">
        <w:rPr>
          <w:sz w:val="22"/>
          <w:szCs w:val="22"/>
          <w:lang w:val="es-ES_tradnl" w:eastAsia="en-GB"/>
        </w:rPr>
        <w:t xml:space="preserve"> debido a una reacción de hipersensibil</w:t>
      </w:r>
      <w:r w:rsidR="008A62AF" w:rsidRPr="00A8718A">
        <w:rPr>
          <w:sz w:val="22"/>
          <w:szCs w:val="22"/>
          <w:lang w:val="es-ES_tradnl" w:eastAsia="en-GB"/>
        </w:rPr>
        <w:t>i</w:t>
      </w:r>
      <w:r w:rsidRPr="00A8718A">
        <w:rPr>
          <w:sz w:val="22"/>
          <w:szCs w:val="22"/>
          <w:lang w:val="es-ES_tradnl" w:eastAsia="en-GB"/>
        </w:rPr>
        <w:t xml:space="preserve">dad, </w:t>
      </w:r>
      <w:r w:rsidRPr="00A8718A">
        <w:rPr>
          <w:b/>
          <w:sz w:val="22"/>
          <w:szCs w:val="22"/>
          <w:lang w:val="es-ES_tradnl" w:eastAsia="en-GB"/>
        </w:rPr>
        <w:t xml:space="preserve">JAMÁS VUELVA a tomar </w:t>
      </w:r>
      <w:proofErr w:type="spellStart"/>
      <w:r w:rsidRPr="00A8718A">
        <w:rPr>
          <w:b/>
          <w:sz w:val="22"/>
          <w:szCs w:val="22"/>
          <w:lang w:val="es-ES_tradnl" w:eastAsia="en-GB"/>
        </w:rPr>
        <w:t>Kivexa</w:t>
      </w:r>
      <w:proofErr w:type="spellEnd"/>
      <w:r w:rsidRPr="00A8718A">
        <w:rPr>
          <w:b/>
          <w:sz w:val="22"/>
          <w:szCs w:val="22"/>
          <w:lang w:val="es-ES_tradnl" w:eastAsia="en-GB"/>
        </w:rPr>
        <w:t xml:space="preserve"> o cualquier otro medicamento que contenga abacavir (ej. </w:t>
      </w:r>
      <w:proofErr w:type="spellStart"/>
      <w:r w:rsidRPr="00A8718A">
        <w:rPr>
          <w:b/>
          <w:sz w:val="22"/>
          <w:szCs w:val="22"/>
          <w:lang w:val="es-ES_tradnl" w:eastAsia="en-GB"/>
        </w:rPr>
        <w:t>Trizivir</w:t>
      </w:r>
      <w:proofErr w:type="spellEnd"/>
      <w:r w:rsidR="006A57C5" w:rsidRPr="00A8718A">
        <w:rPr>
          <w:b/>
          <w:sz w:val="22"/>
          <w:szCs w:val="22"/>
          <w:lang w:val="es-ES_tradnl" w:eastAsia="en-GB"/>
        </w:rPr>
        <w:t xml:space="preserve">, </w:t>
      </w:r>
      <w:proofErr w:type="spellStart"/>
      <w:r w:rsidR="006A57C5" w:rsidRPr="00A8718A">
        <w:rPr>
          <w:b/>
          <w:sz w:val="22"/>
          <w:szCs w:val="22"/>
          <w:lang w:val="es-ES_tradnl" w:eastAsia="en-GB"/>
        </w:rPr>
        <w:t>Triumeq</w:t>
      </w:r>
      <w:proofErr w:type="spellEnd"/>
      <w:r w:rsidRPr="00A8718A">
        <w:rPr>
          <w:b/>
          <w:sz w:val="22"/>
          <w:szCs w:val="22"/>
          <w:lang w:val="es-ES_tradnl" w:eastAsia="en-GB"/>
        </w:rPr>
        <w:t xml:space="preserve"> o </w:t>
      </w:r>
      <w:proofErr w:type="spellStart"/>
      <w:r w:rsidRPr="00A8718A">
        <w:rPr>
          <w:b/>
          <w:sz w:val="22"/>
          <w:szCs w:val="22"/>
          <w:lang w:val="es-ES_tradnl" w:eastAsia="en-GB"/>
        </w:rPr>
        <w:t>Ziagen</w:t>
      </w:r>
      <w:proofErr w:type="spellEnd"/>
      <w:r w:rsidRPr="00A8718A">
        <w:rPr>
          <w:b/>
          <w:sz w:val="22"/>
          <w:szCs w:val="22"/>
          <w:lang w:val="es-ES_tradnl" w:eastAsia="en-GB"/>
        </w:rPr>
        <w:t xml:space="preserve">). </w:t>
      </w:r>
      <w:r w:rsidRPr="00A8718A">
        <w:rPr>
          <w:sz w:val="22"/>
          <w:szCs w:val="22"/>
          <w:lang w:val="es-ES_tradnl" w:eastAsia="en-GB"/>
        </w:rPr>
        <w:t xml:space="preserve">Si lo hace, en cuestión de horas, puede experimentar una bajada de tensión arterial que puede representar un riesgo para su vida u ocasionarle la muerte. </w:t>
      </w:r>
    </w:p>
    <w:p w14:paraId="4F6C26B8" w14:textId="77777777" w:rsidR="002869F9" w:rsidRPr="00A8718A" w:rsidRDefault="002F1B4F" w:rsidP="006F421C">
      <w:pPr>
        <w:pBdr>
          <w:left w:val="single" w:sz="4" w:space="4" w:color="auto"/>
          <w:right w:val="single" w:sz="4" w:space="4" w:color="auto"/>
        </w:pBdr>
        <w:spacing w:before="60" w:line="240" w:lineRule="exact"/>
        <w:rPr>
          <w:sz w:val="22"/>
          <w:szCs w:val="22"/>
          <w:lang w:val="es-ES_tradnl"/>
        </w:rPr>
      </w:pPr>
      <w:r w:rsidRPr="00A8718A">
        <w:rPr>
          <w:sz w:val="22"/>
          <w:szCs w:val="22"/>
          <w:lang w:val="es-ES_tradnl"/>
        </w:rPr>
        <w:t xml:space="preserve">Si por alguna razón, ha interrumpido el tratamiento con </w:t>
      </w:r>
      <w:proofErr w:type="spellStart"/>
      <w:r w:rsidRPr="00A8718A">
        <w:rPr>
          <w:sz w:val="22"/>
          <w:szCs w:val="22"/>
          <w:lang w:val="es-ES_tradnl"/>
        </w:rPr>
        <w:t>Kivexa</w:t>
      </w:r>
      <w:proofErr w:type="spellEnd"/>
      <w:r w:rsidRPr="00A8718A">
        <w:rPr>
          <w:sz w:val="22"/>
          <w:szCs w:val="22"/>
          <w:lang w:val="es-ES_tradnl"/>
        </w:rPr>
        <w:t xml:space="preserve"> — especialmente porque piensa que tiene efectos adversos o por otra enfermedad:</w:t>
      </w:r>
    </w:p>
    <w:p w14:paraId="031634B1" w14:textId="77777777" w:rsidR="002869F9" w:rsidRPr="00A8718A" w:rsidRDefault="002F1B4F" w:rsidP="006F421C">
      <w:pPr>
        <w:pBdr>
          <w:left w:val="single" w:sz="4" w:space="4" w:color="auto"/>
          <w:right w:val="single" w:sz="4" w:space="4" w:color="auto"/>
        </w:pBdr>
        <w:tabs>
          <w:tab w:val="left" w:pos="284"/>
        </w:tabs>
        <w:spacing w:before="60" w:line="240" w:lineRule="exact"/>
        <w:ind w:left="284" w:hanging="284"/>
        <w:rPr>
          <w:sz w:val="22"/>
          <w:szCs w:val="22"/>
          <w:lang w:val="es-ES_tradnl" w:eastAsia="en-GB"/>
        </w:rPr>
      </w:pPr>
      <w:r w:rsidRPr="00A8718A">
        <w:rPr>
          <w:b/>
          <w:noProof/>
          <w:sz w:val="22"/>
          <w:szCs w:val="22"/>
          <w:lang w:val="es-ES_tradnl" w:eastAsia="en-GB"/>
        </w:rPr>
        <w:t xml:space="preserve">      </w:t>
      </w:r>
      <w:r w:rsidRPr="00A8718A">
        <w:rPr>
          <w:b/>
          <w:sz w:val="22"/>
          <w:szCs w:val="22"/>
          <w:lang w:val="es-ES_tradnl" w:eastAsia="en-GB"/>
        </w:rPr>
        <w:t>Consulte a su médico antes de volver a iniciar el tratamiento</w:t>
      </w:r>
      <w:r w:rsidRPr="00A8718A">
        <w:rPr>
          <w:sz w:val="22"/>
          <w:szCs w:val="22"/>
          <w:lang w:val="es-ES_tradnl" w:eastAsia="en-GB"/>
        </w:rPr>
        <w:t xml:space="preserve">. Su médico comprobará si sus síntomas estaban relacionados con una reacción de hipersensibilidad. Si su médico considera que pudo haber relación, </w:t>
      </w:r>
      <w:r w:rsidRPr="00A8718A">
        <w:rPr>
          <w:b/>
          <w:sz w:val="22"/>
          <w:szCs w:val="22"/>
          <w:lang w:val="es-ES_tradnl" w:eastAsia="en-GB"/>
        </w:rPr>
        <w:t>le indicará</w:t>
      </w:r>
      <w:r w:rsidRPr="00A8718A">
        <w:rPr>
          <w:sz w:val="22"/>
          <w:szCs w:val="22"/>
          <w:lang w:val="es-ES_tradnl" w:eastAsia="en-GB"/>
        </w:rPr>
        <w:t xml:space="preserve"> </w:t>
      </w:r>
      <w:r w:rsidRPr="00A8718A">
        <w:rPr>
          <w:b/>
          <w:sz w:val="22"/>
          <w:szCs w:val="22"/>
          <w:lang w:val="es-ES_tradnl" w:eastAsia="en-GB"/>
        </w:rPr>
        <w:t>que</w:t>
      </w:r>
      <w:r w:rsidRPr="00A8718A">
        <w:rPr>
          <w:sz w:val="22"/>
          <w:szCs w:val="22"/>
          <w:lang w:val="es-ES_tradnl" w:eastAsia="en-GB"/>
        </w:rPr>
        <w:t xml:space="preserve"> </w:t>
      </w:r>
      <w:r w:rsidRPr="00A8718A">
        <w:rPr>
          <w:b/>
          <w:sz w:val="22"/>
          <w:szCs w:val="22"/>
          <w:lang w:val="es-ES_tradnl" w:eastAsia="en-GB"/>
        </w:rPr>
        <w:t xml:space="preserve">nunca debe volver a tomar </w:t>
      </w:r>
      <w:proofErr w:type="spellStart"/>
      <w:r w:rsidRPr="00A8718A">
        <w:rPr>
          <w:b/>
          <w:sz w:val="22"/>
          <w:szCs w:val="22"/>
          <w:lang w:val="es-ES_tradnl" w:eastAsia="en-GB"/>
        </w:rPr>
        <w:t>Kivexa</w:t>
      </w:r>
      <w:proofErr w:type="spellEnd"/>
      <w:r w:rsidRPr="00A8718A">
        <w:rPr>
          <w:b/>
          <w:sz w:val="22"/>
          <w:szCs w:val="22"/>
          <w:lang w:val="es-ES_tradnl" w:eastAsia="en-GB"/>
        </w:rPr>
        <w:t xml:space="preserve"> o cualquier otro medicamento que contenga abacavir (ej. </w:t>
      </w:r>
      <w:proofErr w:type="spellStart"/>
      <w:r w:rsidRPr="00A8718A">
        <w:rPr>
          <w:b/>
          <w:sz w:val="22"/>
          <w:szCs w:val="22"/>
          <w:lang w:val="es-ES_tradnl" w:eastAsia="en-GB"/>
        </w:rPr>
        <w:t>Trizivir</w:t>
      </w:r>
      <w:proofErr w:type="spellEnd"/>
      <w:r w:rsidR="006A57C5" w:rsidRPr="00A8718A">
        <w:rPr>
          <w:b/>
          <w:sz w:val="22"/>
          <w:szCs w:val="22"/>
          <w:lang w:val="es-ES_tradnl" w:eastAsia="en-GB"/>
        </w:rPr>
        <w:t xml:space="preserve">, </w:t>
      </w:r>
      <w:proofErr w:type="spellStart"/>
      <w:r w:rsidR="006A57C5" w:rsidRPr="00A8718A">
        <w:rPr>
          <w:b/>
          <w:sz w:val="22"/>
          <w:szCs w:val="22"/>
          <w:lang w:val="es-ES_tradnl" w:eastAsia="en-GB"/>
        </w:rPr>
        <w:t>Triumeq</w:t>
      </w:r>
      <w:proofErr w:type="spellEnd"/>
      <w:r w:rsidRPr="00A8718A">
        <w:rPr>
          <w:b/>
          <w:sz w:val="22"/>
          <w:szCs w:val="22"/>
          <w:lang w:val="es-ES_tradnl" w:eastAsia="en-GB"/>
        </w:rPr>
        <w:t xml:space="preserve"> o </w:t>
      </w:r>
      <w:proofErr w:type="spellStart"/>
      <w:r w:rsidRPr="00A8718A">
        <w:rPr>
          <w:b/>
          <w:sz w:val="22"/>
          <w:szCs w:val="22"/>
          <w:lang w:val="es-ES_tradnl" w:eastAsia="en-GB"/>
        </w:rPr>
        <w:t>Ziagen</w:t>
      </w:r>
      <w:proofErr w:type="spellEnd"/>
      <w:r w:rsidRPr="00A8718A">
        <w:rPr>
          <w:b/>
          <w:sz w:val="22"/>
          <w:szCs w:val="22"/>
          <w:lang w:val="es-ES_tradnl" w:eastAsia="en-GB"/>
        </w:rPr>
        <w:t>).</w:t>
      </w:r>
      <w:r w:rsidRPr="00A8718A">
        <w:rPr>
          <w:sz w:val="22"/>
          <w:szCs w:val="22"/>
          <w:lang w:val="es-ES_tradnl" w:eastAsia="en-GB"/>
        </w:rPr>
        <w:t xml:space="preserve"> Es importante que siga esta advertencia.</w:t>
      </w:r>
    </w:p>
    <w:p w14:paraId="05F02799" w14:textId="6C83643C" w:rsidR="006A57C5" w:rsidRPr="00A8718A" w:rsidRDefault="006A57C5" w:rsidP="006A57C5">
      <w:pPr>
        <w:pBdr>
          <w:top w:val="single" w:sz="4" w:space="1" w:color="auto"/>
          <w:left w:val="single" w:sz="4" w:space="4" w:color="auto"/>
          <w:right w:val="single" w:sz="4" w:space="4" w:color="auto"/>
        </w:pBdr>
        <w:spacing w:before="60"/>
        <w:rPr>
          <w:sz w:val="22"/>
          <w:szCs w:val="22"/>
          <w:lang w:val="es-ES_tradnl"/>
        </w:rPr>
      </w:pPr>
      <w:r w:rsidRPr="00A8718A">
        <w:rPr>
          <w:sz w:val="22"/>
          <w:szCs w:val="22"/>
          <w:lang w:val="es-ES_tradnl"/>
        </w:rPr>
        <w:t>Ocasionalmente, las reacciones</w:t>
      </w:r>
      <w:r w:rsidR="008A62AF" w:rsidRPr="00A8718A">
        <w:rPr>
          <w:sz w:val="22"/>
          <w:szCs w:val="22"/>
          <w:lang w:val="es-ES_tradnl"/>
        </w:rPr>
        <w:t xml:space="preserve"> de hipersensibilidad</w:t>
      </w:r>
      <w:r w:rsidRPr="00A8718A">
        <w:rPr>
          <w:sz w:val="22"/>
          <w:szCs w:val="22"/>
          <w:lang w:val="es-ES_tradnl"/>
        </w:rPr>
        <w:t xml:space="preserve"> se han desarrollado en personas que vuelven a tomar abacavir, tras haber tenido un sólo síntoma de los</w:t>
      </w:r>
      <w:r w:rsidR="00E83464" w:rsidRPr="00A8718A">
        <w:rPr>
          <w:sz w:val="22"/>
          <w:szCs w:val="22"/>
          <w:lang w:val="es-ES_tradnl"/>
        </w:rPr>
        <w:t xml:space="preserve"> incluidos en</w:t>
      </w:r>
      <w:r w:rsidRPr="00A8718A">
        <w:rPr>
          <w:sz w:val="22"/>
          <w:szCs w:val="22"/>
          <w:lang w:val="es-ES_tradnl"/>
        </w:rPr>
        <w:t xml:space="preserve"> la Tarjeta de Información antes de que dejaran de tomarlo.</w:t>
      </w:r>
    </w:p>
    <w:p w14:paraId="692BBC06" w14:textId="77777777" w:rsidR="006A57C5" w:rsidRPr="00A8718A" w:rsidRDefault="006A57C5" w:rsidP="006A57C5">
      <w:pPr>
        <w:pBdr>
          <w:left w:val="single" w:sz="4" w:space="4" w:color="auto"/>
          <w:bottom w:val="single" w:sz="4" w:space="1" w:color="auto"/>
          <w:right w:val="single" w:sz="4" w:space="4" w:color="auto"/>
        </w:pBdr>
        <w:spacing w:before="60" w:line="260" w:lineRule="atLeast"/>
        <w:rPr>
          <w:sz w:val="22"/>
          <w:szCs w:val="22"/>
          <w:lang w:val="es-ES_tradnl"/>
        </w:rPr>
      </w:pPr>
      <w:r w:rsidRPr="00A8718A">
        <w:rPr>
          <w:sz w:val="22"/>
          <w:szCs w:val="22"/>
          <w:lang w:val="es-ES_tradnl"/>
        </w:rPr>
        <w:lastRenderedPageBreak/>
        <w:t>Muy raramente, las reacciones se han desarrollado en personas que reinician el tratamiento con abacavir, pero que no tuvieron ningún síntoma de hipersensibilidad antes de dejar de tomarlo.</w:t>
      </w:r>
    </w:p>
    <w:p w14:paraId="4DD91FCA" w14:textId="77777777" w:rsidR="002869F9" w:rsidRPr="00A8718A" w:rsidRDefault="002F1B4F" w:rsidP="006A57C5">
      <w:pPr>
        <w:pBdr>
          <w:left w:val="single" w:sz="4" w:space="4" w:color="auto"/>
          <w:bottom w:val="single" w:sz="4" w:space="1" w:color="auto"/>
          <w:right w:val="single" w:sz="4" w:space="4" w:color="auto"/>
        </w:pBdr>
        <w:spacing w:before="60" w:line="260" w:lineRule="atLeast"/>
        <w:rPr>
          <w:sz w:val="22"/>
          <w:szCs w:val="22"/>
          <w:lang w:val="es-ES_tradnl" w:eastAsia="en-GB"/>
        </w:rPr>
      </w:pPr>
      <w:r w:rsidRPr="00A8718A">
        <w:rPr>
          <w:sz w:val="22"/>
          <w:szCs w:val="22"/>
          <w:lang w:val="es-ES_tradnl" w:eastAsia="en-GB"/>
        </w:rPr>
        <w:t xml:space="preserve">Si su médico le aconseja reiniciar el tratamiento con </w:t>
      </w:r>
      <w:proofErr w:type="spellStart"/>
      <w:r w:rsidRPr="00A8718A">
        <w:rPr>
          <w:sz w:val="22"/>
          <w:szCs w:val="22"/>
          <w:lang w:val="es-ES_tradnl" w:eastAsia="en-GB"/>
        </w:rPr>
        <w:t>Kivexa</w:t>
      </w:r>
      <w:proofErr w:type="spellEnd"/>
      <w:r w:rsidRPr="00A8718A">
        <w:rPr>
          <w:sz w:val="22"/>
          <w:szCs w:val="22"/>
          <w:lang w:val="es-ES_tradnl" w:eastAsia="en-GB"/>
        </w:rPr>
        <w:t xml:space="preserve">, puede pedirle que tome las primeras dosis en un lugar donde tenga fácil acceso a asistencia médica </w:t>
      </w:r>
      <w:r w:rsidR="008E60B1">
        <w:rPr>
          <w:sz w:val="22"/>
          <w:szCs w:val="22"/>
          <w:lang w:val="es-ES_tradnl" w:eastAsia="en-GB"/>
        </w:rPr>
        <w:t xml:space="preserve">por </w:t>
      </w:r>
      <w:r w:rsidRPr="00A8718A">
        <w:rPr>
          <w:sz w:val="22"/>
          <w:szCs w:val="22"/>
          <w:lang w:val="es-ES_tradnl" w:eastAsia="en-GB"/>
        </w:rPr>
        <w:t>si fuese necesario.</w:t>
      </w:r>
    </w:p>
    <w:p w14:paraId="1DA56F56" w14:textId="77777777" w:rsidR="002869F9" w:rsidRPr="00A8718A" w:rsidRDefault="002F1B4F" w:rsidP="002869F9">
      <w:pPr>
        <w:pBdr>
          <w:left w:val="single" w:sz="4" w:space="4" w:color="auto"/>
          <w:bottom w:val="single" w:sz="4" w:space="1" w:color="auto"/>
          <w:right w:val="single" w:sz="4" w:space="4" w:color="auto"/>
        </w:pBdr>
        <w:spacing w:before="60"/>
        <w:rPr>
          <w:sz w:val="22"/>
          <w:szCs w:val="22"/>
          <w:lang w:val="es-ES_tradnl"/>
        </w:rPr>
      </w:pPr>
      <w:r w:rsidRPr="00A8718A">
        <w:rPr>
          <w:b/>
          <w:sz w:val="22"/>
          <w:szCs w:val="22"/>
          <w:lang w:val="es-ES_tradnl"/>
        </w:rPr>
        <w:t xml:space="preserve">Si es hipersensible a </w:t>
      </w:r>
      <w:proofErr w:type="spellStart"/>
      <w:r w:rsidRPr="00A8718A">
        <w:rPr>
          <w:b/>
          <w:sz w:val="22"/>
          <w:szCs w:val="22"/>
          <w:lang w:val="es-ES_tradnl"/>
        </w:rPr>
        <w:t>Kivexa</w:t>
      </w:r>
      <w:proofErr w:type="spellEnd"/>
      <w:r w:rsidRPr="00A8718A">
        <w:rPr>
          <w:b/>
          <w:sz w:val="22"/>
          <w:szCs w:val="22"/>
          <w:lang w:val="es-ES_tradnl"/>
        </w:rPr>
        <w:t xml:space="preserve">, debe devolver todos sus comprimidos de </w:t>
      </w:r>
      <w:proofErr w:type="spellStart"/>
      <w:r w:rsidRPr="00A8718A">
        <w:rPr>
          <w:b/>
          <w:sz w:val="22"/>
          <w:szCs w:val="22"/>
          <w:lang w:val="es-ES_tradnl"/>
        </w:rPr>
        <w:t>Kivexa</w:t>
      </w:r>
      <w:proofErr w:type="spellEnd"/>
      <w:r w:rsidRPr="00A8718A">
        <w:rPr>
          <w:b/>
          <w:sz w:val="22"/>
          <w:szCs w:val="22"/>
          <w:lang w:val="es-ES_tradnl"/>
        </w:rPr>
        <w:t xml:space="preserve"> sin usar, para que sean eliminados de forma segura. </w:t>
      </w:r>
      <w:r w:rsidRPr="00A8718A">
        <w:rPr>
          <w:sz w:val="22"/>
          <w:szCs w:val="22"/>
          <w:lang w:val="es-ES_tradnl"/>
        </w:rPr>
        <w:t>Consulte con su médico o farmacéutico</w:t>
      </w:r>
      <w:r w:rsidR="006A57C5" w:rsidRPr="00A8718A">
        <w:rPr>
          <w:sz w:val="22"/>
          <w:szCs w:val="22"/>
          <w:lang w:val="es-ES_tradnl"/>
        </w:rPr>
        <w:t>.</w:t>
      </w:r>
    </w:p>
    <w:p w14:paraId="6EACFFBF" w14:textId="77777777" w:rsidR="006A57C5" w:rsidRPr="00A8718A" w:rsidRDefault="006A57C5" w:rsidP="002869F9">
      <w:pPr>
        <w:pBdr>
          <w:left w:val="single" w:sz="4" w:space="4" w:color="auto"/>
          <w:bottom w:val="single" w:sz="4" w:space="1" w:color="auto"/>
          <w:right w:val="single" w:sz="4" w:space="4" w:color="auto"/>
        </w:pBdr>
        <w:spacing w:before="60"/>
        <w:rPr>
          <w:sz w:val="22"/>
          <w:szCs w:val="22"/>
          <w:lang w:val="es-ES_tradnl"/>
        </w:rPr>
      </w:pPr>
      <w:r w:rsidRPr="00A8718A">
        <w:rPr>
          <w:sz w:val="22"/>
          <w:szCs w:val="22"/>
          <w:lang w:val="es-ES_tradnl"/>
        </w:rPr>
        <w:t xml:space="preserve">El envase de </w:t>
      </w:r>
      <w:proofErr w:type="spellStart"/>
      <w:r w:rsidRPr="00A8718A">
        <w:rPr>
          <w:sz w:val="22"/>
          <w:szCs w:val="22"/>
          <w:lang w:val="es-ES_tradnl"/>
        </w:rPr>
        <w:t>Kivexa</w:t>
      </w:r>
      <w:proofErr w:type="spellEnd"/>
      <w:r w:rsidRPr="00A8718A">
        <w:rPr>
          <w:sz w:val="22"/>
          <w:szCs w:val="22"/>
          <w:lang w:val="es-ES_tradnl"/>
        </w:rPr>
        <w:t xml:space="preserve"> incluye una </w:t>
      </w:r>
      <w:r w:rsidRPr="00CD03B1">
        <w:rPr>
          <w:b/>
          <w:bCs/>
          <w:sz w:val="22"/>
          <w:szCs w:val="22"/>
          <w:lang w:val="es-ES_tradnl"/>
        </w:rPr>
        <w:t>Tarjeta de Información</w:t>
      </w:r>
      <w:r w:rsidRPr="00A8718A">
        <w:rPr>
          <w:sz w:val="22"/>
          <w:szCs w:val="22"/>
          <w:lang w:val="es-ES_tradnl"/>
        </w:rPr>
        <w:t xml:space="preserve"> para recordarle a usted y al personal sanitario acerca de las reacciones de hipersensibilidad. </w:t>
      </w:r>
      <w:r w:rsidRPr="00A8718A">
        <w:rPr>
          <w:b/>
          <w:sz w:val="22"/>
          <w:szCs w:val="22"/>
          <w:lang w:val="es-ES_tradnl"/>
        </w:rPr>
        <w:t>Separe la tarjeta del envase y llévela siempre con usted.</w:t>
      </w:r>
    </w:p>
    <w:p w14:paraId="7DDC237E" w14:textId="2BAA8E74" w:rsidR="002869F9" w:rsidRPr="00A8718A" w:rsidRDefault="002F1B4F" w:rsidP="002869F9">
      <w:pPr>
        <w:keepNext/>
        <w:spacing w:before="120"/>
        <w:outlineLvl w:val="1"/>
        <w:rPr>
          <w:b/>
          <w:sz w:val="22"/>
          <w:szCs w:val="22"/>
          <w:lang w:val="es-ES_tradnl"/>
        </w:rPr>
      </w:pPr>
      <w:r w:rsidRPr="00A8718A">
        <w:rPr>
          <w:b/>
          <w:sz w:val="22"/>
          <w:szCs w:val="22"/>
          <w:lang w:val="es-ES_tradnl"/>
        </w:rPr>
        <w:t>Efectos adversos frecuentes</w:t>
      </w:r>
      <w:r w:rsidR="005E226F">
        <w:rPr>
          <w:b/>
          <w:sz w:val="22"/>
          <w:szCs w:val="22"/>
          <w:lang w:val="es-ES_tradnl"/>
        </w:rPr>
        <w:fldChar w:fldCharType="begin"/>
      </w:r>
      <w:r w:rsidR="005E226F">
        <w:rPr>
          <w:b/>
          <w:sz w:val="22"/>
          <w:szCs w:val="22"/>
          <w:lang w:val="es-ES_tradnl"/>
        </w:rPr>
        <w:instrText xml:space="preserve"> DOCVARIABLE vault_nd_91bc5ed1-71d8-4725-b1f8-267c49bf707d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014A8234" w14:textId="77777777" w:rsidR="002869F9" w:rsidRPr="00A8718A" w:rsidRDefault="002F1B4F" w:rsidP="002869F9">
      <w:pPr>
        <w:spacing w:before="60"/>
        <w:rPr>
          <w:sz w:val="22"/>
          <w:szCs w:val="22"/>
          <w:lang w:val="es-ES_tradnl"/>
        </w:rPr>
      </w:pPr>
      <w:r w:rsidRPr="00A8718A">
        <w:rPr>
          <w:sz w:val="22"/>
          <w:szCs w:val="22"/>
          <w:lang w:val="es-ES_tradnl"/>
        </w:rPr>
        <w:t xml:space="preserve">Pueden afectar </w:t>
      </w:r>
      <w:r w:rsidRPr="00A8718A">
        <w:rPr>
          <w:b/>
          <w:sz w:val="22"/>
          <w:szCs w:val="22"/>
          <w:lang w:val="es-ES_tradnl"/>
        </w:rPr>
        <w:t>hasta 1 de cada 10</w:t>
      </w:r>
      <w:r w:rsidRPr="00A8718A">
        <w:rPr>
          <w:sz w:val="22"/>
          <w:szCs w:val="22"/>
          <w:lang w:val="es-ES_tradnl"/>
        </w:rPr>
        <w:t xml:space="preserve"> </w:t>
      </w:r>
      <w:r w:rsidR="00493113">
        <w:rPr>
          <w:szCs w:val="22"/>
          <w:lang w:val="es-ES_tradnl"/>
        </w:rPr>
        <w:t>personas</w:t>
      </w:r>
      <w:r w:rsidRPr="00A8718A">
        <w:rPr>
          <w:sz w:val="22"/>
          <w:szCs w:val="22"/>
          <w:lang w:val="es-ES_tradnl"/>
        </w:rPr>
        <w:t>:</w:t>
      </w:r>
    </w:p>
    <w:p w14:paraId="2271A7E2"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reacción de hipersensibilidad</w:t>
      </w:r>
    </w:p>
    <w:p w14:paraId="7D425C45"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dolor de cabeza </w:t>
      </w:r>
    </w:p>
    <w:p w14:paraId="75DAC03B" w14:textId="77777777" w:rsidR="002869F9" w:rsidRPr="00A8718A" w:rsidRDefault="002F1B4F" w:rsidP="000D5ED1">
      <w:pPr>
        <w:numPr>
          <w:ilvl w:val="0"/>
          <w:numId w:val="33"/>
        </w:numPr>
        <w:tabs>
          <w:tab w:val="left" w:pos="567"/>
        </w:tabs>
        <w:spacing w:line="260" w:lineRule="exact"/>
        <w:ind w:left="567" w:hanging="283"/>
        <w:rPr>
          <w:i/>
          <w:sz w:val="22"/>
          <w:szCs w:val="22"/>
          <w:lang w:val="es-ES_tradnl" w:eastAsia="en-GB"/>
        </w:rPr>
      </w:pPr>
      <w:r w:rsidRPr="00A8718A">
        <w:rPr>
          <w:sz w:val="22"/>
          <w:szCs w:val="22"/>
          <w:lang w:val="es-ES_tradnl" w:eastAsia="en-GB"/>
        </w:rPr>
        <w:t>vómitos</w:t>
      </w:r>
    </w:p>
    <w:p w14:paraId="640D9516" w14:textId="77777777" w:rsidR="002869F9" w:rsidRPr="00A8718A" w:rsidRDefault="002F1B4F" w:rsidP="000D5ED1">
      <w:pPr>
        <w:numPr>
          <w:ilvl w:val="0"/>
          <w:numId w:val="33"/>
        </w:numPr>
        <w:tabs>
          <w:tab w:val="left" w:pos="567"/>
        </w:tabs>
        <w:spacing w:line="260" w:lineRule="exact"/>
        <w:ind w:left="567" w:hanging="283"/>
        <w:rPr>
          <w:i/>
          <w:sz w:val="22"/>
          <w:szCs w:val="22"/>
          <w:lang w:val="es-ES_tradnl" w:eastAsia="en-GB"/>
        </w:rPr>
      </w:pPr>
      <w:r w:rsidRPr="00A8718A">
        <w:rPr>
          <w:sz w:val="22"/>
          <w:szCs w:val="22"/>
          <w:lang w:val="es-ES_tradnl" w:eastAsia="en-GB"/>
        </w:rPr>
        <w:t xml:space="preserve">malestar </w:t>
      </w:r>
      <w:r w:rsidRPr="00A8718A">
        <w:rPr>
          <w:i/>
          <w:sz w:val="22"/>
          <w:szCs w:val="22"/>
          <w:lang w:val="es-ES_tradnl" w:eastAsia="en-GB"/>
        </w:rPr>
        <w:t>(náuseas)</w:t>
      </w:r>
    </w:p>
    <w:p w14:paraId="781D5E5B"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diarrea</w:t>
      </w:r>
    </w:p>
    <w:p w14:paraId="19B9C272"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dolor de estómago</w:t>
      </w:r>
    </w:p>
    <w:p w14:paraId="06654CC9"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pérdida de apetito</w:t>
      </w:r>
    </w:p>
    <w:p w14:paraId="773F656D"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cansancio, falta de energía</w:t>
      </w:r>
    </w:p>
    <w:p w14:paraId="5622FF75"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fiebre (temperatura elevada)</w:t>
      </w:r>
    </w:p>
    <w:p w14:paraId="17AF04E5"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sensación de malestar</w:t>
      </w:r>
      <w:r w:rsidR="00D12567" w:rsidRPr="00A8718A">
        <w:rPr>
          <w:sz w:val="22"/>
          <w:szCs w:val="22"/>
          <w:lang w:val="es-ES_tradnl" w:eastAsia="en-GB"/>
        </w:rPr>
        <w:t xml:space="preserve"> general</w:t>
      </w:r>
    </w:p>
    <w:p w14:paraId="305B936B"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dificultad para conciliar el sueño (</w:t>
      </w:r>
      <w:r w:rsidRPr="00A8718A">
        <w:rPr>
          <w:i/>
          <w:sz w:val="22"/>
          <w:szCs w:val="22"/>
          <w:lang w:val="es-ES_tradnl" w:eastAsia="en-GB"/>
        </w:rPr>
        <w:t>insomnio</w:t>
      </w:r>
      <w:r w:rsidRPr="00A8718A">
        <w:rPr>
          <w:sz w:val="22"/>
          <w:szCs w:val="22"/>
          <w:lang w:val="es-ES_tradnl" w:eastAsia="en-GB"/>
        </w:rPr>
        <w:t>)</w:t>
      </w:r>
    </w:p>
    <w:p w14:paraId="44333BA0"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dolores musculares y molestias</w:t>
      </w:r>
    </w:p>
    <w:p w14:paraId="7C833519"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dolor de las articulaciones</w:t>
      </w:r>
    </w:p>
    <w:p w14:paraId="50990754"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tos</w:t>
      </w:r>
    </w:p>
    <w:p w14:paraId="19BAF61D"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nariz irritada o con exceso de secreción nasal</w:t>
      </w:r>
    </w:p>
    <w:p w14:paraId="34806CC9"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erupción cutánea</w:t>
      </w:r>
    </w:p>
    <w:p w14:paraId="3DDA21FA" w14:textId="77777777" w:rsidR="002869F9" w:rsidRPr="00A8718A" w:rsidRDefault="002F1B4F" w:rsidP="000D5ED1">
      <w:pPr>
        <w:numPr>
          <w:ilvl w:val="0"/>
          <w:numId w:val="33"/>
        </w:numPr>
        <w:tabs>
          <w:tab w:val="left" w:pos="567"/>
        </w:tabs>
        <w:spacing w:line="260" w:lineRule="exact"/>
        <w:ind w:left="567" w:hanging="283"/>
        <w:rPr>
          <w:sz w:val="22"/>
          <w:szCs w:val="22"/>
          <w:lang w:val="es-ES_tradnl" w:eastAsia="en-GB"/>
        </w:rPr>
      </w:pPr>
      <w:r w:rsidRPr="00A8718A">
        <w:rPr>
          <w:sz w:val="22"/>
          <w:szCs w:val="22"/>
          <w:lang w:val="es-ES_tradnl" w:eastAsia="en-GB"/>
        </w:rPr>
        <w:t>pérdida de cabello.</w:t>
      </w:r>
    </w:p>
    <w:p w14:paraId="74564E2E" w14:textId="4A937243" w:rsidR="002869F9" w:rsidRPr="00A8718A" w:rsidRDefault="002F1B4F" w:rsidP="002869F9">
      <w:pPr>
        <w:keepNext/>
        <w:spacing w:before="120"/>
        <w:outlineLvl w:val="1"/>
        <w:rPr>
          <w:b/>
          <w:sz w:val="22"/>
          <w:szCs w:val="22"/>
          <w:lang w:val="es-ES_tradnl"/>
        </w:rPr>
      </w:pPr>
      <w:r w:rsidRPr="00A8718A">
        <w:rPr>
          <w:b/>
          <w:sz w:val="22"/>
          <w:szCs w:val="22"/>
          <w:lang w:val="es-ES_tradnl"/>
        </w:rPr>
        <w:t>Efectos adversos poco frecuentes</w:t>
      </w:r>
      <w:r w:rsidR="005E226F">
        <w:rPr>
          <w:b/>
          <w:sz w:val="22"/>
          <w:szCs w:val="22"/>
          <w:lang w:val="es-ES_tradnl"/>
        </w:rPr>
        <w:fldChar w:fldCharType="begin"/>
      </w:r>
      <w:r w:rsidR="005E226F">
        <w:rPr>
          <w:b/>
          <w:sz w:val="22"/>
          <w:szCs w:val="22"/>
          <w:lang w:val="es-ES_tradnl"/>
        </w:rPr>
        <w:instrText xml:space="preserve"> DOCVARIABLE vault_nd_058d62d0-3483-48da-9122-636220ce879c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2E023D2A" w14:textId="0613E234" w:rsidR="002869F9" w:rsidRPr="00A8718A" w:rsidRDefault="002F1B4F" w:rsidP="002869F9">
      <w:pPr>
        <w:spacing w:before="60"/>
        <w:rPr>
          <w:sz w:val="22"/>
          <w:szCs w:val="22"/>
          <w:lang w:val="es-ES_tradnl"/>
        </w:rPr>
      </w:pPr>
      <w:r w:rsidRPr="00A8718A">
        <w:rPr>
          <w:sz w:val="22"/>
          <w:szCs w:val="22"/>
          <w:lang w:val="es-ES_tradnl"/>
        </w:rPr>
        <w:t xml:space="preserve">Pueden afectar </w:t>
      </w:r>
      <w:r w:rsidRPr="00A8718A">
        <w:rPr>
          <w:b/>
          <w:sz w:val="22"/>
          <w:szCs w:val="22"/>
          <w:lang w:val="es-ES_tradnl"/>
        </w:rPr>
        <w:t>hasta 1 de cada 100</w:t>
      </w:r>
      <w:r w:rsidRPr="00A8718A">
        <w:rPr>
          <w:sz w:val="22"/>
          <w:szCs w:val="22"/>
          <w:lang w:val="es-ES_tradnl"/>
        </w:rPr>
        <w:t xml:space="preserve"> </w:t>
      </w:r>
      <w:r w:rsidR="00493113">
        <w:rPr>
          <w:szCs w:val="22"/>
          <w:lang w:val="es-ES_tradnl"/>
        </w:rPr>
        <w:t>personas</w:t>
      </w:r>
      <w:r w:rsidR="006A2FD4">
        <w:rPr>
          <w:szCs w:val="22"/>
          <w:lang w:val="es-ES_tradnl"/>
        </w:rPr>
        <w:t xml:space="preserve"> </w:t>
      </w:r>
      <w:r w:rsidRPr="00A8718A">
        <w:rPr>
          <w:sz w:val="22"/>
          <w:szCs w:val="22"/>
          <w:lang w:val="es-ES_tradnl"/>
        </w:rPr>
        <w:t>y pueden reflejarse en los análisis de sangre:</w:t>
      </w:r>
    </w:p>
    <w:p w14:paraId="26F130E0" w14:textId="77777777" w:rsidR="002869F9" w:rsidRPr="00A8718A" w:rsidRDefault="002F1B4F" w:rsidP="000D5ED1">
      <w:pPr>
        <w:numPr>
          <w:ilvl w:val="0"/>
          <w:numId w:val="34"/>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recuento bajo de glóbulos rojos </w:t>
      </w:r>
      <w:r w:rsidRPr="00A8718A">
        <w:rPr>
          <w:i/>
          <w:sz w:val="22"/>
          <w:szCs w:val="22"/>
          <w:lang w:val="es-ES_tradnl" w:eastAsia="en-GB"/>
        </w:rPr>
        <w:t xml:space="preserve">(anemia) </w:t>
      </w:r>
      <w:r w:rsidRPr="00A8718A">
        <w:rPr>
          <w:sz w:val="22"/>
          <w:szCs w:val="22"/>
          <w:lang w:val="es-ES_tradnl" w:eastAsia="en-GB"/>
        </w:rPr>
        <w:t xml:space="preserve">o recuento bajo de glóbulos blancos </w:t>
      </w:r>
      <w:r w:rsidRPr="00A8718A">
        <w:rPr>
          <w:i/>
          <w:sz w:val="22"/>
          <w:szCs w:val="22"/>
          <w:lang w:val="es-ES_tradnl" w:eastAsia="en-GB"/>
        </w:rPr>
        <w:t>(neutropenia)</w:t>
      </w:r>
    </w:p>
    <w:p w14:paraId="0DECD932" w14:textId="77777777" w:rsidR="002869F9" w:rsidRPr="00A8718A" w:rsidRDefault="002F1B4F" w:rsidP="000D5ED1">
      <w:pPr>
        <w:numPr>
          <w:ilvl w:val="0"/>
          <w:numId w:val="34"/>
        </w:numPr>
        <w:tabs>
          <w:tab w:val="left" w:pos="567"/>
        </w:tabs>
        <w:spacing w:line="260" w:lineRule="exact"/>
        <w:ind w:left="567" w:hanging="283"/>
        <w:rPr>
          <w:sz w:val="22"/>
          <w:szCs w:val="22"/>
          <w:lang w:val="es-ES_tradnl" w:eastAsia="en-GB"/>
        </w:rPr>
      </w:pPr>
      <w:r w:rsidRPr="00A8718A">
        <w:rPr>
          <w:sz w:val="22"/>
          <w:szCs w:val="22"/>
          <w:lang w:val="es-ES_tradnl" w:eastAsia="en-GB"/>
        </w:rPr>
        <w:t>aumento del nivel de enzimas producidas por el hígado</w:t>
      </w:r>
    </w:p>
    <w:p w14:paraId="52550225" w14:textId="77777777" w:rsidR="002869F9" w:rsidRPr="00A8718A" w:rsidRDefault="002F1B4F" w:rsidP="000D5ED1">
      <w:pPr>
        <w:numPr>
          <w:ilvl w:val="0"/>
          <w:numId w:val="34"/>
        </w:numPr>
        <w:tabs>
          <w:tab w:val="left" w:pos="567"/>
        </w:tabs>
        <w:spacing w:before="60" w:line="260" w:lineRule="exact"/>
        <w:ind w:left="567" w:hanging="283"/>
        <w:rPr>
          <w:sz w:val="22"/>
          <w:szCs w:val="22"/>
          <w:lang w:val="es-ES_tradnl" w:eastAsia="en-GB"/>
        </w:rPr>
      </w:pPr>
      <w:r w:rsidRPr="00A8718A">
        <w:rPr>
          <w:sz w:val="22"/>
          <w:szCs w:val="22"/>
          <w:lang w:val="es-ES_tradnl" w:eastAsia="en-GB"/>
        </w:rPr>
        <w:t>una disminución en el número de células implicadas en la coagulación sanguínea (</w:t>
      </w:r>
      <w:r w:rsidRPr="00A8718A">
        <w:rPr>
          <w:i/>
          <w:sz w:val="22"/>
          <w:szCs w:val="22"/>
          <w:lang w:val="es-ES_tradnl" w:eastAsia="en-GB"/>
        </w:rPr>
        <w:t>trombocitopenia</w:t>
      </w:r>
      <w:r w:rsidRPr="00A8718A">
        <w:rPr>
          <w:sz w:val="22"/>
          <w:szCs w:val="22"/>
          <w:lang w:val="es-ES_tradnl" w:eastAsia="en-GB"/>
        </w:rPr>
        <w:t>).</w:t>
      </w:r>
    </w:p>
    <w:p w14:paraId="22401B03" w14:textId="35EABDB8" w:rsidR="002869F9" w:rsidRPr="00A8718A" w:rsidRDefault="002F1B4F" w:rsidP="002869F9">
      <w:pPr>
        <w:keepNext/>
        <w:spacing w:before="120"/>
        <w:outlineLvl w:val="1"/>
        <w:rPr>
          <w:b/>
          <w:sz w:val="22"/>
          <w:szCs w:val="22"/>
          <w:lang w:val="es-ES_tradnl"/>
        </w:rPr>
      </w:pPr>
      <w:r w:rsidRPr="00A8718A">
        <w:rPr>
          <w:b/>
          <w:sz w:val="22"/>
          <w:szCs w:val="22"/>
          <w:lang w:val="es-ES_tradnl"/>
        </w:rPr>
        <w:t>Efectos adversos raros</w:t>
      </w:r>
      <w:r w:rsidR="005E226F">
        <w:rPr>
          <w:b/>
          <w:sz w:val="22"/>
          <w:szCs w:val="22"/>
          <w:lang w:val="es-ES_tradnl"/>
        </w:rPr>
        <w:fldChar w:fldCharType="begin"/>
      </w:r>
      <w:r w:rsidR="005E226F">
        <w:rPr>
          <w:b/>
          <w:sz w:val="22"/>
          <w:szCs w:val="22"/>
          <w:lang w:val="es-ES_tradnl"/>
        </w:rPr>
        <w:instrText xml:space="preserve"> DOCVARIABLE vault_nd_477e4a78-3015-4f91-9a4c-eb8758719ead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10590634" w14:textId="77777777" w:rsidR="002869F9" w:rsidRPr="00A8718A" w:rsidRDefault="002F1B4F" w:rsidP="002869F9">
      <w:pPr>
        <w:keepNext/>
        <w:spacing w:before="60"/>
        <w:rPr>
          <w:sz w:val="22"/>
          <w:szCs w:val="22"/>
          <w:lang w:val="es-ES_tradnl"/>
        </w:rPr>
      </w:pPr>
      <w:r w:rsidRPr="00A8718A">
        <w:rPr>
          <w:sz w:val="22"/>
          <w:szCs w:val="22"/>
          <w:lang w:val="es-ES_tradnl"/>
        </w:rPr>
        <w:t xml:space="preserve">Pueden afectar </w:t>
      </w:r>
      <w:r w:rsidRPr="00A8718A">
        <w:rPr>
          <w:b/>
          <w:sz w:val="22"/>
          <w:szCs w:val="22"/>
          <w:lang w:val="es-ES_tradnl"/>
        </w:rPr>
        <w:t>hasta 1 de cada 1.000</w:t>
      </w:r>
      <w:r w:rsidRPr="00A8718A">
        <w:rPr>
          <w:sz w:val="22"/>
          <w:szCs w:val="22"/>
          <w:lang w:val="es-ES_tradnl"/>
        </w:rPr>
        <w:t xml:space="preserve"> </w:t>
      </w:r>
      <w:r w:rsidR="00493113">
        <w:rPr>
          <w:szCs w:val="22"/>
          <w:lang w:val="es-ES_tradnl"/>
        </w:rPr>
        <w:t>personas</w:t>
      </w:r>
      <w:r w:rsidRPr="00A8718A">
        <w:rPr>
          <w:sz w:val="22"/>
          <w:szCs w:val="22"/>
          <w:lang w:val="es-ES_tradnl"/>
        </w:rPr>
        <w:t>:</w:t>
      </w:r>
    </w:p>
    <w:p w14:paraId="424FB0A3" w14:textId="77777777" w:rsidR="002869F9" w:rsidRPr="00A8718A" w:rsidRDefault="002F1B4F" w:rsidP="000D5ED1">
      <w:pPr>
        <w:keepNext/>
        <w:numPr>
          <w:ilvl w:val="0"/>
          <w:numId w:val="35"/>
        </w:numPr>
        <w:tabs>
          <w:tab w:val="left" w:pos="567"/>
        </w:tabs>
        <w:spacing w:line="260" w:lineRule="exact"/>
        <w:ind w:left="567" w:hanging="283"/>
        <w:rPr>
          <w:sz w:val="22"/>
          <w:szCs w:val="22"/>
          <w:lang w:val="es-ES_tradnl" w:eastAsia="en-GB"/>
        </w:rPr>
      </w:pPr>
      <w:r w:rsidRPr="00A8718A">
        <w:rPr>
          <w:sz w:val="22"/>
          <w:szCs w:val="22"/>
          <w:lang w:val="es-ES_tradnl" w:eastAsia="en-GB"/>
        </w:rPr>
        <w:t>alteraciones hepáticas, como ictericia, aumento del tamaño del hígado o hígado graso, inflamación (</w:t>
      </w:r>
      <w:r w:rsidRPr="00A8718A">
        <w:rPr>
          <w:i/>
          <w:sz w:val="22"/>
          <w:szCs w:val="22"/>
          <w:lang w:val="es-ES_tradnl" w:eastAsia="en-GB"/>
        </w:rPr>
        <w:t>hepatitis</w:t>
      </w:r>
      <w:r w:rsidRPr="00A8718A">
        <w:rPr>
          <w:sz w:val="22"/>
          <w:szCs w:val="22"/>
          <w:lang w:val="es-ES_tradnl" w:eastAsia="en-GB"/>
        </w:rPr>
        <w:t>)</w:t>
      </w:r>
    </w:p>
    <w:p w14:paraId="06383C74" w14:textId="77777777" w:rsidR="002869F9" w:rsidRPr="00A8718A" w:rsidRDefault="002F1B4F" w:rsidP="000D5ED1">
      <w:pPr>
        <w:numPr>
          <w:ilvl w:val="0"/>
          <w:numId w:val="35"/>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inflamación del páncreas </w:t>
      </w:r>
      <w:r w:rsidRPr="00A8718A">
        <w:rPr>
          <w:i/>
          <w:sz w:val="22"/>
          <w:szCs w:val="22"/>
          <w:lang w:val="es-ES_tradnl" w:eastAsia="en-GB"/>
        </w:rPr>
        <w:t>(pancreatitis)</w:t>
      </w:r>
    </w:p>
    <w:p w14:paraId="3673DC72" w14:textId="77777777" w:rsidR="002869F9" w:rsidRPr="00A8718A" w:rsidRDefault="002F1B4F" w:rsidP="000D5ED1">
      <w:pPr>
        <w:numPr>
          <w:ilvl w:val="0"/>
          <w:numId w:val="35"/>
        </w:numPr>
        <w:tabs>
          <w:tab w:val="left" w:pos="567"/>
        </w:tabs>
        <w:spacing w:line="260" w:lineRule="exact"/>
        <w:ind w:left="567" w:hanging="283"/>
        <w:rPr>
          <w:sz w:val="22"/>
          <w:szCs w:val="22"/>
          <w:lang w:val="es-ES_tradnl" w:eastAsia="en-GB"/>
        </w:rPr>
      </w:pPr>
      <w:r w:rsidRPr="00A8718A">
        <w:rPr>
          <w:sz w:val="22"/>
          <w:szCs w:val="22"/>
          <w:lang w:val="es-ES_tradnl" w:eastAsia="en-GB"/>
        </w:rPr>
        <w:t>rotura del tejido muscular.</w:t>
      </w:r>
    </w:p>
    <w:p w14:paraId="15DCE4FF" w14:textId="77777777" w:rsidR="002869F9" w:rsidRPr="00A8718A" w:rsidRDefault="002F1B4F" w:rsidP="002869F9">
      <w:pPr>
        <w:spacing w:before="60"/>
        <w:rPr>
          <w:sz w:val="22"/>
          <w:szCs w:val="22"/>
          <w:lang w:val="es-ES_tradnl"/>
        </w:rPr>
      </w:pPr>
      <w:r w:rsidRPr="00A8718A">
        <w:rPr>
          <w:sz w:val="22"/>
          <w:szCs w:val="22"/>
          <w:lang w:val="es-ES_tradnl"/>
        </w:rPr>
        <w:t>Los efectos adversos raros que pueden aparecer en los análisis de sangre son:</w:t>
      </w:r>
    </w:p>
    <w:p w14:paraId="5649CD79" w14:textId="77777777" w:rsidR="002869F9" w:rsidRPr="00A8718A" w:rsidRDefault="002F1B4F" w:rsidP="000D5ED1">
      <w:pPr>
        <w:numPr>
          <w:ilvl w:val="0"/>
          <w:numId w:val="36"/>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aumento de una enzima llamada </w:t>
      </w:r>
      <w:r w:rsidRPr="00A8718A">
        <w:rPr>
          <w:i/>
          <w:sz w:val="22"/>
          <w:szCs w:val="22"/>
          <w:lang w:val="es-ES_tradnl" w:eastAsia="en-GB"/>
        </w:rPr>
        <w:t>amilasa.</w:t>
      </w:r>
    </w:p>
    <w:p w14:paraId="685C75B1" w14:textId="19692167" w:rsidR="002869F9" w:rsidRPr="00A8718A" w:rsidRDefault="002F1B4F" w:rsidP="002869F9">
      <w:pPr>
        <w:keepNext/>
        <w:spacing w:before="120"/>
        <w:outlineLvl w:val="1"/>
        <w:rPr>
          <w:b/>
          <w:sz w:val="22"/>
          <w:szCs w:val="22"/>
          <w:lang w:val="es-ES_tradnl"/>
        </w:rPr>
      </w:pPr>
      <w:r w:rsidRPr="00A8718A">
        <w:rPr>
          <w:b/>
          <w:sz w:val="22"/>
          <w:szCs w:val="22"/>
          <w:lang w:val="es-ES_tradnl"/>
        </w:rPr>
        <w:t>Efectos adversos muy raros</w:t>
      </w:r>
      <w:r w:rsidR="005E226F">
        <w:rPr>
          <w:b/>
          <w:sz w:val="22"/>
          <w:szCs w:val="22"/>
          <w:lang w:val="es-ES_tradnl"/>
        </w:rPr>
        <w:fldChar w:fldCharType="begin"/>
      </w:r>
      <w:r w:rsidR="005E226F">
        <w:rPr>
          <w:b/>
          <w:sz w:val="22"/>
          <w:szCs w:val="22"/>
          <w:lang w:val="es-ES_tradnl"/>
        </w:rPr>
        <w:instrText xml:space="preserve"> DOCVARIABLE vault_nd_a3c25873-ff6a-4648-a586-ce91e1eb0b40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3E1C063B" w14:textId="77777777" w:rsidR="002869F9" w:rsidRPr="00A8718A" w:rsidRDefault="002F1B4F" w:rsidP="002869F9">
      <w:pPr>
        <w:spacing w:before="60"/>
        <w:rPr>
          <w:sz w:val="22"/>
          <w:szCs w:val="22"/>
          <w:lang w:val="es-ES_tradnl"/>
        </w:rPr>
      </w:pPr>
      <w:r w:rsidRPr="00A8718A">
        <w:rPr>
          <w:sz w:val="22"/>
          <w:szCs w:val="22"/>
          <w:lang w:val="es-ES_tradnl"/>
        </w:rPr>
        <w:t xml:space="preserve">Pueden afectar </w:t>
      </w:r>
      <w:r w:rsidRPr="00A8718A">
        <w:rPr>
          <w:b/>
          <w:sz w:val="22"/>
          <w:szCs w:val="22"/>
          <w:lang w:val="es-ES_tradnl"/>
        </w:rPr>
        <w:t>hasta 1 de cada 10.000</w:t>
      </w:r>
      <w:r w:rsidRPr="00A8718A">
        <w:rPr>
          <w:sz w:val="22"/>
          <w:szCs w:val="22"/>
          <w:lang w:val="es-ES_tradnl"/>
        </w:rPr>
        <w:t xml:space="preserve"> </w:t>
      </w:r>
      <w:r w:rsidR="00493113">
        <w:rPr>
          <w:szCs w:val="22"/>
          <w:lang w:val="es-ES_tradnl"/>
        </w:rPr>
        <w:t>personas</w:t>
      </w:r>
      <w:r w:rsidRPr="00A8718A">
        <w:rPr>
          <w:sz w:val="22"/>
          <w:szCs w:val="22"/>
          <w:lang w:val="es-ES_tradnl"/>
        </w:rPr>
        <w:t>:</w:t>
      </w:r>
    </w:p>
    <w:p w14:paraId="5427D3BC" w14:textId="77777777" w:rsidR="002869F9" w:rsidRPr="00A8718A" w:rsidRDefault="002F1B4F" w:rsidP="000D5ED1">
      <w:pPr>
        <w:numPr>
          <w:ilvl w:val="0"/>
          <w:numId w:val="36"/>
        </w:numPr>
        <w:tabs>
          <w:tab w:val="left" w:pos="567"/>
        </w:tabs>
        <w:spacing w:line="260" w:lineRule="exact"/>
        <w:ind w:left="567" w:hanging="283"/>
        <w:rPr>
          <w:sz w:val="22"/>
          <w:szCs w:val="22"/>
          <w:lang w:val="es-ES_tradnl" w:eastAsia="en-GB"/>
        </w:rPr>
      </w:pPr>
      <w:r w:rsidRPr="00A8718A">
        <w:rPr>
          <w:sz w:val="22"/>
          <w:szCs w:val="22"/>
          <w:lang w:val="es-ES_tradnl" w:eastAsia="en-GB"/>
        </w:rPr>
        <w:t>entumecimiento, sensación de hormigueo en la piel (pinchazos)</w:t>
      </w:r>
    </w:p>
    <w:p w14:paraId="16F2A605" w14:textId="77777777" w:rsidR="002869F9" w:rsidRPr="00A8718A" w:rsidRDefault="002F1B4F" w:rsidP="000D5ED1">
      <w:pPr>
        <w:numPr>
          <w:ilvl w:val="0"/>
          <w:numId w:val="36"/>
        </w:numPr>
        <w:tabs>
          <w:tab w:val="left" w:pos="567"/>
        </w:tabs>
        <w:spacing w:line="260" w:lineRule="exact"/>
        <w:ind w:left="567" w:hanging="283"/>
        <w:rPr>
          <w:sz w:val="22"/>
          <w:szCs w:val="22"/>
          <w:lang w:val="es-ES_tradnl" w:eastAsia="en-GB"/>
        </w:rPr>
      </w:pPr>
      <w:r w:rsidRPr="00A8718A">
        <w:rPr>
          <w:sz w:val="22"/>
          <w:szCs w:val="22"/>
          <w:lang w:val="es-ES_tradnl" w:eastAsia="en-GB"/>
        </w:rPr>
        <w:t>sensación de debilidad en las extremidades</w:t>
      </w:r>
    </w:p>
    <w:p w14:paraId="75D7D5AB" w14:textId="77777777" w:rsidR="002869F9" w:rsidRPr="00A8718A" w:rsidRDefault="002F1B4F" w:rsidP="000D5ED1">
      <w:pPr>
        <w:numPr>
          <w:ilvl w:val="0"/>
          <w:numId w:val="36"/>
        </w:numPr>
        <w:tabs>
          <w:tab w:val="left" w:pos="567"/>
        </w:tabs>
        <w:spacing w:line="260" w:lineRule="exact"/>
        <w:ind w:left="567" w:hanging="283"/>
        <w:rPr>
          <w:sz w:val="22"/>
          <w:szCs w:val="22"/>
          <w:lang w:val="es-ES_tradnl" w:eastAsia="en-GB"/>
        </w:rPr>
      </w:pPr>
      <w:r w:rsidRPr="00A8718A">
        <w:rPr>
          <w:sz w:val="22"/>
          <w:szCs w:val="22"/>
          <w:lang w:val="es-ES_tradnl" w:eastAsia="en-GB"/>
        </w:rPr>
        <w:t>erupción de la piel, que puede formar ampollas que parecen pequeñas dianas (punto central oscuro rodeado por un área más pálida, con un anillo oscuro alrededor del borde) (</w:t>
      </w:r>
      <w:r w:rsidRPr="00A8718A">
        <w:rPr>
          <w:i/>
          <w:sz w:val="22"/>
          <w:szCs w:val="22"/>
          <w:lang w:val="es-ES_tradnl" w:eastAsia="en-GB"/>
        </w:rPr>
        <w:t>eritema multiforme</w:t>
      </w:r>
      <w:r w:rsidRPr="00A8718A">
        <w:rPr>
          <w:sz w:val="22"/>
          <w:szCs w:val="22"/>
          <w:lang w:val="es-ES_tradnl" w:eastAsia="en-GB"/>
        </w:rPr>
        <w:t>)</w:t>
      </w:r>
    </w:p>
    <w:p w14:paraId="742D08BD" w14:textId="77777777" w:rsidR="00435D97" w:rsidRPr="00A8718A" w:rsidRDefault="002F1B4F" w:rsidP="000D5ED1">
      <w:pPr>
        <w:numPr>
          <w:ilvl w:val="0"/>
          <w:numId w:val="36"/>
        </w:numPr>
        <w:tabs>
          <w:tab w:val="left" w:pos="567"/>
        </w:tabs>
        <w:spacing w:line="260" w:lineRule="exact"/>
        <w:ind w:left="567" w:hanging="283"/>
        <w:rPr>
          <w:sz w:val="22"/>
          <w:szCs w:val="22"/>
          <w:lang w:val="es-ES_tradnl" w:eastAsia="en-GB"/>
        </w:rPr>
      </w:pPr>
      <w:r w:rsidRPr="00A8718A">
        <w:rPr>
          <w:sz w:val="22"/>
          <w:szCs w:val="22"/>
          <w:lang w:val="es-ES_tradnl" w:eastAsia="en-GB"/>
        </w:rPr>
        <w:t>erupción diseminada con ampollas y descamación de la piel, especialmente alrededor de la boca, nariz, ojos y los genitales (</w:t>
      </w:r>
      <w:r w:rsidRPr="00A8718A">
        <w:rPr>
          <w:i/>
          <w:sz w:val="22"/>
          <w:szCs w:val="22"/>
          <w:lang w:val="es-ES_tradnl" w:eastAsia="en-GB"/>
        </w:rPr>
        <w:t>síndrome de Stevens–Johnson</w:t>
      </w:r>
      <w:r w:rsidRPr="00A8718A">
        <w:rPr>
          <w:sz w:val="22"/>
          <w:szCs w:val="22"/>
          <w:lang w:val="es-ES_tradnl" w:eastAsia="en-GB"/>
        </w:rPr>
        <w:t xml:space="preserve">), y una forma más grave que </w:t>
      </w:r>
      <w:r w:rsidRPr="00A8718A">
        <w:rPr>
          <w:sz w:val="22"/>
          <w:szCs w:val="22"/>
          <w:lang w:val="es-ES_tradnl" w:eastAsia="en-GB"/>
        </w:rPr>
        <w:lastRenderedPageBreak/>
        <w:t>causa descamación de la piel en más del 30% de la superficie corporal (</w:t>
      </w:r>
      <w:r w:rsidRPr="00A8718A">
        <w:rPr>
          <w:i/>
          <w:sz w:val="22"/>
          <w:szCs w:val="22"/>
          <w:lang w:val="es-ES_tradnl" w:eastAsia="en-GB"/>
        </w:rPr>
        <w:t>necr</w:t>
      </w:r>
      <w:r w:rsidR="00C775AD">
        <w:rPr>
          <w:i/>
          <w:sz w:val="22"/>
          <w:szCs w:val="22"/>
          <w:lang w:val="es-ES_tradnl" w:eastAsia="en-GB"/>
        </w:rPr>
        <w:t>ó</w:t>
      </w:r>
      <w:r w:rsidRPr="00A8718A">
        <w:rPr>
          <w:i/>
          <w:sz w:val="22"/>
          <w:szCs w:val="22"/>
          <w:lang w:val="es-ES_tradnl" w:eastAsia="en-GB"/>
        </w:rPr>
        <w:t>lisis epidérmica tóxica</w:t>
      </w:r>
      <w:r w:rsidRPr="00A8718A">
        <w:rPr>
          <w:sz w:val="22"/>
          <w:szCs w:val="22"/>
          <w:lang w:val="es-ES_tradnl" w:eastAsia="en-GB"/>
        </w:rPr>
        <w:t>)</w:t>
      </w:r>
    </w:p>
    <w:p w14:paraId="7EB5322B" w14:textId="77777777" w:rsidR="002869F9" w:rsidRPr="00A8718A" w:rsidRDefault="00435D97" w:rsidP="000D5ED1">
      <w:pPr>
        <w:numPr>
          <w:ilvl w:val="0"/>
          <w:numId w:val="36"/>
        </w:numPr>
        <w:tabs>
          <w:tab w:val="left" w:pos="567"/>
        </w:tabs>
        <w:spacing w:line="260" w:lineRule="exact"/>
        <w:ind w:left="567" w:hanging="283"/>
        <w:rPr>
          <w:sz w:val="22"/>
          <w:szCs w:val="22"/>
          <w:lang w:val="es-ES_tradnl" w:eastAsia="en-GB"/>
        </w:rPr>
      </w:pPr>
      <w:r w:rsidRPr="00A8718A">
        <w:rPr>
          <w:sz w:val="22"/>
          <w:szCs w:val="22"/>
          <w:lang w:val="es-ES_tradnl"/>
        </w:rPr>
        <w:t>acidosis láctica (exceso de ácido láctico en la sangre)</w:t>
      </w:r>
      <w:r w:rsidR="002F1B4F" w:rsidRPr="00A8718A">
        <w:rPr>
          <w:sz w:val="22"/>
          <w:szCs w:val="22"/>
          <w:lang w:val="es-ES_tradnl" w:eastAsia="en-GB"/>
        </w:rPr>
        <w:t>.</w:t>
      </w:r>
    </w:p>
    <w:p w14:paraId="0852910A" w14:textId="77777777" w:rsidR="002869F9" w:rsidRPr="00A8718A" w:rsidRDefault="002F1B4F" w:rsidP="002869F9">
      <w:pPr>
        <w:tabs>
          <w:tab w:val="left" w:pos="284"/>
          <w:tab w:val="left" w:pos="567"/>
          <w:tab w:val="left" w:pos="851"/>
        </w:tabs>
        <w:spacing w:before="120" w:line="260" w:lineRule="exact"/>
        <w:ind w:left="284"/>
        <w:rPr>
          <w:sz w:val="22"/>
          <w:szCs w:val="22"/>
          <w:lang w:val="es-ES_tradnl" w:eastAsia="en-GB"/>
        </w:rPr>
      </w:pPr>
      <w:r w:rsidRPr="00A8718A">
        <w:rPr>
          <w:b/>
          <w:sz w:val="22"/>
          <w:szCs w:val="22"/>
          <w:lang w:val="es-ES_tradnl" w:eastAsia="en-GB"/>
        </w:rPr>
        <w:t>Si nota cualquiera de estos síntomas contacte con un médico urgentemente</w:t>
      </w:r>
      <w:r w:rsidRPr="00A8718A">
        <w:rPr>
          <w:sz w:val="22"/>
          <w:szCs w:val="22"/>
          <w:lang w:val="es-ES_tradnl" w:eastAsia="en-GB"/>
        </w:rPr>
        <w:t>.</w:t>
      </w:r>
    </w:p>
    <w:p w14:paraId="6292D205" w14:textId="77777777" w:rsidR="002869F9" w:rsidRPr="00A8718A" w:rsidRDefault="002F1B4F" w:rsidP="002869F9">
      <w:pPr>
        <w:spacing w:before="60"/>
        <w:rPr>
          <w:sz w:val="22"/>
          <w:szCs w:val="22"/>
          <w:lang w:val="es-ES_tradnl"/>
        </w:rPr>
      </w:pPr>
      <w:r w:rsidRPr="00A8718A">
        <w:rPr>
          <w:sz w:val="22"/>
          <w:szCs w:val="22"/>
          <w:lang w:val="es-ES_tradnl"/>
        </w:rPr>
        <w:t>Un efecto adverso muy raro que puede aparecer en los análisis de sangre es:</w:t>
      </w:r>
    </w:p>
    <w:p w14:paraId="358FFC28" w14:textId="77777777" w:rsidR="002869F9" w:rsidRPr="00A8718A" w:rsidRDefault="002F1B4F" w:rsidP="006F421C">
      <w:pPr>
        <w:numPr>
          <w:ilvl w:val="0"/>
          <w:numId w:val="37"/>
        </w:numPr>
        <w:tabs>
          <w:tab w:val="left" w:pos="567"/>
        </w:tabs>
        <w:spacing w:line="260" w:lineRule="exact"/>
        <w:ind w:left="567" w:hanging="283"/>
        <w:rPr>
          <w:sz w:val="22"/>
          <w:szCs w:val="22"/>
          <w:lang w:val="es-ES_tradnl" w:eastAsia="en-GB"/>
        </w:rPr>
      </w:pPr>
      <w:r w:rsidRPr="00A8718A">
        <w:rPr>
          <w:sz w:val="22"/>
          <w:szCs w:val="22"/>
          <w:lang w:val="es-ES_tradnl" w:eastAsia="en-GB"/>
        </w:rPr>
        <w:t>fallo de la médula ósea en producir nuevos glóbulos rojos (</w:t>
      </w:r>
      <w:r w:rsidRPr="00A8718A">
        <w:rPr>
          <w:i/>
          <w:sz w:val="22"/>
          <w:szCs w:val="22"/>
          <w:lang w:val="es-ES_tradnl" w:eastAsia="en-GB"/>
        </w:rPr>
        <w:t>aplasia pura de glóbulos rojos</w:t>
      </w:r>
      <w:r w:rsidRPr="00A8718A">
        <w:rPr>
          <w:sz w:val="22"/>
          <w:szCs w:val="22"/>
          <w:lang w:val="es-ES_tradnl" w:eastAsia="en-GB"/>
        </w:rPr>
        <w:t>).</w:t>
      </w:r>
    </w:p>
    <w:p w14:paraId="6FC96B69" w14:textId="6972CD73" w:rsidR="002869F9" w:rsidRPr="00A8718A" w:rsidRDefault="002F1B4F" w:rsidP="002869F9">
      <w:pPr>
        <w:keepNext/>
        <w:spacing w:before="120"/>
        <w:outlineLvl w:val="1"/>
        <w:rPr>
          <w:b/>
          <w:sz w:val="22"/>
          <w:szCs w:val="22"/>
          <w:lang w:val="es-ES_tradnl"/>
        </w:rPr>
      </w:pPr>
      <w:r w:rsidRPr="00A8718A">
        <w:rPr>
          <w:b/>
          <w:sz w:val="22"/>
          <w:szCs w:val="22"/>
          <w:lang w:val="es-ES_tradnl"/>
        </w:rPr>
        <w:t>Si sufre efectos adversos</w:t>
      </w:r>
      <w:r w:rsidR="005E226F">
        <w:rPr>
          <w:b/>
          <w:sz w:val="22"/>
          <w:szCs w:val="22"/>
          <w:lang w:val="es-ES_tradnl"/>
        </w:rPr>
        <w:fldChar w:fldCharType="begin"/>
      </w:r>
      <w:r w:rsidR="005E226F">
        <w:rPr>
          <w:b/>
          <w:sz w:val="22"/>
          <w:szCs w:val="22"/>
          <w:lang w:val="es-ES_tradnl"/>
        </w:rPr>
        <w:instrText xml:space="preserve"> DOCVARIABLE vault_nd_5bffd4c6-0af1-4154-b9b0-0cb571351f92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1D2A9608" w14:textId="77777777" w:rsidR="002869F9" w:rsidRPr="00A8718A" w:rsidRDefault="002F1B4F" w:rsidP="002869F9">
      <w:pPr>
        <w:tabs>
          <w:tab w:val="left" w:pos="-1985"/>
          <w:tab w:val="left" w:pos="284"/>
        </w:tabs>
        <w:spacing w:before="60" w:line="260" w:lineRule="exact"/>
        <w:ind w:left="284" w:hanging="284"/>
        <w:rPr>
          <w:sz w:val="22"/>
          <w:szCs w:val="22"/>
          <w:lang w:val="es-ES_tradnl" w:eastAsia="en-GB"/>
        </w:rPr>
      </w:pPr>
      <w:r w:rsidRPr="00A8718A">
        <w:rPr>
          <w:b/>
          <w:noProof/>
          <w:sz w:val="22"/>
          <w:szCs w:val="22"/>
          <w:lang w:val="es-ES_tradnl" w:eastAsia="en-GB"/>
        </w:rPr>
        <w:tab/>
        <w:t>Informe a su médico o farmacéutico</w:t>
      </w:r>
      <w:r w:rsidRPr="00A8718A">
        <w:rPr>
          <w:noProof/>
          <w:sz w:val="22"/>
          <w:szCs w:val="22"/>
          <w:lang w:val="es-ES_tradnl" w:eastAsia="en-GB"/>
        </w:rPr>
        <w:t xml:space="preserve"> si considera que alguno de los efectos adversos que sufre es grave o si aprecia cualquier efecto adverso no mencionado en este prospecto.</w:t>
      </w:r>
    </w:p>
    <w:p w14:paraId="05CA6031" w14:textId="77777777" w:rsidR="002869F9" w:rsidRPr="00A8718A" w:rsidRDefault="002869F9" w:rsidP="002869F9">
      <w:pPr>
        <w:keepNext/>
        <w:keepLines/>
        <w:spacing w:before="120" w:after="120" w:line="260" w:lineRule="atLeast"/>
        <w:rPr>
          <w:b/>
          <w:bCs/>
          <w:iCs/>
          <w:sz w:val="22"/>
          <w:szCs w:val="22"/>
          <w:lang w:val="es-ES_tradnl" w:eastAsia="en-GB"/>
        </w:rPr>
      </w:pPr>
      <w:r w:rsidRPr="00A8718A">
        <w:rPr>
          <w:b/>
          <w:bCs/>
          <w:iCs/>
          <w:sz w:val="22"/>
          <w:szCs w:val="22"/>
          <w:lang w:val="es-ES_tradnl" w:eastAsia="en-GB"/>
        </w:rPr>
        <w:t>Otros posibles efectos adversos de</w:t>
      </w:r>
      <w:r w:rsidR="00D66408" w:rsidRPr="00A8718A">
        <w:rPr>
          <w:b/>
          <w:bCs/>
          <w:iCs/>
          <w:sz w:val="22"/>
          <w:szCs w:val="22"/>
          <w:lang w:val="es-ES_tradnl" w:eastAsia="en-GB"/>
        </w:rPr>
        <w:t>l</w:t>
      </w:r>
      <w:r w:rsidRPr="00A8718A">
        <w:rPr>
          <w:b/>
          <w:bCs/>
          <w:iCs/>
          <w:sz w:val="22"/>
          <w:szCs w:val="22"/>
          <w:lang w:val="es-ES_tradnl" w:eastAsia="en-GB"/>
        </w:rPr>
        <w:t xml:space="preserve"> </w:t>
      </w:r>
      <w:r w:rsidR="00D66408" w:rsidRPr="00A8718A">
        <w:rPr>
          <w:b/>
          <w:bCs/>
          <w:iCs/>
          <w:sz w:val="22"/>
          <w:szCs w:val="22"/>
          <w:lang w:val="es-ES_tradnl" w:eastAsia="en-GB"/>
        </w:rPr>
        <w:t>tratamiento combinado</w:t>
      </w:r>
      <w:r w:rsidRPr="00A8718A">
        <w:rPr>
          <w:b/>
          <w:bCs/>
          <w:iCs/>
          <w:sz w:val="22"/>
          <w:szCs w:val="22"/>
          <w:lang w:val="es-ES_tradnl" w:eastAsia="en-GB"/>
        </w:rPr>
        <w:t xml:space="preserve"> </w:t>
      </w:r>
      <w:r w:rsidR="00D12567" w:rsidRPr="00A8718A">
        <w:rPr>
          <w:b/>
          <w:bCs/>
          <w:iCs/>
          <w:sz w:val="22"/>
          <w:szCs w:val="22"/>
          <w:lang w:val="es-ES_tradnl" w:eastAsia="en-GB"/>
        </w:rPr>
        <w:t>frente al</w:t>
      </w:r>
      <w:r w:rsidRPr="00A8718A">
        <w:rPr>
          <w:b/>
          <w:bCs/>
          <w:iCs/>
          <w:sz w:val="22"/>
          <w:szCs w:val="22"/>
          <w:lang w:val="es-ES_tradnl" w:eastAsia="en-GB"/>
        </w:rPr>
        <w:t xml:space="preserve"> VIH</w:t>
      </w:r>
    </w:p>
    <w:p w14:paraId="3FD8DC84" w14:textId="77777777" w:rsidR="002869F9" w:rsidRPr="00A8718A" w:rsidRDefault="00556F1C" w:rsidP="002869F9">
      <w:pPr>
        <w:rPr>
          <w:sz w:val="22"/>
          <w:szCs w:val="22"/>
          <w:lang w:val="es-ES_tradnl"/>
        </w:rPr>
      </w:pPr>
      <w:r w:rsidRPr="00A8718A">
        <w:rPr>
          <w:sz w:val="22"/>
          <w:szCs w:val="22"/>
          <w:lang w:val="es-ES_tradnl"/>
        </w:rPr>
        <w:t>Los tratamientos combinados</w:t>
      </w:r>
      <w:r w:rsidR="002869F9" w:rsidRPr="00A8718A">
        <w:rPr>
          <w:sz w:val="22"/>
          <w:szCs w:val="22"/>
          <w:lang w:val="es-ES_tradnl"/>
        </w:rPr>
        <w:t xml:space="preserve">, como </w:t>
      </w:r>
      <w:proofErr w:type="spellStart"/>
      <w:r w:rsidR="002869F9" w:rsidRPr="00A8718A">
        <w:rPr>
          <w:sz w:val="22"/>
          <w:szCs w:val="22"/>
          <w:lang w:val="es-ES_tradnl"/>
        </w:rPr>
        <w:t>Kivexa</w:t>
      </w:r>
      <w:proofErr w:type="spellEnd"/>
      <w:r w:rsidR="002869F9" w:rsidRPr="00A8718A">
        <w:rPr>
          <w:sz w:val="22"/>
          <w:szCs w:val="22"/>
          <w:lang w:val="es-ES_tradnl"/>
        </w:rPr>
        <w:t xml:space="preserve">, pueden causar que otros trastornos se desarrollen durante el tratamiento </w:t>
      </w:r>
      <w:r w:rsidR="00D12567" w:rsidRPr="00A8718A">
        <w:rPr>
          <w:sz w:val="22"/>
          <w:szCs w:val="22"/>
          <w:lang w:val="es-ES_tradnl"/>
        </w:rPr>
        <w:t>frente al</w:t>
      </w:r>
      <w:r w:rsidR="002869F9" w:rsidRPr="00A8718A">
        <w:rPr>
          <w:sz w:val="22"/>
          <w:szCs w:val="22"/>
          <w:lang w:val="es-ES_tradnl"/>
        </w:rPr>
        <w:t xml:space="preserve"> VIH.</w:t>
      </w:r>
    </w:p>
    <w:p w14:paraId="7D908DF0" w14:textId="77777777" w:rsidR="00E678A5" w:rsidRPr="00A8718A" w:rsidRDefault="00E678A5" w:rsidP="007873D4">
      <w:pPr>
        <w:keepNext/>
        <w:spacing w:after="120"/>
        <w:rPr>
          <w:b/>
          <w:sz w:val="22"/>
          <w:szCs w:val="22"/>
          <w:lang w:val="es-ES_tradnl"/>
        </w:rPr>
      </w:pPr>
    </w:p>
    <w:p w14:paraId="2DA23629" w14:textId="77777777" w:rsidR="007873D4" w:rsidRPr="00A8718A" w:rsidRDefault="007873D4" w:rsidP="007873D4">
      <w:pPr>
        <w:keepNext/>
        <w:spacing w:after="120"/>
        <w:rPr>
          <w:b/>
          <w:sz w:val="22"/>
          <w:szCs w:val="22"/>
          <w:lang w:val="es-ES_tradnl"/>
        </w:rPr>
      </w:pPr>
      <w:r w:rsidRPr="00A8718A">
        <w:rPr>
          <w:b/>
          <w:sz w:val="22"/>
          <w:szCs w:val="22"/>
          <w:lang w:val="es-ES_tradnl"/>
        </w:rPr>
        <w:t>Síntomas de infección e inflamación</w:t>
      </w:r>
    </w:p>
    <w:p w14:paraId="4304940B" w14:textId="3504FDC2" w:rsidR="00E678A5" w:rsidRPr="00A8718A" w:rsidRDefault="00E678A5" w:rsidP="00E678A5">
      <w:pPr>
        <w:pStyle w:val="Heading2"/>
        <w:spacing w:before="120" w:after="120"/>
        <w:rPr>
          <w:b/>
          <w:i w:val="0"/>
          <w:szCs w:val="22"/>
          <w:u w:val="none"/>
          <w:lang w:val="es-ES_tradnl"/>
        </w:rPr>
      </w:pPr>
      <w:r w:rsidRPr="00A8718A">
        <w:rPr>
          <w:b/>
          <w:i w:val="0"/>
          <w:szCs w:val="22"/>
          <w:u w:val="none"/>
          <w:lang w:val="es-ES_tradnl"/>
        </w:rPr>
        <w:t>Exacerbación de infecciones antiguas</w:t>
      </w:r>
      <w:r w:rsidR="005E226F">
        <w:rPr>
          <w:b/>
          <w:i w:val="0"/>
          <w:szCs w:val="22"/>
          <w:u w:val="none"/>
          <w:lang w:val="es-ES_tradnl"/>
        </w:rPr>
        <w:fldChar w:fldCharType="begin"/>
      </w:r>
      <w:r w:rsidR="005E226F">
        <w:rPr>
          <w:b/>
          <w:i w:val="0"/>
          <w:szCs w:val="22"/>
          <w:u w:val="none"/>
          <w:lang w:val="es-ES_tradnl"/>
        </w:rPr>
        <w:instrText xml:space="preserve"> DOCVARIABLE vault_nd_7ec3a3fb-1a4a-4590-b15d-f1f585402d45 \* MERGEFORMAT </w:instrText>
      </w:r>
      <w:r w:rsidR="005E226F">
        <w:rPr>
          <w:b/>
          <w:i w:val="0"/>
          <w:szCs w:val="22"/>
          <w:u w:val="none"/>
          <w:lang w:val="es-ES_tradnl"/>
        </w:rPr>
        <w:fldChar w:fldCharType="separate"/>
      </w:r>
      <w:r w:rsidR="005E226F">
        <w:rPr>
          <w:b/>
          <w:i w:val="0"/>
          <w:szCs w:val="22"/>
          <w:u w:val="none"/>
          <w:lang w:val="es-ES_tradnl"/>
        </w:rPr>
        <w:t xml:space="preserve"> </w:t>
      </w:r>
      <w:r w:rsidR="005E226F">
        <w:rPr>
          <w:b/>
          <w:i w:val="0"/>
          <w:szCs w:val="22"/>
          <w:u w:val="none"/>
          <w:lang w:val="es-ES_tradnl"/>
        </w:rPr>
        <w:fldChar w:fldCharType="end"/>
      </w:r>
    </w:p>
    <w:p w14:paraId="21B038F9" w14:textId="77777777" w:rsidR="007873D4" w:rsidRPr="00A8718A" w:rsidRDefault="007873D4" w:rsidP="007873D4">
      <w:pPr>
        <w:keepNext/>
        <w:tabs>
          <w:tab w:val="left" w:pos="567"/>
        </w:tabs>
        <w:spacing w:line="260" w:lineRule="exact"/>
        <w:rPr>
          <w:sz w:val="22"/>
          <w:szCs w:val="22"/>
        </w:rPr>
      </w:pPr>
      <w:r w:rsidRPr="00A8718A">
        <w:rPr>
          <w:sz w:val="22"/>
          <w:szCs w:val="22"/>
        </w:rPr>
        <w:t xml:space="preserve">Las personas con infección avanzada por el VIH (SIDA) </w:t>
      </w:r>
      <w:r w:rsidRPr="00A8718A">
        <w:rPr>
          <w:sz w:val="22"/>
          <w:szCs w:val="22"/>
          <w:lang w:val="es-ES_tradnl"/>
        </w:rPr>
        <w:t>tienen un sistema inmunitario</w:t>
      </w:r>
      <w:r w:rsidRPr="00A8718A" w:rsidDel="007062B1">
        <w:rPr>
          <w:sz w:val="22"/>
          <w:szCs w:val="22"/>
          <w:lang w:val="es-ES_tradnl"/>
        </w:rPr>
        <w:t xml:space="preserve"> </w:t>
      </w:r>
      <w:r w:rsidRPr="00A8718A">
        <w:rPr>
          <w:sz w:val="22"/>
          <w:szCs w:val="22"/>
          <w:lang w:val="es-ES_tradnl"/>
        </w:rPr>
        <w:t>debilitado y es más probable que desarrollen</w:t>
      </w:r>
      <w:r w:rsidRPr="00A8718A">
        <w:rPr>
          <w:sz w:val="22"/>
          <w:szCs w:val="22"/>
        </w:rPr>
        <w:t xml:space="preserve"> infecciones graves (</w:t>
      </w:r>
      <w:r w:rsidRPr="00A8718A">
        <w:rPr>
          <w:i/>
          <w:sz w:val="22"/>
          <w:szCs w:val="22"/>
        </w:rPr>
        <w:t>infecciones oportunistas</w:t>
      </w:r>
      <w:r w:rsidRPr="00A8718A">
        <w:rPr>
          <w:sz w:val="22"/>
          <w:szCs w:val="22"/>
        </w:rPr>
        <w:t xml:space="preserve">). Tales infecciones pueden haber estado "latentes" </w:t>
      </w:r>
      <w:r w:rsidR="009C689C" w:rsidRPr="00A8718A">
        <w:rPr>
          <w:sz w:val="22"/>
          <w:szCs w:val="22"/>
        </w:rPr>
        <w:t xml:space="preserve">y </w:t>
      </w:r>
      <w:r w:rsidRPr="00A8718A">
        <w:rPr>
          <w:sz w:val="22"/>
          <w:szCs w:val="22"/>
        </w:rPr>
        <w:t xml:space="preserve">no haber sido detectadas por el sistema </w:t>
      </w:r>
      <w:r w:rsidR="00AC77B3" w:rsidRPr="00A8718A">
        <w:rPr>
          <w:sz w:val="22"/>
          <w:szCs w:val="22"/>
        </w:rPr>
        <w:t>inmunitario</w:t>
      </w:r>
      <w:r w:rsidR="00AC77B3" w:rsidRPr="00A8718A" w:rsidDel="007062B1">
        <w:rPr>
          <w:sz w:val="22"/>
          <w:szCs w:val="22"/>
        </w:rPr>
        <w:t xml:space="preserve"> </w:t>
      </w:r>
      <w:r w:rsidRPr="00A8718A">
        <w:rPr>
          <w:sz w:val="22"/>
          <w:szCs w:val="22"/>
        </w:rPr>
        <w:t xml:space="preserve">debilitado antes de que se comenzara el tratamiento. Después de comenzar el tratamiento, el sistema inmunológico se vuelve más fuerte, de forma que empieza a luchar contra estas infecciones, que pueden causar síntomas de infección o inflamación. Los síntomas generalmente incluyen </w:t>
      </w:r>
      <w:r w:rsidRPr="00A8718A">
        <w:rPr>
          <w:b/>
          <w:sz w:val="22"/>
          <w:szCs w:val="22"/>
        </w:rPr>
        <w:t>fiebre</w:t>
      </w:r>
      <w:r w:rsidRPr="00A8718A">
        <w:rPr>
          <w:sz w:val="22"/>
          <w:szCs w:val="22"/>
        </w:rPr>
        <w:t>, además de algunos de los siguientes:</w:t>
      </w:r>
    </w:p>
    <w:p w14:paraId="00866D2C" w14:textId="77777777" w:rsidR="007873D4" w:rsidRPr="00A8718A" w:rsidRDefault="007873D4" w:rsidP="006F421C">
      <w:pPr>
        <w:pStyle w:val="ListParagraph"/>
        <w:keepNext/>
        <w:numPr>
          <w:ilvl w:val="0"/>
          <w:numId w:val="50"/>
        </w:numPr>
        <w:tabs>
          <w:tab w:val="left" w:pos="567"/>
        </w:tabs>
        <w:spacing w:after="0" w:line="260" w:lineRule="exact"/>
        <w:ind w:left="567" w:hanging="283"/>
        <w:rPr>
          <w:rFonts w:ascii="Times New Roman" w:hAnsi="Times New Roman"/>
        </w:rPr>
      </w:pPr>
      <w:r w:rsidRPr="00A8718A">
        <w:rPr>
          <w:rFonts w:ascii="Times New Roman" w:hAnsi="Times New Roman"/>
        </w:rPr>
        <w:t>dolor de cabeza</w:t>
      </w:r>
    </w:p>
    <w:p w14:paraId="4016D3C0" w14:textId="77777777" w:rsidR="007873D4" w:rsidRPr="00A8718A" w:rsidRDefault="007873D4" w:rsidP="000D5ED1">
      <w:pPr>
        <w:pStyle w:val="ListParagraph"/>
        <w:keepNext/>
        <w:numPr>
          <w:ilvl w:val="0"/>
          <w:numId w:val="50"/>
        </w:numPr>
        <w:tabs>
          <w:tab w:val="left" w:pos="567"/>
        </w:tabs>
        <w:spacing w:after="0" w:line="260" w:lineRule="exact"/>
        <w:ind w:left="567" w:hanging="283"/>
        <w:rPr>
          <w:rFonts w:ascii="Times New Roman" w:hAnsi="Times New Roman"/>
        </w:rPr>
      </w:pPr>
      <w:r w:rsidRPr="00A8718A">
        <w:rPr>
          <w:rFonts w:ascii="Times New Roman" w:hAnsi="Times New Roman"/>
        </w:rPr>
        <w:t>dolor de estómago</w:t>
      </w:r>
    </w:p>
    <w:p w14:paraId="46C65161" w14:textId="77777777" w:rsidR="007873D4" w:rsidRPr="00A8718A" w:rsidRDefault="007873D4" w:rsidP="000D5ED1">
      <w:pPr>
        <w:pStyle w:val="ListParagraph"/>
        <w:keepNext/>
        <w:numPr>
          <w:ilvl w:val="0"/>
          <w:numId w:val="50"/>
        </w:numPr>
        <w:tabs>
          <w:tab w:val="left" w:pos="567"/>
        </w:tabs>
        <w:spacing w:after="0" w:line="260" w:lineRule="exact"/>
        <w:ind w:left="567" w:hanging="283"/>
        <w:rPr>
          <w:rFonts w:ascii="Times New Roman" w:hAnsi="Times New Roman"/>
        </w:rPr>
      </w:pPr>
      <w:r w:rsidRPr="00A8718A">
        <w:rPr>
          <w:rFonts w:ascii="Times New Roman" w:hAnsi="Times New Roman"/>
        </w:rPr>
        <w:t>dificultad para respirar</w:t>
      </w:r>
      <w:r w:rsidR="00C2345C" w:rsidRPr="00A8718A">
        <w:rPr>
          <w:rFonts w:ascii="Times New Roman" w:hAnsi="Times New Roman"/>
        </w:rPr>
        <w:t>.</w:t>
      </w:r>
    </w:p>
    <w:p w14:paraId="412CD95E" w14:textId="77777777" w:rsidR="00E678A5" w:rsidRPr="00A8718A" w:rsidRDefault="00E678A5" w:rsidP="00E678A5">
      <w:pPr>
        <w:widowControl w:val="0"/>
        <w:spacing w:before="60"/>
        <w:jc w:val="both"/>
        <w:rPr>
          <w:sz w:val="22"/>
          <w:szCs w:val="22"/>
          <w:lang w:val="es-ES_tradnl"/>
        </w:rPr>
      </w:pPr>
    </w:p>
    <w:p w14:paraId="709BD0E6" w14:textId="77777777" w:rsidR="007873D4" w:rsidRPr="00A8718A" w:rsidRDefault="007873D4" w:rsidP="007873D4">
      <w:pPr>
        <w:rPr>
          <w:sz w:val="22"/>
          <w:szCs w:val="22"/>
        </w:rPr>
      </w:pPr>
      <w:r w:rsidRPr="00A8718A">
        <w:rPr>
          <w:sz w:val="22"/>
          <w:szCs w:val="22"/>
        </w:rPr>
        <w:t>En casos raros, como el sistema inmunológico se vuelve más fuerte, también puede atacar tejidos sanos (</w:t>
      </w:r>
      <w:r w:rsidRPr="00A8718A">
        <w:rPr>
          <w:i/>
          <w:sz w:val="22"/>
          <w:szCs w:val="22"/>
        </w:rPr>
        <w:t>trastornos autoinmunitarios</w:t>
      </w:r>
      <w:r w:rsidRPr="00A8718A">
        <w:rPr>
          <w:sz w:val="22"/>
          <w:szCs w:val="22"/>
        </w:rPr>
        <w:t>). Los síntomas de los trastornos autoinmunitarios pueden aparecer muchos meses después de comenzar a tomar medicamentos para tratar la infección por el VIH. Los síntomas pueden incluir:</w:t>
      </w:r>
    </w:p>
    <w:p w14:paraId="24A9FB05" w14:textId="77777777" w:rsidR="007873D4" w:rsidRPr="00A8718A" w:rsidRDefault="007873D4" w:rsidP="006F421C">
      <w:pPr>
        <w:pStyle w:val="ListParagraph"/>
        <w:keepNext/>
        <w:numPr>
          <w:ilvl w:val="0"/>
          <w:numId w:val="50"/>
        </w:numPr>
        <w:tabs>
          <w:tab w:val="left" w:pos="567"/>
        </w:tabs>
        <w:spacing w:after="0" w:line="260" w:lineRule="exact"/>
        <w:ind w:left="567" w:hanging="283"/>
        <w:rPr>
          <w:rFonts w:ascii="Times New Roman" w:hAnsi="Times New Roman"/>
        </w:rPr>
      </w:pPr>
      <w:r w:rsidRPr="00A8718A">
        <w:rPr>
          <w:rFonts w:ascii="Times New Roman" w:hAnsi="Times New Roman"/>
        </w:rPr>
        <w:t>palpitaciones (latidos cardíacos rápidos o irregulares) o temblor</w:t>
      </w:r>
    </w:p>
    <w:p w14:paraId="280FC536" w14:textId="77777777" w:rsidR="007873D4" w:rsidRPr="00A8718A" w:rsidRDefault="007873D4" w:rsidP="000D5ED1">
      <w:pPr>
        <w:pStyle w:val="ListParagraph"/>
        <w:keepNext/>
        <w:numPr>
          <w:ilvl w:val="0"/>
          <w:numId w:val="50"/>
        </w:numPr>
        <w:tabs>
          <w:tab w:val="left" w:pos="567"/>
        </w:tabs>
        <w:spacing w:after="0" w:line="260" w:lineRule="exact"/>
        <w:ind w:left="567" w:hanging="283"/>
        <w:rPr>
          <w:rFonts w:ascii="Times New Roman" w:hAnsi="Times New Roman"/>
        </w:rPr>
      </w:pPr>
      <w:r w:rsidRPr="00A8718A">
        <w:rPr>
          <w:rFonts w:ascii="Times New Roman" w:hAnsi="Times New Roman"/>
        </w:rPr>
        <w:t>hiperactividad (excesiva inquietud y movimiento)</w:t>
      </w:r>
    </w:p>
    <w:p w14:paraId="000D6CA8" w14:textId="77777777" w:rsidR="007873D4" w:rsidRPr="00A8718A" w:rsidRDefault="007873D4" w:rsidP="000D5ED1">
      <w:pPr>
        <w:pStyle w:val="ListParagraph"/>
        <w:keepNext/>
        <w:numPr>
          <w:ilvl w:val="0"/>
          <w:numId w:val="50"/>
        </w:numPr>
        <w:tabs>
          <w:tab w:val="left" w:pos="567"/>
        </w:tabs>
        <w:spacing w:after="0" w:line="260" w:lineRule="exact"/>
        <w:ind w:left="567" w:hanging="283"/>
        <w:rPr>
          <w:rFonts w:ascii="Times New Roman" w:hAnsi="Times New Roman"/>
        </w:rPr>
      </w:pPr>
      <w:r w:rsidRPr="00A8718A">
        <w:rPr>
          <w:rFonts w:ascii="Times New Roman" w:hAnsi="Times New Roman"/>
        </w:rPr>
        <w:t>debilidad que empieza en las manos y pies y que asciende hacia el tronco del cuerpo.</w:t>
      </w:r>
    </w:p>
    <w:p w14:paraId="1E0E19D0" w14:textId="77777777" w:rsidR="007873D4" w:rsidRPr="00A8718A" w:rsidRDefault="007873D4" w:rsidP="007873D4">
      <w:pPr>
        <w:rPr>
          <w:sz w:val="22"/>
          <w:szCs w:val="22"/>
        </w:rPr>
      </w:pPr>
    </w:p>
    <w:p w14:paraId="1E00FD8F" w14:textId="77777777" w:rsidR="007873D4" w:rsidRPr="00A8718A" w:rsidRDefault="007873D4" w:rsidP="007873D4">
      <w:pPr>
        <w:rPr>
          <w:sz w:val="22"/>
          <w:szCs w:val="22"/>
        </w:rPr>
      </w:pPr>
      <w:r w:rsidRPr="00A8718A">
        <w:rPr>
          <w:b/>
          <w:sz w:val="22"/>
          <w:szCs w:val="22"/>
        </w:rPr>
        <w:t>Si observa cualquier síntoma de infección</w:t>
      </w:r>
      <w:r w:rsidRPr="00A8718A">
        <w:rPr>
          <w:sz w:val="22"/>
          <w:szCs w:val="22"/>
        </w:rPr>
        <w:t xml:space="preserve"> e inflamación o si usted nota cualquiera de los síntomas anteriores:</w:t>
      </w:r>
    </w:p>
    <w:p w14:paraId="270C1285" w14:textId="77777777" w:rsidR="007873D4" w:rsidRPr="00A8718A" w:rsidRDefault="007873D4" w:rsidP="007873D4">
      <w:pPr>
        <w:rPr>
          <w:sz w:val="22"/>
          <w:szCs w:val="22"/>
        </w:rPr>
      </w:pPr>
    </w:p>
    <w:p w14:paraId="152F3B4E" w14:textId="77777777" w:rsidR="002869F9" w:rsidRPr="00A8718A" w:rsidRDefault="007873D4" w:rsidP="007873D4">
      <w:pPr>
        <w:pStyle w:val="Action"/>
        <w:rPr>
          <w:szCs w:val="22"/>
          <w:lang w:val="es-ES_tradnl"/>
        </w:rPr>
      </w:pPr>
      <w:r w:rsidRPr="00A8718A">
        <w:rPr>
          <w:b/>
          <w:szCs w:val="22"/>
          <w:lang w:val="es-ES_tradnl"/>
        </w:rPr>
        <w:t>Informe a su médico inmediatamente</w:t>
      </w:r>
      <w:r w:rsidRPr="00A8718A">
        <w:rPr>
          <w:szCs w:val="22"/>
          <w:lang w:val="es-ES_tradnl"/>
        </w:rPr>
        <w:t>. No tome ningún otro medicamento para la infección sin que su médico se lo aconseje.</w:t>
      </w:r>
    </w:p>
    <w:p w14:paraId="5002E1A6" w14:textId="5D724885" w:rsidR="002869F9" w:rsidRPr="00A8718A" w:rsidRDefault="002869F9" w:rsidP="002869F9">
      <w:pPr>
        <w:keepNext/>
        <w:spacing w:before="120" w:after="120"/>
        <w:outlineLvl w:val="1"/>
        <w:rPr>
          <w:b/>
          <w:sz w:val="22"/>
          <w:szCs w:val="22"/>
          <w:lang w:val="es-ES_tradnl"/>
        </w:rPr>
      </w:pPr>
      <w:r w:rsidRPr="00A8718A">
        <w:rPr>
          <w:b/>
          <w:sz w:val="22"/>
          <w:szCs w:val="22"/>
          <w:lang w:val="es-ES_tradnl"/>
        </w:rPr>
        <w:t>Puede tener problemas con sus huesos</w:t>
      </w:r>
      <w:r w:rsidR="005E226F">
        <w:rPr>
          <w:b/>
          <w:sz w:val="22"/>
          <w:szCs w:val="22"/>
          <w:lang w:val="es-ES_tradnl"/>
        </w:rPr>
        <w:fldChar w:fldCharType="begin"/>
      </w:r>
      <w:r w:rsidR="005E226F">
        <w:rPr>
          <w:b/>
          <w:sz w:val="22"/>
          <w:szCs w:val="22"/>
          <w:lang w:val="es-ES_tradnl"/>
        </w:rPr>
        <w:instrText xml:space="preserve"> DOCVARIABLE vault_nd_14ff9e11-4fc9-4589-9ed4-672c7179ab79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19976DA1" w14:textId="77777777" w:rsidR="002869F9" w:rsidRPr="00A8718A" w:rsidRDefault="002869F9" w:rsidP="002869F9">
      <w:pPr>
        <w:spacing w:before="60"/>
        <w:rPr>
          <w:sz w:val="22"/>
          <w:szCs w:val="22"/>
          <w:lang w:val="es-ES_tradnl"/>
        </w:rPr>
      </w:pPr>
      <w:r w:rsidRPr="00A8718A">
        <w:rPr>
          <w:sz w:val="22"/>
          <w:szCs w:val="22"/>
          <w:lang w:val="es-ES_tradnl"/>
        </w:rPr>
        <w:t xml:space="preserve">Algunos pacientes que reciben </w:t>
      </w:r>
      <w:r w:rsidR="00556F1C" w:rsidRPr="00A8718A">
        <w:rPr>
          <w:sz w:val="22"/>
          <w:szCs w:val="22"/>
          <w:lang w:val="es-ES_tradnl"/>
        </w:rPr>
        <w:t xml:space="preserve">un </w:t>
      </w:r>
      <w:r w:rsidR="00D66408" w:rsidRPr="00A8718A">
        <w:rPr>
          <w:sz w:val="22"/>
          <w:szCs w:val="22"/>
          <w:lang w:val="es-ES_tradnl"/>
        </w:rPr>
        <w:t>tratamiento combinado</w:t>
      </w:r>
      <w:r w:rsidRPr="00A8718A">
        <w:rPr>
          <w:sz w:val="22"/>
          <w:szCs w:val="22"/>
          <w:lang w:val="es-ES_tradnl"/>
        </w:rPr>
        <w:t xml:space="preserve"> </w:t>
      </w:r>
      <w:r w:rsidR="00D12567" w:rsidRPr="00A8718A">
        <w:rPr>
          <w:sz w:val="22"/>
          <w:szCs w:val="22"/>
          <w:lang w:val="es-ES_tradnl"/>
        </w:rPr>
        <w:t>frente al</w:t>
      </w:r>
      <w:r w:rsidRPr="00A8718A">
        <w:rPr>
          <w:sz w:val="22"/>
          <w:szCs w:val="22"/>
          <w:lang w:val="es-ES_tradnl"/>
        </w:rPr>
        <w:t xml:space="preserve"> VIH desarrollan una enfermedad de los huesos llamada </w:t>
      </w:r>
      <w:r w:rsidRPr="00A8718A">
        <w:rPr>
          <w:i/>
          <w:sz w:val="22"/>
          <w:szCs w:val="22"/>
          <w:lang w:val="es-ES_tradnl"/>
        </w:rPr>
        <w:t>osteonecrosis</w:t>
      </w:r>
      <w:r w:rsidRPr="00A8718A">
        <w:rPr>
          <w:sz w:val="22"/>
          <w:szCs w:val="22"/>
          <w:lang w:val="es-ES_tradnl"/>
        </w:rPr>
        <w:t>. Con esta enfermedad, parte del tejido óseo muere debido a una reducción del aporte de sangre al hueso. Las personas tienen más probabilidad de padecer esta enfermedad:</w:t>
      </w:r>
    </w:p>
    <w:p w14:paraId="61558889" w14:textId="77777777" w:rsidR="002869F9" w:rsidRPr="00A8718A" w:rsidRDefault="002869F9" w:rsidP="000D5ED1">
      <w:pPr>
        <w:numPr>
          <w:ilvl w:val="0"/>
          <w:numId w:val="39"/>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si han estado tomando </w:t>
      </w:r>
      <w:r w:rsidR="00556F1C" w:rsidRPr="00A8718A">
        <w:rPr>
          <w:sz w:val="22"/>
          <w:szCs w:val="22"/>
          <w:lang w:val="es-ES_tradnl" w:eastAsia="en-GB"/>
        </w:rPr>
        <w:t xml:space="preserve">un </w:t>
      </w:r>
      <w:r w:rsidRPr="00A8718A">
        <w:rPr>
          <w:sz w:val="22"/>
          <w:szCs w:val="22"/>
          <w:lang w:val="es-ES_tradnl" w:eastAsia="en-GB"/>
        </w:rPr>
        <w:t xml:space="preserve">tratamiento </w:t>
      </w:r>
      <w:r w:rsidR="00D66408" w:rsidRPr="00A8718A">
        <w:rPr>
          <w:sz w:val="22"/>
          <w:szCs w:val="22"/>
          <w:lang w:val="es-ES_tradnl" w:eastAsia="en-GB"/>
        </w:rPr>
        <w:t>combinado</w:t>
      </w:r>
      <w:r w:rsidRPr="00A8718A">
        <w:rPr>
          <w:sz w:val="22"/>
          <w:szCs w:val="22"/>
          <w:lang w:val="es-ES_tradnl" w:eastAsia="en-GB"/>
        </w:rPr>
        <w:t xml:space="preserve"> durante un largo periodo de tiempo</w:t>
      </w:r>
    </w:p>
    <w:p w14:paraId="2963E1D0" w14:textId="77777777" w:rsidR="002869F9" w:rsidRPr="00A8718A" w:rsidRDefault="002869F9" w:rsidP="000D5ED1">
      <w:pPr>
        <w:numPr>
          <w:ilvl w:val="0"/>
          <w:numId w:val="39"/>
        </w:numPr>
        <w:tabs>
          <w:tab w:val="left" w:pos="284"/>
        </w:tabs>
        <w:spacing w:line="260" w:lineRule="exact"/>
        <w:ind w:left="567" w:hanging="283"/>
        <w:rPr>
          <w:sz w:val="22"/>
          <w:szCs w:val="22"/>
          <w:lang w:val="es-ES_tradnl" w:eastAsia="en-GB"/>
        </w:rPr>
      </w:pPr>
      <w:r w:rsidRPr="00A8718A">
        <w:rPr>
          <w:sz w:val="22"/>
          <w:szCs w:val="22"/>
          <w:lang w:val="es-ES_tradnl" w:eastAsia="en-GB"/>
        </w:rPr>
        <w:t>si también toman unos medicamentos antiinflamatorios llamados corticosteroides</w:t>
      </w:r>
    </w:p>
    <w:p w14:paraId="77DAAD92" w14:textId="77777777" w:rsidR="002869F9" w:rsidRPr="00A8718A" w:rsidRDefault="002869F9" w:rsidP="000D5ED1">
      <w:pPr>
        <w:numPr>
          <w:ilvl w:val="0"/>
          <w:numId w:val="39"/>
        </w:numPr>
        <w:tabs>
          <w:tab w:val="left" w:pos="284"/>
        </w:tabs>
        <w:spacing w:line="260" w:lineRule="exact"/>
        <w:ind w:left="567" w:hanging="283"/>
        <w:rPr>
          <w:sz w:val="22"/>
          <w:szCs w:val="22"/>
          <w:lang w:val="es-ES_tradnl" w:eastAsia="en-GB"/>
        </w:rPr>
      </w:pPr>
      <w:r w:rsidRPr="00A8718A">
        <w:rPr>
          <w:sz w:val="22"/>
          <w:szCs w:val="22"/>
          <w:lang w:val="es-ES_tradnl" w:eastAsia="en-GB"/>
        </w:rPr>
        <w:t>si beben alcohol</w:t>
      </w:r>
    </w:p>
    <w:p w14:paraId="1B419F0C" w14:textId="77777777" w:rsidR="002869F9" w:rsidRPr="00A8718A" w:rsidRDefault="002869F9" w:rsidP="000D5ED1">
      <w:pPr>
        <w:numPr>
          <w:ilvl w:val="0"/>
          <w:numId w:val="39"/>
        </w:numPr>
        <w:tabs>
          <w:tab w:val="left" w:pos="284"/>
        </w:tabs>
        <w:spacing w:line="260" w:lineRule="exact"/>
        <w:ind w:left="567" w:hanging="283"/>
        <w:rPr>
          <w:sz w:val="22"/>
          <w:szCs w:val="22"/>
          <w:lang w:val="es-ES_tradnl" w:eastAsia="en-GB"/>
        </w:rPr>
      </w:pPr>
      <w:r w:rsidRPr="00A8718A">
        <w:rPr>
          <w:sz w:val="22"/>
          <w:szCs w:val="22"/>
          <w:lang w:val="es-ES_tradnl" w:eastAsia="en-GB"/>
        </w:rPr>
        <w:t xml:space="preserve">si su sistema </w:t>
      </w:r>
      <w:r w:rsidR="00644EC5" w:rsidRPr="00A8718A">
        <w:rPr>
          <w:sz w:val="22"/>
          <w:szCs w:val="22"/>
          <w:lang w:val="es-ES_tradnl"/>
        </w:rPr>
        <w:t xml:space="preserve">inmunitario </w:t>
      </w:r>
      <w:r w:rsidRPr="00A8718A">
        <w:rPr>
          <w:sz w:val="22"/>
          <w:szCs w:val="22"/>
          <w:lang w:val="es-ES_tradnl" w:eastAsia="en-GB"/>
        </w:rPr>
        <w:t>está muy debilitado</w:t>
      </w:r>
    </w:p>
    <w:p w14:paraId="3F7F3D24" w14:textId="77777777" w:rsidR="002869F9" w:rsidRPr="00A8718A" w:rsidRDefault="002869F9" w:rsidP="000D5ED1">
      <w:pPr>
        <w:numPr>
          <w:ilvl w:val="0"/>
          <w:numId w:val="39"/>
        </w:numPr>
        <w:tabs>
          <w:tab w:val="left" w:pos="284"/>
        </w:tabs>
        <w:spacing w:line="260" w:lineRule="exact"/>
        <w:ind w:left="567" w:hanging="283"/>
        <w:rPr>
          <w:sz w:val="22"/>
          <w:szCs w:val="22"/>
          <w:lang w:val="es-ES_tradnl" w:eastAsia="en-GB"/>
        </w:rPr>
      </w:pPr>
      <w:r w:rsidRPr="00A8718A">
        <w:rPr>
          <w:sz w:val="22"/>
          <w:szCs w:val="22"/>
          <w:lang w:val="es-ES_tradnl" w:eastAsia="en-GB"/>
        </w:rPr>
        <w:t>si tienen sobrepeso.</w:t>
      </w:r>
    </w:p>
    <w:p w14:paraId="0F59673F" w14:textId="0BE29CEC" w:rsidR="002869F9" w:rsidRPr="00A8718A" w:rsidRDefault="002869F9" w:rsidP="002869F9">
      <w:pPr>
        <w:keepNext/>
        <w:spacing w:before="120"/>
        <w:outlineLvl w:val="2"/>
        <w:rPr>
          <w:b/>
          <w:sz w:val="22"/>
          <w:szCs w:val="22"/>
          <w:lang w:val="es-ES_tradnl"/>
        </w:rPr>
      </w:pPr>
      <w:r w:rsidRPr="00A8718A">
        <w:rPr>
          <w:b/>
          <w:sz w:val="22"/>
          <w:szCs w:val="22"/>
          <w:lang w:val="es-ES_tradnl"/>
        </w:rPr>
        <w:lastRenderedPageBreak/>
        <w:t>Los signos de la osteonecrosis incluyen:</w:t>
      </w:r>
      <w:r w:rsidR="005E226F">
        <w:rPr>
          <w:b/>
          <w:sz w:val="22"/>
          <w:szCs w:val="22"/>
          <w:lang w:val="es-ES_tradnl"/>
        </w:rPr>
        <w:fldChar w:fldCharType="begin"/>
      </w:r>
      <w:r w:rsidR="005E226F">
        <w:rPr>
          <w:b/>
          <w:sz w:val="22"/>
          <w:szCs w:val="22"/>
          <w:lang w:val="es-ES_tradnl"/>
        </w:rPr>
        <w:instrText xml:space="preserve"> DOCVARIABLE vault_nd_4a488b25-3706-44e7-bf33-dc8c8deba554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73DA9534" w14:textId="77777777" w:rsidR="002869F9" w:rsidRPr="00A8718A" w:rsidRDefault="002869F9" w:rsidP="000D5ED1">
      <w:pPr>
        <w:numPr>
          <w:ilvl w:val="0"/>
          <w:numId w:val="40"/>
        </w:numPr>
        <w:tabs>
          <w:tab w:val="left" w:pos="567"/>
        </w:tabs>
        <w:spacing w:line="260" w:lineRule="exact"/>
        <w:ind w:left="567" w:hanging="283"/>
        <w:rPr>
          <w:sz w:val="22"/>
          <w:szCs w:val="22"/>
          <w:lang w:val="es-ES_tradnl" w:eastAsia="en-GB"/>
        </w:rPr>
      </w:pPr>
      <w:r w:rsidRPr="00A8718A">
        <w:rPr>
          <w:sz w:val="22"/>
          <w:szCs w:val="22"/>
          <w:lang w:val="es-ES_tradnl" w:eastAsia="en-GB"/>
        </w:rPr>
        <w:t>rigidez en las articulaciones</w:t>
      </w:r>
    </w:p>
    <w:p w14:paraId="239AEA5F" w14:textId="77777777" w:rsidR="002869F9" w:rsidRPr="00A8718A" w:rsidRDefault="002869F9" w:rsidP="000D5ED1">
      <w:pPr>
        <w:numPr>
          <w:ilvl w:val="0"/>
          <w:numId w:val="40"/>
        </w:numPr>
        <w:tabs>
          <w:tab w:val="left" w:pos="567"/>
        </w:tabs>
        <w:spacing w:line="260" w:lineRule="exact"/>
        <w:ind w:left="567" w:hanging="283"/>
        <w:rPr>
          <w:sz w:val="22"/>
          <w:szCs w:val="22"/>
          <w:lang w:val="es-ES_tradnl" w:eastAsia="en-GB"/>
        </w:rPr>
      </w:pPr>
      <w:r w:rsidRPr="00A8718A">
        <w:rPr>
          <w:sz w:val="22"/>
          <w:szCs w:val="22"/>
          <w:lang w:val="es-ES_tradnl" w:eastAsia="en-GB"/>
        </w:rPr>
        <w:t xml:space="preserve">dolor y molestias (especialmente en cadera, rodilla </w:t>
      </w:r>
      <w:r w:rsidR="00A96E97" w:rsidRPr="00A8718A">
        <w:rPr>
          <w:sz w:val="22"/>
          <w:szCs w:val="22"/>
          <w:lang w:val="es-ES_tradnl" w:eastAsia="en-GB"/>
        </w:rPr>
        <w:t xml:space="preserve">u </w:t>
      </w:r>
      <w:r w:rsidRPr="00A8718A">
        <w:rPr>
          <w:sz w:val="22"/>
          <w:szCs w:val="22"/>
          <w:lang w:val="es-ES_tradnl" w:eastAsia="en-GB"/>
        </w:rPr>
        <w:t>hombro)</w:t>
      </w:r>
    </w:p>
    <w:p w14:paraId="091E095E" w14:textId="77777777" w:rsidR="002869F9" w:rsidRPr="00A8718A" w:rsidRDefault="002869F9" w:rsidP="000D5ED1">
      <w:pPr>
        <w:numPr>
          <w:ilvl w:val="0"/>
          <w:numId w:val="40"/>
        </w:numPr>
        <w:tabs>
          <w:tab w:val="left" w:pos="567"/>
        </w:tabs>
        <w:spacing w:line="260" w:lineRule="exact"/>
        <w:ind w:left="567" w:hanging="283"/>
        <w:rPr>
          <w:sz w:val="22"/>
          <w:szCs w:val="22"/>
          <w:lang w:val="es-ES_tradnl" w:eastAsia="en-GB"/>
        </w:rPr>
      </w:pPr>
      <w:r w:rsidRPr="00A8718A">
        <w:rPr>
          <w:sz w:val="22"/>
          <w:szCs w:val="22"/>
          <w:lang w:val="es-ES_tradnl" w:eastAsia="en-GB"/>
        </w:rPr>
        <w:t>dificultad de movimiento.</w:t>
      </w:r>
    </w:p>
    <w:p w14:paraId="605A203B" w14:textId="77777777" w:rsidR="002869F9" w:rsidRPr="00A8718A" w:rsidRDefault="002869F9" w:rsidP="002869F9">
      <w:pPr>
        <w:spacing w:before="60"/>
        <w:rPr>
          <w:sz w:val="22"/>
          <w:szCs w:val="22"/>
          <w:lang w:val="es-ES_tradnl"/>
        </w:rPr>
      </w:pPr>
      <w:r w:rsidRPr="00A8718A">
        <w:rPr>
          <w:sz w:val="22"/>
          <w:szCs w:val="22"/>
          <w:lang w:val="es-ES_tradnl"/>
        </w:rPr>
        <w:t>Si nota cualquiera de estos síntomas:</w:t>
      </w:r>
    </w:p>
    <w:p w14:paraId="7C936367" w14:textId="77777777" w:rsidR="002869F9" w:rsidRPr="00A8718A" w:rsidRDefault="00F4429C" w:rsidP="002869F9">
      <w:pPr>
        <w:tabs>
          <w:tab w:val="left" w:pos="284"/>
        </w:tabs>
        <w:spacing w:before="60" w:line="260" w:lineRule="exact"/>
        <w:rPr>
          <w:sz w:val="22"/>
          <w:szCs w:val="22"/>
          <w:lang w:val="es-ES_tradnl" w:eastAsia="en-GB"/>
        </w:rPr>
      </w:pPr>
      <w:r w:rsidRPr="00A8718A">
        <w:rPr>
          <w:b/>
          <w:noProof/>
          <w:sz w:val="22"/>
          <w:szCs w:val="22"/>
          <w:lang w:val="es-ES_tradnl" w:eastAsia="en-GB"/>
        </w:rPr>
        <w:tab/>
      </w:r>
      <w:r w:rsidR="002869F9" w:rsidRPr="00A8718A">
        <w:rPr>
          <w:b/>
          <w:sz w:val="22"/>
          <w:szCs w:val="22"/>
          <w:lang w:val="es-ES_tradnl" w:eastAsia="en-GB"/>
        </w:rPr>
        <w:t>Informe a su médico</w:t>
      </w:r>
      <w:r w:rsidR="002869F9" w:rsidRPr="00A8718A">
        <w:rPr>
          <w:sz w:val="22"/>
          <w:szCs w:val="22"/>
          <w:lang w:val="es-ES_tradnl" w:eastAsia="en-GB"/>
        </w:rPr>
        <w:t>.</w:t>
      </w:r>
    </w:p>
    <w:p w14:paraId="3D595CCE" w14:textId="77777777" w:rsidR="00815BFF" w:rsidRPr="00A8718A" w:rsidRDefault="00815BFF" w:rsidP="00815BFF">
      <w:pPr>
        <w:pStyle w:val="BodytextAgency"/>
        <w:spacing w:after="0" w:line="240" w:lineRule="auto"/>
        <w:rPr>
          <w:rFonts w:ascii="Times New Roman" w:hAnsi="Times New Roman"/>
          <w:b/>
          <w:sz w:val="22"/>
          <w:szCs w:val="22"/>
          <w:lang w:val="es-ES_tradnl"/>
        </w:rPr>
      </w:pPr>
    </w:p>
    <w:p w14:paraId="284A2461" w14:textId="77777777" w:rsidR="00815BFF" w:rsidRPr="00A8718A" w:rsidRDefault="00815BFF" w:rsidP="000439C3">
      <w:pPr>
        <w:pStyle w:val="BodytextAgency"/>
        <w:keepNext/>
        <w:spacing w:after="0" w:line="240" w:lineRule="auto"/>
        <w:rPr>
          <w:rFonts w:ascii="Times New Roman" w:hAnsi="Times New Roman"/>
          <w:b/>
          <w:sz w:val="22"/>
          <w:szCs w:val="22"/>
          <w:lang w:val="es-ES_tradnl"/>
        </w:rPr>
      </w:pPr>
      <w:r w:rsidRPr="00A8718A">
        <w:rPr>
          <w:rFonts w:ascii="Times New Roman" w:hAnsi="Times New Roman"/>
          <w:b/>
          <w:sz w:val="22"/>
          <w:szCs w:val="22"/>
          <w:lang w:val="es-ES_tradnl"/>
        </w:rPr>
        <w:t xml:space="preserve">Comunicación de efectos adversos </w:t>
      </w:r>
    </w:p>
    <w:p w14:paraId="3F62530A" w14:textId="7BC4E0AC" w:rsidR="007873D4" w:rsidRPr="00A8718A" w:rsidRDefault="00815BFF" w:rsidP="00C125A3">
      <w:pPr>
        <w:keepNext/>
        <w:outlineLvl w:val="0"/>
        <w:rPr>
          <w:sz w:val="22"/>
          <w:szCs w:val="22"/>
          <w:lang w:val="es-ES_tradnl"/>
        </w:rPr>
      </w:pPr>
      <w:r w:rsidRPr="00A8718A">
        <w:rPr>
          <w:sz w:val="22"/>
          <w:szCs w:val="22"/>
          <w:lang w:val="es-ES_tradnl"/>
        </w:rPr>
        <w:t xml:space="preserve">Si experimenta </w:t>
      </w:r>
      <w:r w:rsidRPr="00A8718A">
        <w:rPr>
          <w:noProof/>
          <w:sz w:val="22"/>
          <w:szCs w:val="22"/>
          <w:lang w:val="es-ES_tradnl"/>
        </w:rPr>
        <w:t>cualquier tipo de efecto adverso</w:t>
      </w:r>
      <w:r w:rsidRPr="00A8718A">
        <w:rPr>
          <w:sz w:val="22"/>
          <w:szCs w:val="22"/>
          <w:lang w:val="es-ES_tradnl"/>
        </w:rPr>
        <w:t xml:space="preserve">, consulte a su médico o farmacéutico, incluso si se trata de </w:t>
      </w:r>
      <w:r w:rsidRPr="00A8718A">
        <w:rPr>
          <w:noProof/>
          <w:sz w:val="22"/>
          <w:szCs w:val="22"/>
          <w:lang w:val="es-ES_tradnl"/>
        </w:rPr>
        <w:t xml:space="preserve">posibles </w:t>
      </w:r>
      <w:r w:rsidRPr="00A8718A">
        <w:rPr>
          <w:sz w:val="22"/>
          <w:szCs w:val="22"/>
          <w:lang w:val="es-ES_tradnl"/>
        </w:rPr>
        <w:t xml:space="preserve">efectos adversos que no aparecen en este prospecto. </w:t>
      </w:r>
      <w:r w:rsidRPr="00A8718A">
        <w:rPr>
          <w:noProof/>
          <w:sz w:val="22"/>
          <w:szCs w:val="22"/>
          <w:lang w:val="es-ES_tradnl"/>
        </w:rPr>
        <w:t xml:space="preserve">También puede comunicarlos directamente a través del </w:t>
      </w:r>
      <w:r w:rsidR="00BC556E" w:rsidRPr="00EE3920">
        <w:rPr>
          <w:sz w:val="22"/>
        </w:rPr>
        <w:t>del</w:t>
      </w:r>
      <w:r w:rsidR="00BC556E" w:rsidRPr="00EE3920">
        <w:rPr>
          <w:sz w:val="22"/>
          <w:highlight w:val="lightGray"/>
        </w:rPr>
        <w:t xml:space="preserve"> sistema nacional de notificación incluido en el </w:t>
      </w:r>
      <w:hyperlink r:id="rId11" w:history="1">
        <w:r w:rsidR="00BC556E" w:rsidRPr="007A7B51">
          <w:rPr>
            <w:color w:val="0000FF"/>
            <w:sz w:val="22"/>
            <w:szCs w:val="22"/>
            <w:highlight w:val="lightGray"/>
          </w:rPr>
          <w:t>Apéndice V</w:t>
        </w:r>
      </w:hyperlink>
      <w:r w:rsidRPr="00A8718A">
        <w:rPr>
          <w:noProof/>
          <w:sz w:val="22"/>
          <w:szCs w:val="22"/>
          <w:lang w:val="es-ES_tradnl"/>
        </w:rPr>
        <w:t>. Mediante la comunicación de efectos adversos usted puede contribuir a proporcionar más información sobre la seguridad de este medicamento.</w:t>
      </w:r>
      <w:r w:rsidR="005E226F">
        <w:rPr>
          <w:noProof/>
          <w:sz w:val="22"/>
          <w:szCs w:val="22"/>
          <w:lang w:val="es-ES_tradnl"/>
        </w:rPr>
        <w:fldChar w:fldCharType="begin"/>
      </w:r>
      <w:r w:rsidR="005E226F">
        <w:rPr>
          <w:noProof/>
          <w:sz w:val="22"/>
          <w:szCs w:val="22"/>
          <w:lang w:val="es-ES_tradnl"/>
        </w:rPr>
        <w:instrText xml:space="preserve"> DOCVARIABLE vault_nd_76cc9bad-289a-4993-9e19-b9fe97047632 \* MERGEFORMAT </w:instrText>
      </w:r>
      <w:r w:rsidR="005E226F">
        <w:rPr>
          <w:noProof/>
          <w:sz w:val="22"/>
          <w:szCs w:val="22"/>
          <w:lang w:val="es-ES_tradnl"/>
        </w:rPr>
        <w:fldChar w:fldCharType="separate"/>
      </w:r>
      <w:r w:rsidR="005E226F">
        <w:rPr>
          <w:noProof/>
          <w:sz w:val="22"/>
          <w:szCs w:val="22"/>
          <w:lang w:val="es-ES_tradnl"/>
        </w:rPr>
        <w:t xml:space="preserve"> </w:t>
      </w:r>
      <w:r w:rsidR="005E226F">
        <w:rPr>
          <w:noProof/>
          <w:sz w:val="22"/>
          <w:szCs w:val="22"/>
          <w:lang w:val="es-ES_tradnl"/>
        </w:rPr>
        <w:fldChar w:fldCharType="end"/>
      </w:r>
    </w:p>
    <w:p w14:paraId="3A186A25" w14:textId="48EBF635" w:rsidR="002869F9" w:rsidRPr="00A8718A" w:rsidRDefault="002869F9" w:rsidP="002869F9">
      <w:pPr>
        <w:keepNext/>
        <w:spacing w:before="360" w:after="120"/>
        <w:outlineLvl w:val="0"/>
        <w:rPr>
          <w:b/>
          <w:sz w:val="22"/>
          <w:szCs w:val="22"/>
          <w:lang w:val="es-ES_tradnl"/>
        </w:rPr>
      </w:pPr>
      <w:r w:rsidRPr="00A8718A">
        <w:rPr>
          <w:b/>
          <w:sz w:val="22"/>
          <w:szCs w:val="22"/>
          <w:lang w:val="es-ES_tradnl"/>
        </w:rPr>
        <w:t>5.</w:t>
      </w:r>
      <w:r w:rsidRPr="00A8718A">
        <w:rPr>
          <w:b/>
          <w:sz w:val="22"/>
          <w:szCs w:val="22"/>
          <w:lang w:val="es-ES_tradnl"/>
        </w:rPr>
        <w:tab/>
        <w:t>C</w:t>
      </w:r>
      <w:r w:rsidR="00E86B86" w:rsidRPr="00A8718A">
        <w:rPr>
          <w:b/>
          <w:sz w:val="22"/>
          <w:szCs w:val="22"/>
          <w:lang w:val="es-ES_tradnl"/>
        </w:rPr>
        <w:t xml:space="preserve">onservación de </w:t>
      </w:r>
      <w:proofErr w:type="spellStart"/>
      <w:r w:rsidRPr="00A8718A">
        <w:rPr>
          <w:b/>
          <w:sz w:val="22"/>
          <w:szCs w:val="22"/>
          <w:lang w:val="es-ES_tradnl"/>
        </w:rPr>
        <w:t>K</w:t>
      </w:r>
      <w:r w:rsidR="00E86B86" w:rsidRPr="00A8718A">
        <w:rPr>
          <w:b/>
          <w:sz w:val="22"/>
          <w:szCs w:val="22"/>
          <w:lang w:val="es-ES_tradnl"/>
        </w:rPr>
        <w:t>ivexa</w:t>
      </w:r>
      <w:proofErr w:type="spellEnd"/>
      <w:r w:rsidR="005E226F">
        <w:rPr>
          <w:b/>
          <w:sz w:val="22"/>
          <w:szCs w:val="22"/>
          <w:lang w:val="es-ES_tradnl"/>
        </w:rPr>
        <w:fldChar w:fldCharType="begin"/>
      </w:r>
      <w:r w:rsidR="005E226F">
        <w:rPr>
          <w:b/>
          <w:sz w:val="22"/>
          <w:szCs w:val="22"/>
          <w:lang w:val="es-ES_tradnl"/>
        </w:rPr>
        <w:instrText xml:space="preserve"> DOCVARIABLE vault_nd_46ac9308-42b8-4385-ba0d-0fbfff1badc4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55ACDA2B" w14:textId="77777777" w:rsidR="00BB4317" w:rsidRPr="00A8718A" w:rsidRDefault="002F1B4F">
      <w:pPr>
        <w:numPr>
          <w:ilvl w:val="12"/>
          <w:numId w:val="0"/>
        </w:numPr>
        <w:ind w:right="-2"/>
        <w:rPr>
          <w:sz w:val="22"/>
          <w:szCs w:val="22"/>
          <w:lang w:val="es-ES_tradnl"/>
        </w:rPr>
      </w:pPr>
      <w:r w:rsidRPr="00A8718A">
        <w:rPr>
          <w:noProof/>
          <w:sz w:val="22"/>
          <w:szCs w:val="22"/>
          <w:lang w:val="es-ES_tradnl"/>
        </w:rPr>
        <w:t>Mantener este medicamento fuera de la vista y del alcance de los niños.</w:t>
      </w:r>
    </w:p>
    <w:p w14:paraId="633A7D75" w14:textId="0FAFA1CC" w:rsidR="002869F9" w:rsidRPr="00A8718A" w:rsidRDefault="002F1B4F" w:rsidP="002869F9">
      <w:pPr>
        <w:spacing w:before="60" w:after="60"/>
        <w:rPr>
          <w:sz w:val="22"/>
          <w:szCs w:val="22"/>
          <w:lang w:val="es-ES_tradnl"/>
        </w:rPr>
      </w:pPr>
      <w:r w:rsidRPr="00A8718A">
        <w:rPr>
          <w:noProof/>
          <w:sz w:val="22"/>
          <w:szCs w:val="22"/>
          <w:lang w:val="es-ES_tradnl"/>
        </w:rPr>
        <w:t xml:space="preserve">No utilice este medicamento después de la fecha de caducidad que aparece en </w:t>
      </w:r>
      <w:r w:rsidR="00080A56">
        <w:rPr>
          <w:noProof/>
          <w:sz w:val="22"/>
          <w:szCs w:val="22"/>
          <w:lang w:val="es-ES_tradnl"/>
        </w:rPr>
        <w:t>el envase</w:t>
      </w:r>
      <w:r w:rsidR="00E86B86" w:rsidRPr="00A8718A">
        <w:rPr>
          <w:sz w:val="22"/>
          <w:szCs w:val="22"/>
          <w:lang w:val="es-ES_tradnl"/>
        </w:rPr>
        <w:t>.</w:t>
      </w:r>
      <w:r w:rsidR="00815BFF" w:rsidRPr="00A8718A">
        <w:rPr>
          <w:sz w:val="22"/>
          <w:szCs w:val="22"/>
          <w:lang w:val="es-ES_tradnl"/>
        </w:rPr>
        <w:t xml:space="preserve"> </w:t>
      </w:r>
      <w:r w:rsidR="00815BFF" w:rsidRPr="00A8718A">
        <w:rPr>
          <w:noProof/>
          <w:sz w:val="22"/>
          <w:szCs w:val="22"/>
          <w:lang w:val="es-ES_tradnl"/>
        </w:rPr>
        <w:t>La fecha de caducidad es el último día del mes que se indica.</w:t>
      </w:r>
    </w:p>
    <w:p w14:paraId="55EBE98A" w14:textId="79050C28" w:rsidR="002869F9" w:rsidRPr="00A8718A" w:rsidRDefault="002869F9" w:rsidP="002869F9">
      <w:pPr>
        <w:widowControl w:val="0"/>
        <w:spacing w:before="60" w:after="60"/>
        <w:outlineLvl w:val="0"/>
        <w:rPr>
          <w:sz w:val="22"/>
          <w:szCs w:val="22"/>
          <w:lang w:val="es-ES_tradnl"/>
        </w:rPr>
      </w:pPr>
      <w:r w:rsidRPr="00A8718A">
        <w:rPr>
          <w:sz w:val="22"/>
          <w:szCs w:val="22"/>
          <w:lang w:val="es-ES_tradnl"/>
        </w:rPr>
        <w:t xml:space="preserve">No conservar a temperatura superior a </w:t>
      </w:r>
      <w:smartTag w:uri="urn:schemas-microsoft-com:office:smarttags" w:element="metricconverter">
        <w:smartTagPr>
          <w:attr w:name="ProductID" w:val="30ﾺC"/>
        </w:smartTagPr>
        <w:r w:rsidRPr="00A8718A">
          <w:rPr>
            <w:sz w:val="22"/>
            <w:szCs w:val="22"/>
            <w:lang w:val="es-ES_tradnl"/>
          </w:rPr>
          <w:t>30ºC</w:t>
        </w:r>
      </w:smartTag>
      <w:r w:rsidRPr="00A8718A">
        <w:rPr>
          <w:sz w:val="22"/>
          <w:szCs w:val="22"/>
          <w:lang w:val="es-ES_tradnl"/>
        </w:rPr>
        <w:t>.</w:t>
      </w:r>
      <w:r w:rsidR="005E226F">
        <w:rPr>
          <w:sz w:val="22"/>
          <w:szCs w:val="22"/>
          <w:lang w:val="es-ES_tradnl"/>
        </w:rPr>
        <w:fldChar w:fldCharType="begin"/>
      </w:r>
      <w:r w:rsidR="005E226F">
        <w:rPr>
          <w:sz w:val="22"/>
          <w:szCs w:val="22"/>
          <w:lang w:val="es-ES_tradnl"/>
        </w:rPr>
        <w:instrText xml:space="preserve"> DOCVARIABLE vault_nd_82952420-c2ed-41c1-b541-eb2f122008bd \* MERGEFORMAT </w:instrText>
      </w:r>
      <w:r w:rsidR="005E226F">
        <w:rPr>
          <w:sz w:val="22"/>
          <w:szCs w:val="22"/>
          <w:lang w:val="es-ES_tradnl"/>
        </w:rPr>
        <w:fldChar w:fldCharType="separate"/>
      </w:r>
      <w:r w:rsidR="005E226F">
        <w:rPr>
          <w:sz w:val="22"/>
          <w:szCs w:val="22"/>
          <w:lang w:val="es-ES_tradnl"/>
        </w:rPr>
        <w:t xml:space="preserve"> </w:t>
      </w:r>
      <w:r w:rsidR="005E226F">
        <w:rPr>
          <w:sz w:val="22"/>
          <w:szCs w:val="22"/>
          <w:lang w:val="es-ES_tradnl"/>
        </w:rPr>
        <w:fldChar w:fldCharType="end"/>
      </w:r>
    </w:p>
    <w:p w14:paraId="566B2C85" w14:textId="77777777" w:rsidR="002869F9" w:rsidRPr="00A8718A" w:rsidRDefault="002F1B4F" w:rsidP="002869F9">
      <w:pPr>
        <w:spacing w:before="60"/>
        <w:rPr>
          <w:sz w:val="22"/>
          <w:szCs w:val="22"/>
          <w:lang w:val="es-ES_tradnl"/>
        </w:rPr>
      </w:pPr>
      <w:r w:rsidRPr="00A8718A">
        <w:rPr>
          <w:noProof/>
          <w:sz w:val="22"/>
          <w:szCs w:val="22"/>
          <w:lang w:val="es-ES_tradnl"/>
        </w:rPr>
        <w:t>Los medicamentos no se deben tirar por los desagües ni a la basura.</w:t>
      </w:r>
      <w:r w:rsidRPr="00A8718A">
        <w:rPr>
          <w:sz w:val="22"/>
          <w:szCs w:val="22"/>
          <w:lang w:val="es-ES_tradnl"/>
        </w:rPr>
        <w:t xml:space="preserve"> Pregunte a su farmacéutico cómo deshacerse de</w:t>
      </w:r>
      <w:r w:rsidRPr="00A8718A">
        <w:rPr>
          <w:noProof/>
          <w:sz w:val="22"/>
          <w:szCs w:val="22"/>
          <w:lang w:val="es-ES_tradnl"/>
        </w:rPr>
        <w:t xml:space="preserve"> </w:t>
      </w:r>
      <w:r w:rsidRPr="00A8718A">
        <w:rPr>
          <w:sz w:val="22"/>
          <w:szCs w:val="22"/>
          <w:lang w:val="es-ES_tradnl"/>
        </w:rPr>
        <w:t xml:space="preserve">los envases y de los medicamentos que ya no </w:t>
      </w:r>
      <w:r w:rsidRPr="00A8718A">
        <w:rPr>
          <w:noProof/>
          <w:sz w:val="22"/>
          <w:szCs w:val="22"/>
          <w:lang w:val="es-ES_tradnl"/>
        </w:rPr>
        <w:t>necesita</w:t>
      </w:r>
      <w:r w:rsidRPr="00A8718A">
        <w:rPr>
          <w:sz w:val="22"/>
          <w:szCs w:val="22"/>
          <w:lang w:val="es-ES_tradnl"/>
        </w:rPr>
        <w:t xml:space="preserve">. </w:t>
      </w:r>
      <w:r w:rsidRPr="00A8718A">
        <w:rPr>
          <w:noProof/>
          <w:sz w:val="22"/>
          <w:szCs w:val="22"/>
          <w:lang w:val="es-ES_tradnl"/>
        </w:rPr>
        <w:t>De esta forma, ayudará a proteger el medio ambiente</w:t>
      </w:r>
      <w:r w:rsidR="002869F9" w:rsidRPr="00A8718A">
        <w:rPr>
          <w:noProof/>
          <w:sz w:val="22"/>
          <w:szCs w:val="22"/>
          <w:lang w:val="es-ES_tradnl"/>
        </w:rPr>
        <w:t>.</w:t>
      </w:r>
    </w:p>
    <w:p w14:paraId="6897DEE7" w14:textId="6B63963B" w:rsidR="002869F9" w:rsidRPr="00A8718A" w:rsidRDefault="002869F9" w:rsidP="002869F9">
      <w:pPr>
        <w:keepNext/>
        <w:spacing w:before="360" w:after="120"/>
        <w:outlineLvl w:val="0"/>
        <w:rPr>
          <w:b/>
          <w:sz w:val="22"/>
          <w:szCs w:val="22"/>
          <w:lang w:val="es-ES_tradnl"/>
        </w:rPr>
      </w:pPr>
      <w:r w:rsidRPr="00A8718A">
        <w:rPr>
          <w:b/>
          <w:sz w:val="22"/>
          <w:szCs w:val="22"/>
          <w:lang w:val="es-ES_tradnl"/>
        </w:rPr>
        <w:t>6.</w:t>
      </w:r>
      <w:r w:rsidRPr="00A8718A">
        <w:rPr>
          <w:b/>
          <w:sz w:val="22"/>
          <w:szCs w:val="22"/>
          <w:lang w:val="es-ES_tradnl"/>
        </w:rPr>
        <w:tab/>
      </w:r>
      <w:r w:rsidR="00B0090B" w:rsidRPr="00A8718A">
        <w:rPr>
          <w:b/>
          <w:sz w:val="22"/>
          <w:szCs w:val="22"/>
          <w:lang w:val="es-ES_tradnl"/>
        </w:rPr>
        <w:t>Contenido del envase e i</w:t>
      </w:r>
      <w:r w:rsidR="00E86B86" w:rsidRPr="00A8718A">
        <w:rPr>
          <w:b/>
          <w:sz w:val="22"/>
          <w:szCs w:val="22"/>
          <w:lang w:val="es-ES_tradnl"/>
        </w:rPr>
        <w:t>nformación adicional</w:t>
      </w:r>
      <w:r w:rsidR="005E226F">
        <w:rPr>
          <w:b/>
          <w:sz w:val="22"/>
          <w:szCs w:val="22"/>
          <w:lang w:val="es-ES_tradnl"/>
        </w:rPr>
        <w:fldChar w:fldCharType="begin"/>
      </w:r>
      <w:r w:rsidR="005E226F">
        <w:rPr>
          <w:b/>
          <w:sz w:val="22"/>
          <w:szCs w:val="22"/>
          <w:lang w:val="es-ES_tradnl"/>
        </w:rPr>
        <w:instrText xml:space="preserve"> DOCVARIABLE vault_nd_dafacaaf-7d35-4cb0-9b86-58b59349eb91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254F3609" w14:textId="0CC4A30D" w:rsidR="002869F9" w:rsidRPr="00A8718A" w:rsidRDefault="002869F9" w:rsidP="002869F9">
      <w:pPr>
        <w:keepNext/>
        <w:spacing w:before="120"/>
        <w:outlineLvl w:val="1"/>
        <w:rPr>
          <w:b/>
          <w:sz w:val="22"/>
          <w:szCs w:val="22"/>
          <w:lang w:val="es-ES_tradnl"/>
        </w:rPr>
      </w:pPr>
      <w:r w:rsidRPr="00A8718A">
        <w:rPr>
          <w:b/>
          <w:sz w:val="22"/>
          <w:szCs w:val="22"/>
          <w:lang w:val="es-ES_tradnl"/>
        </w:rPr>
        <w:t xml:space="preserve">Composición de </w:t>
      </w:r>
      <w:proofErr w:type="spellStart"/>
      <w:r w:rsidRPr="00A8718A">
        <w:rPr>
          <w:b/>
          <w:sz w:val="22"/>
          <w:szCs w:val="22"/>
          <w:lang w:val="es-ES_tradnl"/>
        </w:rPr>
        <w:t>Kivexa</w:t>
      </w:r>
      <w:proofErr w:type="spellEnd"/>
      <w:r w:rsidR="005E226F">
        <w:rPr>
          <w:b/>
          <w:sz w:val="22"/>
          <w:szCs w:val="22"/>
          <w:lang w:val="es-ES_tradnl"/>
        </w:rPr>
        <w:fldChar w:fldCharType="begin"/>
      </w:r>
      <w:r w:rsidR="005E226F">
        <w:rPr>
          <w:b/>
          <w:sz w:val="22"/>
          <w:szCs w:val="22"/>
          <w:lang w:val="es-ES_tradnl"/>
        </w:rPr>
        <w:instrText xml:space="preserve"> DOCVARIABLE vault_nd_24d31238-bea5-4e23-a877-cf32ccf6a9f5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6AD8C33F" w14:textId="11B89BDE" w:rsidR="002869F9" w:rsidRPr="00A8718A" w:rsidRDefault="002869F9" w:rsidP="002869F9">
      <w:pPr>
        <w:spacing w:before="60"/>
        <w:rPr>
          <w:sz w:val="22"/>
          <w:szCs w:val="22"/>
          <w:lang w:val="es-ES_tradnl"/>
        </w:rPr>
      </w:pPr>
      <w:r w:rsidRPr="00A8718A">
        <w:rPr>
          <w:sz w:val="22"/>
          <w:szCs w:val="22"/>
          <w:lang w:val="es-ES_tradnl"/>
        </w:rPr>
        <w:t xml:space="preserve">Los principios activos de cada comprimido recubierto con película de </w:t>
      </w:r>
      <w:proofErr w:type="spellStart"/>
      <w:r w:rsidRPr="00A8718A">
        <w:rPr>
          <w:sz w:val="22"/>
          <w:szCs w:val="22"/>
          <w:lang w:val="es-ES_tradnl"/>
        </w:rPr>
        <w:t>Kivexa</w:t>
      </w:r>
      <w:proofErr w:type="spellEnd"/>
      <w:r w:rsidRPr="00A8718A">
        <w:rPr>
          <w:sz w:val="22"/>
          <w:szCs w:val="22"/>
          <w:lang w:val="es-ES_tradnl"/>
        </w:rPr>
        <w:t xml:space="preserve"> son 600</w:t>
      </w:r>
      <w:del w:id="521" w:author="Author">
        <w:r w:rsidRPr="00A8718A" w:rsidDel="00BC556E">
          <w:rPr>
            <w:sz w:val="22"/>
            <w:szCs w:val="22"/>
            <w:lang w:val="es-ES_tradnl"/>
          </w:rPr>
          <w:delText xml:space="preserve"> </w:delText>
        </w:r>
      </w:del>
      <w:ins w:id="522" w:author="Author">
        <w:r w:rsidR="00BC556E">
          <w:rPr>
            <w:sz w:val="22"/>
            <w:szCs w:val="22"/>
            <w:lang w:val="es-ES_tradnl"/>
          </w:rPr>
          <w:t> </w:t>
        </w:r>
      </w:ins>
      <w:r w:rsidRPr="00A8718A">
        <w:rPr>
          <w:sz w:val="22"/>
          <w:szCs w:val="22"/>
          <w:lang w:val="es-ES_tradnl"/>
        </w:rPr>
        <w:t>mg de abacavir (como sulfato) y 300</w:t>
      </w:r>
      <w:del w:id="523" w:author="Author">
        <w:r w:rsidRPr="00A8718A" w:rsidDel="00BC556E">
          <w:rPr>
            <w:sz w:val="22"/>
            <w:szCs w:val="22"/>
            <w:lang w:val="es-ES_tradnl"/>
          </w:rPr>
          <w:delText xml:space="preserve"> </w:delText>
        </w:r>
      </w:del>
      <w:ins w:id="524" w:author="Author">
        <w:r w:rsidR="00BC556E">
          <w:rPr>
            <w:sz w:val="22"/>
            <w:szCs w:val="22"/>
            <w:lang w:val="es-ES_tradnl"/>
          </w:rPr>
          <w:t> </w:t>
        </w:r>
      </w:ins>
      <w:r w:rsidRPr="00A8718A">
        <w:rPr>
          <w:sz w:val="22"/>
          <w:szCs w:val="22"/>
          <w:lang w:val="es-ES_tradnl"/>
        </w:rPr>
        <w:t xml:space="preserve">mg de </w:t>
      </w:r>
      <w:proofErr w:type="spellStart"/>
      <w:r w:rsidRPr="00A8718A">
        <w:rPr>
          <w:sz w:val="22"/>
          <w:szCs w:val="22"/>
          <w:lang w:val="es-ES_tradnl"/>
        </w:rPr>
        <w:t>lamivudina</w:t>
      </w:r>
      <w:proofErr w:type="spellEnd"/>
      <w:r w:rsidRPr="00A8718A">
        <w:rPr>
          <w:sz w:val="22"/>
          <w:szCs w:val="22"/>
          <w:lang w:val="es-ES_tradnl"/>
        </w:rPr>
        <w:t>.</w:t>
      </w:r>
    </w:p>
    <w:p w14:paraId="18C728C6" w14:textId="77777777" w:rsidR="002869F9" w:rsidRPr="00A8718A" w:rsidRDefault="002869F9" w:rsidP="002869F9">
      <w:pPr>
        <w:spacing w:before="60"/>
        <w:rPr>
          <w:sz w:val="22"/>
          <w:szCs w:val="22"/>
          <w:lang w:val="es-ES_tradnl"/>
        </w:rPr>
      </w:pPr>
      <w:r w:rsidRPr="00A8718A">
        <w:rPr>
          <w:color w:val="000000"/>
          <w:sz w:val="22"/>
          <w:szCs w:val="22"/>
          <w:lang w:val="es-ES_tradnl"/>
        </w:rPr>
        <w:t xml:space="preserve">Los demás componentes son celulosa microcristalina, </w:t>
      </w:r>
      <w:proofErr w:type="spellStart"/>
      <w:r w:rsidRPr="00A8718A">
        <w:rPr>
          <w:color w:val="000000"/>
          <w:sz w:val="22"/>
          <w:szCs w:val="22"/>
          <w:lang w:val="es-ES_tradnl"/>
        </w:rPr>
        <w:t>carboximetilalmidón</w:t>
      </w:r>
      <w:proofErr w:type="spellEnd"/>
      <w:r w:rsidRPr="00A8718A">
        <w:rPr>
          <w:color w:val="000000"/>
          <w:sz w:val="22"/>
          <w:szCs w:val="22"/>
          <w:lang w:val="es-ES_tradnl"/>
        </w:rPr>
        <w:t xml:space="preserve"> sódico y estearato de magnesio en el núcleo del comprimido. El recubrimiento contiene</w:t>
      </w:r>
      <w:r w:rsidRPr="00A8718A">
        <w:rPr>
          <w:sz w:val="22"/>
          <w:szCs w:val="22"/>
          <w:lang w:val="es-ES_tradnl"/>
        </w:rPr>
        <w:t xml:space="preserve"> </w:t>
      </w:r>
      <w:proofErr w:type="spellStart"/>
      <w:r w:rsidRPr="00A8718A">
        <w:rPr>
          <w:color w:val="000000"/>
          <w:sz w:val="22"/>
          <w:szCs w:val="22"/>
          <w:lang w:val="es-ES_tradnl"/>
        </w:rPr>
        <w:t>Opadry</w:t>
      </w:r>
      <w:proofErr w:type="spellEnd"/>
      <w:r w:rsidRPr="00A8718A">
        <w:rPr>
          <w:color w:val="000000"/>
          <w:sz w:val="22"/>
          <w:szCs w:val="22"/>
          <w:lang w:val="es-ES_tradnl"/>
        </w:rPr>
        <w:t xml:space="preserve"> Naranja </w:t>
      </w:r>
      <w:r w:rsidRPr="00A8718A">
        <w:rPr>
          <w:snapToGrid w:val="0"/>
          <w:sz w:val="22"/>
          <w:szCs w:val="22"/>
          <w:lang w:val="es-ES_tradnl"/>
        </w:rPr>
        <w:t>YS-1-13065-A</w:t>
      </w:r>
      <w:r w:rsidRPr="00A8718A">
        <w:rPr>
          <w:color w:val="000000"/>
          <w:sz w:val="22"/>
          <w:szCs w:val="22"/>
          <w:lang w:val="es-ES_tradnl"/>
        </w:rPr>
        <w:t xml:space="preserve"> </w:t>
      </w:r>
      <w:r w:rsidRPr="00A8718A">
        <w:rPr>
          <w:snapToGrid w:val="0"/>
          <w:sz w:val="22"/>
          <w:szCs w:val="22"/>
          <w:lang w:val="es-ES_tradnl"/>
        </w:rPr>
        <w:t xml:space="preserve">que a su vez contiene hipromelosa (E464), dióxido de titanio, </w:t>
      </w:r>
      <w:proofErr w:type="spellStart"/>
      <w:r w:rsidRPr="00A8718A">
        <w:rPr>
          <w:snapToGrid w:val="0"/>
          <w:sz w:val="22"/>
          <w:szCs w:val="22"/>
          <w:lang w:val="es-ES_tradnl"/>
        </w:rPr>
        <w:t>macrogol</w:t>
      </w:r>
      <w:proofErr w:type="spellEnd"/>
      <w:r w:rsidRPr="00A8718A">
        <w:rPr>
          <w:snapToGrid w:val="0"/>
          <w:sz w:val="22"/>
          <w:szCs w:val="22"/>
          <w:lang w:val="es-ES_tradnl"/>
        </w:rPr>
        <w:t xml:space="preserve"> 400, polisorbato 80 y amarillo anaranjado </w:t>
      </w:r>
      <w:r w:rsidR="006E1A34" w:rsidRPr="00A8718A">
        <w:rPr>
          <w:snapToGrid w:val="0"/>
          <w:sz w:val="22"/>
          <w:szCs w:val="22"/>
          <w:lang w:val="es-ES_tradnl"/>
        </w:rPr>
        <w:t>FCF</w:t>
      </w:r>
      <w:r w:rsidRPr="00A8718A">
        <w:rPr>
          <w:snapToGrid w:val="0"/>
          <w:sz w:val="22"/>
          <w:szCs w:val="22"/>
          <w:lang w:val="es-ES_tradnl"/>
        </w:rPr>
        <w:t>(E110).</w:t>
      </w:r>
    </w:p>
    <w:p w14:paraId="2B73E229" w14:textId="2AD0E4B5" w:rsidR="002869F9" w:rsidRPr="00A8718A" w:rsidRDefault="002869F9" w:rsidP="002869F9">
      <w:pPr>
        <w:keepNext/>
        <w:spacing w:before="120" w:after="60"/>
        <w:outlineLvl w:val="1"/>
        <w:rPr>
          <w:b/>
          <w:sz w:val="22"/>
          <w:szCs w:val="22"/>
          <w:lang w:val="es-ES_tradnl"/>
        </w:rPr>
      </w:pPr>
      <w:r w:rsidRPr="00A8718A">
        <w:rPr>
          <w:b/>
          <w:sz w:val="22"/>
          <w:szCs w:val="22"/>
          <w:lang w:val="es-ES_tradnl"/>
        </w:rPr>
        <w:t xml:space="preserve">Aspecto de </w:t>
      </w:r>
      <w:proofErr w:type="spellStart"/>
      <w:r w:rsidRPr="00A8718A">
        <w:rPr>
          <w:b/>
          <w:sz w:val="22"/>
          <w:szCs w:val="22"/>
          <w:lang w:val="es-ES_tradnl"/>
        </w:rPr>
        <w:t>Kivexa</w:t>
      </w:r>
      <w:proofErr w:type="spellEnd"/>
      <w:r w:rsidRPr="00A8718A">
        <w:rPr>
          <w:b/>
          <w:sz w:val="22"/>
          <w:szCs w:val="22"/>
          <w:lang w:val="es-ES_tradnl"/>
        </w:rPr>
        <w:t xml:space="preserve"> y contenido del envase</w:t>
      </w:r>
      <w:r w:rsidR="005E226F">
        <w:rPr>
          <w:b/>
          <w:sz w:val="22"/>
          <w:szCs w:val="22"/>
          <w:lang w:val="es-ES_tradnl"/>
        </w:rPr>
        <w:fldChar w:fldCharType="begin"/>
      </w:r>
      <w:r w:rsidR="005E226F">
        <w:rPr>
          <w:b/>
          <w:sz w:val="22"/>
          <w:szCs w:val="22"/>
          <w:lang w:val="es-ES_tradnl"/>
        </w:rPr>
        <w:instrText xml:space="preserve"> DOCVARIABLE vault_nd_ad1e88fe-dc7c-4a2e-9ea0-2367f0e6c129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17B81B82" w14:textId="77777777" w:rsidR="002869F9" w:rsidRPr="00A8718A" w:rsidRDefault="002869F9" w:rsidP="002869F9">
      <w:pPr>
        <w:widowControl w:val="0"/>
        <w:tabs>
          <w:tab w:val="left" w:pos="567"/>
        </w:tabs>
        <w:rPr>
          <w:sz w:val="22"/>
          <w:szCs w:val="22"/>
          <w:lang w:val="es-ES_tradnl"/>
        </w:rPr>
      </w:pPr>
      <w:r w:rsidRPr="00A8718A">
        <w:rPr>
          <w:sz w:val="22"/>
          <w:szCs w:val="22"/>
          <w:lang w:val="es-ES_tradnl"/>
        </w:rPr>
        <w:t>Los comprimidos son de color naranja, recubiertos con película, con forma de cápsula, grabados en una cara con GS FC2. Se presentan en blíster</w:t>
      </w:r>
      <w:r w:rsidR="006E1A34" w:rsidRPr="00A8718A">
        <w:rPr>
          <w:sz w:val="22"/>
          <w:szCs w:val="22"/>
          <w:lang w:val="es-ES_tradnl"/>
        </w:rPr>
        <w:t>es</w:t>
      </w:r>
      <w:r w:rsidRPr="00A8718A">
        <w:rPr>
          <w:sz w:val="22"/>
          <w:szCs w:val="22"/>
          <w:lang w:val="es-ES_tradnl"/>
        </w:rPr>
        <w:t xml:space="preserve"> </w:t>
      </w:r>
      <w:r w:rsidR="00A83094" w:rsidRPr="00A8718A">
        <w:rPr>
          <w:sz w:val="22"/>
          <w:szCs w:val="22"/>
          <w:lang w:val="es-ES_tradnl"/>
        </w:rPr>
        <w:t>que contienen</w:t>
      </w:r>
      <w:r w:rsidR="00A83094" w:rsidRPr="00A8718A" w:rsidDel="00A83094">
        <w:rPr>
          <w:sz w:val="22"/>
          <w:szCs w:val="22"/>
          <w:lang w:val="es-ES_tradnl"/>
        </w:rPr>
        <w:t xml:space="preserve"> </w:t>
      </w:r>
      <w:r w:rsidRPr="00A8718A">
        <w:rPr>
          <w:sz w:val="22"/>
          <w:szCs w:val="22"/>
          <w:lang w:val="es-ES_tradnl"/>
        </w:rPr>
        <w:t xml:space="preserve">30 comprimidos y </w:t>
      </w:r>
      <w:proofErr w:type="spellStart"/>
      <w:r w:rsidR="006E1A34" w:rsidRPr="00A8718A">
        <w:rPr>
          <w:sz w:val="22"/>
          <w:szCs w:val="22"/>
          <w:lang w:val="es-ES_tradnl"/>
        </w:rPr>
        <w:t>multienvases</w:t>
      </w:r>
      <w:proofErr w:type="spellEnd"/>
      <w:r w:rsidR="006E1A34" w:rsidRPr="00A8718A">
        <w:rPr>
          <w:sz w:val="22"/>
          <w:szCs w:val="22"/>
          <w:lang w:val="es-ES_tradnl"/>
        </w:rPr>
        <w:t xml:space="preserve"> en blísteres </w:t>
      </w:r>
      <w:r w:rsidR="00A83094" w:rsidRPr="00A8718A">
        <w:rPr>
          <w:sz w:val="22"/>
          <w:szCs w:val="22"/>
          <w:lang w:val="es-ES_tradnl"/>
        </w:rPr>
        <w:t>que contienen</w:t>
      </w:r>
      <w:r w:rsidR="006E1A34" w:rsidRPr="00A8718A">
        <w:rPr>
          <w:sz w:val="22"/>
          <w:szCs w:val="22"/>
          <w:lang w:val="es-ES_tradnl"/>
        </w:rPr>
        <w:t xml:space="preserve"> </w:t>
      </w:r>
      <w:r w:rsidR="002F1B4F" w:rsidRPr="00A8718A">
        <w:rPr>
          <w:sz w:val="22"/>
          <w:szCs w:val="22"/>
          <w:lang w:val="es-ES_tradnl"/>
        </w:rPr>
        <w:t>90 (3x30) comprimidos.</w:t>
      </w:r>
    </w:p>
    <w:p w14:paraId="0D041130" w14:textId="55806146" w:rsidR="002869F9" w:rsidRPr="00A8718A" w:rsidRDefault="002F1B4F" w:rsidP="002869F9">
      <w:pPr>
        <w:keepNext/>
        <w:spacing w:before="120"/>
        <w:outlineLvl w:val="1"/>
        <w:rPr>
          <w:b/>
          <w:sz w:val="22"/>
          <w:szCs w:val="22"/>
          <w:lang w:val="es-ES_tradnl"/>
        </w:rPr>
      </w:pPr>
      <w:r w:rsidRPr="00A8718A">
        <w:rPr>
          <w:b/>
          <w:sz w:val="22"/>
          <w:szCs w:val="22"/>
          <w:lang w:val="es-ES_tradnl"/>
        </w:rPr>
        <w:t>Titular de la autorización de comercialización</w:t>
      </w:r>
      <w:r w:rsidR="005E226F">
        <w:rPr>
          <w:b/>
          <w:sz w:val="22"/>
          <w:szCs w:val="22"/>
          <w:lang w:val="es-ES_tradnl"/>
        </w:rPr>
        <w:fldChar w:fldCharType="begin"/>
      </w:r>
      <w:r w:rsidR="005E226F">
        <w:rPr>
          <w:b/>
          <w:sz w:val="22"/>
          <w:szCs w:val="22"/>
          <w:lang w:val="es-ES_tradnl"/>
        </w:rPr>
        <w:instrText xml:space="preserve"> DOCVARIABLE vault_nd_dd3468b1-6fe5-46da-bced-33398f606681 \* MERGEFORMAT </w:instrText>
      </w:r>
      <w:r w:rsidR="005E226F">
        <w:rPr>
          <w:b/>
          <w:sz w:val="22"/>
          <w:szCs w:val="22"/>
          <w:lang w:val="es-ES_tradnl"/>
        </w:rPr>
        <w:fldChar w:fldCharType="separate"/>
      </w:r>
      <w:r w:rsidR="005E226F">
        <w:rPr>
          <w:b/>
          <w:sz w:val="22"/>
          <w:szCs w:val="22"/>
          <w:lang w:val="es-ES_tradnl"/>
        </w:rPr>
        <w:t xml:space="preserve"> </w:t>
      </w:r>
      <w:r w:rsidR="005E226F">
        <w:rPr>
          <w:b/>
          <w:sz w:val="22"/>
          <w:szCs w:val="22"/>
          <w:lang w:val="es-ES_tradnl"/>
        </w:rPr>
        <w:fldChar w:fldCharType="end"/>
      </w:r>
    </w:p>
    <w:p w14:paraId="7014126F" w14:textId="77777777" w:rsidR="000656C7" w:rsidRPr="001978C2" w:rsidRDefault="000656C7" w:rsidP="000656C7">
      <w:pPr>
        <w:rPr>
          <w:sz w:val="22"/>
          <w:szCs w:val="22"/>
          <w:lang w:val="nl-NL"/>
          <w:rPrChange w:id="525" w:author="Author">
            <w:rPr>
              <w:sz w:val="22"/>
              <w:szCs w:val="22"/>
              <w:lang w:val="en-US"/>
            </w:rPr>
          </w:rPrChange>
        </w:rPr>
      </w:pPr>
      <w:r w:rsidRPr="001978C2">
        <w:rPr>
          <w:sz w:val="22"/>
          <w:szCs w:val="22"/>
          <w:lang w:val="nl-NL"/>
          <w:rPrChange w:id="526" w:author="Author">
            <w:rPr>
              <w:sz w:val="22"/>
              <w:szCs w:val="22"/>
              <w:lang w:val="en-US"/>
            </w:rPr>
          </w:rPrChange>
        </w:rPr>
        <w:t>ViiV Healthcare BV</w:t>
      </w:r>
    </w:p>
    <w:p w14:paraId="4D142EC6" w14:textId="77777777" w:rsidR="00047EF6" w:rsidRPr="001978C2" w:rsidRDefault="00047EF6" w:rsidP="00047EF6">
      <w:pPr>
        <w:rPr>
          <w:sz w:val="22"/>
          <w:szCs w:val="22"/>
          <w:lang w:val="nl-NL"/>
          <w:rPrChange w:id="527" w:author="Author">
            <w:rPr>
              <w:sz w:val="22"/>
              <w:szCs w:val="22"/>
              <w:lang w:val="en-GB"/>
            </w:rPr>
          </w:rPrChange>
        </w:rPr>
      </w:pPr>
      <w:r w:rsidRPr="001978C2">
        <w:rPr>
          <w:sz w:val="22"/>
          <w:szCs w:val="22"/>
          <w:lang w:val="nl-NL"/>
          <w:rPrChange w:id="528" w:author="Author">
            <w:rPr>
              <w:sz w:val="22"/>
              <w:szCs w:val="22"/>
              <w:lang w:val="en-GB"/>
            </w:rPr>
          </w:rPrChange>
        </w:rPr>
        <w:t>Van Asch van Wijckstraat 55H</w:t>
      </w:r>
    </w:p>
    <w:p w14:paraId="1A5344EA" w14:textId="77777777" w:rsidR="000656C7" w:rsidRPr="00D223A2" w:rsidRDefault="00047EF6" w:rsidP="000656C7">
      <w:pPr>
        <w:rPr>
          <w:sz w:val="22"/>
          <w:szCs w:val="22"/>
        </w:rPr>
      </w:pPr>
      <w:r w:rsidRPr="00D223A2">
        <w:rPr>
          <w:sz w:val="22"/>
          <w:szCs w:val="22"/>
        </w:rPr>
        <w:t xml:space="preserve">3811 LP </w:t>
      </w:r>
      <w:proofErr w:type="spellStart"/>
      <w:r w:rsidRPr="00D223A2">
        <w:rPr>
          <w:sz w:val="22"/>
          <w:szCs w:val="22"/>
        </w:rPr>
        <w:t>Amersfoort</w:t>
      </w:r>
      <w:proofErr w:type="spellEnd"/>
    </w:p>
    <w:p w14:paraId="07877677" w14:textId="77777777" w:rsidR="000656C7" w:rsidRPr="00F858CE" w:rsidRDefault="000656C7" w:rsidP="000656C7">
      <w:pPr>
        <w:pStyle w:val="Header"/>
        <w:tabs>
          <w:tab w:val="clear" w:pos="4153"/>
          <w:tab w:val="clear" w:pos="8306"/>
        </w:tabs>
        <w:rPr>
          <w:rFonts w:ascii="Times New Roman" w:hAnsi="Times New Roman"/>
          <w:sz w:val="22"/>
          <w:szCs w:val="22"/>
          <w:lang w:val="es-ES_tradnl"/>
        </w:rPr>
      </w:pPr>
      <w:proofErr w:type="spellStart"/>
      <w:r w:rsidRPr="00825EEC">
        <w:rPr>
          <w:rFonts w:ascii="Times New Roman" w:hAnsi="Times New Roman"/>
          <w:sz w:val="22"/>
          <w:szCs w:val="22"/>
          <w:lang w:val="es-ES_tradnl"/>
        </w:rPr>
        <w:t>Paíse</w:t>
      </w:r>
      <w:proofErr w:type="spellEnd"/>
      <w:r w:rsidRPr="00825EEC">
        <w:rPr>
          <w:rFonts w:ascii="Times New Roman" w:hAnsi="Times New Roman"/>
          <w:sz w:val="22"/>
          <w:szCs w:val="22"/>
        </w:rPr>
        <w:t>s</w:t>
      </w:r>
      <w:r w:rsidRPr="00825EEC">
        <w:rPr>
          <w:rFonts w:ascii="Times New Roman" w:hAnsi="Times New Roman"/>
          <w:sz w:val="22"/>
          <w:szCs w:val="22"/>
          <w:lang w:val="es-ES_tradnl"/>
        </w:rPr>
        <w:t xml:space="preserve"> Bajos</w:t>
      </w:r>
    </w:p>
    <w:p w14:paraId="72D86235" w14:textId="77777777" w:rsidR="002869F9" w:rsidRPr="00AE3801" w:rsidRDefault="002F1B4F" w:rsidP="002869F9">
      <w:pPr>
        <w:spacing w:before="120" w:after="60"/>
        <w:rPr>
          <w:b/>
          <w:sz w:val="22"/>
          <w:szCs w:val="22"/>
          <w:lang w:val="es-ES_tradnl"/>
        </w:rPr>
      </w:pPr>
      <w:r w:rsidRPr="00AE3801">
        <w:rPr>
          <w:b/>
          <w:sz w:val="22"/>
          <w:szCs w:val="22"/>
          <w:lang w:val="es-ES_tradnl"/>
        </w:rPr>
        <w:t>Responsable de la fabricación</w:t>
      </w:r>
    </w:p>
    <w:p w14:paraId="723C872F" w14:textId="77777777" w:rsidR="002562CC" w:rsidRPr="00A8718A" w:rsidRDefault="002F1B4F" w:rsidP="002F0036">
      <w:pPr>
        <w:widowControl w:val="0"/>
        <w:spacing w:before="60"/>
        <w:rPr>
          <w:sz w:val="22"/>
          <w:szCs w:val="22"/>
          <w:lang w:val="es-ES_tradnl"/>
        </w:rPr>
      </w:pPr>
      <w:r w:rsidRPr="00A8718A">
        <w:rPr>
          <w:sz w:val="22"/>
          <w:szCs w:val="22"/>
          <w:lang w:val="es-ES_tradnl"/>
        </w:rPr>
        <w:t xml:space="preserve">Glaxo </w:t>
      </w:r>
      <w:proofErr w:type="spellStart"/>
      <w:r w:rsidRPr="00A8718A">
        <w:rPr>
          <w:sz w:val="22"/>
          <w:szCs w:val="22"/>
          <w:lang w:val="es-ES_tradnl"/>
        </w:rPr>
        <w:t>Wellcome</w:t>
      </w:r>
      <w:proofErr w:type="spellEnd"/>
      <w:r w:rsidRPr="00A8718A">
        <w:rPr>
          <w:sz w:val="22"/>
          <w:szCs w:val="22"/>
          <w:lang w:val="es-ES_tradnl"/>
        </w:rPr>
        <w:t xml:space="preserve"> S.A., Avenida de Extremadura, 3, 09400 Aranda de Duero (Burgos), España.</w:t>
      </w:r>
    </w:p>
    <w:p w14:paraId="171B00B3" w14:textId="77777777" w:rsidR="002869F9" w:rsidRPr="00A8718A" w:rsidRDefault="002869F9" w:rsidP="002869F9">
      <w:pPr>
        <w:rPr>
          <w:noProof/>
          <w:sz w:val="22"/>
          <w:szCs w:val="22"/>
          <w:lang w:val="es-ES_tradnl"/>
        </w:rPr>
      </w:pPr>
    </w:p>
    <w:p w14:paraId="01F698CA" w14:textId="77777777" w:rsidR="002869F9" w:rsidRPr="00A8718A" w:rsidRDefault="002F1B4F" w:rsidP="002869F9">
      <w:pPr>
        <w:rPr>
          <w:noProof/>
          <w:sz w:val="22"/>
          <w:szCs w:val="22"/>
          <w:lang w:val="es-ES_tradnl"/>
        </w:rPr>
      </w:pPr>
      <w:r w:rsidRPr="00A8718A">
        <w:rPr>
          <w:noProof/>
          <w:sz w:val="22"/>
          <w:szCs w:val="22"/>
          <w:lang w:val="es-ES_tradnl"/>
        </w:rPr>
        <w:t>Pueden solicitar más información respecto a este medicamento dirigiéndose al representante local del titular de la autorización de comercialización:</w:t>
      </w:r>
    </w:p>
    <w:p w14:paraId="6C5034FA" w14:textId="77777777" w:rsidR="00C9009A" w:rsidRPr="00A8718A" w:rsidRDefault="00C9009A" w:rsidP="002869F9">
      <w:pPr>
        <w:widowControl w:val="0"/>
        <w:rPr>
          <w:b/>
          <w:noProof/>
          <w:sz w:val="22"/>
          <w:szCs w:val="22"/>
          <w:lang w:val="es-ES_tradnl"/>
        </w:rPr>
      </w:pPr>
    </w:p>
    <w:tbl>
      <w:tblPr>
        <w:tblW w:w="0" w:type="auto"/>
        <w:tblInd w:w="108" w:type="dxa"/>
        <w:tblLayout w:type="fixed"/>
        <w:tblLook w:val="0000" w:firstRow="0" w:lastRow="0" w:firstColumn="0" w:lastColumn="0" w:noHBand="0" w:noVBand="0"/>
      </w:tblPr>
      <w:tblGrid>
        <w:gridCol w:w="4678"/>
        <w:gridCol w:w="3969"/>
      </w:tblGrid>
      <w:tr w:rsidR="00C9009A" w:rsidRPr="00EC51F5" w14:paraId="2E84B020" w14:textId="77777777" w:rsidTr="00C9009A">
        <w:trPr>
          <w:cantSplit/>
        </w:trPr>
        <w:tc>
          <w:tcPr>
            <w:tcW w:w="4678" w:type="dxa"/>
          </w:tcPr>
          <w:p w14:paraId="5C0D527B" w14:textId="77777777" w:rsidR="00C9009A" w:rsidRPr="00A8718A" w:rsidRDefault="00C9009A" w:rsidP="00C9009A">
            <w:pPr>
              <w:rPr>
                <w:b/>
                <w:snapToGrid w:val="0"/>
                <w:sz w:val="22"/>
                <w:szCs w:val="22"/>
                <w:lang w:val="fr-FR"/>
              </w:rPr>
            </w:pPr>
            <w:proofErr w:type="spellStart"/>
            <w:r w:rsidRPr="00A8718A">
              <w:rPr>
                <w:b/>
                <w:sz w:val="22"/>
                <w:szCs w:val="22"/>
                <w:lang w:val="fr-FR"/>
              </w:rPr>
              <w:t>België</w:t>
            </w:r>
            <w:proofErr w:type="spellEnd"/>
            <w:r w:rsidRPr="00A8718A">
              <w:rPr>
                <w:b/>
                <w:sz w:val="22"/>
                <w:szCs w:val="22"/>
                <w:lang w:val="fr-FR"/>
              </w:rPr>
              <w:t>/Belgique/</w:t>
            </w:r>
            <w:proofErr w:type="spellStart"/>
            <w:r w:rsidRPr="00A8718A">
              <w:rPr>
                <w:b/>
                <w:sz w:val="22"/>
                <w:szCs w:val="22"/>
                <w:lang w:val="fr-FR"/>
              </w:rPr>
              <w:t>Belgien</w:t>
            </w:r>
            <w:proofErr w:type="spellEnd"/>
          </w:p>
          <w:p w14:paraId="06222C9A" w14:textId="77777777" w:rsidR="00C9009A" w:rsidRPr="00A8718A" w:rsidRDefault="00C9009A" w:rsidP="00C9009A">
            <w:pPr>
              <w:spacing w:line="240" w:lineRule="atLeast"/>
              <w:rPr>
                <w:sz w:val="22"/>
                <w:szCs w:val="22"/>
                <w:lang w:val="fr-BE"/>
              </w:rPr>
            </w:pPr>
            <w:r w:rsidRPr="00A8718A">
              <w:rPr>
                <w:color w:val="000000"/>
                <w:sz w:val="22"/>
                <w:szCs w:val="22"/>
                <w:lang w:val="en-US"/>
              </w:rPr>
              <w:t xml:space="preserve">ViiV Healthcare </w:t>
            </w:r>
            <w:proofErr w:type="spellStart"/>
            <w:r w:rsidRPr="00A8718A">
              <w:rPr>
                <w:color w:val="000000"/>
                <w:sz w:val="22"/>
                <w:szCs w:val="22"/>
                <w:lang w:val="en-US"/>
              </w:rPr>
              <w:t>srl</w:t>
            </w:r>
            <w:proofErr w:type="spellEnd"/>
            <w:r w:rsidRPr="00A8718A">
              <w:rPr>
                <w:color w:val="000000"/>
                <w:sz w:val="22"/>
                <w:szCs w:val="22"/>
                <w:lang w:val="en-US"/>
              </w:rPr>
              <w:t>/</w:t>
            </w:r>
            <w:proofErr w:type="spellStart"/>
            <w:r w:rsidRPr="00A8718A">
              <w:rPr>
                <w:color w:val="000000"/>
                <w:sz w:val="22"/>
                <w:szCs w:val="22"/>
                <w:lang w:val="en-US"/>
              </w:rPr>
              <w:t>bv</w:t>
            </w:r>
            <w:proofErr w:type="spellEnd"/>
            <w:r w:rsidRPr="00A8718A" w:rsidDel="00E41975">
              <w:rPr>
                <w:snapToGrid w:val="0"/>
                <w:sz w:val="22"/>
                <w:szCs w:val="22"/>
                <w:lang w:val="fr-FR"/>
              </w:rPr>
              <w:t xml:space="preserve"> </w:t>
            </w:r>
          </w:p>
          <w:p w14:paraId="6815C358" w14:textId="77777777" w:rsidR="00C9009A" w:rsidRPr="00A8718A" w:rsidRDefault="00C9009A" w:rsidP="00C9009A">
            <w:pPr>
              <w:widowControl w:val="0"/>
              <w:spacing w:line="240" w:lineRule="atLeast"/>
              <w:rPr>
                <w:snapToGrid w:val="0"/>
                <w:sz w:val="22"/>
                <w:szCs w:val="22"/>
                <w:lang w:val="fr-FR"/>
              </w:rPr>
            </w:pPr>
            <w:r w:rsidRPr="00A8718A">
              <w:rPr>
                <w:sz w:val="22"/>
                <w:szCs w:val="22"/>
                <w:lang w:val="fr-BE"/>
              </w:rPr>
              <w:t xml:space="preserve">Tél/Tel: </w:t>
            </w:r>
            <w:r w:rsidRPr="00A8718A">
              <w:rPr>
                <w:snapToGrid w:val="0"/>
                <w:sz w:val="22"/>
                <w:szCs w:val="22"/>
                <w:lang w:val="fr-FR"/>
              </w:rPr>
              <w:t>+ 32 (0) 10 85 65 00</w:t>
            </w:r>
          </w:p>
          <w:p w14:paraId="25F3F80A" w14:textId="77777777" w:rsidR="00C9009A" w:rsidRPr="00A8718A" w:rsidRDefault="00C9009A" w:rsidP="00C9009A">
            <w:pPr>
              <w:widowControl w:val="0"/>
              <w:spacing w:line="240" w:lineRule="atLeast"/>
              <w:rPr>
                <w:snapToGrid w:val="0"/>
                <w:sz w:val="22"/>
                <w:szCs w:val="22"/>
                <w:lang w:val="fr-FR"/>
              </w:rPr>
            </w:pPr>
          </w:p>
        </w:tc>
        <w:tc>
          <w:tcPr>
            <w:tcW w:w="3969" w:type="dxa"/>
          </w:tcPr>
          <w:p w14:paraId="1B7F4EC8" w14:textId="77777777" w:rsidR="00C9009A" w:rsidRPr="00812F82" w:rsidRDefault="00C9009A" w:rsidP="00C9009A">
            <w:pPr>
              <w:widowControl w:val="0"/>
              <w:rPr>
                <w:b/>
                <w:sz w:val="22"/>
                <w:szCs w:val="22"/>
                <w:lang w:val="en-US"/>
              </w:rPr>
            </w:pPr>
            <w:r w:rsidRPr="00812F82">
              <w:rPr>
                <w:b/>
                <w:sz w:val="22"/>
                <w:szCs w:val="22"/>
                <w:lang w:val="en-US"/>
              </w:rPr>
              <w:t>Lietuva</w:t>
            </w:r>
          </w:p>
          <w:p w14:paraId="47855A11" w14:textId="380AE7E6" w:rsidR="00812F82" w:rsidRPr="00812F82" w:rsidRDefault="00812F82" w:rsidP="00C9009A">
            <w:pPr>
              <w:widowControl w:val="0"/>
              <w:rPr>
                <w:color w:val="000000"/>
                <w:sz w:val="22"/>
                <w:szCs w:val="22"/>
                <w:lang w:val="en-US"/>
              </w:rPr>
            </w:pPr>
            <w:r w:rsidRPr="00BB7604">
              <w:rPr>
                <w:sz w:val="22"/>
                <w:szCs w:val="22"/>
                <w:lang w:val="en-GB"/>
              </w:rPr>
              <w:t>ViiV Healthcare BV</w:t>
            </w:r>
            <w:r w:rsidRPr="00BB7604" w:rsidDel="00362ABE">
              <w:rPr>
                <w:snapToGrid w:val="0"/>
                <w:sz w:val="22"/>
                <w:szCs w:val="22"/>
                <w:lang w:val="en-US"/>
              </w:rPr>
              <w:t xml:space="preserve"> </w:t>
            </w:r>
          </w:p>
          <w:p w14:paraId="20C7DD62" w14:textId="140AD931" w:rsidR="00C9009A" w:rsidRPr="00A8718A" w:rsidRDefault="00C9009A" w:rsidP="00C9009A">
            <w:pPr>
              <w:rPr>
                <w:snapToGrid w:val="0"/>
                <w:sz w:val="22"/>
                <w:szCs w:val="22"/>
                <w:lang w:val="en-US"/>
              </w:rPr>
            </w:pPr>
            <w:r w:rsidRPr="00812F82">
              <w:rPr>
                <w:color w:val="000000"/>
                <w:sz w:val="22"/>
                <w:szCs w:val="22"/>
                <w:lang w:val="en-US"/>
              </w:rPr>
              <w:t xml:space="preserve">Tel: + 370 </w:t>
            </w:r>
            <w:r w:rsidR="00812F82" w:rsidRPr="00BB7604">
              <w:rPr>
                <w:color w:val="000000"/>
                <w:sz w:val="22"/>
                <w:szCs w:val="22"/>
                <w:lang w:val="en-GB"/>
              </w:rPr>
              <w:t>80000334</w:t>
            </w:r>
          </w:p>
        </w:tc>
      </w:tr>
      <w:tr w:rsidR="00C9009A" w:rsidRPr="00A8718A" w14:paraId="1D19A160" w14:textId="77777777" w:rsidTr="00C9009A">
        <w:trPr>
          <w:cantSplit/>
        </w:trPr>
        <w:tc>
          <w:tcPr>
            <w:tcW w:w="4678" w:type="dxa"/>
          </w:tcPr>
          <w:p w14:paraId="336585F4" w14:textId="77777777" w:rsidR="00C9009A" w:rsidRPr="00A8718A" w:rsidRDefault="00C9009A" w:rsidP="00C9009A">
            <w:pPr>
              <w:widowControl w:val="0"/>
              <w:autoSpaceDE w:val="0"/>
              <w:autoSpaceDN w:val="0"/>
              <w:adjustRightInd w:val="0"/>
              <w:rPr>
                <w:b/>
                <w:bCs/>
                <w:sz w:val="22"/>
                <w:szCs w:val="22"/>
                <w:lang w:val="bg-BG"/>
              </w:rPr>
            </w:pPr>
            <w:r w:rsidRPr="00A8718A">
              <w:rPr>
                <w:b/>
                <w:bCs/>
                <w:sz w:val="22"/>
                <w:szCs w:val="22"/>
                <w:lang w:val="bg-BG"/>
              </w:rPr>
              <w:lastRenderedPageBreak/>
              <w:t>България</w:t>
            </w:r>
          </w:p>
          <w:p w14:paraId="706887C1" w14:textId="77777777" w:rsidR="00812F82" w:rsidRPr="000D5ED1" w:rsidRDefault="00812F82" w:rsidP="00812F82">
            <w:pPr>
              <w:rPr>
                <w:sz w:val="22"/>
                <w:szCs w:val="22"/>
                <w:lang w:val="en-GB"/>
              </w:rPr>
            </w:pPr>
            <w:r w:rsidRPr="000D5ED1">
              <w:rPr>
                <w:lang w:val="en-GB"/>
              </w:rPr>
              <w:t xml:space="preserve">ViiV </w:t>
            </w:r>
            <w:r w:rsidRPr="000D5ED1">
              <w:rPr>
                <w:sz w:val="22"/>
                <w:szCs w:val="22"/>
                <w:lang w:val="en-GB"/>
              </w:rPr>
              <w:t>Healthcare BV</w:t>
            </w:r>
          </w:p>
          <w:p w14:paraId="5BC922F0" w14:textId="4377C143" w:rsidR="00C9009A" w:rsidRPr="00A8718A" w:rsidRDefault="00C9009A" w:rsidP="00C9009A">
            <w:pPr>
              <w:widowControl w:val="0"/>
              <w:autoSpaceDE w:val="0"/>
              <w:autoSpaceDN w:val="0"/>
              <w:adjustRightInd w:val="0"/>
              <w:rPr>
                <w:sz w:val="22"/>
                <w:szCs w:val="22"/>
                <w:lang w:val="en-US"/>
              </w:rPr>
            </w:pPr>
            <w:proofErr w:type="spellStart"/>
            <w:r w:rsidRPr="00812F82">
              <w:rPr>
                <w:sz w:val="22"/>
                <w:szCs w:val="22"/>
                <w:lang w:val="en-US"/>
              </w:rPr>
              <w:t>Te</w:t>
            </w:r>
            <w:proofErr w:type="spellEnd"/>
            <w:r w:rsidRPr="00812F82">
              <w:rPr>
                <w:sz w:val="22"/>
                <w:szCs w:val="22"/>
                <w:lang w:val="bg-BG"/>
              </w:rPr>
              <w:t>л.</w:t>
            </w:r>
            <w:r w:rsidRPr="00812F82">
              <w:rPr>
                <w:sz w:val="22"/>
                <w:szCs w:val="22"/>
                <w:lang w:val="en-US"/>
              </w:rPr>
              <w:t xml:space="preserve">: + </w:t>
            </w:r>
            <w:r w:rsidRPr="000D5ED1">
              <w:rPr>
                <w:color w:val="000000"/>
                <w:sz w:val="22"/>
                <w:szCs w:val="22"/>
                <w:lang w:val="en-GB"/>
              </w:rPr>
              <w:t xml:space="preserve">359 </w:t>
            </w:r>
            <w:r w:rsidR="00812F82" w:rsidRPr="000D5ED1">
              <w:rPr>
                <w:color w:val="000000"/>
                <w:sz w:val="22"/>
                <w:szCs w:val="22"/>
                <w:lang w:val="en-GB"/>
              </w:rPr>
              <w:t>80018205</w:t>
            </w:r>
          </w:p>
          <w:p w14:paraId="4E4E44F3" w14:textId="77777777" w:rsidR="00C9009A" w:rsidRPr="00A8718A" w:rsidRDefault="00C9009A" w:rsidP="00C9009A">
            <w:pPr>
              <w:widowControl w:val="0"/>
              <w:autoSpaceDE w:val="0"/>
              <w:autoSpaceDN w:val="0"/>
              <w:adjustRightInd w:val="0"/>
              <w:rPr>
                <w:snapToGrid w:val="0"/>
                <w:sz w:val="22"/>
                <w:szCs w:val="22"/>
                <w:lang w:val="en-US"/>
              </w:rPr>
            </w:pPr>
          </w:p>
        </w:tc>
        <w:tc>
          <w:tcPr>
            <w:tcW w:w="3969" w:type="dxa"/>
          </w:tcPr>
          <w:p w14:paraId="2BB81078" w14:textId="77777777" w:rsidR="00C9009A" w:rsidRPr="00A8718A" w:rsidRDefault="00C9009A" w:rsidP="00C9009A">
            <w:pPr>
              <w:rPr>
                <w:b/>
                <w:snapToGrid w:val="0"/>
                <w:sz w:val="22"/>
                <w:szCs w:val="22"/>
                <w:lang w:val="fr-FR"/>
              </w:rPr>
            </w:pPr>
            <w:r w:rsidRPr="00A8718A">
              <w:rPr>
                <w:b/>
                <w:snapToGrid w:val="0"/>
                <w:sz w:val="22"/>
                <w:szCs w:val="22"/>
                <w:lang w:val="fr-FR"/>
              </w:rPr>
              <w:t>Luxembourg/Luxemburg</w:t>
            </w:r>
          </w:p>
          <w:p w14:paraId="4F5C9E8A" w14:textId="77777777" w:rsidR="00C9009A" w:rsidRPr="00A8718A" w:rsidRDefault="00C9009A" w:rsidP="00C9009A">
            <w:pPr>
              <w:rPr>
                <w:snapToGrid w:val="0"/>
                <w:sz w:val="22"/>
                <w:szCs w:val="22"/>
                <w:lang w:val="fr-FR"/>
              </w:rPr>
            </w:pPr>
            <w:r w:rsidRPr="001978C2">
              <w:rPr>
                <w:color w:val="000000"/>
                <w:sz w:val="22"/>
                <w:szCs w:val="22"/>
                <w:lang w:val="pt-PT"/>
                <w:rPrChange w:id="529" w:author="Author">
                  <w:rPr>
                    <w:color w:val="000000"/>
                    <w:sz w:val="22"/>
                    <w:szCs w:val="22"/>
                    <w:lang w:val="en-US"/>
                  </w:rPr>
                </w:rPrChange>
              </w:rPr>
              <w:t>ViiV Healthcare srl/bv</w:t>
            </w:r>
            <w:r w:rsidRPr="00A8718A" w:rsidDel="00E41975">
              <w:rPr>
                <w:snapToGrid w:val="0"/>
                <w:sz w:val="22"/>
                <w:szCs w:val="22"/>
                <w:lang w:val="fr-FR"/>
              </w:rPr>
              <w:t xml:space="preserve"> </w:t>
            </w:r>
          </w:p>
          <w:p w14:paraId="2F3AF0E5" w14:textId="77777777" w:rsidR="00C9009A" w:rsidRPr="00A8718A" w:rsidRDefault="00C9009A" w:rsidP="00C9009A">
            <w:pPr>
              <w:rPr>
                <w:snapToGrid w:val="0"/>
                <w:sz w:val="22"/>
                <w:szCs w:val="22"/>
                <w:lang w:val="fr-FR"/>
              </w:rPr>
            </w:pPr>
            <w:r w:rsidRPr="00A8718A">
              <w:rPr>
                <w:snapToGrid w:val="0"/>
                <w:sz w:val="22"/>
                <w:szCs w:val="22"/>
                <w:lang w:val="fr-FR"/>
              </w:rPr>
              <w:t>Belgique/</w:t>
            </w:r>
            <w:proofErr w:type="spellStart"/>
            <w:r w:rsidRPr="00A8718A">
              <w:rPr>
                <w:snapToGrid w:val="0"/>
                <w:sz w:val="22"/>
                <w:szCs w:val="22"/>
                <w:lang w:val="fr-FR"/>
              </w:rPr>
              <w:t>Belgien</w:t>
            </w:r>
            <w:proofErr w:type="spellEnd"/>
          </w:p>
          <w:p w14:paraId="03385617" w14:textId="77777777" w:rsidR="00C9009A" w:rsidRPr="00A8718A" w:rsidRDefault="00C9009A" w:rsidP="00C9009A">
            <w:pPr>
              <w:rPr>
                <w:snapToGrid w:val="0"/>
                <w:sz w:val="22"/>
                <w:szCs w:val="22"/>
                <w:lang w:val="en-US"/>
              </w:rPr>
            </w:pPr>
            <w:r w:rsidRPr="00A8718A">
              <w:rPr>
                <w:sz w:val="22"/>
                <w:szCs w:val="22"/>
                <w:lang w:val="fr-BE"/>
              </w:rPr>
              <w:t xml:space="preserve">Tél/Tel: </w:t>
            </w:r>
            <w:r w:rsidRPr="00A8718A">
              <w:rPr>
                <w:snapToGrid w:val="0"/>
                <w:sz w:val="22"/>
                <w:szCs w:val="22"/>
                <w:lang w:val="en-US"/>
              </w:rPr>
              <w:t>+ 32 (0) 10 85 65 00</w:t>
            </w:r>
          </w:p>
          <w:p w14:paraId="234B5C1E" w14:textId="77777777" w:rsidR="00C9009A" w:rsidRPr="00A8718A" w:rsidRDefault="00C9009A" w:rsidP="00C9009A">
            <w:pPr>
              <w:widowControl w:val="0"/>
              <w:rPr>
                <w:b/>
                <w:sz w:val="22"/>
                <w:szCs w:val="22"/>
              </w:rPr>
            </w:pPr>
          </w:p>
        </w:tc>
      </w:tr>
      <w:tr w:rsidR="00C9009A" w:rsidRPr="00EC51F5" w14:paraId="61893080" w14:textId="77777777" w:rsidTr="00C9009A">
        <w:trPr>
          <w:cantSplit/>
        </w:trPr>
        <w:tc>
          <w:tcPr>
            <w:tcW w:w="4678" w:type="dxa"/>
          </w:tcPr>
          <w:p w14:paraId="7B50AC60" w14:textId="77777777" w:rsidR="00C9009A" w:rsidRPr="00EC51F5" w:rsidRDefault="00C9009A" w:rsidP="00C9009A">
            <w:pPr>
              <w:widowControl w:val="0"/>
              <w:rPr>
                <w:b/>
                <w:snapToGrid w:val="0"/>
                <w:sz w:val="22"/>
                <w:szCs w:val="22"/>
                <w:lang w:val="en-US"/>
              </w:rPr>
            </w:pPr>
            <w:proofErr w:type="spellStart"/>
            <w:r w:rsidRPr="00EC51F5">
              <w:rPr>
                <w:b/>
                <w:snapToGrid w:val="0"/>
                <w:sz w:val="22"/>
                <w:szCs w:val="22"/>
                <w:lang w:val="en-US"/>
              </w:rPr>
              <w:t>Česká</w:t>
            </w:r>
            <w:proofErr w:type="spellEnd"/>
            <w:r w:rsidRPr="00EC51F5">
              <w:rPr>
                <w:b/>
                <w:snapToGrid w:val="0"/>
                <w:sz w:val="22"/>
                <w:szCs w:val="22"/>
                <w:lang w:val="en-US"/>
              </w:rPr>
              <w:t xml:space="preserve"> </w:t>
            </w:r>
            <w:proofErr w:type="spellStart"/>
            <w:r w:rsidRPr="00EC51F5">
              <w:rPr>
                <w:b/>
                <w:snapToGrid w:val="0"/>
                <w:sz w:val="22"/>
                <w:szCs w:val="22"/>
                <w:lang w:val="en-US"/>
              </w:rPr>
              <w:t>republika</w:t>
            </w:r>
            <w:proofErr w:type="spellEnd"/>
          </w:p>
          <w:p w14:paraId="60F1CA2C" w14:textId="77777777" w:rsidR="00C9009A" w:rsidRPr="00EC51F5" w:rsidRDefault="00C9009A" w:rsidP="00C9009A">
            <w:pPr>
              <w:widowControl w:val="0"/>
              <w:rPr>
                <w:snapToGrid w:val="0"/>
                <w:sz w:val="22"/>
                <w:szCs w:val="22"/>
                <w:lang w:val="en-US"/>
              </w:rPr>
            </w:pPr>
            <w:r w:rsidRPr="00EC51F5">
              <w:rPr>
                <w:snapToGrid w:val="0"/>
                <w:sz w:val="22"/>
                <w:szCs w:val="22"/>
                <w:lang w:val="en-US"/>
              </w:rPr>
              <w:t xml:space="preserve">GlaxoSmithKline </w:t>
            </w:r>
            <w:proofErr w:type="spellStart"/>
            <w:r w:rsidRPr="00EC51F5">
              <w:rPr>
                <w:snapToGrid w:val="0"/>
                <w:sz w:val="22"/>
                <w:szCs w:val="22"/>
                <w:lang w:val="en-US"/>
              </w:rPr>
              <w:t>s.r.o.</w:t>
            </w:r>
            <w:proofErr w:type="spellEnd"/>
          </w:p>
          <w:p w14:paraId="36E5D805" w14:textId="77777777" w:rsidR="00C9009A" w:rsidRPr="00A8718A" w:rsidRDefault="00C9009A" w:rsidP="00C9009A">
            <w:pPr>
              <w:widowControl w:val="0"/>
              <w:rPr>
                <w:sz w:val="22"/>
                <w:szCs w:val="22"/>
              </w:rPr>
            </w:pPr>
            <w:r w:rsidRPr="001978C2">
              <w:rPr>
                <w:snapToGrid w:val="0"/>
                <w:sz w:val="22"/>
                <w:szCs w:val="22"/>
                <w:rPrChange w:id="530" w:author="Author">
                  <w:rPr>
                    <w:snapToGrid w:val="0"/>
                    <w:sz w:val="22"/>
                    <w:szCs w:val="22"/>
                    <w:lang w:val="en-US"/>
                  </w:rPr>
                </w:rPrChange>
              </w:rPr>
              <w:t>Tel: + 420 222 001 111</w:t>
            </w:r>
          </w:p>
          <w:p w14:paraId="2A9D1015" w14:textId="77777777" w:rsidR="00D146AD" w:rsidRPr="00A8718A" w:rsidRDefault="00D146AD" w:rsidP="00D146AD">
            <w:pPr>
              <w:widowControl w:val="0"/>
              <w:rPr>
                <w:sz w:val="22"/>
                <w:szCs w:val="22"/>
              </w:rPr>
            </w:pPr>
            <w:r w:rsidRPr="00A8718A">
              <w:rPr>
                <w:sz w:val="22"/>
                <w:szCs w:val="22"/>
              </w:rPr>
              <w:t>cz.info@gsk.com</w:t>
            </w:r>
          </w:p>
          <w:p w14:paraId="667ECE6B" w14:textId="77777777" w:rsidR="00C9009A" w:rsidRPr="00A8718A" w:rsidRDefault="00C9009A" w:rsidP="00D146AD">
            <w:pPr>
              <w:widowControl w:val="0"/>
              <w:rPr>
                <w:snapToGrid w:val="0"/>
                <w:sz w:val="22"/>
                <w:szCs w:val="22"/>
                <w:lang w:val="en-US"/>
              </w:rPr>
            </w:pPr>
            <w:r w:rsidRPr="00A8718A">
              <w:rPr>
                <w:color w:val="000000"/>
                <w:sz w:val="22"/>
                <w:szCs w:val="22"/>
                <w:lang w:val="en-US"/>
              </w:rPr>
              <w:t xml:space="preserve"> </w:t>
            </w:r>
          </w:p>
        </w:tc>
        <w:tc>
          <w:tcPr>
            <w:tcW w:w="3969" w:type="dxa"/>
          </w:tcPr>
          <w:p w14:paraId="29C1C214" w14:textId="77777777" w:rsidR="00C9009A" w:rsidRPr="000D5ED1" w:rsidRDefault="00C9009A" w:rsidP="00C9009A">
            <w:pPr>
              <w:widowControl w:val="0"/>
              <w:rPr>
                <w:b/>
                <w:sz w:val="22"/>
                <w:szCs w:val="22"/>
                <w:lang w:val="en-GB"/>
              </w:rPr>
            </w:pPr>
            <w:proofErr w:type="spellStart"/>
            <w:r w:rsidRPr="000D5ED1">
              <w:rPr>
                <w:b/>
                <w:sz w:val="22"/>
                <w:szCs w:val="22"/>
                <w:lang w:val="en-GB"/>
              </w:rPr>
              <w:t>Magyarország</w:t>
            </w:r>
            <w:proofErr w:type="spellEnd"/>
          </w:p>
          <w:p w14:paraId="18733666" w14:textId="77777777" w:rsidR="00812F82" w:rsidRPr="000D5ED1" w:rsidRDefault="00812F82" w:rsidP="00812F82">
            <w:pPr>
              <w:rPr>
                <w:sz w:val="22"/>
                <w:szCs w:val="22"/>
                <w:lang w:val="en-GB"/>
              </w:rPr>
            </w:pPr>
            <w:r w:rsidRPr="000D5ED1">
              <w:rPr>
                <w:sz w:val="22"/>
                <w:szCs w:val="22"/>
                <w:lang w:val="en-GB"/>
              </w:rPr>
              <w:t>ViiV Healthcare BV</w:t>
            </w:r>
          </w:p>
          <w:p w14:paraId="5A78A61B" w14:textId="04500CF3" w:rsidR="00C9009A" w:rsidRPr="000D5ED1" w:rsidRDefault="00C9009A" w:rsidP="00C9009A">
            <w:pPr>
              <w:widowControl w:val="0"/>
              <w:rPr>
                <w:b/>
                <w:sz w:val="22"/>
                <w:szCs w:val="22"/>
                <w:lang w:val="en-GB"/>
              </w:rPr>
            </w:pPr>
            <w:r w:rsidRPr="00A8718A">
              <w:rPr>
                <w:snapToGrid w:val="0"/>
                <w:sz w:val="22"/>
                <w:szCs w:val="22"/>
                <w:lang w:val="en-US"/>
              </w:rPr>
              <w:t xml:space="preserve">Tel.: + 36 </w:t>
            </w:r>
            <w:r w:rsidR="00812F82" w:rsidRPr="000D5ED1">
              <w:rPr>
                <w:color w:val="000000"/>
                <w:sz w:val="22"/>
                <w:szCs w:val="22"/>
                <w:lang w:val="en-GB"/>
              </w:rPr>
              <w:t>80088309</w:t>
            </w:r>
          </w:p>
        </w:tc>
      </w:tr>
      <w:tr w:rsidR="00C9009A" w:rsidRPr="00EC51F5" w14:paraId="4D5990C3" w14:textId="77777777" w:rsidTr="00C9009A">
        <w:trPr>
          <w:cantSplit/>
        </w:trPr>
        <w:tc>
          <w:tcPr>
            <w:tcW w:w="4678" w:type="dxa"/>
          </w:tcPr>
          <w:p w14:paraId="67167E68" w14:textId="77777777" w:rsidR="00C9009A" w:rsidRPr="00A8718A" w:rsidRDefault="00C9009A" w:rsidP="00C9009A">
            <w:pPr>
              <w:widowControl w:val="0"/>
              <w:rPr>
                <w:snapToGrid w:val="0"/>
                <w:sz w:val="22"/>
                <w:szCs w:val="22"/>
                <w:lang w:val="en-US"/>
              </w:rPr>
            </w:pPr>
            <w:r w:rsidRPr="00A8718A">
              <w:rPr>
                <w:b/>
                <w:sz w:val="22"/>
                <w:szCs w:val="22"/>
                <w:lang w:val="en-US"/>
              </w:rPr>
              <w:t>Danmark</w:t>
            </w:r>
          </w:p>
          <w:p w14:paraId="64FC48CD" w14:textId="77777777" w:rsidR="00C9009A" w:rsidRPr="00A8718A" w:rsidRDefault="00C9009A" w:rsidP="00C9009A">
            <w:pPr>
              <w:widowControl w:val="0"/>
              <w:rPr>
                <w:snapToGrid w:val="0"/>
                <w:sz w:val="22"/>
                <w:szCs w:val="22"/>
                <w:lang w:val="en-US"/>
              </w:rPr>
            </w:pPr>
            <w:r w:rsidRPr="00A8718A">
              <w:rPr>
                <w:snapToGrid w:val="0"/>
                <w:sz w:val="22"/>
                <w:szCs w:val="22"/>
                <w:lang w:val="en-US"/>
              </w:rPr>
              <w:t>GlaxoSmithKline Pharma A/S</w:t>
            </w:r>
          </w:p>
          <w:p w14:paraId="3D81C554" w14:textId="77777777" w:rsidR="00C9009A" w:rsidRPr="00A8718A" w:rsidRDefault="00C9009A" w:rsidP="00C9009A">
            <w:pPr>
              <w:widowControl w:val="0"/>
              <w:rPr>
                <w:color w:val="000000"/>
                <w:sz w:val="22"/>
                <w:szCs w:val="22"/>
                <w:lang w:val="en-US"/>
              </w:rPr>
            </w:pPr>
            <w:proofErr w:type="spellStart"/>
            <w:r w:rsidRPr="00A8718A">
              <w:rPr>
                <w:color w:val="000000"/>
                <w:sz w:val="22"/>
                <w:szCs w:val="22"/>
                <w:lang w:val="en-US"/>
              </w:rPr>
              <w:t>Tlf</w:t>
            </w:r>
            <w:proofErr w:type="spellEnd"/>
            <w:r w:rsidRPr="00A8718A">
              <w:rPr>
                <w:color w:val="000000"/>
                <w:sz w:val="22"/>
                <w:szCs w:val="22"/>
                <w:lang w:val="en-US"/>
              </w:rPr>
              <w:t>: + 45 36 35 91 00</w:t>
            </w:r>
          </w:p>
          <w:p w14:paraId="367BEDB9" w14:textId="77777777" w:rsidR="00C9009A" w:rsidRPr="00A8718A" w:rsidRDefault="00C9009A" w:rsidP="00C9009A">
            <w:pPr>
              <w:widowControl w:val="0"/>
              <w:rPr>
                <w:color w:val="000000"/>
                <w:sz w:val="22"/>
                <w:szCs w:val="22"/>
                <w:lang w:val="en-US"/>
              </w:rPr>
            </w:pPr>
            <w:r w:rsidRPr="00A8718A">
              <w:rPr>
                <w:color w:val="000000"/>
                <w:sz w:val="22"/>
                <w:szCs w:val="22"/>
                <w:lang w:val="en-US"/>
              </w:rPr>
              <w:t>dk-info@gsk.com</w:t>
            </w:r>
          </w:p>
          <w:p w14:paraId="4B5BB39D" w14:textId="77777777" w:rsidR="00C9009A" w:rsidRPr="00A8718A" w:rsidRDefault="00C9009A" w:rsidP="00C9009A">
            <w:pPr>
              <w:widowControl w:val="0"/>
              <w:rPr>
                <w:b/>
                <w:sz w:val="22"/>
                <w:szCs w:val="22"/>
              </w:rPr>
            </w:pPr>
          </w:p>
        </w:tc>
        <w:tc>
          <w:tcPr>
            <w:tcW w:w="3969" w:type="dxa"/>
          </w:tcPr>
          <w:p w14:paraId="18066CF9" w14:textId="77777777" w:rsidR="00C9009A" w:rsidRPr="000D5ED1" w:rsidRDefault="00C9009A" w:rsidP="00C9009A">
            <w:pPr>
              <w:widowControl w:val="0"/>
              <w:rPr>
                <w:b/>
                <w:sz w:val="22"/>
                <w:szCs w:val="22"/>
                <w:lang w:val="en-GB"/>
              </w:rPr>
            </w:pPr>
            <w:r w:rsidRPr="000D5ED1">
              <w:rPr>
                <w:b/>
                <w:sz w:val="22"/>
                <w:szCs w:val="22"/>
                <w:lang w:val="en-GB"/>
              </w:rPr>
              <w:t>Malta</w:t>
            </w:r>
          </w:p>
          <w:p w14:paraId="6ABD0865" w14:textId="77777777" w:rsidR="00812F82" w:rsidRPr="000D5ED1" w:rsidRDefault="00812F82" w:rsidP="00812F82">
            <w:pPr>
              <w:rPr>
                <w:sz w:val="22"/>
                <w:szCs w:val="22"/>
                <w:lang w:val="en-GB"/>
              </w:rPr>
            </w:pPr>
            <w:r w:rsidRPr="000D5ED1">
              <w:rPr>
                <w:sz w:val="22"/>
                <w:szCs w:val="22"/>
                <w:lang w:val="en-GB"/>
              </w:rPr>
              <w:t>ViiV Healthcare BV</w:t>
            </w:r>
          </w:p>
          <w:p w14:paraId="18609C51" w14:textId="40B0DE49" w:rsidR="00C9009A" w:rsidRPr="00A8718A" w:rsidRDefault="00C9009A" w:rsidP="00C9009A">
            <w:pPr>
              <w:widowControl w:val="0"/>
              <w:rPr>
                <w:snapToGrid w:val="0"/>
                <w:sz w:val="22"/>
                <w:szCs w:val="22"/>
                <w:lang w:val="en-US"/>
              </w:rPr>
            </w:pPr>
            <w:r w:rsidRPr="00A8718A">
              <w:rPr>
                <w:snapToGrid w:val="0"/>
                <w:sz w:val="22"/>
                <w:szCs w:val="22"/>
                <w:lang w:val="en-US"/>
              </w:rPr>
              <w:t xml:space="preserve">Tel: + 356 </w:t>
            </w:r>
            <w:r w:rsidR="00812F82" w:rsidRPr="000D5ED1">
              <w:rPr>
                <w:color w:val="000000"/>
                <w:sz w:val="22"/>
                <w:szCs w:val="22"/>
                <w:lang w:val="en-GB"/>
              </w:rPr>
              <w:t>80065004</w:t>
            </w:r>
          </w:p>
        </w:tc>
      </w:tr>
      <w:tr w:rsidR="00C9009A" w:rsidRPr="00EC51F5" w14:paraId="47BAD704" w14:textId="77777777" w:rsidTr="00C9009A">
        <w:trPr>
          <w:cantSplit/>
        </w:trPr>
        <w:tc>
          <w:tcPr>
            <w:tcW w:w="4678" w:type="dxa"/>
          </w:tcPr>
          <w:p w14:paraId="001371AB" w14:textId="77777777" w:rsidR="00C9009A" w:rsidRPr="00A8718A" w:rsidRDefault="00C9009A" w:rsidP="00C9009A">
            <w:pPr>
              <w:widowControl w:val="0"/>
              <w:rPr>
                <w:snapToGrid w:val="0"/>
                <w:sz w:val="22"/>
                <w:szCs w:val="22"/>
                <w:lang w:val="en-US"/>
              </w:rPr>
            </w:pPr>
            <w:r w:rsidRPr="00A8718A">
              <w:rPr>
                <w:b/>
                <w:sz w:val="22"/>
                <w:szCs w:val="22"/>
                <w:lang w:val="en-US"/>
              </w:rPr>
              <w:t>Deutschland</w:t>
            </w:r>
          </w:p>
          <w:p w14:paraId="04FC6506" w14:textId="77777777" w:rsidR="00C9009A" w:rsidRPr="00A8718A" w:rsidRDefault="00C9009A" w:rsidP="00C9009A">
            <w:pPr>
              <w:widowControl w:val="0"/>
              <w:rPr>
                <w:sz w:val="22"/>
                <w:szCs w:val="22"/>
                <w:lang w:val="de-DE"/>
              </w:rPr>
            </w:pPr>
            <w:r w:rsidRPr="00A8718A">
              <w:rPr>
                <w:color w:val="000000"/>
                <w:sz w:val="22"/>
                <w:szCs w:val="22"/>
                <w:lang w:val="en-US"/>
              </w:rPr>
              <w:t>ViiV Healthcare GmbH</w:t>
            </w:r>
            <w:r w:rsidRPr="00A8718A" w:rsidDel="007819B6">
              <w:rPr>
                <w:snapToGrid w:val="0"/>
                <w:sz w:val="22"/>
                <w:szCs w:val="22"/>
                <w:lang w:val="en-US"/>
              </w:rPr>
              <w:t xml:space="preserve"> </w:t>
            </w:r>
          </w:p>
          <w:p w14:paraId="61BC37A0" w14:textId="77777777" w:rsidR="00C9009A" w:rsidRPr="00A8718A" w:rsidRDefault="00C9009A" w:rsidP="00C9009A">
            <w:pPr>
              <w:widowControl w:val="0"/>
              <w:rPr>
                <w:snapToGrid w:val="0"/>
                <w:sz w:val="22"/>
                <w:szCs w:val="22"/>
                <w:lang w:val="en-US"/>
              </w:rPr>
            </w:pPr>
            <w:r w:rsidRPr="00A8718A">
              <w:rPr>
                <w:sz w:val="22"/>
                <w:szCs w:val="22"/>
                <w:lang w:val="de-DE"/>
              </w:rPr>
              <w:t xml:space="preserve">Tel.: </w:t>
            </w:r>
            <w:r w:rsidRPr="00A8718A">
              <w:rPr>
                <w:snapToGrid w:val="0"/>
                <w:sz w:val="22"/>
                <w:szCs w:val="22"/>
                <w:lang w:val="en-US"/>
              </w:rPr>
              <w:t xml:space="preserve">+ 49 (0)89 </w:t>
            </w:r>
            <w:r w:rsidRPr="00A8718A">
              <w:rPr>
                <w:color w:val="000000"/>
                <w:sz w:val="22"/>
                <w:szCs w:val="22"/>
                <w:lang w:val="en-US"/>
              </w:rPr>
              <w:t>203 0038-10</w:t>
            </w:r>
          </w:p>
          <w:p w14:paraId="0CAECF36" w14:textId="77777777" w:rsidR="00C9009A" w:rsidRPr="00A8718A" w:rsidRDefault="00C9009A" w:rsidP="00C9009A">
            <w:pPr>
              <w:widowControl w:val="0"/>
              <w:rPr>
                <w:color w:val="000000"/>
                <w:sz w:val="22"/>
                <w:szCs w:val="22"/>
                <w:lang w:val="en-US"/>
              </w:rPr>
            </w:pPr>
            <w:hyperlink r:id="rId12" w:history="1">
              <w:r w:rsidRPr="00A8718A">
                <w:rPr>
                  <w:color w:val="000000"/>
                  <w:sz w:val="22"/>
                  <w:szCs w:val="22"/>
                  <w:lang w:val="en-US"/>
                </w:rPr>
                <w:t>viiv.med.info@viivhealthcare.com</w:t>
              </w:r>
            </w:hyperlink>
          </w:p>
          <w:p w14:paraId="295002F7" w14:textId="77777777" w:rsidR="00C9009A" w:rsidRPr="00A8718A" w:rsidRDefault="00C9009A" w:rsidP="00C9009A">
            <w:pPr>
              <w:widowControl w:val="0"/>
              <w:rPr>
                <w:b/>
                <w:sz w:val="22"/>
                <w:szCs w:val="22"/>
              </w:rPr>
            </w:pPr>
          </w:p>
        </w:tc>
        <w:tc>
          <w:tcPr>
            <w:tcW w:w="3969" w:type="dxa"/>
          </w:tcPr>
          <w:p w14:paraId="7D8E87FB" w14:textId="77777777" w:rsidR="00C9009A" w:rsidRPr="00A8718A" w:rsidRDefault="00C9009A" w:rsidP="00C9009A">
            <w:pPr>
              <w:widowControl w:val="0"/>
              <w:rPr>
                <w:b/>
                <w:snapToGrid w:val="0"/>
                <w:sz w:val="22"/>
                <w:szCs w:val="22"/>
                <w:lang w:val="en-US"/>
              </w:rPr>
            </w:pPr>
            <w:r w:rsidRPr="00A8718A">
              <w:rPr>
                <w:b/>
                <w:snapToGrid w:val="0"/>
                <w:sz w:val="22"/>
                <w:szCs w:val="22"/>
                <w:lang w:val="en-US"/>
              </w:rPr>
              <w:t>Nederland</w:t>
            </w:r>
          </w:p>
          <w:p w14:paraId="6003A89C" w14:textId="77777777" w:rsidR="00C9009A" w:rsidRPr="00825EEC" w:rsidRDefault="00C9009A" w:rsidP="00C9009A">
            <w:pPr>
              <w:widowControl w:val="0"/>
              <w:rPr>
                <w:snapToGrid w:val="0"/>
                <w:sz w:val="22"/>
                <w:szCs w:val="22"/>
                <w:lang w:val="en-US"/>
              </w:rPr>
            </w:pPr>
            <w:r w:rsidRPr="00A8718A">
              <w:rPr>
                <w:color w:val="000000"/>
                <w:sz w:val="22"/>
                <w:szCs w:val="22"/>
                <w:lang w:val="en-US"/>
              </w:rPr>
              <w:t xml:space="preserve">ViiV </w:t>
            </w:r>
            <w:r w:rsidRPr="00825EEC">
              <w:rPr>
                <w:color w:val="000000"/>
                <w:sz w:val="22"/>
                <w:szCs w:val="22"/>
                <w:lang w:val="en-US"/>
              </w:rPr>
              <w:t>Healthcare BV</w:t>
            </w:r>
            <w:r w:rsidRPr="00825EEC" w:rsidDel="007819B6">
              <w:rPr>
                <w:snapToGrid w:val="0"/>
                <w:sz w:val="22"/>
                <w:szCs w:val="22"/>
                <w:lang w:val="en-US"/>
              </w:rPr>
              <w:t xml:space="preserve"> </w:t>
            </w:r>
          </w:p>
          <w:p w14:paraId="07684F67" w14:textId="77777777" w:rsidR="00C9009A" w:rsidRPr="002B67C4" w:rsidRDefault="00C9009A" w:rsidP="00C9009A">
            <w:pPr>
              <w:widowControl w:val="0"/>
              <w:rPr>
                <w:b/>
                <w:sz w:val="22"/>
                <w:szCs w:val="22"/>
                <w:lang w:val="en-GB"/>
              </w:rPr>
            </w:pPr>
            <w:r w:rsidRPr="00825EEC">
              <w:rPr>
                <w:snapToGrid w:val="0"/>
                <w:sz w:val="22"/>
                <w:szCs w:val="22"/>
                <w:lang w:val="en-US"/>
              </w:rPr>
              <w:t>Tel: + 31 (0)</w:t>
            </w:r>
            <w:r w:rsidR="00047EF6" w:rsidRPr="00D223A2">
              <w:rPr>
                <w:snapToGrid w:val="0"/>
                <w:sz w:val="22"/>
                <w:szCs w:val="22"/>
                <w:lang w:val="nl-NL"/>
              </w:rPr>
              <w:t xml:space="preserve"> 33 2081199</w:t>
            </w:r>
          </w:p>
        </w:tc>
      </w:tr>
      <w:tr w:rsidR="00C9009A" w:rsidRPr="00A8718A" w14:paraId="6C5C7084" w14:textId="77777777" w:rsidTr="00C9009A">
        <w:trPr>
          <w:cantSplit/>
        </w:trPr>
        <w:tc>
          <w:tcPr>
            <w:tcW w:w="4678" w:type="dxa"/>
          </w:tcPr>
          <w:p w14:paraId="65D7A1EC" w14:textId="77777777" w:rsidR="00C9009A" w:rsidRPr="00A8718A" w:rsidRDefault="00C9009A" w:rsidP="00C9009A">
            <w:pPr>
              <w:widowControl w:val="0"/>
              <w:rPr>
                <w:b/>
                <w:snapToGrid w:val="0"/>
                <w:sz w:val="22"/>
                <w:szCs w:val="22"/>
                <w:lang w:val="en-US"/>
              </w:rPr>
            </w:pPr>
            <w:r w:rsidRPr="00A8718A">
              <w:rPr>
                <w:b/>
                <w:snapToGrid w:val="0"/>
                <w:sz w:val="22"/>
                <w:szCs w:val="22"/>
                <w:lang w:val="en-US"/>
              </w:rPr>
              <w:t>Eesti</w:t>
            </w:r>
          </w:p>
          <w:p w14:paraId="210FD452" w14:textId="77777777" w:rsidR="00812F82" w:rsidRPr="000D5ED1" w:rsidRDefault="00812F82" w:rsidP="00812F82">
            <w:pPr>
              <w:rPr>
                <w:sz w:val="22"/>
                <w:szCs w:val="22"/>
                <w:lang w:val="en-GB"/>
              </w:rPr>
            </w:pPr>
            <w:r w:rsidRPr="000D5ED1">
              <w:rPr>
                <w:sz w:val="22"/>
                <w:szCs w:val="22"/>
                <w:lang w:val="en-GB"/>
              </w:rPr>
              <w:t>ViiV Healthcare BV</w:t>
            </w:r>
          </w:p>
          <w:p w14:paraId="3F0C11C1" w14:textId="7C02CBEC" w:rsidR="00C9009A" w:rsidRPr="000D5ED1" w:rsidRDefault="00C9009A" w:rsidP="00C9009A">
            <w:pPr>
              <w:widowControl w:val="0"/>
              <w:rPr>
                <w:sz w:val="22"/>
                <w:szCs w:val="22"/>
                <w:lang w:val="en-GB"/>
              </w:rPr>
            </w:pPr>
            <w:r w:rsidRPr="00A8718A">
              <w:rPr>
                <w:snapToGrid w:val="0"/>
                <w:color w:val="000000"/>
                <w:sz w:val="22"/>
                <w:szCs w:val="22"/>
                <w:lang w:val="en-US"/>
              </w:rPr>
              <w:t xml:space="preserve">Tel: + 372 </w:t>
            </w:r>
            <w:r w:rsidR="00812F82" w:rsidRPr="000D5ED1">
              <w:rPr>
                <w:color w:val="000000"/>
                <w:sz w:val="22"/>
                <w:szCs w:val="22"/>
                <w:lang w:val="en-GB"/>
              </w:rPr>
              <w:t>8002640</w:t>
            </w:r>
          </w:p>
        </w:tc>
        <w:tc>
          <w:tcPr>
            <w:tcW w:w="3969" w:type="dxa"/>
          </w:tcPr>
          <w:p w14:paraId="4D11FDAB" w14:textId="77777777" w:rsidR="00C9009A" w:rsidRPr="00A8718A" w:rsidRDefault="00C9009A" w:rsidP="00C9009A">
            <w:pPr>
              <w:widowControl w:val="0"/>
              <w:rPr>
                <w:b/>
                <w:sz w:val="22"/>
                <w:szCs w:val="22"/>
                <w:lang w:val="en-US"/>
              </w:rPr>
            </w:pPr>
            <w:r w:rsidRPr="00A8718A">
              <w:rPr>
                <w:b/>
                <w:sz w:val="22"/>
                <w:szCs w:val="22"/>
                <w:lang w:val="en-US"/>
              </w:rPr>
              <w:t>Norge</w:t>
            </w:r>
          </w:p>
          <w:p w14:paraId="463D59D2" w14:textId="77777777" w:rsidR="00C9009A" w:rsidRPr="00A8718A" w:rsidRDefault="00C9009A" w:rsidP="00C9009A">
            <w:pPr>
              <w:widowControl w:val="0"/>
              <w:rPr>
                <w:sz w:val="22"/>
                <w:szCs w:val="22"/>
                <w:lang w:val="en-US"/>
              </w:rPr>
            </w:pPr>
            <w:r w:rsidRPr="00A8718A">
              <w:rPr>
                <w:snapToGrid w:val="0"/>
                <w:sz w:val="22"/>
                <w:szCs w:val="22"/>
                <w:lang w:val="en-US"/>
              </w:rPr>
              <w:t>GlaxoSmithKline AS</w:t>
            </w:r>
          </w:p>
          <w:p w14:paraId="3AAB98D1" w14:textId="77777777" w:rsidR="00C9009A" w:rsidRPr="00A8718A" w:rsidRDefault="00C9009A" w:rsidP="00C9009A">
            <w:pPr>
              <w:widowControl w:val="0"/>
              <w:rPr>
                <w:snapToGrid w:val="0"/>
                <w:sz w:val="22"/>
                <w:szCs w:val="22"/>
                <w:lang w:val="en-US"/>
              </w:rPr>
            </w:pPr>
            <w:proofErr w:type="spellStart"/>
            <w:r w:rsidRPr="00A8718A">
              <w:rPr>
                <w:snapToGrid w:val="0"/>
                <w:sz w:val="22"/>
                <w:szCs w:val="22"/>
                <w:lang w:val="en-US"/>
              </w:rPr>
              <w:t>Tlf</w:t>
            </w:r>
            <w:proofErr w:type="spellEnd"/>
            <w:r w:rsidRPr="00A8718A">
              <w:rPr>
                <w:snapToGrid w:val="0"/>
                <w:sz w:val="22"/>
                <w:szCs w:val="22"/>
                <w:lang w:val="en-US"/>
              </w:rPr>
              <w:t>: + 47 22 70 20 00</w:t>
            </w:r>
          </w:p>
          <w:p w14:paraId="6412675C" w14:textId="77777777" w:rsidR="00C9009A" w:rsidRPr="00A8718A" w:rsidRDefault="00C9009A" w:rsidP="00C9009A">
            <w:pPr>
              <w:widowControl w:val="0"/>
              <w:rPr>
                <w:color w:val="000000"/>
                <w:sz w:val="22"/>
                <w:szCs w:val="22"/>
                <w:lang w:val="en-US"/>
              </w:rPr>
            </w:pPr>
          </w:p>
          <w:p w14:paraId="311421AB" w14:textId="77777777" w:rsidR="00C9009A" w:rsidRPr="00A8718A" w:rsidRDefault="00C9009A" w:rsidP="00C9009A">
            <w:pPr>
              <w:widowControl w:val="0"/>
              <w:spacing w:line="240" w:lineRule="atLeast"/>
              <w:rPr>
                <w:snapToGrid w:val="0"/>
                <w:sz w:val="22"/>
                <w:szCs w:val="22"/>
                <w:lang w:val="en-US"/>
              </w:rPr>
            </w:pPr>
          </w:p>
        </w:tc>
      </w:tr>
      <w:tr w:rsidR="00C9009A" w:rsidRPr="00A8718A" w14:paraId="0D21C9FC" w14:textId="77777777" w:rsidTr="00C9009A">
        <w:trPr>
          <w:cantSplit/>
        </w:trPr>
        <w:tc>
          <w:tcPr>
            <w:tcW w:w="4678" w:type="dxa"/>
          </w:tcPr>
          <w:p w14:paraId="3155582A" w14:textId="77777777" w:rsidR="00C9009A" w:rsidRPr="00A8718A" w:rsidRDefault="00C9009A" w:rsidP="00C9009A">
            <w:pPr>
              <w:widowControl w:val="0"/>
              <w:rPr>
                <w:b/>
                <w:sz w:val="22"/>
                <w:szCs w:val="22"/>
                <w:lang w:val="de-DE"/>
              </w:rPr>
            </w:pPr>
            <w:proofErr w:type="spellStart"/>
            <w:r w:rsidRPr="00A8718A">
              <w:rPr>
                <w:b/>
                <w:sz w:val="22"/>
                <w:szCs w:val="22"/>
                <w:lang w:val="fr-FR"/>
              </w:rPr>
              <w:t>Ελλάδ</w:t>
            </w:r>
            <w:proofErr w:type="spellEnd"/>
            <w:r w:rsidRPr="00A8718A">
              <w:rPr>
                <w:b/>
                <w:sz w:val="22"/>
                <w:szCs w:val="22"/>
                <w:lang w:val="fr-FR"/>
              </w:rPr>
              <w:t>α</w:t>
            </w:r>
          </w:p>
          <w:p w14:paraId="3223FF6D" w14:textId="77777777" w:rsidR="00C9009A" w:rsidRPr="00A8718A" w:rsidRDefault="00C9009A" w:rsidP="00C9009A">
            <w:pPr>
              <w:widowControl w:val="0"/>
              <w:rPr>
                <w:sz w:val="22"/>
                <w:szCs w:val="22"/>
                <w:lang w:val="de-DE"/>
              </w:rPr>
            </w:pPr>
            <w:r w:rsidRPr="00825EEC">
              <w:rPr>
                <w:sz w:val="22"/>
                <w:szCs w:val="22"/>
                <w:lang w:val="de-DE"/>
              </w:rPr>
              <w:t xml:space="preserve">GlaxoSmithKline </w:t>
            </w:r>
            <w:proofErr w:type="spellStart"/>
            <w:r w:rsidR="00047EF6" w:rsidRPr="00D223A2">
              <w:rPr>
                <w:sz w:val="22"/>
                <w:szCs w:val="22"/>
              </w:rPr>
              <w:t>Μονο</w:t>
            </w:r>
            <w:proofErr w:type="spellEnd"/>
            <w:r w:rsidR="00047EF6" w:rsidRPr="00D223A2">
              <w:rPr>
                <w:sz w:val="22"/>
                <w:szCs w:val="22"/>
              </w:rPr>
              <w:t>πρόσωπη</w:t>
            </w:r>
            <w:r w:rsidR="00047EF6" w:rsidRPr="00D223A2">
              <w:rPr>
                <w:sz w:val="22"/>
                <w:szCs w:val="22"/>
                <w:lang w:val="de-DE"/>
              </w:rPr>
              <w:t xml:space="preserve"> </w:t>
            </w:r>
            <w:r w:rsidRPr="00825EEC">
              <w:rPr>
                <w:sz w:val="22"/>
                <w:szCs w:val="22"/>
                <w:lang w:val="de-DE"/>
              </w:rPr>
              <w:t>A.E</w:t>
            </w:r>
            <w:r w:rsidRPr="00A8718A">
              <w:rPr>
                <w:sz w:val="22"/>
                <w:szCs w:val="22"/>
                <w:lang w:val="de-DE"/>
              </w:rPr>
              <w:t>.B.E.</w:t>
            </w:r>
          </w:p>
          <w:p w14:paraId="2A0ACCF8" w14:textId="77777777" w:rsidR="00C9009A" w:rsidRPr="00A8718A" w:rsidRDefault="00C9009A" w:rsidP="00C9009A">
            <w:pPr>
              <w:widowControl w:val="0"/>
              <w:rPr>
                <w:sz w:val="22"/>
                <w:szCs w:val="22"/>
              </w:rPr>
            </w:pPr>
            <w:r w:rsidRPr="00A8718A">
              <w:rPr>
                <w:sz w:val="22"/>
                <w:szCs w:val="22"/>
                <w:lang w:val="el-GR"/>
              </w:rPr>
              <w:t>Τηλ</w:t>
            </w:r>
            <w:r w:rsidRPr="00A8718A">
              <w:rPr>
                <w:sz w:val="22"/>
                <w:szCs w:val="22"/>
              </w:rPr>
              <w:t>: + 30 210 68 82 100</w:t>
            </w:r>
          </w:p>
        </w:tc>
        <w:tc>
          <w:tcPr>
            <w:tcW w:w="3969" w:type="dxa"/>
          </w:tcPr>
          <w:p w14:paraId="7B660DCC" w14:textId="77777777" w:rsidR="00C9009A" w:rsidRPr="00A8718A" w:rsidRDefault="00C9009A" w:rsidP="00C9009A">
            <w:pPr>
              <w:widowControl w:val="0"/>
              <w:spacing w:line="240" w:lineRule="atLeast"/>
              <w:rPr>
                <w:snapToGrid w:val="0"/>
                <w:sz w:val="22"/>
                <w:szCs w:val="22"/>
                <w:lang w:val="en-US"/>
              </w:rPr>
            </w:pPr>
            <w:r w:rsidRPr="00A8718A">
              <w:rPr>
                <w:b/>
                <w:sz w:val="22"/>
                <w:szCs w:val="22"/>
                <w:lang w:val="el-GR"/>
              </w:rPr>
              <w:t>Ö</w:t>
            </w:r>
            <w:proofErr w:type="spellStart"/>
            <w:r w:rsidRPr="00A8718A">
              <w:rPr>
                <w:b/>
                <w:sz w:val="22"/>
                <w:szCs w:val="22"/>
                <w:lang w:val="fr-FR"/>
              </w:rPr>
              <w:t>sterreich</w:t>
            </w:r>
            <w:proofErr w:type="spellEnd"/>
          </w:p>
          <w:p w14:paraId="152C44CC" w14:textId="77777777" w:rsidR="00C9009A" w:rsidRPr="00A8718A" w:rsidRDefault="00C9009A" w:rsidP="00C9009A">
            <w:pPr>
              <w:widowControl w:val="0"/>
              <w:spacing w:line="240" w:lineRule="atLeast"/>
              <w:rPr>
                <w:snapToGrid w:val="0"/>
                <w:sz w:val="22"/>
                <w:szCs w:val="22"/>
                <w:lang w:val="en-US"/>
              </w:rPr>
            </w:pPr>
            <w:r w:rsidRPr="00A8718A">
              <w:rPr>
                <w:snapToGrid w:val="0"/>
                <w:sz w:val="22"/>
                <w:szCs w:val="22"/>
                <w:lang w:val="en-US"/>
              </w:rPr>
              <w:t>GlaxoSmithKline Pharma GmbH</w:t>
            </w:r>
          </w:p>
          <w:p w14:paraId="5E57F8FC" w14:textId="77777777" w:rsidR="00C9009A" w:rsidRPr="00A8718A" w:rsidRDefault="00C9009A" w:rsidP="00C9009A">
            <w:pPr>
              <w:widowControl w:val="0"/>
              <w:spacing w:line="240" w:lineRule="atLeast"/>
              <w:rPr>
                <w:sz w:val="22"/>
                <w:szCs w:val="22"/>
                <w:lang w:val="en-US"/>
              </w:rPr>
            </w:pPr>
            <w:r w:rsidRPr="00A8718A">
              <w:rPr>
                <w:sz w:val="22"/>
                <w:szCs w:val="22"/>
                <w:lang w:val="en-US"/>
              </w:rPr>
              <w:t>Tel: + 43 (0)1 97075 0</w:t>
            </w:r>
          </w:p>
          <w:p w14:paraId="6FF7C232" w14:textId="77777777" w:rsidR="00C9009A" w:rsidRPr="00A8718A" w:rsidRDefault="00C9009A" w:rsidP="00C9009A">
            <w:pPr>
              <w:widowControl w:val="0"/>
              <w:spacing w:line="240" w:lineRule="atLeast"/>
              <w:rPr>
                <w:sz w:val="22"/>
                <w:szCs w:val="22"/>
              </w:rPr>
            </w:pPr>
            <w:hyperlink r:id="rId13" w:history="1">
              <w:r w:rsidRPr="00A8718A">
                <w:rPr>
                  <w:sz w:val="22"/>
                  <w:szCs w:val="22"/>
                </w:rPr>
                <w:t>at.info@gsk.com</w:t>
              </w:r>
            </w:hyperlink>
            <w:r w:rsidRPr="00A8718A">
              <w:rPr>
                <w:sz w:val="22"/>
                <w:szCs w:val="22"/>
              </w:rPr>
              <w:t xml:space="preserve"> </w:t>
            </w:r>
          </w:p>
          <w:p w14:paraId="0EE1F286" w14:textId="77777777" w:rsidR="00C9009A" w:rsidRPr="00A8718A" w:rsidRDefault="00C9009A" w:rsidP="00C9009A">
            <w:pPr>
              <w:widowControl w:val="0"/>
              <w:rPr>
                <w:sz w:val="22"/>
                <w:szCs w:val="22"/>
              </w:rPr>
            </w:pPr>
          </w:p>
        </w:tc>
      </w:tr>
      <w:tr w:rsidR="00C9009A" w:rsidRPr="00A8718A" w14:paraId="50663566" w14:textId="77777777" w:rsidTr="00C9009A">
        <w:trPr>
          <w:cantSplit/>
        </w:trPr>
        <w:tc>
          <w:tcPr>
            <w:tcW w:w="4678" w:type="dxa"/>
          </w:tcPr>
          <w:p w14:paraId="644E9113" w14:textId="77777777" w:rsidR="00C9009A" w:rsidRPr="00A8718A" w:rsidRDefault="00C9009A" w:rsidP="00C9009A">
            <w:pPr>
              <w:widowControl w:val="0"/>
              <w:rPr>
                <w:snapToGrid w:val="0"/>
                <w:sz w:val="22"/>
                <w:szCs w:val="22"/>
                <w:lang w:val="es-ES_tradnl"/>
              </w:rPr>
            </w:pPr>
            <w:r w:rsidRPr="00A8718A">
              <w:rPr>
                <w:b/>
                <w:sz w:val="22"/>
                <w:szCs w:val="22"/>
                <w:lang w:val="es-ES_tradnl"/>
              </w:rPr>
              <w:t>España</w:t>
            </w:r>
          </w:p>
          <w:p w14:paraId="35207F83" w14:textId="77777777" w:rsidR="00C9009A" w:rsidRPr="00A8718A" w:rsidRDefault="00C9009A" w:rsidP="00C9009A">
            <w:pPr>
              <w:pStyle w:val="Default"/>
              <w:rPr>
                <w:sz w:val="22"/>
                <w:szCs w:val="22"/>
              </w:rPr>
            </w:pPr>
            <w:r w:rsidRPr="00A8718A">
              <w:rPr>
                <w:sz w:val="22"/>
                <w:szCs w:val="22"/>
              </w:rPr>
              <w:t xml:space="preserve">Laboratorios </w:t>
            </w:r>
            <w:proofErr w:type="spellStart"/>
            <w:r w:rsidRPr="00A8718A">
              <w:rPr>
                <w:sz w:val="22"/>
                <w:szCs w:val="22"/>
              </w:rPr>
              <w:t>ViiV</w:t>
            </w:r>
            <w:proofErr w:type="spellEnd"/>
            <w:r w:rsidRPr="00A8718A">
              <w:rPr>
                <w:sz w:val="22"/>
                <w:szCs w:val="22"/>
              </w:rPr>
              <w:t xml:space="preserve"> </w:t>
            </w:r>
            <w:proofErr w:type="spellStart"/>
            <w:r w:rsidRPr="00A8718A">
              <w:rPr>
                <w:sz w:val="22"/>
                <w:szCs w:val="22"/>
              </w:rPr>
              <w:t>Healthcare</w:t>
            </w:r>
            <w:proofErr w:type="spellEnd"/>
            <w:r w:rsidRPr="00A8718A">
              <w:rPr>
                <w:sz w:val="22"/>
                <w:szCs w:val="22"/>
              </w:rPr>
              <w:t xml:space="preserve">, S.L. </w:t>
            </w:r>
          </w:p>
          <w:p w14:paraId="3AC896DD" w14:textId="77777777" w:rsidR="00C9009A" w:rsidRPr="00A8718A" w:rsidRDefault="00C9009A" w:rsidP="00C9009A">
            <w:pPr>
              <w:pStyle w:val="Default"/>
              <w:rPr>
                <w:sz w:val="22"/>
                <w:szCs w:val="22"/>
              </w:rPr>
            </w:pPr>
            <w:r w:rsidRPr="00A8718A">
              <w:rPr>
                <w:sz w:val="22"/>
                <w:szCs w:val="22"/>
              </w:rPr>
              <w:t xml:space="preserve">Tel: + 34 </w:t>
            </w:r>
            <w:r w:rsidR="00047EF6">
              <w:rPr>
                <w:szCs w:val="22"/>
              </w:rPr>
              <w:t>900 923 501</w:t>
            </w:r>
          </w:p>
          <w:p w14:paraId="3C5060B2" w14:textId="77777777" w:rsidR="00C9009A" w:rsidRPr="00A8718A" w:rsidRDefault="00C9009A" w:rsidP="00C9009A">
            <w:pPr>
              <w:rPr>
                <w:color w:val="000000"/>
                <w:sz w:val="22"/>
                <w:szCs w:val="22"/>
                <w:lang w:val="es-ES_tradnl" w:eastAsia="es-ES_tradnl"/>
              </w:rPr>
            </w:pPr>
            <w:hyperlink r:id="rId14" w:history="1">
              <w:r w:rsidRPr="00A8718A">
                <w:rPr>
                  <w:color w:val="000000"/>
                  <w:sz w:val="22"/>
                  <w:szCs w:val="22"/>
                  <w:lang w:val="es-ES_tradnl" w:eastAsia="es-ES_tradnl"/>
                </w:rPr>
                <w:t>es-ci@viivhealthcare.com</w:t>
              </w:r>
            </w:hyperlink>
          </w:p>
          <w:p w14:paraId="729A6048" w14:textId="77777777" w:rsidR="00C9009A" w:rsidRPr="00A8718A" w:rsidRDefault="00C9009A" w:rsidP="00C9009A">
            <w:pPr>
              <w:widowControl w:val="0"/>
              <w:rPr>
                <w:b/>
                <w:sz w:val="22"/>
                <w:szCs w:val="22"/>
              </w:rPr>
            </w:pPr>
          </w:p>
        </w:tc>
        <w:tc>
          <w:tcPr>
            <w:tcW w:w="3969" w:type="dxa"/>
          </w:tcPr>
          <w:p w14:paraId="276C9F45" w14:textId="77777777" w:rsidR="00C9009A" w:rsidRPr="002B67C4" w:rsidRDefault="00C9009A" w:rsidP="00C9009A">
            <w:pPr>
              <w:widowControl w:val="0"/>
              <w:rPr>
                <w:b/>
                <w:snapToGrid w:val="0"/>
                <w:sz w:val="22"/>
                <w:szCs w:val="22"/>
                <w:lang w:val="pl-PL"/>
              </w:rPr>
            </w:pPr>
            <w:r w:rsidRPr="002B67C4">
              <w:rPr>
                <w:b/>
                <w:snapToGrid w:val="0"/>
                <w:sz w:val="22"/>
                <w:szCs w:val="22"/>
                <w:lang w:val="pl-PL"/>
              </w:rPr>
              <w:t>Polska</w:t>
            </w:r>
          </w:p>
          <w:p w14:paraId="0D26F050" w14:textId="77777777" w:rsidR="00C9009A" w:rsidRPr="002B67C4" w:rsidRDefault="00C9009A" w:rsidP="00C9009A">
            <w:pPr>
              <w:widowControl w:val="0"/>
              <w:rPr>
                <w:sz w:val="22"/>
                <w:szCs w:val="22"/>
                <w:lang w:val="pl-PL"/>
              </w:rPr>
            </w:pPr>
            <w:r w:rsidRPr="002B67C4">
              <w:rPr>
                <w:sz w:val="22"/>
                <w:szCs w:val="22"/>
                <w:lang w:val="pl-PL"/>
              </w:rPr>
              <w:t>GSK Services Sp. z o.o.</w:t>
            </w:r>
          </w:p>
          <w:p w14:paraId="29DDE32A" w14:textId="77777777" w:rsidR="00C9009A" w:rsidRPr="00A8718A" w:rsidRDefault="00C9009A" w:rsidP="00C9009A">
            <w:pPr>
              <w:widowControl w:val="0"/>
              <w:rPr>
                <w:snapToGrid w:val="0"/>
                <w:sz w:val="22"/>
                <w:szCs w:val="22"/>
                <w:lang w:val="en-US"/>
              </w:rPr>
            </w:pPr>
            <w:r w:rsidRPr="00A8718A">
              <w:rPr>
                <w:snapToGrid w:val="0"/>
                <w:sz w:val="22"/>
                <w:szCs w:val="22"/>
                <w:lang w:val="en-US"/>
              </w:rPr>
              <w:t>Tel.: + 48 (0)22 576 9000</w:t>
            </w:r>
          </w:p>
          <w:p w14:paraId="40607B47" w14:textId="77777777" w:rsidR="00C9009A" w:rsidRPr="00A8718A" w:rsidRDefault="00C9009A" w:rsidP="00C9009A">
            <w:pPr>
              <w:widowControl w:val="0"/>
              <w:rPr>
                <w:sz w:val="22"/>
                <w:szCs w:val="22"/>
              </w:rPr>
            </w:pPr>
          </w:p>
        </w:tc>
      </w:tr>
      <w:tr w:rsidR="00C9009A" w:rsidRPr="00A8718A" w14:paraId="0BA05DD4" w14:textId="77777777" w:rsidTr="00C9009A">
        <w:trPr>
          <w:cantSplit/>
        </w:trPr>
        <w:tc>
          <w:tcPr>
            <w:tcW w:w="4678" w:type="dxa"/>
          </w:tcPr>
          <w:p w14:paraId="7C1B6564" w14:textId="77777777" w:rsidR="00C9009A" w:rsidRPr="00A8718A" w:rsidRDefault="00C9009A" w:rsidP="00C9009A">
            <w:pPr>
              <w:widowControl w:val="0"/>
              <w:rPr>
                <w:sz w:val="22"/>
                <w:szCs w:val="22"/>
                <w:lang w:val="fr-FR"/>
              </w:rPr>
            </w:pPr>
            <w:r w:rsidRPr="00A8718A">
              <w:rPr>
                <w:b/>
                <w:sz w:val="22"/>
                <w:szCs w:val="22"/>
                <w:lang w:val="fr-FR"/>
              </w:rPr>
              <w:t>France</w:t>
            </w:r>
          </w:p>
          <w:p w14:paraId="420D9747" w14:textId="77777777" w:rsidR="00C9009A" w:rsidRPr="00A8718A" w:rsidRDefault="00C9009A" w:rsidP="00C9009A">
            <w:pPr>
              <w:widowControl w:val="0"/>
              <w:rPr>
                <w:sz w:val="22"/>
                <w:szCs w:val="22"/>
                <w:lang w:val="fr-BE"/>
              </w:rPr>
            </w:pPr>
            <w:r w:rsidRPr="00A8718A">
              <w:rPr>
                <w:color w:val="000000"/>
                <w:sz w:val="22"/>
                <w:szCs w:val="22"/>
                <w:lang w:val="en-US"/>
              </w:rPr>
              <w:t>ViiV Healthcare SAS</w:t>
            </w:r>
            <w:r w:rsidRPr="00A8718A" w:rsidDel="003B4922">
              <w:rPr>
                <w:sz w:val="22"/>
                <w:szCs w:val="22"/>
                <w:lang w:val="fr-FR"/>
              </w:rPr>
              <w:t xml:space="preserve"> </w:t>
            </w:r>
          </w:p>
          <w:p w14:paraId="1E7152A4" w14:textId="77777777" w:rsidR="00C9009A" w:rsidRPr="00A8718A" w:rsidRDefault="00C9009A" w:rsidP="00C9009A">
            <w:pPr>
              <w:widowControl w:val="0"/>
              <w:rPr>
                <w:sz w:val="22"/>
                <w:szCs w:val="22"/>
                <w:lang w:val="fr-FR"/>
              </w:rPr>
            </w:pPr>
            <w:r w:rsidRPr="00A8718A">
              <w:rPr>
                <w:sz w:val="22"/>
                <w:szCs w:val="22"/>
                <w:lang w:val="fr-BE"/>
              </w:rPr>
              <w:t>Tél.</w:t>
            </w:r>
            <w:r w:rsidRPr="00A8718A">
              <w:rPr>
                <w:sz w:val="22"/>
                <w:szCs w:val="22"/>
                <w:lang w:val="fr-FR"/>
              </w:rPr>
              <w:t xml:space="preserve">: + 33 (0)1 39 17 </w:t>
            </w:r>
            <w:r w:rsidRPr="00A8718A">
              <w:rPr>
                <w:color w:val="000000"/>
                <w:sz w:val="22"/>
                <w:szCs w:val="22"/>
                <w:lang w:val="en-US"/>
              </w:rPr>
              <w:t>6969</w:t>
            </w:r>
          </w:p>
          <w:p w14:paraId="7C7C1ADE" w14:textId="77777777" w:rsidR="00C9009A" w:rsidRPr="00BB7604" w:rsidRDefault="00C9009A" w:rsidP="00C9009A">
            <w:pPr>
              <w:rPr>
                <w:color w:val="000000"/>
                <w:sz w:val="22"/>
                <w:szCs w:val="22"/>
                <w:lang w:val="en-GB" w:eastAsia="es-ES_tradnl"/>
              </w:rPr>
            </w:pPr>
            <w:r>
              <w:fldChar w:fldCharType="begin"/>
            </w:r>
            <w:r w:rsidRPr="001978C2">
              <w:rPr>
                <w:lang w:val="en-GB"/>
                <w:rPrChange w:id="531" w:author="Author">
                  <w:rPr/>
                </w:rPrChange>
              </w:rPr>
              <w:instrText>HYPERLINK "mailto:Infomed@viivhealthcare.com"</w:instrText>
            </w:r>
            <w:r>
              <w:fldChar w:fldCharType="separate"/>
            </w:r>
            <w:r w:rsidRPr="00BB7604">
              <w:rPr>
                <w:color w:val="000000"/>
                <w:sz w:val="22"/>
                <w:szCs w:val="22"/>
                <w:lang w:val="en-GB" w:eastAsia="es-ES_tradnl"/>
              </w:rPr>
              <w:t>Infomed@viivhealthcare.com</w:t>
            </w:r>
            <w:r>
              <w:fldChar w:fldCharType="end"/>
            </w:r>
          </w:p>
          <w:p w14:paraId="401FA6D1" w14:textId="77777777" w:rsidR="00C9009A" w:rsidRPr="00BB7604" w:rsidRDefault="00C9009A" w:rsidP="00C9009A">
            <w:pPr>
              <w:rPr>
                <w:color w:val="000000"/>
                <w:sz w:val="22"/>
                <w:szCs w:val="22"/>
                <w:lang w:val="en-GB"/>
              </w:rPr>
            </w:pPr>
          </w:p>
          <w:p w14:paraId="194F769F" w14:textId="77777777" w:rsidR="00D146AD" w:rsidRPr="00A8718A" w:rsidRDefault="00D146AD" w:rsidP="00D146AD">
            <w:pPr>
              <w:rPr>
                <w:sz w:val="22"/>
                <w:szCs w:val="22"/>
                <w:lang w:val="hr-HR"/>
              </w:rPr>
            </w:pPr>
            <w:r w:rsidRPr="00A8718A">
              <w:rPr>
                <w:b/>
                <w:sz w:val="22"/>
                <w:szCs w:val="22"/>
                <w:lang w:val="hr-HR"/>
              </w:rPr>
              <w:t>Hrvatska</w:t>
            </w:r>
          </w:p>
          <w:p w14:paraId="4A80605F" w14:textId="2D7E13EC" w:rsidR="00812F82" w:rsidRDefault="00812F82" w:rsidP="00D146AD">
            <w:pPr>
              <w:rPr>
                <w:sz w:val="22"/>
                <w:szCs w:val="22"/>
                <w:lang w:val="hr-HR"/>
              </w:rPr>
            </w:pPr>
            <w:r w:rsidRPr="00BB7604">
              <w:rPr>
                <w:sz w:val="22"/>
                <w:szCs w:val="22"/>
                <w:lang w:val="en-GB"/>
              </w:rPr>
              <w:t>ViiV Healthcare BV</w:t>
            </w:r>
            <w:r w:rsidRPr="00475DF3" w:rsidDel="00362ABE">
              <w:rPr>
                <w:sz w:val="22"/>
                <w:szCs w:val="22"/>
                <w:lang w:val="hr-HR"/>
              </w:rPr>
              <w:t xml:space="preserve"> </w:t>
            </w:r>
          </w:p>
          <w:p w14:paraId="77CF7C5B" w14:textId="58CF1B0D" w:rsidR="00D146AD" w:rsidRPr="00A8718A" w:rsidRDefault="00D146AD" w:rsidP="00D146AD">
            <w:pPr>
              <w:rPr>
                <w:color w:val="000000"/>
                <w:sz w:val="22"/>
                <w:szCs w:val="22"/>
              </w:rPr>
            </w:pPr>
            <w:r w:rsidRPr="00A8718A">
              <w:rPr>
                <w:sz w:val="22"/>
                <w:szCs w:val="22"/>
                <w:lang w:val="hr-HR"/>
              </w:rPr>
              <w:t xml:space="preserve">Tel: + 385 </w:t>
            </w:r>
            <w:r w:rsidR="00812F82" w:rsidRPr="00475DF3">
              <w:rPr>
                <w:color w:val="000000"/>
                <w:sz w:val="22"/>
                <w:szCs w:val="22"/>
              </w:rPr>
              <w:t>800787089</w:t>
            </w:r>
          </w:p>
          <w:p w14:paraId="6DE293E9" w14:textId="77777777" w:rsidR="00C9009A" w:rsidRPr="00A8718A" w:rsidRDefault="00C9009A" w:rsidP="00D146AD">
            <w:pPr>
              <w:rPr>
                <w:b/>
                <w:snapToGrid w:val="0"/>
                <w:sz w:val="22"/>
                <w:szCs w:val="22"/>
                <w:lang w:val="fr-FR"/>
              </w:rPr>
            </w:pPr>
          </w:p>
        </w:tc>
        <w:tc>
          <w:tcPr>
            <w:tcW w:w="3969" w:type="dxa"/>
          </w:tcPr>
          <w:p w14:paraId="28513E5E" w14:textId="77777777" w:rsidR="00C9009A" w:rsidRPr="00A8718A" w:rsidRDefault="00C9009A" w:rsidP="00C9009A">
            <w:pPr>
              <w:widowControl w:val="0"/>
              <w:rPr>
                <w:i/>
                <w:snapToGrid w:val="0"/>
                <w:color w:val="000000"/>
                <w:sz w:val="22"/>
                <w:szCs w:val="22"/>
                <w:lang w:val="fr-FR"/>
              </w:rPr>
            </w:pPr>
            <w:r w:rsidRPr="00A8718A">
              <w:rPr>
                <w:b/>
                <w:sz w:val="22"/>
                <w:szCs w:val="22"/>
                <w:lang w:val="fr-FR"/>
              </w:rPr>
              <w:t>Portugal</w:t>
            </w:r>
          </w:p>
          <w:p w14:paraId="4FD26534" w14:textId="77777777" w:rsidR="00C9009A" w:rsidRPr="001978C2" w:rsidRDefault="00C9009A" w:rsidP="00C9009A">
            <w:pPr>
              <w:widowControl w:val="0"/>
              <w:rPr>
                <w:sz w:val="22"/>
                <w:szCs w:val="22"/>
                <w:lang w:val="pt-PT"/>
                <w:rPrChange w:id="532" w:author="Author">
                  <w:rPr>
                    <w:sz w:val="22"/>
                    <w:szCs w:val="22"/>
                    <w:lang w:val="en-GB"/>
                  </w:rPr>
                </w:rPrChange>
              </w:rPr>
            </w:pPr>
            <w:r w:rsidRPr="001978C2">
              <w:rPr>
                <w:color w:val="000000"/>
                <w:sz w:val="22"/>
                <w:szCs w:val="22"/>
                <w:lang w:val="pt-PT"/>
                <w:rPrChange w:id="533" w:author="Author">
                  <w:rPr>
                    <w:color w:val="000000"/>
                    <w:sz w:val="22"/>
                    <w:szCs w:val="22"/>
                    <w:lang w:val="en-GB"/>
                  </w:rPr>
                </w:rPrChange>
              </w:rPr>
              <w:t>VIIVHIV HEALTHCARE, UNIPESSOAL, LDA</w:t>
            </w:r>
            <w:r w:rsidRPr="00A8718A" w:rsidDel="007819B6">
              <w:rPr>
                <w:snapToGrid w:val="0"/>
                <w:color w:val="000000"/>
                <w:sz w:val="22"/>
                <w:szCs w:val="22"/>
                <w:lang w:val="fr-FR"/>
              </w:rPr>
              <w:t xml:space="preserve"> </w:t>
            </w:r>
          </w:p>
          <w:p w14:paraId="5581598D" w14:textId="77777777" w:rsidR="00C9009A" w:rsidRPr="001978C2" w:rsidRDefault="00C9009A" w:rsidP="00C9009A">
            <w:pPr>
              <w:widowControl w:val="0"/>
              <w:rPr>
                <w:sz w:val="22"/>
                <w:szCs w:val="22"/>
                <w:lang w:val="pt-PT"/>
                <w:rPrChange w:id="534" w:author="Author">
                  <w:rPr>
                    <w:sz w:val="22"/>
                    <w:szCs w:val="22"/>
                    <w:lang w:val="en-GB"/>
                  </w:rPr>
                </w:rPrChange>
              </w:rPr>
            </w:pPr>
            <w:r w:rsidRPr="001978C2">
              <w:rPr>
                <w:sz w:val="22"/>
                <w:szCs w:val="22"/>
                <w:lang w:val="pt-PT"/>
                <w:rPrChange w:id="535" w:author="Author">
                  <w:rPr>
                    <w:sz w:val="22"/>
                    <w:szCs w:val="22"/>
                    <w:lang w:val="en-GB"/>
                  </w:rPr>
                </w:rPrChange>
              </w:rPr>
              <w:t xml:space="preserve">Tel: + 351 21 </w:t>
            </w:r>
            <w:r w:rsidRPr="001978C2">
              <w:rPr>
                <w:color w:val="000000"/>
                <w:sz w:val="22"/>
                <w:szCs w:val="22"/>
                <w:lang w:val="pt-PT"/>
                <w:rPrChange w:id="536" w:author="Author">
                  <w:rPr>
                    <w:color w:val="000000"/>
                    <w:sz w:val="22"/>
                    <w:szCs w:val="22"/>
                    <w:lang w:val="en-GB"/>
                  </w:rPr>
                </w:rPrChange>
              </w:rPr>
              <w:t>094 08 01</w:t>
            </w:r>
          </w:p>
          <w:p w14:paraId="5E555202" w14:textId="77777777" w:rsidR="00C9009A" w:rsidRPr="001978C2" w:rsidRDefault="00C9009A" w:rsidP="00D146AD">
            <w:pPr>
              <w:rPr>
                <w:color w:val="000000"/>
                <w:sz w:val="22"/>
                <w:szCs w:val="22"/>
                <w:lang w:val="pt-PT" w:eastAsia="es-ES_tradnl"/>
                <w:rPrChange w:id="537" w:author="Author">
                  <w:rPr>
                    <w:color w:val="000000"/>
                    <w:sz w:val="22"/>
                    <w:szCs w:val="22"/>
                    <w:lang w:val="en-GB" w:eastAsia="es-ES_tradnl"/>
                  </w:rPr>
                </w:rPrChange>
              </w:rPr>
            </w:pPr>
            <w:r>
              <w:fldChar w:fldCharType="begin"/>
            </w:r>
            <w:r w:rsidRPr="001978C2">
              <w:rPr>
                <w:lang w:val="pt-PT"/>
                <w:rPrChange w:id="538" w:author="Author">
                  <w:rPr/>
                </w:rPrChange>
              </w:rPr>
              <w:instrText>HYPERLINK "mailto:viiv.fi.pt@viivhealthcare.com"</w:instrText>
            </w:r>
            <w:r>
              <w:fldChar w:fldCharType="separate"/>
            </w:r>
            <w:r w:rsidRPr="001978C2">
              <w:rPr>
                <w:color w:val="000000"/>
                <w:sz w:val="22"/>
                <w:szCs w:val="22"/>
                <w:lang w:val="pt-PT" w:eastAsia="es-ES_tradnl"/>
                <w:rPrChange w:id="539" w:author="Author">
                  <w:rPr>
                    <w:color w:val="000000"/>
                    <w:sz w:val="22"/>
                    <w:szCs w:val="22"/>
                    <w:lang w:val="en-GB" w:eastAsia="es-ES_tradnl"/>
                  </w:rPr>
                </w:rPrChange>
              </w:rPr>
              <w:t>viiv.fi.pt@viivhealthcare.com</w:t>
            </w:r>
            <w:r>
              <w:fldChar w:fldCharType="end"/>
            </w:r>
          </w:p>
          <w:p w14:paraId="0A380420" w14:textId="77777777" w:rsidR="00C9009A" w:rsidRPr="00A8718A" w:rsidRDefault="00C9009A" w:rsidP="00C9009A">
            <w:pPr>
              <w:rPr>
                <w:sz w:val="22"/>
                <w:szCs w:val="22"/>
                <w:lang w:val="fr-FR"/>
              </w:rPr>
            </w:pPr>
          </w:p>
          <w:p w14:paraId="2202FA99" w14:textId="77777777" w:rsidR="00C9009A" w:rsidRPr="00A8718A" w:rsidRDefault="00C9009A" w:rsidP="00C9009A">
            <w:pPr>
              <w:widowControl w:val="0"/>
              <w:tabs>
                <w:tab w:val="left" w:pos="-720"/>
                <w:tab w:val="left" w:pos="4536"/>
              </w:tabs>
              <w:suppressAutoHyphens/>
              <w:rPr>
                <w:b/>
                <w:noProof/>
                <w:sz w:val="22"/>
                <w:szCs w:val="22"/>
                <w:lang w:val="fr-FR"/>
              </w:rPr>
            </w:pPr>
            <w:r w:rsidRPr="00A8718A">
              <w:rPr>
                <w:b/>
                <w:noProof/>
                <w:sz w:val="22"/>
                <w:szCs w:val="22"/>
                <w:lang w:val="fr-FR"/>
              </w:rPr>
              <w:t>România</w:t>
            </w:r>
          </w:p>
          <w:p w14:paraId="5B9D729F" w14:textId="77777777" w:rsidR="00812F82" w:rsidRPr="00BB7604" w:rsidRDefault="00812F82" w:rsidP="00812F82">
            <w:pPr>
              <w:rPr>
                <w:sz w:val="22"/>
                <w:szCs w:val="22"/>
                <w:lang w:val="en-GB"/>
              </w:rPr>
            </w:pPr>
            <w:r w:rsidRPr="00BB7604">
              <w:rPr>
                <w:sz w:val="22"/>
                <w:szCs w:val="22"/>
                <w:lang w:val="en-GB"/>
              </w:rPr>
              <w:t>ViiV Healthcare BV</w:t>
            </w:r>
          </w:p>
          <w:p w14:paraId="2D86FB5B" w14:textId="2311DF5E" w:rsidR="00C9009A" w:rsidRPr="00A8718A" w:rsidRDefault="00C9009A" w:rsidP="00C9009A">
            <w:pPr>
              <w:widowControl w:val="0"/>
              <w:autoSpaceDE w:val="0"/>
              <w:autoSpaceDN w:val="0"/>
              <w:adjustRightInd w:val="0"/>
              <w:spacing w:line="240" w:lineRule="atLeast"/>
              <w:rPr>
                <w:sz w:val="22"/>
                <w:szCs w:val="22"/>
              </w:rPr>
            </w:pPr>
            <w:r w:rsidRPr="00A8718A">
              <w:rPr>
                <w:noProof/>
                <w:sz w:val="22"/>
                <w:szCs w:val="22"/>
                <w:lang w:val="pl-PL"/>
              </w:rPr>
              <w:t xml:space="preserve">Tel: + </w:t>
            </w:r>
            <w:r w:rsidRPr="00A8718A">
              <w:rPr>
                <w:sz w:val="22"/>
                <w:szCs w:val="22"/>
              </w:rPr>
              <w:t>40</w:t>
            </w:r>
            <w:r w:rsidR="00812F82" w:rsidRPr="00475DF3">
              <w:rPr>
                <w:color w:val="000000"/>
                <w:sz w:val="22"/>
                <w:szCs w:val="22"/>
              </w:rPr>
              <w:t>800672524</w:t>
            </w:r>
          </w:p>
          <w:p w14:paraId="2E659F63" w14:textId="77777777" w:rsidR="00C9009A" w:rsidRPr="00A8718A" w:rsidRDefault="00C9009A" w:rsidP="00C9009A">
            <w:pPr>
              <w:rPr>
                <w:sz w:val="22"/>
                <w:szCs w:val="22"/>
                <w:lang w:val="fr-FR"/>
              </w:rPr>
            </w:pPr>
          </w:p>
        </w:tc>
      </w:tr>
      <w:tr w:rsidR="00C9009A" w:rsidRPr="00EC51F5" w14:paraId="552BAE8D" w14:textId="77777777" w:rsidTr="00C9009A">
        <w:trPr>
          <w:cantSplit/>
        </w:trPr>
        <w:tc>
          <w:tcPr>
            <w:tcW w:w="4678" w:type="dxa"/>
          </w:tcPr>
          <w:p w14:paraId="223C3EB9" w14:textId="77777777" w:rsidR="00C9009A" w:rsidRPr="00A8718A" w:rsidRDefault="00C9009A" w:rsidP="00C9009A">
            <w:pPr>
              <w:widowControl w:val="0"/>
              <w:rPr>
                <w:b/>
                <w:sz w:val="22"/>
                <w:szCs w:val="22"/>
                <w:lang w:val="en-US"/>
              </w:rPr>
            </w:pPr>
            <w:r w:rsidRPr="00A8718A">
              <w:rPr>
                <w:b/>
                <w:sz w:val="22"/>
                <w:szCs w:val="22"/>
                <w:lang w:val="en-US"/>
              </w:rPr>
              <w:t>Ireland</w:t>
            </w:r>
          </w:p>
          <w:p w14:paraId="7C3EF53A" w14:textId="77777777" w:rsidR="00C9009A" w:rsidRPr="00A8718A" w:rsidRDefault="00C9009A" w:rsidP="00C9009A">
            <w:pPr>
              <w:widowControl w:val="0"/>
              <w:rPr>
                <w:snapToGrid w:val="0"/>
                <w:sz w:val="22"/>
                <w:szCs w:val="22"/>
                <w:lang w:val="en-US"/>
              </w:rPr>
            </w:pPr>
            <w:r w:rsidRPr="00A8718A">
              <w:rPr>
                <w:snapToGrid w:val="0"/>
                <w:sz w:val="22"/>
                <w:szCs w:val="22"/>
                <w:lang w:val="en-US"/>
              </w:rPr>
              <w:t>GlaxoSmithKline (Ireland) Limited</w:t>
            </w:r>
          </w:p>
          <w:p w14:paraId="1652B0DA" w14:textId="77777777" w:rsidR="00C9009A" w:rsidRPr="00A8718A" w:rsidRDefault="00C9009A" w:rsidP="00C9009A">
            <w:pPr>
              <w:widowControl w:val="0"/>
              <w:rPr>
                <w:b/>
                <w:sz w:val="22"/>
                <w:szCs w:val="22"/>
                <w:lang w:val="en-US"/>
              </w:rPr>
            </w:pPr>
            <w:r w:rsidRPr="00A8718A">
              <w:rPr>
                <w:snapToGrid w:val="0"/>
                <w:sz w:val="22"/>
                <w:szCs w:val="22"/>
                <w:lang w:val="en-US"/>
              </w:rPr>
              <w:t>Tel: + 353 (0)1 4955000</w:t>
            </w:r>
          </w:p>
        </w:tc>
        <w:tc>
          <w:tcPr>
            <w:tcW w:w="3969" w:type="dxa"/>
          </w:tcPr>
          <w:p w14:paraId="7D575B8E" w14:textId="77777777" w:rsidR="00C9009A" w:rsidRPr="00A8718A" w:rsidRDefault="00C9009A" w:rsidP="00C9009A">
            <w:pPr>
              <w:widowControl w:val="0"/>
              <w:rPr>
                <w:b/>
                <w:sz w:val="22"/>
                <w:szCs w:val="22"/>
                <w:lang w:val="en-US"/>
              </w:rPr>
            </w:pPr>
            <w:r w:rsidRPr="00A8718A">
              <w:rPr>
                <w:b/>
                <w:sz w:val="22"/>
                <w:szCs w:val="22"/>
                <w:lang w:val="en-US"/>
              </w:rPr>
              <w:t>Slovenija</w:t>
            </w:r>
          </w:p>
          <w:p w14:paraId="277C13C4" w14:textId="77777777" w:rsidR="00812F82" w:rsidRPr="00475DF3" w:rsidRDefault="00812F82" w:rsidP="00812F82">
            <w:pPr>
              <w:widowControl w:val="0"/>
              <w:rPr>
                <w:snapToGrid w:val="0"/>
                <w:sz w:val="22"/>
                <w:szCs w:val="22"/>
                <w:lang w:val="en-US"/>
              </w:rPr>
            </w:pPr>
            <w:r w:rsidRPr="000D5ED1">
              <w:rPr>
                <w:sz w:val="22"/>
                <w:szCs w:val="22"/>
                <w:lang w:val="en-GB"/>
              </w:rPr>
              <w:t>ViiV Healthcare BV</w:t>
            </w:r>
            <w:r w:rsidRPr="00475DF3">
              <w:rPr>
                <w:snapToGrid w:val="0"/>
                <w:sz w:val="22"/>
                <w:szCs w:val="22"/>
                <w:lang w:val="en-US"/>
              </w:rPr>
              <w:t xml:space="preserve"> </w:t>
            </w:r>
          </w:p>
          <w:p w14:paraId="5D351C4B" w14:textId="72BE85CB" w:rsidR="00C9009A" w:rsidRPr="000D5ED1" w:rsidRDefault="00C9009A" w:rsidP="008112A6">
            <w:pPr>
              <w:widowControl w:val="0"/>
              <w:rPr>
                <w:sz w:val="22"/>
                <w:szCs w:val="22"/>
                <w:lang w:val="en-GB"/>
              </w:rPr>
            </w:pPr>
            <w:r w:rsidRPr="00A8718A">
              <w:rPr>
                <w:snapToGrid w:val="0"/>
                <w:sz w:val="22"/>
                <w:szCs w:val="22"/>
                <w:lang w:val="en-US"/>
              </w:rPr>
              <w:t xml:space="preserve">Tel: + 386 </w:t>
            </w:r>
            <w:r w:rsidR="00812F82" w:rsidRPr="000D5ED1">
              <w:rPr>
                <w:color w:val="000000"/>
                <w:sz w:val="22"/>
                <w:szCs w:val="22"/>
                <w:lang w:val="en-GB"/>
              </w:rPr>
              <w:t>0</w:t>
            </w:r>
            <w:r w:rsidR="00686885" w:rsidRPr="000D5ED1">
              <w:rPr>
                <w:color w:val="000000"/>
                <w:sz w:val="22"/>
                <w:szCs w:val="22"/>
                <w:lang w:val="en-GB"/>
              </w:rPr>
              <w:t>688869</w:t>
            </w:r>
          </w:p>
          <w:p w14:paraId="3160445F" w14:textId="38A641BF" w:rsidR="00812F82" w:rsidRPr="000D5ED1" w:rsidRDefault="00812F82" w:rsidP="00C9009A">
            <w:pPr>
              <w:widowControl w:val="0"/>
              <w:rPr>
                <w:sz w:val="22"/>
                <w:szCs w:val="22"/>
                <w:lang w:val="en-GB"/>
              </w:rPr>
            </w:pPr>
          </w:p>
        </w:tc>
      </w:tr>
      <w:tr w:rsidR="00C9009A" w:rsidRPr="00EC51F5" w14:paraId="1B843864" w14:textId="77777777" w:rsidTr="00C9009A">
        <w:trPr>
          <w:cantSplit/>
        </w:trPr>
        <w:tc>
          <w:tcPr>
            <w:tcW w:w="4678" w:type="dxa"/>
          </w:tcPr>
          <w:p w14:paraId="07D4405A" w14:textId="77777777" w:rsidR="00C9009A" w:rsidRPr="00A8718A" w:rsidRDefault="00C9009A" w:rsidP="00C9009A">
            <w:pPr>
              <w:widowControl w:val="0"/>
              <w:spacing w:line="240" w:lineRule="atLeast"/>
              <w:rPr>
                <w:snapToGrid w:val="0"/>
                <w:sz w:val="22"/>
                <w:szCs w:val="22"/>
                <w:lang w:val="en-US"/>
              </w:rPr>
            </w:pPr>
            <w:proofErr w:type="spellStart"/>
            <w:r w:rsidRPr="00A8718A">
              <w:rPr>
                <w:b/>
                <w:sz w:val="22"/>
                <w:szCs w:val="22"/>
              </w:rPr>
              <w:t>Ísland</w:t>
            </w:r>
            <w:proofErr w:type="spellEnd"/>
          </w:p>
          <w:p w14:paraId="74B56A19" w14:textId="77777777" w:rsidR="00A8718A" w:rsidRPr="00A8718A" w:rsidRDefault="00A8718A" w:rsidP="00A8718A">
            <w:pPr>
              <w:pStyle w:val="Default"/>
              <w:rPr>
                <w:iCs/>
                <w:sz w:val="22"/>
                <w:szCs w:val="22"/>
                <w:lang w:val="is-IS" w:eastAsia="en-GB"/>
              </w:rPr>
            </w:pPr>
            <w:r w:rsidRPr="00A8718A">
              <w:rPr>
                <w:iCs/>
                <w:sz w:val="22"/>
                <w:szCs w:val="22"/>
                <w:lang w:val="is-IS"/>
              </w:rPr>
              <w:t xml:space="preserve">Vistor hf. </w:t>
            </w:r>
          </w:p>
          <w:p w14:paraId="6EB44421" w14:textId="77777777" w:rsidR="00C9009A" w:rsidRPr="00A8718A" w:rsidRDefault="00A8718A" w:rsidP="00C9009A">
            <w:pPr>
              <w:widowControl w:val="0"/>
              <w:rPr>
                <w:b/>
                <w:sz w:val="22"/>
                <w:szCs w:val="22"/>
              </w:rPr>
            </w:pPr>
            <w:r w:rsidRPr="00A8718A">
              <w:rPr>
                <w:iCs/>
                <w:color w:val="000000"/>
                <w:sz w:val="22"/>
                <w:szCs w:val="22"/>
                <w:lang w:val="is-IS"/>
              </w:rPr>
              <w:t>Sími: +354 535 7000</w:t>
            </w:r>
          </w:p>
        </w:tc>
        <w:tc>
          <w:tcPr>
            <w:tcW w:w="3969" w:type="dxa"/>
          </w:tcPr>
          <w:p w14:paraId="14A69A5B" w14:textId="77777777" w:rsidR="00C9009A" w:rsidRPr="00A8718A" w:rsidRDefault="00C9009A" w:rsidP="00C9009A">
            <w:pPr>
              <w:widowControl w:val="0"/>
              <w:rPr>
                <w:b/>
                <w:sz w:val="22"/>
                <w:szCs w:val="22"/>
                <w:lang w:val="en-US"/>
              </w:rPr>
            </w:pPr>
            <w:proofErr w:type="spellStart"/>
            <w:r w:rsidRPr="00A8718A">
              <w:rPr>
                <w:b/>
                <w:sz w:val="22"/>
                <w:szCs w:val="22"/>
                <w:lang w:val="en-US"/>
              </w:rPr>
              <w:t>Slovenská</w:t>
            </w:r>
            <w:proofErr w:type="spellEnd"/>
            <w:r w:rsidRPr="00A8718A">
              <w:rPr>
                <w:b/>
                <w:sz w:val="22"/>
                <w:szCs w:val="22"/>
                <w:lang w:val="en-US"/>
              </w:rPr>
              <w:t xml:space="preserve"> </w:t>
            </w:r>
            <w:proofErr w:type="spellStart"/>
            <w:r w:rsidRPr="00A8718A">
              <w:rPr>
                <w:b/>
                <w:sz w:val="22"/>
                <w:szCs w:val="22"/>
                <w:lang w:val="en-US"/>
              </w:rPr>
              <w:t>republika</w:t>
            </w:r>
            <w:proofErr w:type="spellEnd"/>
          </w:p>
          <w:p w14:paraId="167F75DF" w14:textId="77777777" w:rsidR="00812F82" w:rsidRPr="00475DF3" w:rsidRDefault="00812F82" w:rsidP="00812F82">
            <w:pPr>
              <w:widowControl w:val="0"/>
              <w:rPr>
                <w:snapToGrid w:val="0"/>
                <w:sz w:val="22"/>
                <w:szCs w:val="22"/>
                <w:lang w:val="en-US"/>
              </w:rPr>
            </w:pPr>
            <w:r w:rsidRPr="000D5ED1">
              <w:rPr>
                <w:sz w:val="22"/>
                <w:szCs w:val="22"/>
                <w:lang w:val="en-GB"/>
              </w:rPr>
              <w:t>ViiV Healthcare BV</w:t>
            </w:r>
            <w:r w:rsidRPr="00475DF3">
              <w:rPr>
                <w:snapToGrid w:val="0"/>
                <w:sz w:val="22"/>
                <w:szCs w:val="22"/>
                <w:lang w:val="en-US"/>
              </w:rPr>
              <w:t xml:space="preserve"> </w:t>
            </w:r>
          </w:p>
          <w:p w14:paraId="756865B8" w14:textId="6A900DB8" w:rsidR="00C9009A" w:rsidRPr="000D5ED1" w:rsidRDefault="00C9009A" w:rsidP="00C9009A">
            <w:pPr>
              <w:widowControl w:val="0"/>
              <w:spacing w:line="240" w:lineRule="atLeast"/>
              <w:rPr>
                <w:sz w:val="22"/>
                <w:szCs w:val="22"/>
                <w:lang w:val="en-GB"/>
              </w:rPr>
            </w:pPr>
            <w:r w:rsidRPr="00A8718A">
              <w:rPr>
                <w:snapToGrid w:val="0"/>
                <w:sz w:val="22"/>
                <w:szCs w:val="22"/>
                <w:lang w:val="en-US"/>
              </w:rPr>
              <w:t xml:space="preserve">Tel: + 421 </w:t>
            </w:r>
            <w:r w:rsidR="00812F82" w:rsidRPr="000D5ED1">
              <w:rPr>
                <w:color w:val="000000"/>
                <w:sz w:val="22"/>
                <w:szCs w:val="22"/>
                <w:lang w:val="en-GB"/>
              </w:rPr>
              <w:t>800500589</w:t>
            </w:r>
          </w:p>
          <w:p w14:paraId="6BE717AD" w14:textId="3D40AE38" w:rsidR="00812F82" w:rsidRPr="000D5ED1" w:rsidRDefault="00812F82" w:rsidP="00C9009A">
            <w:pPr>
              <w:widowControl w:val="0"/>
              <w:spacing w:line="240" w:lineRule="atLeast"/>
              <w:rPr>
                <w:sz w:val="22"/>
                <w:szCs w:val="22"/>
                <w:lang w:val="en-GB"/>
              </w:rPr>
            </w:pPr>
          </w:p>
        </w:tc>
      </w:tr>
      <w:tr w:rsidR="00C9009A" w:rsidRPr="00EC51F5" w14:paraId="2AD3CAB4" w14:textId="77777777" w:rsidTr="00C9009A">
        <w:trPr>
          <w:cantSplit/>
        </w:trPr>
        <w:tc>
          <w:tcPr>
            <w:tcW w:w="4678" w:type="dxa"/>
          </w:tcPr>
          <w:p w14:paraId="3A742793" w14:textId="77777777" w:rsidR="00C9009A" w:rsidRPr="00A8718A" w:rsidRDefault="00C9009A" w:rsidP="00C9009A">
            <w:pPr>
              <w:widowControl w:val="0"/>
              <w:rPr>
                <w:b/>
                <w:snapToGrid w:val="0"/>
                <w:sz w:val="22"/>
                <w:szCs w:val="22"/>
                <w:lang w:val="en-US"/>
              </w:rPr>
            </w:pPr>
            <w:r w:rsidRPr="00A8718A">
              <w:rPr>
                <w:b/>
                <w:snapToGrid w:val="0"/>
                <w:sz w:val="22"/>
                <w:szCs w:val="22"/>
                <w:lang w:val="en-US"/>
              </w:rPr>
              <w:t>Italia</w:t>
            </w:r>
          </w:p>
          <w:p w14:paraId="151F04AD" w14:textId="77777777" w:rsidR="00C9009A" w:rsidRPr="00A8718A" w:rsidRDefault="00C9009A" w:rsidP="00C9009A">
            <w:pPr>
              <w:widowControl w:val="0"/>
              <w:rPr>
                <w:snapToGrid w:val="0"/>
                <w:sz w:val="22"/>
                <w:szCs w:val="22"/>
                <w:lang w:val="en-US"/>
              </w:rPr>
            </w:pPr>
            <w:r w:rsidRPr="00A8718A">
              <w:rPr>
                <w:color w:val="000000"/>
                <w:sz w:val="22"/>
                <w:szCs w:val="22"/>
                <w:lang w:val="en-US"/>
              </w:rPr>
              <w:t xml:space="preserve">ViiV Healthcare </w:t>
            </w:r>
            <w:proofErr w:type="spellStart"/>
            <w:r w:rsidRPr="00A8718A">
              <w:rPr>
                <w:color w:val="000000"/>
                <w:sz w:val="22"/>
                <w:szCs w:val="22"/>
                <w:lang w:val="en-US"/>
              </w:rPr>
              <w:t>S.r.l</w:t>
            </w:r>
            <w:proofErr w:type="spellEnd"/>
            <w:r w:rsidRPr="00A8718A" w:rsidDel="003B4922">
              <w:rPr>
                <w:snapToGrid w:val="0"/>
                <w:sz w:val="22"/>
                <w:szCs w:val="22"/>
                <w:lang w:val="en-US"/>
              </w:rPr>
              <w:t xml:space="preserve"> </w:t>
            </w:r>
          </w:p>
          <w:p w14:paraId="62032541" w14:textId="230C76D8" w:rsidR="00C9009A" w:rsidRPr="00A8718A" w:rsidRDefault="00C9009A" w:rsidP="00C9009A">
            <w:pPr>
              <w:widowControl w:val="0"/>
              <w:rPr>
                <w:sz w:val="22"/>
                <w:szCs w:val="22"/>
              </w:rPr>
            </w:pPr>
            <w:r w:rsidRPr="00A8718A">
              <w:rPr>
                <w:snapToGrid w:val="0"/>
                <w:sz w:val="22"/>
                <w:szCs w:val="22"/>
                <w:lang w:val="en-US"/>
              </w:rPr>
              <w:t xml:space="preserve">Tel: + 39 (0)45 </w:t>
            </w:r>
            <w:r w:rsidR="00BB7604" w:rsidRPr="00BB7604">
              <w:rPr>
                <w:snapToGrid w:val="0"/>
                <w:sz w:val="22"/>
                <w:szCs w:val="22"/>
                <w:lang w:val="en-US"/>
              </w:rPr>
              <w:t>7741600</w:t>
            </w:r>
          </w:p>
        </w:tc>
        <w:tc>
          <w:tcPr>
            <w:tcW w:w="3969" w:type="dxa"/>
          </w:tcPr>
          <w:p w14:paraId="2DB92899" w14:textId="77777777" w:rsidR="00C9009A" w:rsidRPr="00A8718A" w:rsidRDefault="00C9009A" w:rsidP="00C9009A">
            <w:pPr>
              <w:widowControl w:val="0"/>
              <w:rPr>
                <w:b/>
                <w:sz w:val="22"/>
                <w:szCs w:val="22"/>
                <w:lang w:val="en-US"/>
              </w:rPr>
            </w:pPr>
            <w:r w:rsidRPr="00A8718A">
              <w:rPr>
                <w:b/>
                <w:sz w:val="22"/>
                <w:szCs w:val="22"/>
                <w:lang w:val="en-US"/>
              </w:rPr>
              <w:t>Suomi/Finland</w:t>
            </w:r>
          </w:p>
          <w:p w14:paraId="33574455" w14:textId="77777777" w:rsidR="00C9009A" w:rsidRPr="00A8718A" w:rsidRDefault="00C9009A" w:rsidP="00C9009A">
            <w:pPr>
              <w:widowControl w:val="0"/>
              <w:rPr>
                <w:snapToGrid w:val="0"/>
                <w:sz w:val="22"/>
                <w:szCs w:val="22"/>
                <w:lang w:val="en-US"/>
              </w:rPr>
            </w:pPr>
            <w:r w:rsidRPr="00A8718A">
              <w:rPr>
                <w:snapToGrid w:val="0"/>
                <w:sz w:val="22"/>
                <w:szCs w:val="22"/>
                <w:lang w:val="en-US"/>
              </w:rPr>
              <w:t>GlaxoSmithKline Oy</w:t>
            </w:r>
          </w:p>
          <w:p w14:paraId="37E36CDA" w14:textId="710AF459" w:rsidR="00C9009A" w:rsidRPr="00BB7604" w:rsidRDefault="00C9009A" w:rsidP="00BB7604">
            <w:pPr>
              <w:widowControl w:val="0"/>
              <w:rPr>
                <w:sz w:val="22"/>
                <w:szCs w:val="22"/>
                <w:lang w:val="en-GB"/>
              </w:rPr>
            </w:pPr>
            <w:r w:rsidRPr="00A8718A">
              <w:rPr>
                <w:snapToGrid w:val="0"/>
                <w:sz w:val="22"/>
                <w:szCs w:val="22"/>
                <w:lang w:val="en-US"/>
              </w:rPr>
              <w:t>Puh/Tel: + 358 (0)10 30 30 30</w:t>
            </w:r>
          </w:p>
        </w:tc>
      </w:tr>
      <w:tr w:rsidR="00C9009A" w:rsidRPr="001F1EC9" w14:paraId="2F0FA81A" w14:textId="77777777" w:rsidTr="00C9009A">
        <w:trPr>
          <w:cantSplit/>
        </w:trPr>
        <w:tc>
          <w:tcPr>
            <w:tcW w:w="4678" w:type="dxa"/>
          </w:tcPr>
          <w:p w14:paraId="1A141743" w14:textId="77777777" w:rsidR="00C9009A" w:rsidRPr="00A8718A" w:rsidRDefault="00C9009A" w:rsidP="00C9009A">
            <w:pPr>
              <w:rPr>
                <w:b/>
                <w:snapToGrid w:val="0"/>
                <w:sz w:val="22"/>
                <w:szCs w:val="22"/>
                <w:lang w:val="de-DE"/>
              </w:rPr>
            </w:pPr>
            <w:proofErr w:type="spellStart"/>
            <w:r w:rsidRPr="00A8718A">
              <w:rPr>
                <w:b/>
                <w:snapToGrid w:val="0"/>
                <w:sz w:val="22"/>
                <w:szCs w:val="22"/>
                <w:lang w:val="en-US"/>
              </w:rPr>
              <w:lastRenderedPageBreak/>
              <w:t>Κύ</w:t>
            </w:r>
            <w:proofErr w:type="spellEnd"/>
            <w:r w:rsidRPr="00A8718A">
              <w:rPr>
                <w:b/>
                <w:snapToGrid w:val="0"/>
                <w:sz w:val="22"/>
                <w:szCs w:val="22"/>
                <w:lang w:val="en-US"/>
              </w:rPr>
              <w:t>προς</w:t>
            </w:r>
          </w:p>
          <w:p w14:paraId="7CBAF8B6" w14:textId="50F1037E" w:rsidR="00812F82" w:rsidRDefault="00812F82" w:rsidP="00C9009A">
            <w:pPr>
              <w:rPr>
                <w:sz w:val="22"/>
                <w:szCs w:val="22"/>
                <w:lang w:val="el-GR"/>
              </w:rPr>
            </w:pPr>
            <w:r w:rsidRPr="00BB7604">
              <w:rPr>
                <w:sz w:val="22"/>
                <w:szCs w:val="22"/>
                <w:lang w:val="en-GB"/>
              </w:rPr>
              <w:t>ViiV Healthcare BV</w:t>
            </w:r>
            <w:r w:rsidRPr="00475DF3" w:rsidDel="00362ABE">
              <w:rPr>
                <w:snapToGrid w:val="0"/>
                <w:color w:val="000000"/>
                <w:sz w:val="22"/>
                <w:szCs w:val="22"/>
                <w:lang w:val="de-DE"/>
              </w:rPr>
              <w:t xml:space="preserve"> </w:t>
            </w:r>
          </w:p>
          <w:p w14:paraId="1E8C0CA6" w14:textId="0F53FEEA" w:rsidR="00C9009A" w:rsidRPr="00A8718A" w:rsidRDefault="00C9009A" w:rsidP="00C9009A">
            <w:pPr>
              <w:widowControl w:val="0"/>
              <w:rPr>
                <w:sz w:val="22"/>
                <w:szCs w:val="22"/>
                <w:lang w:val="de-DE"/>
              </w:rPr>
            </w:pPr>
            <w:r w:rsidRPr="00A8718A">
              <w:rPr>
                <w:sz w:val="22"/>
                <w:szCs w:val="22"/>
                <w:lang w:val="el-GR"/>
              </w:rPr>
              <w:t>Τηλ</w:t>
            </w:r>
            <w:r w:rsidRPr="00A8718A">
              <w:rPr>
                <w:sz w:val="22"/>
                <w:szCs w:val="22"/>
                <w:lang w:val="de-DE"/>
              </w:rPr>
              <w:t xml:space="preserve">: </w:t>
            </w:r>
            <w:r w:rsidRPr="00A8718A">
              <w:rPr>
                <w:snapToGrid w:val="0"/>
                <w:color w:val="000000"/>
                <w:sz w:val="22"/>
                <w:szCs w:val="22"/>
                <w:lang w:val="de-DE"/>
              </w:rPr>
              <w:t xml:space="preserve">+ 357 </w:t>
            </w:r>
            <w:r w:rsidR="00812F82" w:rsidRPr="00BB7604">
              <w:rPr>
                <w:color w:val="000000"/>
                <w:sz w:val="22"/>
                <w:szCs w:val="22"/>
                <w:lang w:val="en-GB"/>
              </w:rPr>
              <w:t>80070017</w:t>
            </w:r>
          </w:p>
        </w:tc>
        <w:tc>
          <w:tcPr>
            <w:tcW w:w="3969" w:type="dxa"/>
          </w:tcPr>
          <w:p w14:paraId="7DCDFD44" w14:textId="77777777" w:rsidR="00C9009A" w:rsidRPr="00BB7604" w:rsidRDefault="00C9009A" w:rsidP="00C9009A">
            <w:pPr>
              <w:widowControl w:val="0"/>
              <w:rPr>
                <w:b/>
                <w:sz w:val="22"/>
                <w:szCs w:val="22"/>
                <w:lang w:val="en-GB"/>
              </w:rPr>
            </w:pPr>
          </w:p>
          <w:p w14:paraId="627A060C" w14:textId="77777777" w:rsidR="00C9009A" w:rsidRPr="001978C2" w:rsidRDefault="00C9009A" w:rsidP="00C9009A">
            <w:pPr>
              <w:widowControl w:val="0"/>
              <w:rPr>
                <w:b/>
                <w:sz w:val="22"/>
                <w:szCs w:val="22"/>
                <w:lang w:val="nl-NL"/>
                <w:rPrChange w:id="540" w:author="Author">
                  <w:rPr>
                    <w:b/>
                    <w:sz w:val="22"/>
                    <w:szCs w:val="22"/>
                  </w:rPr>
                </w:rPrChange>
              </w:rPr>
            </w:pPr>
            <w:r w:rsidRPr="001978C2">
              <w:rPr>
                <w:b/>
                <w:sz w:val="22"/>
                <w:szCs w:val="22"/>
                <w:lang w:val="nl-NL"/>
                <w:rPrChange w:id="541" w:author="Author">
                  <w:rPr>
                    <w:b/>
                    <w:sz w:val="22"/>
                    <w:szCs w:val="22"/>
                  </w:rPr>
                </w:rPrChange>
              </w:rPr>
              <w:t>Sverige</w:t>
            </w:r>
          </w:p>
          <w:p w14:paraId="7E46ED5F" w14:textId="77777777" w:rsidR="00C9009A" w:rsidRPr="001978C2" w:rsidRDefault="00C9009A" w:rsidP="00C9009A">
            <w:pPr>
              <w:widowControl w:val="0"/>
              <w:rPr>
                <w:sz w:val="22"/>
                <w:szCs w:val="22"/>
                <w:lang w:val="nl-NL"/>
                <w:rPrChange w:id="542" w:author="Author">
                  <w:rPr>
                    <w:sz w:val="22"/>
                    <w:szCs w:val="22"/>
                  </w:rPr>
                </w:rPrChange>
              </w:rPr>
            </w:pPr>
            <w:r w:rsidRPr="001978C2">
              <w:rPr>
                <w:snapToGrid w:val="0"/>
                <w:sz w:val="22"/>
                <w:szCs w:val="22"/>
                <w:lang w:val="nl-NL"/>
                <w:rPrChange w:id="543" w:author="Author">
                  <w:rPr>
                    <w:snapToGrid w:val="0"/>
                    <w:sz w:val="22"/>
                    <w:szCs w:val="22"/>
                    <w:lang w:val="en-US"/>
                  </w:rPr>
                </w:rPrChange>
              </w:rPr>
              <w:t>GlaxoSmithKline AB</w:t>
            </w:r>
          </w:p>
          <w:p w14:paraId="020D4EC0" w14:textId="77777777" w:rsidR="00C9009A" w:rsidRPr="001978C2" w:rsidRDefault="00C9009A" w:rsidP="00C9009A">
            <w:pPr>
              <w:widowControl w:val="0"/>
              <w:rPr>
                <w:sz w:val="22"/>
                <w:szCs w:val="22"/>
                <w:lang w:val="nl-NL"/>
                <w:rPrChange w:id="544" w:author="Author">
                  <w:rPr>
                    <w:sz w:val="22"/>
                    <w:szCs w:val="22"/>
                  </w:rPr>
                </w:rPrChange>
              </w:rPr>
            </w:pPr>
            <w:r w:rsidRPr="001978C2">
              <w:rPr>
                <w:sz w:val="22"/>
                <w:szCs w:val="22"/>
                <w:lang w:val="nl-NL"/>
                <w:rPrChange w:id="545" w:author="Author">
                  <w:rPr>
                    <w:sz w:val="22"/>
                    <w:szCs w:val="22"/>
                  </w:rPr>
                </w:rPrChange>
              </w:rPr>
              <w:t>Tel: + 46 (0)8 638 93 00</w:t>
            </w:r>
          </w:p>
          <w:p w14:paraId="5392CB54" w14:textId="77777777" w:rsidR="00C9009A" w:rsidRPr="001978C2" w:rsidRDefault="00C9009A" w:rsidP="00D146AD">
            <w:pPr>
              <w:rPr>
                <w:sz w:val="22"/>
                <w:szCs w:val="22"/>
                <w:lang w:val="nl-NL"/>
                <w:rPrChange w:id="546" w:author="Author">
                  <w:rPr>
                    <w:sz w:val="22"/>
                    <w:szCs w:val="22"/>
                  </w:rPr>
                </w:rPrChange>
              </w:rPr>
            </w:pPr>
            <w:r>
              <w:fldChar w:fldCharType="begin"/>
            </w:r>
            <w:r w:rsidRPr="001978C2">
              <w:rPr>
                <w:lang w:val="nl-NL"/>
                <w:rPrChange w:id="547" w:author="Author">
                  <w:rPr/>
                </w:rPrChange>
              </w:rPr>
              <w:instrText>HYPERLINK "mailto:info.produkt@gsk.com"</w:instrText>
            </w:r>
            <w:r>
              <w:fldChar w:fldCharType="separate"/>
            </w:r>
            <w:r w:rsidRPr="001978C2">
              <w:rPr>
                <w:color w:val="000000"/>
                <w:sz w:val="22"/>
                <w:szCs w:val="22"/>
                <w:lang w:val="nl-NL" w:eastAsia="es-ES_tradnl"/>
                <w:rPrChange w:id="548" w:author="Author">
                  <w:rPr>
                    <w:color w:val="000000"/>
                    <w:sz w:val="22"/>
                    <w:szCs w:val="22"/>
                    <w:lang w:val="es-ES_tradnl" w:eastAsia="es-ES_tradnl"/>
                  </w:rPr>
                </w:rPrChange>
              </w:rPr>
              <w:t>info.produkt@gsk.com</w:t>
            </w:r>
            <w:r>
              <w:fldChar w:fldCharType="end"/>
            </w:r>
            <w:r w:rsidRPr="001978C2">
              <w:rPr>
                <w:color w:val="000000"/>
                <w:sz w:val="22"/>
                <w:szCs w:val="22"/>
                <w:lang w:val="nl-NL" w:eastAsia="es-ES_tradnl"/>
                <w:rPrChange w:id="549" w:author="Author">
                  <w:rPr>
                    <w:color w:val="000000"/>
                    <w:sz w:val="22"/>
                    <w:szCs w:val="22"/>
                    <w:lang w:val="es-ES_tradnl" w:eastAsia="es-ES_tradnl"/>
                  </w:rPr>
                </w:rPrChange>
              </w:rPr>
              <w:t xml:space="preserve"> </w:t>
            </w:r>
          </w:p>
          <w:p w14:paraId="418F3C78" w14:textId="77777777" w:rsidR="00C9009A" w:rsidRPr="001978C2" w:rsidRDefault="00C9009A" w:rsidP="00C9009A">
            <w:pPr>
              <w:widowControl w:val="0"/>
              <w:rPr>
                <w:b/>
                <w:sz w:val="22"/>
                <w:szCs w:val="22"/>
                <w:lang w:val="nl-NL"/>
                <w:rPrChange w:id="550" w:author="Author">
                  <w:rPr>
                    <w:b/>
                    <w:sz w:val="22"/>
                    <w:szCs w:val="22"/>
                  </w:rPr>
                </w:rPrChange>
              </w:rPr>
            </w:pPr>
          </w:p>
        </w:tc>
      </w:tr>
      <w:tr w:rsidR="00C9009A" w:rsidRPr="00EC51F5" w14:paraId="5DF7F77B" w14:textId="77777777" w:rsidTr="00C9009A">
        <w:trPr>
          <w:cantSplit/>
        </w:trPr>
        <w:tc>
          <w:tcPr>
            <w:tcW w:w="4678" w:type="dxa"/>
          </w:tcPr>
          <w:p w14:paraId="06B0C57D" w14:textId="77777777" w:rsidR="00C9009A" w:rsidRPr="00A8718A" w:rsidRDefault="00C9009A" w:rsidP="00C9009A">
            <w:pPr>
              <w:widowControl w:val="0"/>
              <w:rPr>
                <w:b/>
                <w:snapToGrid w:val="0"/>
                <w:sz w:val="22"/>
                <w:szCs w:val="22"/>
                <w:lang w:val="en-US"/>
              </w:rPr>
            </w:pPr>
            <w:proofErr w:type="spellStart"/>
            <w:r w:rsidRPr="00A8718A">
              <w:rPr>
                <w:b/>
                <w:snapToGrid w:val="0"/>
                <w:sz w:val="22"/>
                <w:szCs w:val="22"/>
                <w:lang w:val="en-US"/>
              </w:rPr>
              <w:t>Latvija</w:t>
            </w:r>
            <w:proofErr w:type="spellEnd"/>
          </w:p>
          <w:p w14:paraId="1987E7C7" w14:textId="77777777" w:rsidR="00812F82" w:rsidRPr="000D5ED1" w:rsidRDefault="00812F82" w:rsidP="00812F82">
            <w:pPr>
              <w:rPr>
                <w:sz w:val="22"/>
                <w:szCs w:val="22"/>
                <w:lang w:val="en-GB"/>
              </w:rPr>
            </w:pPr>
            <w:r w:rsidRPr="000D5ED1">
              <w:rPr>
                <w:sz w:val="22"/>
                <w:szCs w:val="22"/>
                <w:lang w:val="en-GB"/>
              </w:rPr>
              <w:t>ViiV Healthcare BV</w:t>
            </w:r>
          </w:p>
          <w:p w14:paraId="7D612F70" w14:textId="32668A9C" w:rsidR="00C9009A" w:rsidRPr="000D5ED1" w:rsidRDefault="00C9009A" w:rsidP="00C9009A">
            <w:pPr>
              <w:widowControl w:val="0"/>
              <w:rPr>
                <w:sz w:val="22"/>
                <w:szCs w:val="22"/>
                <w:lang w:val="en-GB"/>
              </w:rPr>
            </w:pPr>
            <w:r w:rsidRPr="00A8718A">
              <w:rPr>
                <w:snapToGrid w:val="0"/>
                <w:sz w:val="22"/>
                <w:szCs w:val="22"/>
                <w:lang w:val="en-US"/>
              </w:rPr>
              <w:t xml:space="preserve">Tel: + 371 </w:t>
            </w:r>
            <w:r w:rsidR="00812F82" w:rsidRPr="000D5ED1">
              <w:rPr>
                <w:color w:val="000000"/>
                <w:sz w:val="22"/>
                <w:szCs w:val="22"/>
                <w:lang w:val="en-GB"/>
              </w:rPr>
              <w:t>80205045</w:t>
            </w:r>
          </w:p>
        </w:tc>
        <w:tc>
          <w:tcPr>
            <w:tcW w:w="3969" w:type="dxa"/>
          </w:tcPr>
          <w:p w14:paraId="1465C9E9" w14:textId="743CC857" w:rsidR="00C9009A" w:rsidRPr="00A8718A" w:rsidDel="00BC556E" w:rsidRDefault="00C9009A" w:rsidP="00C9009A">
            <w:pPr>
              <w:widowControl w:val="0"/>
              <w:rPr>
                <w:del w:id="551" w:author="Author"/>
                <w:b/>
                <w:sz w:val="22"/>
                <w:szCs w:val="22"/>
                <w:lang w:val="en-US"/>
              </w:rPr>
            </w:pPr>
            <w:del w:id="552" w:author="Author">
              <w:r w:rsidRPr="00A8718A" w:rsidDel="00BC556E">
                <w:rPr>
                  <w:b/>
                  <w:sz w:val="22"/>
                  <w:szCs w:val="22"/>
                  <w:lang w:val="en-US"/>
                </w:rPr>
                <w:delText>United Kingdom</w:delText>
              </w:r>
              <w:r w:rsidR="00812F82" w:rsidDel="00BC556E">
                <w:rPr>
                  <w:b/>
                  <w:sz w:val="22"/>
                  <w:szCs w:val="22"/>
                  <w:lang w:val="en-US"/>
                </w:rPr>
                <w:delText xml:space="preserve"> </w:delText>
              </w:r>
              <w:r w:rsidR="00812F82" w:rsidRPr="00BB7604" w:rsidDel="00BC556E">
                <w:rPr>
                  <w:b/>
                  <w:sz w:val="22"/>
                  <w:szCs w:val="22"/>
                  <w:lang w:val="en-GB"/>
                </w:rPr>
                <w:delText>(Northern Ireland)</w:delText>
              </w:r>
            </w:del>
          </w:p>
          <w:p w14:paraId="1FFFAA9E" w14:textId="01D5B7B0" w:rsidR="00C9009A" w:rsidRPr="00A8718A" w:rsidDel="00BC556E" w:rsidRDefault="00C9009A" w:rsidP="00C9009A">
            <w:pPr>
              <w:widowControl w:val="0"/>
              <w:rPr>
                <w:del w:id="553" w:author="Author"/>
                <w:snapToGrid w:val="0"/>
                <w:sz w:val="22"/>
                <w:szCs w:val="22"/>
                <w:lang w:val="en-US"/>
              </w:rPr>
            </w:pPr>
            <w:del w:id="554" w:author="Author">
              <w:r w:rsidRPr="00A8718A" w:rsidDel="00BC556E">
                <w:rPr>
                  <w:sz w:val="22"/>
                  <w:szCs w:val="22"/>
                  <w:lang w:val="en-US"/>
                </w:rPr>
                <w:delText xml:space="preserve">ViiV Healthcare </w:delText>
              </w:r>
              <w:r w:rsidR="00812F82" w:rsidRPr="00BB7604" w:rsidDel="00BC556E">
                <w:rPr>
                  <w:sz w:val="22"/>
                  <w:szCs w:val="22"/>
                  <w:lang w:val="en-GB"/>
                </w:rPr>
                <w:delText>BV</w:delText>
              </w:r>
            </w:del>
          </w:p>
          <w:p w14:paraId="2E412101" w14:textId="08167E07" w:rsidR="00C9009A" w:rsidRPr="00A8718A" w:rsidDel="00BC556E" w:rsidRDefault="00C9009A" w:rsidP="00C9009A">
            <w:pPr>
              <w:widowControl w:val="0"/>
              <w:rPr>
                <w:del w:id="555" w:author="Author"/>
                <w:snapToGrid w:val="0"/>
                <w:sz w:val="22"/>
                <w:szCs w:val="22"/>
                <w:lang w:val="en-US"/>
              </w:rPr>
            </w:pPr>
            <w:del w:id="556" w:author="Author">
              <w:r w:rsidRPr="00A8718A" w:rsidDel="00BC556E">
                <w:rPr>
                  <w:snapToGrid w:val="0"/>
                  <w:sz w:val="22"/>
                  <w:szCs w:val="22"/>
                  <w:lang w:val="en-US"/>
                </w:rPr>
                <w:delText>Tel: + 44 (0)800 221441</w:delText>
              </w:r>
            </w:del>
          </w:p>
          <w:p w14:paraId="139BE048" w14:textId="013BA5DD" w:rsidR="00C9009A" w:rsidRPr="001978C2" w:rsidRDefault="00C9009A" w:rsidP="00D146AD">
            <w:pPr>
              <w:rPr>
                <w:sz w:val="22"/>
                <w:szCs w:val="22"/>
                <w:lang w:val="en-GB"/>
                <w:rPrChange w:id="557" w:author="Author">
                  <w:rPr>
                    <w:sz w:val="22"/>
                    <w:szCs w:val="22"/>
                  </w:rPr>
                </w:rPrChange>
              </w:rPr>
            </w:pPr>
            <w:del w:id="558" w:author="Author">
              <w:r w:rsidDel="00BC556E">
                <w:fldChar w:fldCharType="begin"/>
              </w:r>
              <w:r w:rsidRPr="001978C2" w:rsidDel="00BC556E">
                <w:rPr>
                  <w:lang w:val="en-GB"/>
                  <w:rPrChange w:id="559" w:author="Author">
                    <w:rPr/>
                  </w:rPrChange>
                </w:rPr>
                <w:delInstrText>HYPERLINK "mailto:customercontactuk@gsk.com"</w:delInstrText>
              </w:r>
              <w:r w:rsidDel="00BC556E">
                <w:fldChar w:fldCharType="separate"/>
              </w:r>
              <w:r w:rsidRPr="001978C2" w:rsidDel="00BC556E">
                <w:rPr>
                  <w:color w:val="000000"/>
                  <w:sz w:val="22"/>
                  <w:szCs w:val="22"/>
                  <w:lang w:val="en-GB" w:eastAsia="es-ES_tradnl"/>
                  <w:rPrChange w:id="560" w:author="Author">
                    <w:rPr>
                      <w:color w:val="000000"/>
                      <w:sz w:val="22"/>
                      <w:szCs w:val="22"/>
                      <w:lang w:val="es-ES_tradnl" w:eastAsia="es-ES_tradnl"/>
                    </w:rPr>
                  </w:rPrChange>
                </w:rPr>
                <w:delText>customercontactuk@gsk.com</w:delText>
              </w:r>
              <w:r w:rsidDel="00BC556E">
                <w:fldChar w:fldCharType="end"/>
              </w:r>
              <w:r w:rsidRPr="001978C2" w:rsidDel="00BC556E">
                <w:rPr>
                  <w:sz w:val="22"/>
                  <w:szCs w:val="22"/>
                  <w:lang w:val="en-GB"/>
                  <w:rPrChange w:id="561" w:author="Author">
                    <w:rPr>
                      <w:sz w:val="22"/>
                      <w:szCs w:val="22"/>
                    </w:rPr>
                  </w:rPrChange>
                </w:rPr>
                <w:delText xml:space="preserve"> </w:delText>
              </w:r>
            </w:del>
            <w:r w:rsidRPr="001978C2">
              <w:rPr>
                <w:sz w:val="22"/>
                <w:szCs w:val="22"/>
                <w:lang w:val="en-GB"/>
                <w:rPrChange w:id="562" w:author="Author">
                  <w:rPr>
                    <w:sz w:val="22"/>
                    <w:szCs w:val="22"/>
                  </w:rPr>
                </w:rPrChange>
              </w:rPr>
              <w:t xml:space="preserve"> </w:t>
            </w:r>
          </w:p>
        </w:tc>
      </w:tr>
      <w:tr w:rsidR="00C9009A" w:rsidRPr="00EC51F5" w14:paraId="078935B9" w14:textId="77777777" w:rsidTr="00C9009A">
        <w:trPr>
          <w:cantSplit/>
        </w:trPr>
        <w:tc>
          <w:tcPr>
            <w:tcW w:w="4678" w:type="dxa"/>
          </w:tcPr>
          <w:p w14:paraId="0CDE14E9" w14:textId="77777777" w:rsidR="00C9009A" w:rsidRPr="00A8718A" w:rsidRDefault="00C9009A" w:rsidP="00C9009A">
            <w:pPr>
              <w:widowControl w:val="0"/>
              <w:rPr>
                <w:b/>
                <w:snapToGrid w:val="0"/>
                <w:sz w:val="22"/>
                <w:szCs w:val="22"/>
                <w:lang w:val="en-US"/>
              </w:rPr>
            </w:pPr>
          </w:p>
        </w:tc>
        <w:tc>
          <w:tcPr>
            <w:tcW w:w="3969" w:type="dxa"/>
          </w:tcPr>
          <w:p w14:paraId="3ED4DF59" w14:textId="77777777" w:rsidR="00C9009A" w:rsidRPr="001978C2" w:rsidRDefault="00C9009A" w:rsidP="00C9009A">
            <w:pPr>
              <w:widowControl w:val="0"/>
              <w:rPr>
                <w:b/>
                <w:sz w:val="22"/>
                <w:szCs w:val="22"/>
                <w:lang w:val="en-GB"/>
                <w:rPrChange w:id="563" w:author="Author">
                  <w:rPr>
                    <w:b/>
                    <w:sz w:val="22"/>
                    <w:szCs w:val="22"/>
                  </w:rPr>
                </w:rPrChange>
              </w:rPr>
            </w:pPr>
          </w:p>
        </w:tc>
      </w:tr>
    </w:tbl>
    <w:p w14:paraId="35DEAC43" w14:textId="77777777" w:rsidR="00C9009A" w:rsidRPr="001978C2" w:rsidRDefault="00C9009A" w:rsidP="002869F9">
      <w:pPr>
        <w:widowControl w:val="0"/>
        <w:rPr>
          <w:b/>
          <w:noProof/>
          <w:sz w:val="22"/>
          <w:szCs w:val="22"/>
          <w:lang w:val="en-GB"/>
          <w:rPrChange w:id="564" w:author="Author">
            <w:rPr>
              <w:b/>
              <w:noProof/>
              <w:sz w:val="22"/>
              <w:szCs w:val="22"/>
              <w:lang w:val="es-ES_tradnl"/>
            </w:rPr>
          </w:rPrChange>
        </w:rPr>
      </w:pPr>
    </w:p>
    <w:p w14:paraId="3A8346B4" w14:textId="77777777" w:rsidR="002869F9" w:rsidRPr="00A8718A" w:rsidRDefault="002F1B4F" w:rsidP="002869F9">
      <w:pPr>
        <w:widowControl w:val="0"/>
        <w:rPr>
          <w:b/>
          <w:sz w:val="22"/>
          <w:szCs w:val="22"/>
          <w:lang w:val="es-ES_tradnl"/>
        </w:rPr>
      </w:pPr>
      <w:r w:rsidRPr="00A8718A">
        <w:rPr>
          <w:b/>
          <w:noProof/>
          <w:sz w:val="22"/>
          <w:szCs w:val="22"/>
          <w:lang w:val="es-ES_tradnl"/>
        </w:rPr>
        <w:t>Fecha de la última revisión de este prospecto:</w:t>
      </w:r>
      <w:r w:rsidRPr="00A8718A">
        <w:rPr>
          <w:b/>
          <w:sz w:val="22"/>
          <w:szCs w:val="22"/>
          <w:lang w:val="es-ES_tradnl"/>
        </w:rPr>
        <w:t xml:space="preserve"> </w:t>
      </w:r>
    </w:p>
    <w:p w14:paraId="593C425A" w14:textId="77777777" w:rsidR="00744AC1" w:rsidRPr="00A8718A" w:rsidRDefault="00744AC1" w:rsidP="002869F9">
      <w:pPr>
        <w:widowControl w:val="0"/>
        <w:rPr>
          <w:b/>
          <w:sz w:val="22"/>
          <w:szCs w:val="22"/>
          <w:lang w:val="es-ES_tradnl"/>
        </w:rPr>
      </w:pPr>
    </w:p>
    <w:p w14:paraId="77CA642A" w14:textId="77777777" w:rsidR="00744AC1" w:rsidRPr="00A8718A" w:rsidRDefault="00744AC1" w:rsidP="002869F9">
      <w:pPr>
        <w:widowControl w:val="0"/>
        <w:rPr>
          <w:b/>
          <w:bCs/>
          <w:sz w:val="22"/>
          <w:szCs w:val="22"/>
        </w:rPr>
      </w:pPr>
    </w:p>
    <w:p w14:paraId="2A71878F" w14:textId="5D9EC7CC" w:rsidR="004C0260" w:rsidRDefault="002869F9" w:rsidP="000C1F05">
      <w:pPr>
        <w:widowControl w:val="0"/>
        <w:tabs>
          <w:tab w:val="left" w:pos="567"/>
        </w:tabs>
        <w:rPr>
          <w:rStyle w:val="Hyperlink"/>
          <w:bCs/>
          <w:sz w:val="22"/>
          <w:szCs w:val="22"/>
        </w:rPr>
      </w:pPr>
      <w:r w:rsidRPr="00A8718A">
        <w:rPr>
          <w:bCs/>
          <w:color w:val="000000"/>
          <w:sz w:val="22"/>
          <w:szCs w:val="22"/>
        </w:rPr>
        <w:t>La información detallada de este medicamento está disponible en la página web de la Agencia Europea de Medicamentos</w:t>
      </w:r>
      <w:r w:rsidR="00815BFF" w:rsidRPr="00A8718A">
        <w:rPr>
          <w:bCs/>
          <w:color w:val="000000"/>
          <w:sz w:val="22"/>
          <w:szCs w:val="22"/>
        </w:rPr>
        <w:t>:</w:t>
      </w:r>
      <w:r w:rsidRPr="00A8718A">
        <w:rPr>
          <w:bCs/>
          <w:color w:val="000000"/>
          <w:sz w:val="22"/>
          <w:szCs w:val="22"/>
        </w:rPr>
        <w:t xml:space="preserve"> </w:t>
      </w:r>
      <w:hyperlink r:id="rId15" w:history="1">
        <w:r w:rsidR="00AF6584" w:rsidRPr="00A8718A">
          <w:rPr>
            <w:rStyle w:val="Hyperlink"/>
            <w:bCs/>
            <w:sz w:val="22"/>
            <w:szCs w:val="22"/>
          </w:rPr>
          <w:t>http://www.ema.europa.eu.</w:t>
        </w:r>
      </w:hyperlink>
    </w:p>
    <w:p w14:paraId="2F63D49F" w14:textId="7A47DBD5" w:rsidR="004C0260" w:rsidDel="00BC556E" w:rsidRDefault="004C0260" w:rsidP="001978C2">
      <w:pPr>
        <w:rPr>
          <w:del w:id="565" w:author="Author"/>
          <w:rStyle w:val="Hyperlink"/>
          <w:bCs/>
          <w:sz w:val="22"/>
          <w:szCs w:val="22"/>
        </w:rPr>
      </w:pPr>
    </w:p>
    <w:p w14:paraId="2D8BDE17" w14:textId="6DC9BFE0" w:rsidR="00527FD3" w:rsidRPr="00527FD3" w:rsidDel="00BC556E" w:rsidRDefault="00527FD3">
      <w:pPr>
        <w:rPr>
          <w:del w:id="566" w:author="Author"/>
          <w:rFonts w:eastAsia="Verdana"/>
          <w:b/>
          <w:bCs/>
          <w:kern w:val="32"/>
          <w:sz w:val="22"/>
          <w:szCs w:val="22"/>
          <w:lang w:val="es-ES_tradnl" w:eastAsia="es-ES_tradnl"/>
        </w:rPr>
        <w:pPrChange w:id="567" w:author="Author">
          <w:pPr>
            <w:keepNext/>
            <w:jc w:val="center"/>
            <w:outlineLvl w:val="2"/>
          </w:pPr>
        </w:pPrChange>
      </w:pPr>
    </w:p>
    <w:p w14:paraId="69D3E84D" w14:textId="6FD2E2E4" w:rsidR="00527FD3" w:rsidRPr="00527FD3" w:rsidDel="00BC556E" w:rsidRDefault="00527FD3">
      <w:pPr>
        <w:rPr>
          <w:del w:id="568" w:author="Author"/>
          <w:rFonts w:eastAsia="Verdana"/>
          <w:b/>
          <w:bCs/>
          <w:kern w:val="32"/>
          <w:sz w:val="22"/>
          <w:szCs w:val="22"/>
          <w:lang w:val="es-ES_tradnl" w:eastAsia="es-ES_tradnl"/>
        </w:rPr>
        <w:pPrChange w:id="569" w:author="Author">
          <w:pPr>
            <w:keepNext/>
            <w:jc w:val="center"/>
            <w:outlineLvl w:val="2"/>
          </w:pPr>
        </w:pPrChange>
      </w:pPr>
    </w:p>
    <w:p w14:paraId="0183CAE9" w14:textId="08574209" w:rsidR="00527FD3" w:rsidRPr="00527FD3" w:rsidDel="00BC556E" w:rsidRDefault="00527FD3">
      <w:pPr>
        <w:rPr>
          <w:del w:id="570" w:author="Author"/>
          <w:rFonts w:eastAsia="Verdana"/>
          <w:b/>
          <w:bCs/>
          <w:kern w:val="32"/>
          <w:sz w:val="22"/>
          <w:szCs w:val="22"/>
          <w:lang w:val="es-ES_tradnl" w:eastAsia="es-ES_tradnl"/>
        </w:rPr>
        <w:pPrChange w:id="571" w:author="Author">
          <w:pPr>
            <w:keepNext/>
            <w:jc w:val="center"/>
            <w:outlineLvl w:val="2"/>
          </w:pPr>
        </w:pPrChange>
      </w:pPr>
    </w:p>
    <w:p w14:paraId="380C0691" w14:textId="168D1AD4" w:rsidR="00527FD3" w:rsidRPr="00527FD3" w:rsidDel="00BC556E" w:rsidRDefault="00527FD3">
      <w:pPr>
        <w:rPr>
          <w:del w:id="572" w:author="Author"/>
          <w:rFonts w:eastAsia="Verdana"/>
          <w:b/>
          <w:bCs/>
          <w:kern w:val="32"/>
          <w:sz w:val="22"/>
          <w:szCs w:val="22"/>
          <w:lang w:val="es-ES_tradnl" w:eastAsia="es-ES_tradnl"/>
        </w:rPr>
        <w:pPrChange w:id="573" w:author="Author">
          <w:pPr>
            <w:keepNext/>
            <w:jc w:val="center"/>
            <w:outlineLvl w:val="2"/>
          </w:pPr>
        </w:pPrChange>
      </w:pPr>
    </w:p>
    <w:p w14:paraId="4064ABD0" w14:textId="3E4AFC66" w:rsidR="00527FD3" w:rsidRPr="00527FD3" w:rsidDel="00BC556E" w:rsidRDefault="00527FD3">
      <w:pPr>
        <w:rPr>
          <w:del w:id="574" w:author="Author"/>
          <w:rFonts w:eastAsia="Verdana"/>
          <w:b/>
          <w:bCs/>
          <w:kern w:val="32"/>
          <w:sz w:val="22"/>
          <w:szCs w:val="22"/>
          <w:lang w:val="es-ES_tradnl" w:eastAsia="es-ES_tradnl"/>
        </w:rPr>
        <w:pPrChange w:id="575" w:author="Author">
          <w:pPr>
            <w:keepNext/>
            <w:jc w:val="center"/>
            <w:outlineLvl w:val="2"/>
          </w:pPr>
        </w:pPrChange>
      </w:pPr>
    </w:p>
    <w:p w14:paraId="71202646" w14:textId="5DC1B689" w:rsidR="00527FD3" w:rsidRPr="00527FD3" w:rsidDel="00BC556E" w:rsidRDefault="00527FD3">
      <w:pPr>
        <w:rPr>
          <w:del w:id="576" w:author="Author"/>
          <w:rFonts w:eastAsia="Verdana"/>
          <w:b/>
          <w:bCs/>
          <w:kern w:val="32"/>
          <w:sz w:val="22"/>
          <w:szCs w:val="22"/>
          <w:lang w:val="es-ES_tradnl" w:eastAsia="es-ES_tradnl"/>
        </w:rPr>
        <w:pPrChange w:id="577" w:author="Author">
          <w:pPr>
            <w:keepNext/>
            <w:jc w:val="center"/>
            <w:outlineLvl w:val="2"/>
          </w:pPr>
        </w:pPrChange>
      </w:pPr>
    </w:p>
    <w:p w14:paraId="796931DA" w14:textId="6B848BAB" w:rsidR="00527FD3" w:rsidRPr="00527FD3" w:rsidDel="00BC556E" w:rsidRDefault="00527FD3">
      <w:pPr>
        <w:rPr>
          <w:del w:id="578" w:author="Author"/>
          <w:rFonts w:eastAsia="Verdana"/>
          <w:b/>
          <w:bCs/>
          <w:kern w:val="32"/>
          <w:sz w:val="22"/>
          <w:szCs w:val="22"/>
          <w:lang w:val="es-ES_tradnl" w:eastAsia="es-ES_tradnl"/>
        </w:rPr>
        <w:pPrChange w:id="579" w:author="Author">
          <w:pPr>
            <w:keepNext/>
            <w:jc w:val="center"/>
            <w:outlineLvl w:val="2"/>
          </w:pPr>
        </w:pPrChange>
      </w:pPr>
    </w:p>
    <w:p w14:paraId="53AA8416" w14:textId="56EF2085" w:rsidR="00527FD3" w:rsidRPr="00527FD3" w:rsidDel="00BC556E" w:rsidRDefault="00527FD3">
      <w:pPr>
        <w:rPr>
          <w:del w:id="580" w:author="Author"/>
          <w:rFonts w:eastAsia="Verdana"/>
          <w:b/>
          <w:bCs/>
          <w:kern w:val="32"/>
          <w:sz w:val="22"/>
          <w:szCs w:val="22"/>
          <w:lang w:val="es-ES_tradnl" w:eastAsia="es-ES_tradnl"/>
        </w:rPr>
        <w:pPrChange w:id="581" w:author="Author">
          <w:pPr>
            <w:keepNext/>
            <w:jc w:val="center"/>
            <w:outlineLvl w:val="2"/>
          </w:pPr>
        </w:pPrChange>
      </w:pPr>
    </w:p>
    <w:p w14:paraId="4F9A1EA0" w14:textId="2EBF82D5" w:rsidR="00527FD3" w:rsidRPr="00527FD3" w:rsidDel="00BC556E" w:rsidRDefault="00527FD3">
      <w:pPr>
        <w:rPr>
          <w:del w:id="582" w:author="Author"/>
          <w:rFonts w:eastAsia="Verdana"/>
          <w:b/>
          <w:bCs/>
          <w:kern w:val="32"/>
          <w:sz w:val="22"/>
          <w:szCs w:val="22"/>
          <w:lang w:val="es-ES_tradnl" w:eastAsia="es-ES_tradnl"/>
        </w:rPr>
        <w:pPrChange w:id="583" w:author="Author">
          <w:pPr>
            <w:keepNext/>
            <w:jc w:val="center"/>
            <w:outlineLvl w:val="2"/>
          </w:pPr>
        </w:pPrChange>
      </w:pPr>
    </w:p>
    <w:p w14:paraId="6695C9C6" w14:textId="040AEA2B" w:rsidR="00527FD3" w:rsidRPr="00527FD3" w:rsidDel="00BC556E" w:rsidRDefault="00527FD3">
      <w:pPr>
        <w:rPr>
          <w:del w:id="584" w:author="Author"/>
          <w:rFonts w:eastAsia="Verdana"/>
          <w:b/>
          <w:bCs/>
          <w:kern w:val="32"/>
          <w:sz w:val="22"/>
          <w:szCs w:val="22"/>
          <w:lang w:val="es-ES_tradnl" w:eastAsia="es-ES_tradnl"/>
        </w:rPr>
        <w:pPrChange w:id="585" w:author="Author">
          <w:pPr>
            <w:keepNext/>
            <w:jc w:val="center"/>
            <w:outlineLvl w:val="2"/>
          </w:pPr>
        </w:pPrChange>
      </w:pPr>
    </w:p>
    <w:p w14:paraId="1B6A8F1E" w14:textId="31C61D5B" w:rsidR="00527FD3" w:rsidRPr="00527FD3" w:rsidDel="00BC556E" w:rsidRDefault="00527FD3">
      <w:pPr>
        <w:rPr>
          <w:del w:id="586" w:author="Author"/>
          <w:rFonts w:eastAsia="Verdana"/>
          <w:b/>
          <w:bCs/>
          <w:kern w:val="32"/>
          <w:sz w:val="22"/>
          <w:szCs w:val="22"/>
          <w:lang w:val="es-ES_tradnl" w:eastAsia="es-ES_tradnl"/>
        </w:rPr>
        <w:pPrChange w:id="587" w:author="Author">
          <w:pPr>
            <w:keepNext/>
            <w:jc w:val="center"/>
            <w:outlineLvl w:val="2"/>
          </w:pPr>
        </w:pPrChange>
      </w:pPr>
    </w:p>
    <w:p w14:paraId="620131BC" w14:textId="18610C92" w:rsidR="00527FD3" w:rsidRPr="00527FD3" w:rsidDel="00BC556E" w:rsidRDefault="00527FD3">
      <w:pPr>
        <w:rPr>
          <w:del w:id="588" w:author="Author"/>
          <w:rFonts w:eastAsia="Verdana"/>
          <w:b/>
          <w:bCs/>
          <w:kern w:val="32"/>
          <w:sz w:val="22"/>
          <w:szCs w:val="22"/>
          <w:lang w:val="es-ES_tradnl" w:eastAsia="es-ES_tradnl"/>
        </w:rPr>
        <w:pPrChange w:id="589" w:author="Author">
          <w:pPr>
            <w:keepNext/>
            <w:jc w:val="center"/>
            <w:outlineLvl w:val="2"/>
          </w:pPr>
        </w:pPrChange>
      </w:pPr>
    </w:p>
    <w:p w14:paraId="62DDF035" w14:textId="5E2BEEB7" w:rsidR="00527FD3" w:rsidRPr="00527FD3" w:rsidDel="00BC556E" w:rsidRDefault="00527FD3">
      <w:pPr>
        <w:rPr>
          <w:del w:id="590" w:author="Author"/>
          <w:rFonts w:eastAsia="Verdana"/>
          <w:b/>
          <w:bCs/>
          <w:kern w:val="32"/>
          <w:sz w:val="22"/>
          <w:szCs w:val="22"/>
          <w:lang w:val="es-ES_tradnl" w:eastAsia="es-ES_tradnl"/>
        </w:rPr>
        <w:pPrChange w:id="591" w:author="Author">
          <w:pPr>
            <w:keepNext/>
            <w:jc w:val="center"/>
            <w:outlineLvl w:val="2"/>
          </w:pPr>
        </w:pPrChange>
      </w:pPr>
    </w:p>
    <w:p w14:paraId="77550535" w14:textId="5671CCBA" w:rsidR="00527FD3" w:rsidRPr="00527FD3" w:rsidDel="00BC556E" w:rsidRDefault="00527FD3">
      <w:pPr>
        <w:rPr>
          <w:del w:id="592" w:author="Author"/>
          <w:rFonts w:eastAsia="Verdana"/>
          <w:b/>
          <w:bCs/>
          <w:kern w:val="32"/>
          <w:sz w:val="22"/>
          <w:szCs w:val="22"/>
          <w:lang w:val="es-ES_tradnl" w:eastAsia="es-ES_tradnl"/>
        </w:rPr>
        <w:pPrChange w:id="593" w:author="Author">
          <w:pPr>
            <w:keepNext/>
            <w:jc w:val="center"/>
            <w:outlineLvl w:val="2"/>
          </w:pPr>
        </w:pPrChange>
      </w:pPr>
    </w:p>
    <w:p w14:paraId="13B5A7EF" w14:textId="66C7EB23" w:rsidR="00527FD3" w:rsidRPr="00527FD3" w:rsidDel="00BC556E" w:rsidRDefault="00527FD3">
      <w:pPr>
        <w:rPr>
          <w:del w:id="594" w:author="Author"/>
          <w:rFonts w:eastAsia="Verdana"/>
          <w:b/>
          <w:bCs/>
          <w:kern w:val="32"/>
          <w:sz w:val="22"/>
          <w:szCs w:val="22"/>
          <w:lang w:val="es-ES_tradnl" w:eastAsia="es-ES_tradnl"/>
        </w:rPr>
        <w:pPrChange w:id="595" w:author="Author">
          <w:pPr>
            <w:keepNext/>
            <w:jc w:val="center"/>
            <w:outlineLvl w:val="2"/>
          </w:pPr>
        </w:pPrChange>
      </w:pPr>
    </w:p>
    <w:p w14:paraId="3AF84208" w14:textId="1E948950" w:rsidR="00527FD3" w:rsidRPr="00527FD3" w:rsidDel="00BC556E" w:rsidRDefault="00527FD3">
      <w:pPr>
        <w:rPr>
          <w:del w:id="596" w:author="Author"/>
          <w:rFonts w:eastAsia="Verdana"/>
          <w:b/>
          <w:bCs/>
          <w:kern w:val="32"/>
          <w:sz w:val="22"/>
          <w:szCs w:val="22"/>
          <w:lang w:val="es-ES_tradnl" w:eastAsia="es-ES_tradnl"/>
        </w:rPr>
        <w:pPrChange w:id="597" w:author="Author">
          <w:pPr>
            <w:keepNext/>
            <w:jc w:val="center"/>
            <w:outlineLvl w:val="2"/>
          </w:pPr>
        </w:pPrChange>
      </w:pPr>
    </w:p>
    <w:p w14:paraId="610A0E50" w14:textId="4364959C" w:rsidR="00527FD3" w:rsidRPr="00527FD3" w:rsidDel="00BC556E" w:rsidRDefault="00527FD3">
      <w:pPr>
        <w:rPr>
          <w:del w:id="598" w:author="Author"/>
          <w:rFonts w:eastAsia="Verdana"/>
          <w:b/>
          <w:bCs/>
          <w:kern w:val="32"/>
          <w:sz w:val="22"/>
          <w:szCs w:val="22"/>
          <w:lang w:val="es-ES_tradnl" w:eastAsia="es-ES_tradnl"/>
        </w:rPr>
        <w:pPrChange w:id="599" w:author="Author">
          <w:pPr>
            <w:keepNext/>
            <w:jc w:val="center"/>
            <w:outlineLvl w:val="2"/>
          </w:pPr>
        </w:pPrChange>
      </w:pPr>
    </w:p>
    <w:p w14:paraId="59D3F1FF" w14:textId="04CC4975" w:rsidR="00527FD3" w:rsidRPr="00527FD3" w:rsidDel="00BC556E" w:rsidRDefault="00527FD3">
      <w:pPr>
        <w:rPr>
          <w:del w:id="600" w:author="Author"/>
          <w:rFonts w:eastAsia="Verdana"/>
          <w:b/>
          <w:bCs/>
          <w:kern w:val="32"/>
          <w:sz w:val="22"/>
          <w:szCs w:val="22"/>
          <w:lang w:val="es-ES_tradnl" w:eastAsia="es-ES_tradnl"/>
        </w:rPr>
        <w:pPrChange w:id="601" w:author="Author">
          <w:pPr>
            <w:keepNext/>
            <w:jc w:val="center"/>
            <w:outlineLvl w:val="2"/>
          </w:pPr>
        </w:pPrChange>
      </w:pPr>
    </w:p>
    <w:p w14:paraId="32F7A2CC" w14:textId="2C2AC16E" w:rsidR="00527FD3" w:rsidRPr="00527FD3" w:rsidDel="00BC556E" w:rsidRDefault="00527FD3">
      <w:pPr>
        <w:rPr>
          <w:del w:id="602" w:author="Author"/>
          <w:rFonts w:eastAsia="Verdana"/>
          <w:b/>
          <w:bCs/>
          <w:kern w:val="32"/>
          <w:sz w:val="22"/>
          <w:szCs w:val="22"/>
          <w:lang w:val="es-ES_tradnl" w:eastAsia="es-ES_tradnl"/>
        </w:rPr>
        <w:pPrChange w:id="603" w:author="Author">
          <w:pPr>
            <w:keepNext/>
            <w:jc w:val="center"/>
            <w:outlineLvl w:val="2"/>
          </w:pPr>
        </w:pPrChange>
      </w:pPr>
    </w:p>
    <w:p w14:paraId="612D39CF" w14:textId="7F4B6E13" w:rsidR="00527FD3" w:rsidRPr="00527FD3" w:rsidDel="00BC556E" w:rsidRDefault="00527FD3">
      <w:pPr>
        <w:rPr>
          <w:del w:id="604" w:author="Author"/>
          <w:rFonts w:eastAsia="Verdana"/>
          <w:b/>
          <w:bCs/>
          <w:kern w:val="32"/>
          <w:sz w:val="22"/>
          <w:szCs w:val="22"/>
          <w:lang w:val="es-ES_tradnl" w:eastAsia="es-ES_tradnl"/>
        </w:rPr>
        <w:pPrChange w:id="605" w:author="Author">
          <w:pPr>
            <w:keepNext/>
            <w:jc w:val="center"/>
            <w:outlineLvl w:val="2"/>
          </w:pPr>
        </w:pPrChange>
      </w:pPr>
    </w:p>
    <w:p w14:paraId="1F0FA1E7" w14:textId="0BCADC4C" w:rsidR="00527FD3" w:rsidRPr="00527FD3" w:rsidDel="00BC556E" w:rsidRDefault="00527FD3">
      <w:pPr>
        <w:rPr>
          <w:del w:id="606" w:author="Author"/>
          <w:rFonts w:eastAsia="Verdana"/>
          <w:b/>
          <w:bCs/>
          <w:kern w:val="32"/>
          <w:sz w:val="22"/>
          <w:szCs w:val="22"/>
          <w:lang w:val="es-ES_tradnl" w:eastAsia="es-ES_tradnl"/>
        </w:rPr>
        <w:pPrChange w:id="607" w:author="Author">
          <w:pPr>
            <w:keepNext/>
            <w:jc w:val="center"/>
            <w:outlineLvl w:val="2"/>
          </w:pPr>
        </w:pPrChange>
      </w:pPr>
    </w:p>
    <w:p w14:paraId="35C2DD61" w14:textId="0071F9CC" w:rsidR="00527FD3" w:rsidRPr="00527FD3" w:rsidDel="00BC556E" w:rsidRDefault="00527FD3">
      <w:pPr>
        <w:rPr>
          <w:del w:id="608" w:author="Author"/>
          <w:rFonts w:eastAsia="Verdana"/>
          <w:b/>
          <w:bCs/>
          <w:kern w:val="32"/>
          <w:sz w:val="22"/>
          <w:szCs w:val="22"/>
          <w:lang w:val="es-ES_tradnl" w:eastAsia="es-ES_tradnl"/>
        </w:rPr>
        <w:pPrChange w:id="609" w:author="Author">
          <w:pPr>
            <w:keepNext/>
            <w:jc w:val="center"/>
            <w:outlineLvl w:val="2"/>
          </w:pPr>
        </w:pPrChange>
      </w:pPr>
    </w:p>
    <w:p w14:paraId="0FB3B080" w14:textId="2F88C4B4" w:rsidR="00527FD3" w:rsidRPr="00527FD3" w:rsidDel="00BC556E" w:rsidRDefault="00527FD3">
      <w:pPr>
        <w:rPr>
          <w:del w:id="610" w:author="Author"/>
          <w:rFonts w:eastAsia="Verdana"/>
          <w:b/>
          <w:bCs/>
          <w:kern w:val="32"/>
          <w:sz w:val="22"/>
          <w:szCs w:val="22"/>
          <w:lang w:val="es-ES_tradnl" w:eastAsia="es-ES_tradnl"/>
        </w:rPr>
        <w:pPrChange w:id="611" w:author="Author">
          <w:pPr>
            <w:keepNext/>
            <w:jc w:val="center"/>
            <w:outlineLvl w:val="2"/>
          </w:pPr>
        </w:pPrChange>
      </w:pPr>
    </w:p>
    <w:p w14:paraId="7B86E54E" w14:textId="02F73C93" w:rsidR="00527FD3" w:rsidRPr="00527FD3" w:rsidDel="00BC556E" w:rsidRDefault="00527FD3">
      <w:pPr>
        <w:rPr>
          <w:del w:id="612" w:author="Author"/>
          <w:rFonts w:eastAsia="Verdana"/>
          <w:b/>
          <w:bCs/>
          <w:kern w:val="32"/>
          <w:sz w:val="22"/>
          <w:szCs w:val="22"/>
          <w:lang w:val="es-ES_tradnl" w:eastAsia="es-ES_tradnl"/>
        </w:rPr>
        <w:pPrChange w:id="613" w:author="Author">
          <w:pPr>
            <w:keepNext/>
            <w:jc w:val="center"/>
            <w:outlineLvl w:val="2"/>
          </w:pPr>
        </w:pPrChange>
      </w:pPr>
      <w:del w:id="614" w:author="Author">
        <w:r w:rsidRPr="00527FD3" w:rsidDel="00BC556E">
          <w:rPr>
            <w:rFonts w:eastAsia="Verdana"/>
            <w:b/>
            <w:bCs/>
            <w:kern w:val="32"/>
            <w:sz w:val="22"/>
            <w:szCs w:val="22"/>
            <w:lang w:val="es-ES_tradnl" w:eastAsia="es-ES_tradnl"/>
          </w:rPr>
          <w:delText>ANEXO IV</w:delText>
        </w:r>
        <w:r w:rsidR="001F4B12" w:rsidDel="00BC556E">
          <w:rPr>
            <w:rFonts w:eastAsia="Verdana"/>
            <w:b/>
            <w:bCs/>
            <w:kern w:val="32"/>
            <w:sz w:val="22"/>
            <w:szCs w:val="22"/>
            <w:lang w:val="es-ES_tradnl" w:eastAsia="es-ES_tradnl"/>
          </w:rPr>
          <w:fldChar w:fldCharType="begin"/>
        </w:r>
        <w:r w:rsidR="001F4B12" w:rsidDel="00BC556E">
          <w:rPr>
            <w:rFonts w:eastAsia="Verdana"/>
            <w:b/>
            <w:bCs/>
            <w:kern w:val="32"/>
            <w:sz w:val="22"/>
            <w:szCs w:val="22"/>
            <w:lang w:val="es-ES_tradnl" w:eastAsia="es-ES_tradnl"/>
          </w:rPr>
          <w:delInstrText xml:space="preserve"> DOCVARIABLE VAULT_ND_175aee54-5aeb-4537-b719-2eaf5a5e4920 \* MERGEFORMAT </w:delInstrText>
        </w:r>
        <w:r w:rsidR="001F4B12" w:rsidDel="00BC556E">
          <w:rPr>
            <w:rFonts w:eastAsia="Verdana"/>
            <w:b/>
            <w:bCs/>
            <w:kern w:val="32"/>
            <w:sz w:val="22"/>
            <w:szCs w:val="22"/>
            <w:lang w:val="es-ES_tradnl" w:eastAsia="es-ES_tradnl"/>
          </w:rPr>
          <w:fldChar w:fldCharType="separate"/>
        </w:r>
        <w:r w:rsidR="001F4B12" w:rsidDel="00BC556E">
          <w:rPr>
            <w:rFonts w:eastAsia="Verdana"/>
            <w:b/>
            <w:bCs/>
            <w:kern w:val="32"/>
            <w:sz w:val="22"/>
            <w:szCs w:val="22"/>
            <w:lang w:val="es-ES_tradnl" w:eastAsia="es-ES_tradnl"/>
          </w:rPr>
          <w:delText xml:space="preserve"> </w:delText>
        </w:r>
        <w:r w:rsidR="001F4B12" w:rsidDel="00BC556E">
          <w:rPr>
            <w:rFonts w:eastAsia="Verdana"/>
            <w:b/>
            <w:bCs/>
            <w:kern w:val="32"/>
            <w:sz w:val="22"/>
            <w:szCs w:val="22"/>
            <w:lang w:val="es-ES_tradnl" w:eastAsia="es-ES_tradnl"/>
          </w:rPr>
          <w:fldChar w:fldCharType="end"/>
        </w:r>
      </w:del>
    </w:p>
    <w:p w14:paraId="0117D421" w14:textId="61DB7EEF" w:rsidR="00527FD3" w:rsidRPr="00527FD3" w:rsidDel="00BC556E" w:rsidRDefault="00527FD3" w:rsidP="001978C2">
      <w:pPr>
        <w:rPr>
          <w:del w:id="615" w:author="Author"/>
          <w:sz w:val="22"/>
          <w:lang w:val="es-ES_tradnl" w:eastAsia="zh-CN"/>
        </w:rPr>
      </w:pPr>
    </w:p>
    <w:p w14:paraId="0A31B3F5" w14:textId="57364F71" w:rsidR="00527FD3" w:rsidRPr="00527FD3" w:rsidDel="00BC556E" w:rsidRDefault="00527FD3">
      <w:pPr>
        <w:rPr>
          <w:del w:id="616" w:author="Author"/>
          <w:rFonts w:eastAsia="Verdana"/>
          <w:b/>
          <w:bCs/>
          <w:kern w:val="32"/>
          <w:sz w:val="22"/>
          <w:szCs w:val="22"/>
          <w:lang w:val="es-ES_tradnl" w:eastAsia="es-ES_tradnl"/>
        </w:rPr>
        <w:pPrChange w:id="617" w:author="Author">
          <w:pPr>
            <w:keepNext/>
            <w:jc w:val="center"/>
            <w:outlineLvl w:val="2"/>
          </w:pPr>
        </w:pPrChange>
      </w:pPr>
      <w:del w:id="618" w:author="Author">
        <w:r w:rsidRPr="00527FD3" w:rsidDel="00BC556E">
          <w:rPr>
            <w:rFonts w:eastAsia="Verdana"/>
            <w:b/>
            <w:bCs/>
            <w:kern w:val="32"/>
            <w:sz w:val="22"/>
            <w:szCs w:val="22"/>
            <w:lang w:val="es-ES_tradnl" w:eastAsia="es-ES_tradnl"/>
          </w:rPr>
          <w:delText>CONCLUSIONES CIENTÍFICAS Y MOTIVOS PARA LA MODIFICACIÓN DE LAS CONDICIONES</w:delText>
        </w:r>
        <w:r w:rsidR="001F4B12" w:rsidDel="00BC556E">
          <w:rPr>
            <w:rFonts w:eastAsia="Verdana"/>
            <w:b/>
            <w:bCs/>
            <w:kern w:val="32"/>
            <w:sz w:val="22"/>
            <w:szCs w:val="22"/>
            <w:lang w:val="es-ES_tradnl" w:eastAsia="es-ES_tradnl"/>
          </w:rPr>
          <w:fldChar w:fldCharType="begin"/>
        </w:r>
        <w:r w:rsidR="001F4B12" w:rsidDel="00BC556E">
          <w:rPr>
            <w:rFonts w:eastAsia="Verdana"/>
            <w:b/>
            <w:bCs/>
            <w:kern w:val="32"/>
            <w:sz w:val="22"/>
            <w:szCs w:val="22"/>
            <w:lang w:val="es-ES_tradnl" w:eastAsia="es-ES_tradnl"/>
          </w:rPr>
          <w:delInstrText xml:space="preserve"> DOCVARIABLE VAULT_ND_3271d78c-990d-4836-8ead-57e3eccb3799 \* MERGEFORMAT </w:delInstrText>
        </w:r>
        <w:r w:rsidR="001F4B12" w:rsidDel="00BC556E">
          <w:rPr>
            <w:rFonts w:eastAsia="Verdana"/>
            <w:b/>
            <w:bCs/>
            <w:kern w:val="32"/>
            <w:sz w:val="22"/>
            <w:szCs w:val="22"/>
            <w:lang w:val="es-ES_tradnl" w:eastAsia="es-ES_tradnl"/>
          </w:rPr>
          <w:fldChar w:fldCharType="separate"/>
        </w:r>
        <w:r w:rsidR="001F4B12" w:rsidDel="00BC556E">
          <w:rPr>
            <w:rFonts w:eastAsia="Verdana"/>
            <w:b/>
            <w:bCs/>
            <w:kern w:val="32"/>
            <w:sz w:val="22"/>
            <w:szCs w:val="22"/>
            <w:lang w:val="es-ES_tradnl" w:eastAsia="es-ES_tradnl"/>
          </w:rPr>
          <w:delText xml:space="preserve"> </w:delText>
        </w:r>
        <w:r w:rsidR="001F4B12" w:rsidDel="00BC556E">
          <w:rPr>
            <w:rFonts w:eastAsia="Verdana"/>
            <w:b/>
            <w:bCs/>
            <w:kern w:val="32"/>
            <w:sz w:val="22"/>
            <w:szCs w:val="22"/>
            <w:lang w:val="es-ES_tradnl" w:eastAsia="es-ES_tradnl"/>
          </w:rPr>
          <w:fldChar w:fldCharType="end"/>
        </w:r>
      </w:del>
    </w:p>
    <w:p w14:paraId="2FD179CD" w14:textId="55AD5AB7" w:rsidR="00527FD3" w:rsidRPr="00527FD3" w:rsidDel="00BC556E" w:rsidRDefault="00527FD3">
      <w:pPr>
        <w:rPr>
          <w:del w:id="619" w:author="Author"/>
          <w:rFonts w:eastAsia="Verdana"/>
          <w:b/>
          <w:bCs/>
          <w:kern w:val="32"/>
          <w:sz w:val="22"/>
          <w:szCs w:val="22"/>
          <w:lang w:val="es-ES_tradnl" w:eastAsia="es-ES_tradnl"/>
        </w:rPr>
        <w:pPrChange w:id="620" w:author="Author">
          <w:pPr>
            <w:keepNext/>
            <w:jc w:val="center"/>
            <w:outlineLvl w:val="2"/>
          </w:pPr>
        </w:pPrChange>
      </w:pPr>
      <w:del w:id="621" w:author="Author">
        <w:r w:rsidRPr="00527FD3" w:rsidDel="00BC556E">
          <w:rPr>
            <w:rFonts w:eastAsia="Verdana"/>
            <w:b/>
            <w:bCs/>
            <w:kern w:val="32"/>
            <w:sz w:val="22"/>
            <w:szCs w:val="22"/>
            <w:lang w:val="es-ES_tradnl" w:eastAsia="es-ES_tradnl"/>
          </w:rPr>
          <w:delText>DE LAS AUTORIZACIONES DE COMERCIALIZACIÓN</w:delText>
        </w:r>
        <w:r w:rsidR="001F4B12" w:rsidDel="00BC556E">
          <w:rPr>
            <w:rFonts w:eastAsia="Verdana"/>
            <w:b/>
            <w:bCs/>
            <w:kern w:val="32"/>
            <w:sz w:val="22"/>
            <w:szCs w:val="22"/>
            <w:lang w:val="es-ES_tradnl" w:eastAsia="es-ES_tradnl"/>
          </w:rPr>
          <w:fldChar w:fldCharType="begin"/>
        </w:r>
        <w:r w:rsidR="001F4B12" w:rsidDel="00BC556E">
          <w:rPr>
            <w:rFonts w:eastAsia="Verdana"/>
            <w:b/>
            <w:bCs/>
            <w:kern w:val="32"/>
            <w:sz w:val="22"/>
            <w:szCs w:val="22"/>
            <w:lang w:val="es-ES_tradnl" w:eastAsia="es-ES_tradnl"/>
          </w:rPr>
          <w:delInstrText xml:space="preserve"> DOCVARIABLE VAULT_ND_8025ba54-f290-4b2b-8b88-8543a69270d8 \* MERGEFORMAT </w:delInstrText>
        </w:r>
        <w:r w:rsidR="001F4B12" w:rsidDel="00BC556E">
          <w:rPr>
            <w:rFonts w:eastAsia="Verdana"/>
            <w:b/>
            <w:bCs/>
            <w:kern w:val="32"/>
            <w:sz w:val="22"/>
            <w:szCs w:val="22"/>
            <w:lang w:val="es-ES_tradnl" w:eastAsia="es-ES_tradnl"/>
          </w:rPr>
          <w:fldChar w:fldCharType="separate"/>
        </w:r>
        <w:r w:rsidR="001F4B12" w:rsidDel="00BC556E">
          <w:rPr>
            <w:rFonts w:eastAsia="Verdana"/>
            <w:b/>
            <w:bCs/>
            <w:kern w:val="32"/>
            <w:sz w:val="22"/>
            <w:szCs w:val="22"/>
            <w:lang w:val="es-ES_tradnl" w:eastAsia="es-ES_tradnl"/>
          </w:rPr>
          <w:delText xml:space="preserve"> </w:delText>
        </w:r>
        <w:r w:rsidR="001F4B12" w:rsidDel="00BC556E">
          <w:rPr>
            <w:rFonts w:eastAsia="Verdana"/>
            <w:b/>
            <w:bCs/>
            <w:kern w:val="32"/>
            <w:sz w:val="22"/>
            <w:szCs w:val="22"/>
            <w:lang w:val="es-ES_tradnl" w:eastAsia="es-ES_tradnl"/>
          </w:rPr>
          <w:fldChar w:fldCharType="end"/>
        </w:r>
      </w:del>
    </w:p>
    <w:p w14:paraId="123A6A81" w14:textId="767DFA7D" w:rsidR="00527FD3" w:rsidRPr="00527FD3" w:rsidDel="00BC556E" w:rsidRDefault="00527FD3" w:rsidP="001978C2">
      <w:pPr>
        <w:rPr>
          <w:del w:id="622" w:author="Author"/>
          <w:i/>
          <w:color w:val="339966"/>
          <w:sz w:val="22"/>
          <w:szCs w:val="22"/>
          <w:lang w:val="es-ES_tradnl" w:eastAsia="zh-CN"/>
        </w:rPr>
      </w:pPr>
    </w:p>
    <w:p w14:paraId="66149B75" w14:textId="3C390E29" w:rsidR="00527FD3" w:rsidRPr="00527FD3" w:rsidDel="00BC556E" w:rsidRDefault="00527FD3">
      <w:pPr>
        <w:rPr>
          <w:del w:id="623" w:author="Author"/>
          <w:rFonts w:eastAsia="Verdana"/>
          <w:i/>
          <w:color w:val="339966"/>
          <w:sz w:val="22"/>
          <w:szCs w:val="18"/>
          <w:lang w:eastAsia="es-ES" w:bidi="es-ES"/>
        </w:rPr>
        <w:pPrChange w:id="624" w:author="Author">
          <w:pPr>
            <w:pageBreakBefore/>
          </w:pPr>
        </w:pPrChange>
      </w:pPr>
      <w:del w:id="625" w:author="Author">
        <w:r w:rsidRPr="00527FD3" w:rsidDel="00BC556E">
          <w:rPr>
            <w:rFonts w:eastAsia="Verdana"/>
            <w:b/>
            <w:kern w:val="32"/>
            <w:sz w:val="22"/>
            <w:szCs w:val="18"/>
            <w:lang w:eastAsia="es-ES" w:bidi="es-ES"/>
          </w:rPr>
          <w:delText>Conclusiones científicas</w:delText>
        </w:r>
      </w:del>
    </w:p>
    <w:p w14:paraId="3F9CCFBA" w14:textId="73E11AF3" w:rsidR="00527FD3" w:rsidRPr="00527FD3" w:rsidDel="00BC556E" w:rsidRDefault="00527FD3" w:rsidP="001978C2">
      <w:pPr>
        <w:rPr>
          <w:del w:id="626" w:author="Author"/>
          <w:sz w:val="22"/>
          <w:lang w:val="es-ES_tradnl" w:eastAsia="zh-CN"/>
        </w:rPr>
      </w:pPr>
    </w:p>
    <w:p w14:paraId="7DD9EA3C" w14:textId="2654AD43" w:rsidR="00527FD3" w:rsidRPr="00527FD3" w:rsidDel="00BC556E" w:rsidRDefault="00527FD3" w:rsidP="001978C2">
      <w:pPr>
        <w:rPr>
          <w:del w:id="627" w:author="Author"/>
          <w:rFonts w:eastAsia="Verdana"/>
          <w:bCs/>
          <w:kern w:val="32"/>
          <w:sz w:val="22"/>
          <w:szCs w:val="22"/>
          <w:lang w:val="x-none" w:eastAsia="x-none"/>
        </w:rPr>
      </w:pPr>
      <w:del w:id="628" w:author="Author">
        <w:r w:rsidRPr="00527FD3" w:rsidDel="00BC556E">
          <w:rPr>
            <w:rFonts w:eastAsia="Verdana"/>
            <w:bCs/>
            <w:kern w:val="32"/>
            <w:sz w:val="22"/>
            <w:szCs w:val="22"/>
            <w:lang w:val="x-none" w:eastAsia="x-none"/>
          </w:rPr>
          <w:delText>Teniendo en cuenta lo dispuesto en el Informe de Evaluación del Comité para la Evaluación de Riesgos en Farmacovigilancia (PRAC) sobre los informes periódicos de seguridad (IPS) para abacavir/</w:delText>
        </w:r>
        <w:r w:rsidR="001E7B53" w:rsidDel="00BC556E">
          <w:rPr>
            <w:rFonts w:eastAsia="Verdana"/>
            <w:bCs/>
            <w:kern w:val="32"/>
            <w:sz w:val="22"/>
            <w:szCs w:val="22"/>
            <w:lang w:val="es-ES_tradnl" w:eastAsia="x-none"/>
          </w:rPr>
          <w:delText xml:space="preserve"> </w:delText>
        </w:r>
        <w:r w:rsidRPr="00527FD3" w:rsidDel="00BC556E">
          <w:rPr>
            <w:rFonts w:eastAsia="Verdana"/>
            <w:bCs/>
            <w:kern w:val="32"/>
            <w:sz w:val="22"/>
            <w:szCs w:val="22"/>
            <w:lang w:val="x-none" w:eastAsia="x-none"/>
          </w:rPr>
          <w:delText>lamivudin</w:delText>
        </w:r>
        <w:r w:rsidRPr="00527FD3" w:rsidDel="00BC556E">
          <w:rPr>
            <w:rFonts w:eastAsia="Verdana"/>
            <w:bCs/>
            <w:kern w:val="32"/>
            <w:sz w:val="22"/>
            <w:szCs w:val="22"/>
            <w:lang w:val="es-ES_tradnl" w:eastAsia="x-none"/>
          </w:rPr>
          <w:delText>a</w:delText>
        </w:r>
        <w:r w:rsidRPr="00527FD3" w:rsidDel="00BC556E">
          <w:rPr>
            <w:rFonts w:eastAsia="Verdana"/>
            <w:bCs/>
            <w:kern w:val="32"/>
            <w:sz w:val="22"/>
            <w:szCs w:val="22"/>
            <w:lang w:val="x-none" w:eastAsia="x-none"/>
          </w:rPr>
          <w:delText xml:space="preserve">, las conclusiones científicas del </w:delText>
        </w:r>
        <w:r w:rsidR="00031E9A" w:rsidDel="00BC556E">
          <w:rPr>
            <w:rFonts w:eastAsia="Verdana"/>
            <w:bCs/>
            <w:kern w:val="32"/>
            <w:sz w:val="22"/>
            <w:szCs w:val="22"/>
            <w:lang w:val="es-ES_tradnl" w:eastAsia="x-none"/>
          </w:rPr>
          <w:delText>PRAC</w:delText>
        </w:r>
        <w:r w:rsidR="000356E2" w:rsidRPr="000356E2" w:rsidDel="00BC556E">
          <w:rPr>
            <w:rFonts w:eastAsia="Verdana"/>
            <w:bCs/>
            <w:kern w:val="32"/>
            <w:sz w:val="22"/>
            <w:szCs w:val="22"/>
            <w:lang w:val="x-none" w:eastAsia="x-none"/>
          </w:rPr>
          <w:delText xml:space="preserve"> son las siguientes</w:delText>
        </w:r>
        <w:r w:rsidR="000356E2" w:rsidDel="00BC556E">
          <w:rPr>
            <w:rFonts w:eastAsia="Verdana"/>
            <w:bCs/>
            <w:kern w:val="32"/>
            <w:sz w:val="22"/>
            <w:szCs w:val="22"/>
            <w:lang w:val="es-ES_tradnl" w:eastAsia="x-none"/>
          </w:rPr>
          <w:delText>:</w:delText>
        </w:r>
      </w:del>
    </w:p>
    <w:p w14:paraId="2BFBED92" w14:textId="1987AFFF" w:rsidR="00527FD3" w:rsidRPr="00527FD3" w:rsidDel="00BC556E" w:rsidRDefault="00527FD3" w:rsidP="001978C2">
      <w:pPr>
        <w:rPr>
          <w:del w:id="629" w:author="Author"/>
          <w:rFonts w:eastAsia="Verdana"/>
          <w:kern w:val="32"/>
          <w:sz w:val="22"/>
          <w:szCs w:val="22"/>
          <w:lang w:eastAsia="es-ES" w:bidi="es-ES"/>
        </w:rPr>
      </w:pPr>
    </w:p>
    <w:p w14:paraId="7AD5B18F" w14:textId="2FAD01B7" w:rsidR="00527FD3" w:rsidRPr="00527FD3" w:rsidDel="00BC556E" w:rsidRDefault="00527FD3">
      <w:pPr>
        <w:rPr>
          <w:del w:id="630" w:author="Author"/>
          <w:sz w:val="22"/>
          <w:szCs w:val="22"/>
          <w:lang w:eastAsia="es-ES_tradnl"/>
        </w:rPr>
        <w:pPrChange w:id="631" w:author="Author">
          <w:pPr>
            <w:shd w:val="clear" w:color="auto" w:fill="FDFDFD"/>
          </w:pPr>
        </w:pPrChange>
      </w:pPr>
      <w:del w:id="632" w:author="Author">
        <w:r w:rsidRPr="00527FD3" w:rsidDel="00BC556E">
          <w:rPr>
            <w:sz w:val="22"/>
            <w:szCs w:val="22"/>
            <w:lang w:eastAsia="es-ES_tradnl"/>
          </w:rPr>
          <w:delText xml:space="preserve">En vista de los datos disponibles sobre eventos cardiovasculares de la literatura sobre abacavir, incluido un mecanismo de acción plausible, el PRAC considera que las advertencias y precauciones para el uso de productos que contienen abacavir deben revisarse para reflejar adecuadamente el nivel actual de información sobre eventos cardiovasculares y, en línea con las guías terapéuticas actuales, que también se incluya en la información del producto una recomendación que desaconseje el uso de productos que contengan abacavir en pacientes con alto riesgo cardiovascular. El PRAC concluyó que la información </w:delText>
        </w:r>
        <w:r w:rsidR="00DF20A0" w:rsidDel="00BC556E">
          <w:rPr>
            <w:sz w:val="22"/>
            <w:szCs w:val="22"/>
            <w:lang w:eastAsia="es-ES_tradnl"/>
          </w:rPr>
          <w:delText>d</w:delText>
        </w:r>
        <w:r w:rsidRPr="00527FD3" w:rsidDel="00BC556E">
          <w:rPr>
            <w:sz w:val="22"/>
            <w:szCs w:val="22"/>
            <w:lang w:eastAsia="es-ES_tradnl"/>
          </w:rPr>
          <w:delText>el producto de los productos que contienen abacavir/</w:delText>
        </w:r>
        <w:r w:rsidR="00976BAE" w:rsidDel="00BC556E">
          <w:rPr>
            <w:sz w:val="22"/>
            <w:szCs w:val="22"/>
            <w:lang w:eastAsia="es-ES_tradnl"/>
          </w:rPr>
          <w:delText xml:space="preserve"> </w:delText>
        </w:r>
        <w:r w:rsidRPr="00527FD3" w:rsidDel="00BC556E">
          <w:rPr>
            <w:sz w:val="22"/>
            <w:szCs w:val="22"/>
            <w:lang w:eastAsia="es-ES_tradnl"/>
          </w:rPr>
          <w:delText>lamivudina debe modificarse en consecuencia.</w:delText>
        </w:r>
      </w:del>
    </w:p>
    <w:p w14:paraId="7309ABA3" w14:textId="1B2791F0" w:rsidR="00527FD3" w:rsidRPr="00527FD3" w:rsidDel="00BC556E" w:rsidRDefault="00527FD3">
      <w:pPr>
        <w:rPr>
          <w:del w:id="633" w:author="Author"/>
          <w:kern w:val="32"/>
          <w:sz w:val="22"/>
          <w:szCs w:val="22"/>
          <w:lang w:val="es-ES_tradnl" w:eastAsia="zh-CN"/>
        </w:rPr>
        <w:pPrChange w:id="634" w:author="Author">
          <w:pPr>
            <w:keepNext/>
            <w:widowControl w:val="0"/>
            <w:tabs>
              <w:tab w:val="left" w:pos="567"/>
            </w:tabs>
            <w:autoSpaceDE w:val="0"/>
            <w:autoSpaceDN w:val="0"/>
            <w:adjustRightInd w:val="0"/>
            <w:spacing w:line="260" w:lineRule="exact"/>
            <w:ind w:right="120"/>
          </w:pPr>
        </w:pPrChange>
      </w:pPr>
    </w:p>
    <w:p w14:paraId="550A939C" w14:textId="4CF8CD29" w:rsidR="00527FD3" w:rsidRPr="00527FD3" w:rsidDel="00BC556E" w:rsidRDefault="00527FD3">
      <w:pPr>
        <w:rPr>
          <w:del w:id="635" w:author="Author"/>
          <w:rFonts w:eastAsia="Verdana"/>
          <w:bCs/>
          <w:kern w:val="32"/>
          <w:sz w:val="22"/>
          <w:szCs w:val="22"/>
          <w:lang w:val="es-ES_tradnl" w:eastAsia="zh-CN"/>
        </w:rPr>
        <w:pPrChange w:id="636" w:author="Author">
          <w:pPr>
            <w:keepNext/>
            <w:widowControl w:val="0"/>
            <w:tabs>
              <w:tab w:val="left" w:pos="567"/>
            </w:tabs>
            <w:autoSpaceDE w:val="0"/>
            <w:autoSpaceDN w:val="0"/>
            <w:adjustRightInd w:val="0"/>
            <w:spacing w:line="260" w:lineRule="exact"/>
            <w:ind w:right="120"/>
          </w:pPr>
        </w:pPrChange>
      </w:pPr>
      <w:del w:id="637" w:author="Author">
        <w:r w:rsidRPr="00527FD3" w:rsidDel="00BC556E">
          <w:rPr>
            <w:kern w:val="32"/>
            <w:sz w:val="22"/>
            <w:szCs w:val="22"/>
            <w:lang w:val="es-ES_tradnl" w:eastAsia="zh-CN"/>
          </w:rPr>
          <w:delText>El CHMP está de acuerdo con las conclusione</w:delText>
        </w:r>
        <w:r w:rsidRPr="00527FD3" w:rsidDel="00BC556E">
          <w:rPr>
            <w:kern w:val="32"/>
            <w:sz w:val="22"/>
            <w:lang w:val="es-ES_tradnl" w:eastAsia="zh-CN"/>
          </w:rPr>
          <w:delText>s científicas del PRAC.</w:delText>
        </w:r>
      </w:del>
    </w:p>
    <w:p w14:paraId="11CDAA35" w14:textId="7FE37508" w:rsidR="00527FD3" w:rsidRPr="00527FD3" w:rsidDel="00BC556E" w:rsidRDefault="00527FD3" w:rsidP="001978C2">
      <w:pPr>
        <w:rPr>
          <w:del w:id="638" w:author="Author"/>
          <w:sz w:val="22"/>
          <w:lang w:val="es-ES_tradnl" w:eastAsia="zh-CN"/>
        </w:rPr>
      </w:pPr>
    </w:p>
    <w:p w14:paraId="1A076143" w14:textId="0624386A" w:rsidR="00527FD3" w:rsidRPr="00527FD3" w:rsidDel="00BC556E" w:rsidRDefault="00527FD3">
      <w:pPr>
        <w:rPr>
          <w:del w:id="639" w:author="Author"/>
          <w:rFonts w:eastAsia="Verdana"/>
          <w:b/>
          <w:bCs/>
          <w:kern w:val="32"/>
          <w:sz w:val="22"/>
          <w:szCs w:val="22"/>
          <w:lang w:val="es-ES_tradnl" w:eastAsia="es-ES_tradnl"/>
        </w:rPr>
        <w:pPrChange w:id="640" w:author="Author">
          <w:pPr>
            <w:keepNext/>
            <w:outlineLvl w:val="2"/>
          </w:pPr>
        </w:pPrChange>
      </w:pPr>
      <w:del w:id="641" w:author="Author">
        <w:r w:rsidRPr="00527FD3" w:rsidDel="00BC556E">
          <w:rPr>
            <w:rFonts w:eastAsia="Verdana"/>
            <w:b/>
            <w:bCs/>
            <w:kern w:val="32"/>
            <w:sz w:val="22"/>
            <w:szCs w:val="22"/>
            <w:lang w:val="es-ES_tradnl" w:eastAsia="es-ES_tradnl"/>
          </w:rPr>
          <w:delText>Motivos para la modificación de las condiciones de la(s) autorización(es) de comercialización</w:delText>
        </w:r>
        <w:r w:rsidR="001F4B12" w:rsidDel="00BC556E">
          <w:rPr>
            <w:rFonts w:eastAsia="Verdana"/>
            <w:b/>
            <w:bCs/>
            <w:kern w:val="32"/>
            <w:sz w:val="22"/>
            <w:szCs w:val="22"/>
            <w:lang w:val="es-ES_tradnl" w:eastAsia="es-ES_tradnl"/>
          </w:rPr>
          <w:fldChar w:fldCharType="begin"/>
        </w:r>
        <w:r w:rsidR="001F4B12" w:rsidDel="00BC556E">
          <w:rPr>
            <w:rFonts w:eastAsia="Verdana"/>
            <w:b/>
            <w:bCs/>
            <w:kern w:val="32"/>
            <w:sz w:val="22"/>
            <w:szCs w:val="22"/>
            <w:lang w:val="es-ES_tradnl" w:eastAsia="es-ES_tradnl"/>
          </w:rPr>
          <w:delInstrText xml:space="preserve"> DOCVARIABLE vault_nd_7f214404-6c8e-430b-bb9f-06c5bd940cba \* MERGEFORMAT </w:delInstrText>
        </w:r>
        <w:r w:rsidR="001F4B12" w:rsidDel="00BC556E">
          <w:rPr>
            <w:rFonts w:eastAsia="Verdana"/>
            <w:b/>
            <w:bCs/>
            <w:kern w:val="32"/>
            <w:sz w:val="22"/>
            <w:szCs w:val="22"/>
            <w:lang w:val="es-ES_tradnl" w:eastAsia="es-ES_tradnl"/>
          </w:rPr>
          <w:fldChar w:fldCharType="separate"/>
        </w:r>
        <w:r w:rsidR="001F4B12" w:rsidDel="00BC556E">
          <w:rPr>
            <w:rFonts w:eastAsia="Verdana"/>
            <w:b/>
            <w:bCs/>
            <w:kern w:val="32"/>
            <w:sz w:val="22"/>
            <w:szCs w:val="22"/>
            <w:lang w:val="es-ES_tradnl" w:eastAsia="es-ES_tradnl"/>
          </w:rPr>
          <w:delText xml:space="preserve"> </w:delText>
        </w:r>
        <w:r w:rsidR="001F4B12" w:rsidDel="00BC556E">
          <w:rPr>
            <w:rFonts w:eastAsia="Verdana"/>
            <w:b/>
            <w:bCs/>
            <w:kern w:val="32"/>
            <w:sz w:val="22"/>
            <w:szCs w:val="22"/>
            <w:lang w:val="es-ES_tradnl" w:eastAsia="es-ES_tradnl"/>
          </w:rPr>
          <w:fldChar w:fldCharType="end"/>
        </w:r>
      </w:del>
    </w:p>
    <w:p w14:paraId="282B0F0C" w14:textId="3694E13F" w:rsidR="00527FD3" w:rsidRPr="00527FD3" w:rsidDel="00BC556E" w:rsidRDefault="00527FD3" w:rsidP="001978C2">
      <w:pPr>
        <w:rPr>
          <w:del w:id="642" w:author="Author"/>
          <w:sz w:val="22"/>
          <w:lang w:val="es-ES_tradnl" w:eastAsia="zh-CN"/>
        </w:rPr>
      </w:pPr>
    </w:p>
    <w:p w14:paraId="16ED12AF" w14:textId="7D6F5625" w:rsidR="00527FD3" w:rsidRPr="00527FD3" w:rsidDel="00BC556E" w:rsidRDefault="00527FD3" w:rsidP="001978C2">
      <w:pPr>
        <w:rPr>
          <w:del w:id="643" w:author="Author"/>
          <w:sz w:val="22"/>
          <w:lang w:val="es-ES_tradnl" w:eastAsia="zh-CN"/>
        </w:rPr>
      </w:pPr>
      <w:del w:id="644" w:author="Author">
        <w:r w:rsidRPr="00527FD3" w:rsidDel="00BC556E">
          <w:rPr>
            <w:sz w:val="22"/>
            <w:lang w:val="es-ES_tradnl" w:eastAsia="zh-CN"/>
          </w:rPr>
          <w:delText>De acuerdo con las conclusiones científicas para abacavir/</w:delText>
        </w:r>
        <w:r w:rsidR="001E7B53" w:rsidDel="00BC556E">
          <w:rPr>
            <w:sz w:val="22"/>
            <w:lang w:val="es-ES_tradnl" w:eastAsia="zh-CN"/>
          </w:rPr>
          <w:delText xml:space="preserve"> </w:delText>
        </w:r>
        <w:r w:rsidRPr="00527FD3" w:rsidDel="00BC556E">
          <w:rPr>
            <w:sz w:val="22"/>
            <w:lang w:val="es-ES_tradnl" w:eastAsia="zh-CN"/>
          </w:rPr>
          <w:delText>lamivudina, el CHMP considera que el balance beneficio-riesgo del medicamento o medicamentos que contiene(n) abacavir/</w:delText>
        </w:r>
        <w:r w:rsidR="001E7B53" w:rsidDel="00BC556E">
          <w:rPr>
            <w:sz w:val="22"/>
            <w:lang w:val="es-ES_tradnl" w:eastAsia="zh-CN"/>
          </w:rPr>
          <w:delText xml:space="preserve"> </w:delText>
        </w:r>
        <w:r w:rsidRPr="00527FD3" w:rsidDel="00BC556E">
          <w:rPr>
            <w:sz w:val="22"/>
            <w:lang w:val="es-ES_tradnl" w:eastAsia="zh-CN"/>
          </w:rPr>
          <w:delText>lamivudina</w:delText>
        </w:r>
        <w:r w:rsidR="00B8193F" w:rsidDel="00BC556E">
          <w:rPr>
            <w:sz w:val="22"/>
            <w:lang w:val="es-ES_tradnl" w:eastAsia="zh-CN"/>
          </w:rPr>
          <w:delText xml:space="preserve"> </w:delText>
        </w:r>
        <w:r w:rsidRPr="00527FD3" w:rsidDel="00BC556E">
          <w:rPr>
            <w:sz w:val="22"/>
            <w:lang w:val="es-ES_tradnl" w:eastAsia="zh-CN"/>
          </w:rPr>
          <w:delText>no se modifica sujeto a los cambios propuestos en la información del producto.</w:delText>
        </w:r>
      </w:del>
    </w:p>
    <w:p w14:paraId="1FF27674" w14:textId="3348C9CB" w:rsidR="00527FD3" w:rsidRPr="00527FD3" w:rsidDel="00BC556E" w:rsidRDefault="00527FD3" w:rsidP="001978C2">
      <w:pPr>
        <w:rPr>
          <w:del w:id="645" w:author="Author"/>
          <w:sz w:val="22"/>
          <w:lang w:val="es-ES_tradnl" w:eastAsia="zh-CN"/>
        </w:rPr>
      </w:pPr>
    </w:p>
    <w:p w14:paraId="212683E6" w14:textId="18001E1F" w:rsidR="00AA16A7" w:rsidRPr="00A8718A" w:rsidRDefault="00527FD3">
      <w:pPr>
        <w:rPr>
          <w:bCs/>
          <w:color w:val="000000"/>
          <w:sz w:val="22"/>
          <w:szCs w:val="22"/>
        </w:rPr>
        <w:pPrChange w:id="646" w:author="Author">
          <w:pPr>
            <w:widowControl w:val="0"/>
            <w:tabs>
              <w:tab w:val="left" w:pos="567"/>
            </w:tabs>
          </w:pPr>
        </w:pPrChange>
      </w:pPr>
      <w:del w:id="647" w:author="Author">
        <w:r w:rsidRPr="00527FD3" w:rsidDel="00BC556E">
          <w:rPr>
            <w:sz w:val="22"/>
            <w:lang w:val="es-ES_tradnl" w:eastAsia="zh-CN"/>
          </w:rPr>
          <w:delText>El CHMP recomienda que se modifiquen las condiciones de la(s)</w:delText>
        </w:r>
        <w:r w:rsidR="00F62DB5" w:rsidDel="00BC556E">
          <w:rPr>
            <w:sz w:val="22"/>
            <w:lang w:val="es-ES_tradnl" w:eastAsia="zh-CN"/>
          </w:rPr>
          <w:delText xml:space="preserve"> autorizaci</w:delText>
        </w:r>
        <w:r w:rsidR="00D21444" w:rsidDel="00BC556E">
          <w:rPr>
            <w:sz w:val="22"/>
            <w:lang w:val="es-ES_tradnl" w:eastAsia="zh-CN"/>
          </w:rPr>
          <w:delText>ón de comercialización.</w:delText>
        </w:r>
      </w:del>
    </w:p>
    <w:sectPr w:rsidR="00AA16A7" w:rsidRPr="00A8718A" w:rsidSect="002F1B4F">
      <w:footerReference w:type="default" r:id="rId16"/>
      <w:footerReference w:type="first" r:id="rId17"/>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41A07" w14:textId="77777777" w:rsidR="00086AA9" w:rsidRDefault="00086AA9">
      <w:r>
        <w:separator/>
      </w:r>
    </w:p>
  </w:endnote>
  <w:endnote w:type="continuationSeparator" w:id="0">
    <w:p w14:paraId="15503D28" w14:textId="77777777" w:rsidR="00086AA9" w:rsidRDefault="0008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C5EA" w14:textId="77777777" w:rsidR="00496D84" w:rsidRPr="000D5ED1" w:rsidRDefault="00496D84">
    <w:pPr>
      <w:pStyle w:val="Footer"/>
      <w:jc w:val="center"/>
      <w:rPr>
        <w:rStyle w:val="PageNumber"/>
        <w:rFonts w:cs="Arial"/>
        <w:szCs w:val="16"/>
      </w:rPr>
    </w:pPr>
    <w:r w:rsidRPr="000D5ED1">
      <w:rPr>
        <w:rStyle w:val="PageNumber"/>
        <w:rFonts w:cs="Arial"/>
        <w:szCs w:val="16"/>
      </w:rPr>
      <w:fldChar w:fldCharType="begin"/>
    </w:r>
    <w:r w:rsidRPr="000D5ED1">
      <w:rPr>
        <w:rStyle w:val="PageNumber"/>
        <w:rFonts w:cs="Arial"/>
        <w:szCs w:val="16"/>
      </w:rPr>
      <w:instrText xml:space="preserve"> PAGE </w:instrText>
    </w:r>
    <w:r w:rsidRPr="000D5ED1">
      <w:rPr>
        <w:rStyle w:val="PageNumber"/>
        <w:rFonts w:cs="Arial"/>
        <w:szCs w:val="16"/>
      </w:rPr>
      <w:fldChar w:fldCharType="separate"/>
    </w:r>
    <w:r w:rsidRPr="000D5ED1">
      <w:rPr>
        <w:rStyle w:val="PageNumber"/>
        <w:rFonts w:cs="Arial"/>
        <w:noProof/>
        <w:szCs w:val="16"/>
      </w:rPr>
      <w:t>53</w:t>
    </w:r>
    <w:r w:rsidRPr="000D5ED1">
      <w:rPr>
        <w:rStyle w:val="PageNumber"/>
        <w:rFonts w:cs="Arial"/>
        <w:szCs w:val="16"/>
      </w:rPr>
      <w:fldChar w:fldCharType="end"/>
    </w:r>
    <w:r w:rsidRPr="000D5ED1">
      <w:rPr>
        <w:rStyle w:val="PageNumber"/>
        <w:rFonts w:cs="Arial"/>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D9FE" w14:textId="77777777" w:rsidR="00496D84" w:rsidRDefault="00496D84">
    <w:pPr>
      <w:pStyle w:val="Footer"/>
    </w:pPr>
    <w:r>
      <w:t xml:space="preserve">Type II variation May 2002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60029" w14:textId="77777777" w:rsidR="00086AA9" w:rsidRDefault="00086AA9">
      <w:r>
        <w:separator/>
      </w:r>
    </w:p>
  </w:footnote>
  <w:footnote w:type="continuationSeparator" w:id="0">
    <w:p w14:paraId="091BBE2B" w14:textId="77777777" w:rsidR="00086AA9" w:rsidRDefault="00086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4D88DCC"/>
    <w:lvl w:ilvl="0">
      <w:start w:val="1"/>
      <w:numFmt w:val="upperRoman"/>
      <w:lvlText w:val="%1 "/>
      <w:legacy w:legacy="1" w:legacySpace="567" w:legacyIndent="0"/>
      <w:lvlJc w:val="left"/>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1" w15:restartNumberingAfterBreak="0">
    <w:nsid w:val="00000010"/>
    <w:multiLevelType w:val="singleLevel"/>
    <w:tmpl w:val="514E7C2C"/>
    <w:lvl w:ilvl="0">
      <w:start w:val="1"/>
      <w:numFmt w:val="decimal"/>
      <w:lvlText w:val="%1)"/>
      <w:lvlJc w:val="left"/>
      <w:pPr>
        <w:tabs>
          <w:tab w:val="num" w:pos="1080"/>
        </w:tabs>
        <w:ind w:left="1080" w:hanging="360"/>
      </w:pPr>
      <w:rPr>
        <w:rFonts w:hint="eastAsia"/>
      </w:rPr>
    </w:lvl>
  </w:abstractNum>
  <w:abstractNum w:abstractNumId="2" w15:restartNumberingAfterBreak="0">
    <w:nsid w:val="00000064"/>
    <w:multiLevelType w:val="singleLevel"/>
    <w:tmpl w:val="A80C57A6"/>
    <w:lvl w:ilvl="0">
      <w:start w:val="4"/>
      <w:numFmt w:val="bullet"/>
      <w:lvlText w:val="-"/>
      <w:lvlJc w:val="left"/>
      <w:pPr>
        <w:tabs>
          <w:tab w:val="num" w:pos="360"/>
        </w:tabs>
        <w:ind w:left="360" w:hanging="360"/>
      </w:pPr>
      <w:rPr>
        <w:rFonts w:hint="default"/>
      </w:rPr>
    </w:lvl>
  </w:abstractNum>
  <w:abstractNum w:abstractNumId="3" w15:restartNumberingAfterBreak="0">
    <w:nsid w:val="03A9117A"/>
    <w:multiLevelType w:val="hybridMultilevel"/>
    <w:tmpl w:val="34A61ECE"/>
    <w:lvl w:ilvl="0" w:tplc="040A0001">
      <w:start w:val="1"/>
      <w:numFmt w:val="bullet"/>
      <w:lvlText w:val=""/>
      <w:lvlJc w:val="left"/>
      <w:pPr>
        <w:ind w:left="840" w:hanging="360"/>
      </w:pPr>
      <w:rPr>
        <w:rFonts w:ascii="Symbol" w:hAnsi="Symbol" w:hint="default"/>
      </w:rPr>
    </w:lvl>
    <w:lvl w:ilvl="1" w:tplc="040A0003" w:tentative="1">
      <w:start w:val="1"/>
      <w:numFmt w:val="bullet"/>
      <w:lvlText w:val="o"/>
      <w:lvlJc w:val="left"/>
      <w:pPr>
        <w:ind w:left="1560" w:hanging="360"/>
      </w:pPr>
      <w:rPr>
        <w:rFonts w:ascii="Courier New" w:hAnsi="Courier New" w:hint="default"/>
      </w:rPr>
    </w:lvl>
    <w:lvl w:ilvl="2" w:tplc="040A0005" w:tentative="1">
      <w:start w:val="1"/>
      <w:numFmt w:val="bullet"/>
      <w:lvlText w:val=""/>
      <w:lvlJc w:val="left"/>
      <w:pPr>
        <w:ind w:left="2280" w:hanging="360"/>
      </w:pPr>
      <w:rPr>
        <w:rFonts w:ascii="Wingdings" w:hAnsi="Wingdings" w:hint="default"/>
      </w:rPr>
    </w:lvl>
    <w:lvl w:ilvl="3" w:tplc="040A0001" w:tentative="1">
      <w:start w:val="1"/>
      <w:numFmt w:val="bullet"/>
      <w:lvlText w:val=""/>
      <w:lvlJc w:val="left"/>
      <w:pPr>
        <w:ind w:left="3000" w:hanging="360"/>
      </w:pPr>
      <w:rPr>
        <w:rFonts w:ascii="Symbol" w:hAnsi="Symbol" w:hint="default"/>
      </w:rPr>
    </w:lvl>
    <w:lvl w:ilvl="4" w:tplc="040A0003" w:tentative="1">
      <w:start w:val="1"/>
      <w:numFmt w:val="bullet"/>
      <w:lvlText w:val="o"/>
      <w:lvlJc w:val="left"/>
      <w:pPr>
        <w:ind w:left="3720" w:hanging="360"/>
      </w:pPr>
      <w:rPr>
        <w:rFonts w:ascii="Courier New" w:hAnsi="Courier New" w:hint="default"/>
      </w:rPr>
    </w:lvl>
    <w:lvl w:ilvl="5" w:tplc="040A0005" w:tentative="1">
      <w:start w:val="1"/>
      <w:numFmt w:val="bullet"/>
      <w:lvlText w:val=""/>
      <w:lvlJc w:val="left"/>
      <w:pPr>
        <w:ind w:left="4440" w:hanging="360"/>
      </w:pPr>
      <w:rPr>
        <w:rFonts w:ascii="Wingdings" w:hAnsi="Wingdings" w:hint="default"/>
      </w:rPr>
    </w:lvl>
    <w:lvl w:ilvl="6" w:tplc="040A0001" w:tentative="1">
      <w:start w:val="1"/>
      <w:numFmt w:val="bullet"/>
      <w:lvlText w:val=""/>
      <w:lvlJc w:val="left"/>
      <w:pPr>
        <w:ind w:left="5160" w:hanging="360"/>
      </w:pPr>
      <w:rPr>
        <w:rFonts w:ascii="Symbol" w:hAnsi="Symbol" w:hint="default"/>
      </w:rPr>
    </w:lvl>
    <w:lvl w:ilvl="7" w:tplc="040A0003" w:tentative="1">
      <w:start w:val="1"/>
      <w:numFmt w:val="bullet"/>
      <w:lvlText w:val="o"/>
      <w:lvlJc w:val="left"/>
      <w:pPr>
        <w:ind w:left="5880" w:hanging="360"/>
      </w:pPr>
      <w:rPr>
        <w:rFonts w:ascii="Courier New" w:hAnsi="Courier New" w:hint="default"/>
      </w:rPr>
    </w:lvl>
    <w:lvl w:ilvl="8" w:tplc="040A0005" w:tentative="1">
      <w:start w:val="1"/>
      <w:numFmt w:val="bullet"/>
      <w:lvlText w:val=""/>
      <w:lvlJc w:val="left"/>
      <w:pPr>
        <w:ind w:left="6600" w:hanging="360"/>
      </w:pPr>
      <w:rPr>
        <w:rFonts w:ascii="Wingdings" w:hAnsi="Wingdings" w:hint="default"/>
      </w:rPr>
    </w:lvl>
  </w:abstractNum>
  <w:abstractNum w:abstractNumId="4" w15:restartNumberingAfterBreak="0">
    <w:nsid w:val="043B0A28"/>
    <w:multiLevelType w:val="hybridMultilevel"/>
    <w:tmpl w:val="C3DA1628"/>
    <w:lvl w:ilvl="0" w:tplc="EBA24FA6">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097BDA"/>
    <w:multiLevelType w:val="hybridMultilevel"/>
    <w:tmpl w:val="41CEE7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0F6A0E30"/>
    <w:multiLevelType w:val="hybridMultilevel"/>
    <w:tmpl w:val="FB2E9DBC"/>
    <w:lvl w:ilvl="0" w:tplc="0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C932FB"/>
    <w:multiLevelType w:val="hybridMultilevel"/>
    <w:tmpl w:val="E3E2F2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1616837"/>
    <w:multiLevelType w:val="hybridMultilevel"/>
    <w:tmpl w:val="B882F8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35A2A41"/>
    <w:multiLevelType w:val="singleLevel"/>
    <w:tmpl w:val="A80C57A6"/>
    <w:lvl w:ilvl="0">
      <w:start w:val="4"/>
      <w:numFmt w:val="bullet"/>
      <w:lvlText w:val="-"/>
      <w:lvlJc w:val="left"/>
      <w:pPr>
        <w:tabs>
          <w:tab w:val="num" w:pos="360"/>
        </w:tabs>
        <w:ind w:left="360" w:hanging="360"/>
      </w:pPr>
      <w:rPr>
        <w:rFonts w:hint="default"/>
      </w:rPr>
    </w:lvl>
  </w:abstractNum>
  <w:abstractNum w:abstractNumId="11" w15:restartNumberingAfterBreak="0">
    <w:nsid w:val="1700185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187914FF"/>
    <w:multiLevelType w:val="hybridMultilevel"/>
    <w:tmpl w:val="575E4CB4"/>
    <w:lvl w:ilvl="0" w:tplc="447C9FC8">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1A9F03EA"/>
    <w:multiLevelType w:val="hybridMultilevel"/>
    <w:tmpl w:val="90489A4E"/>
    <w:lvl w:ilvl="0" w:tplc="040A0001">
      <w:start w:val="1"/>
      <w:numFmt w:val="bullet"/>
      <w:lvlText w:val=""/>
      <w:lvlJc w:val="left"/>
      <w:pPr>
        <w:ind w:left="786" w:hanging="360"/>
      </w:pPr>
      <w:rPr>
        <w:rFonts w:ascii="Symbol" w:hAnsi="Symbol" w:hint="default"/>
      </w:rPr>
    </w:lvl>
    <w:lvl w:ilvl="1" w:tplc="040A0003" w:tentative="1">
      <w:start w:val="1"/>
      <w:numFmt w:val="bullet"/>
      <w:lvlText w:val="o"/>
      <w:lvlJc w:val="left"/>
      <w:pPr>
        <w:ind w:left="1506" w:hanging="360"/>
      </w:pPr>
      <w:rPr>
        <w:rFonts w:ascii="Courier New" w:hAnsi="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14" w15:restartNumberingAfterBreak="0">
    <w:nsid w:val="1BAE2B18"/>
    <w:multiLevelType w:val="hybridMultilevel"/>
    <w:tmpl w:val="F5F0C3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1E526077"/>
    <w:multiLevelType w:val="singleLevel"/>
    <w:tmpl w:val="E894318A"/>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21A45089"/>
    <w:multiLevelType w:val="hybridMultilevel"/>
    <w:tmpl w:val="BB9607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3022ED3"/>
    <w:multiLevelType w:val="singleLevel"/>
    <w:tmpl w:val="040A0011"/>
    <w:lvl w:ilvl="0">
      <w:start w:val="1"/>
      <w:numFmt w:val="decimal"/>
      <w:lvlText w:val="%1)"/>
      <w:lvlJc w:val="left"/>
      <w:pPr>
        <w:ind w:left="1080" w:hanging="360"/>
      </w:pPr>
      <w:rPr>
        <w:rFonts w:hint="default"/>
        <w:b/>
      </w:rPr>
    </w:lvl>
  </w:abstractNum>
  <w:abstractNum w:abstractNumId="18" w15:restartNumberingAfterBreak="0">
    <w:nsid w:val="241735FE"/>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24DF3ED1"/>
    <w:multiLevelType w:val="hybridMultilevel"/>
    <w:tmpl w:val="278C78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26990345"/>
    <w:multiLevelType w:val="hybridMultilevel"/>
    <w:tmpl w:val="33B8864E"/>
    <w:lvl w:ilvl="0" w:tplc="7BD8858E">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6A96180"/>
    <w:multiLevelType w:val="hybridMultilevel"/>
    <w:tmpl w:val="80EC5DEE"/>
    <w:lvl w:ilvl="0" w:tplc="BC4AD830">
      <w:start w:val="1"/>
      <w:numFmt w:val="decimal"/>
      <w:lvlText w:val="%1)"/>
      <w:lvlJc w:val="left"/>
      <w:pPr>
        <w:ind w:left="108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28ED3B94"/>
    <w:multiLevelType w:val="hybridMultilevel"/>
    <w:tmpl w:val="A3E0702C"/>
    <w:lvl w:ilvl="0" w:tplc="BE9ACC90">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2BEB0000"/>
    <w:multiLevelType w:val="hybridMultilevel"/>
    <w:tmpl w:val="7E0275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2DA37815"/>
    <w:multiLevelType w:val="hybridMultilevel"/>
    <w:tmpl w:val="18A278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2DCA65DD"/>
    <w:multiLevelType w:val="singleLevel"/>
    <w:tmpl w:val="0E8082CC"/>
    <w:lvl w:ilvl="0">
      <w:start w:val="125"/>
      <w:numFmt w:val="bullet"/>
      <w:lvlText w:val="-"/>
      <w:lvlJc w:val="left"/>
      <w:pPr>
        <w:tabs>
          <w:tab w:val="num" w:pos="567"/>
        </w:tabs>
        <w:ind w:left="567" w:hanging="567"/>
      </w:pPr>
      <w:rPr>
        <w:rFonts w:ascii="Times New Roman" w:hAnsi="Times New Roman" w:hint="default"/>
      </w:rPr>
    </w:lvl>
  </w:abstractNum>
  <w:abstractNum w:abstractNumId="26" w15:restartNumberingAfterBreak="0">
    <w:nsid w:val="33BF6111"/>
    <w:multiLevelType w:val="hybridMultilevel"/>
    <w:tmpl w:val="638E9970"/>
    <w:lvl w:ilvl="0" w:tplc="FFFFFFFF">
      <w:start w:val="1"/>
      <w:numFmt w:val="bullet"/>
      <w:lvlText w:val=""/>
      <w:legacy w:legacy="1" w:legacySpace="0" w:legacyIndent="360"/>
      <w:lvlJc w:val="left"/>
      <w:pPr>
        <w:ind w:left="36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8" w15:restartNumberingAfterBreak="0">
    <w:nsid w:val="38486493"/>
    <w:multiLevelType w:val="hybridMultilevel"/>
    <w:tmpl w:val="3F089D4A"/>
    <w:lvl w:ilvl="0" w:tplc="AC06E89A">
      <w:numFmt w:val="bullet"/>
      <w:lvlText w:val=""/>
      <w:lvlJc w:val="left"/>
      <w:pPr>
        <w:ind w:left="358" w:hanging="156"/>
      </w:pPr>
      <w:rPr>
        <w:rFonts w:ascii="Symbol" w:eastAsia="Symbol" w:hAnsi="Symbol" w:cs="Symbol" w:hint="default"/>
        <w:w w:val="100"/>
        <w:sz w:val="22"/>
        <w:szCs w:val="22"/>
      </w:rPr>
    </w:lvl>
    <w:lvl w:ilvl="1" w:tplc="EBC441EA">
      <w:numFmt w:val="bullet"/>
      <w:lvlText w:val="•"/>
      <w:lvlJc w:val="left"/>
      <w:pPr>
        <w:ind w:left="909" w:hanging="432"/>
      </w:pPr>
      <w:rPr>
        <w:rFonts w:ascii="Verdana" w:eastAsia="Verdana" w:hAnsi="Verdana" w:cs="Verdana" w:hint="default"/>
        <w:i/>
        <w:w w:val="80"/>
        <w:sz w:val="23"/>
        <w:szCs w:val="23"/>
      </w:rPr>
    </w:lvl>
    <w:lvl w:ilvl="2" w:tplc="33AA7328">
      <w:numFmt w:val="bullet"/>
      <w:lvlText w:val="•"/>
      <w:lvlJc w:val="left"/>
      <w:pPr>
        <w:ind w:left="1894" w:hanging="432"/>
      </w:pPr>
      <w:rPr>
        <w:rFonts w:hint="default"/>
      </w:rPr>
    </w:lvl>
    <w:lvl w:ilvl="3" w:tplc="443644B6">
      <w:numFmt w:val="bullet"/>
      <w:lvlText w:val="•"/>
      <w:lvlJc w:val="left"/>
      <w:pPr>
        <w:ind w:left="2888" w:hanging="432"/>
      </w:pPr>
      <w:rPr>
        <w:rFonts w:hint="default"/>
      </w:rPr>
    </w:lvl>
    <w:lvl w:ilvl="4" w:tplc="722432D4">
      <w:numFmt w:val="bullet"/>
      <w:lvlText w:val="•"/>
      <w:lvlJc w:val="left"/>
      <w:pPr>
        <w:ind w:left="3882" w:hanging="432"/>
      </w:pPr>
      <w:rPr>
        <w:rFonts w:hint="default"/>
      </w:rPr>
    </w:lvl>
    <w:lvl w:ilvl="5" w:tplc="5604658E">
      <w:numFmt w:val="bullet"/>
      <w:lvlText w:val="•"/>
      <w:lvlJc w:val="left"/>
      <w:pPr>
        <w:ind w:left="4876" w:hanging="432"/>
      </w:pPr>
      <w:rPr>
        <w:rFonts w:hint="default"/>
      </w:rPr>
    </w:lvl>
    <w:lvl w:ilvl="6" w:tplc="98708352">
      <w:numFmt w:val="bullet"/>
      <w:lvlText w:val="•"/>
      <w:lvlJc w:val="left"/>
      <w:pPr>
        <w:ind w:left="5870" w:hanging="432"/>
      </w:pPr>
      <w:rPr>
        <w:rFonts w:hint="default"/>
      </w:rPr>
    </w:lvl>
    <w:lvl w:ilvl="7" w:tplc="7C0C3D6C">
      <w:numFmt w:val="bullet"/>
      <w:lvlText w:val="•"/>
      <w:lvlJc w:val="left"/>
      <w:pPr>
        <w:ind w:left="6864" w:hanging="432"/>
      </w:pPr>
      <w:rPr>
        <w:rFonts w:hint="default"/>
      </w:rPr>
    </w:lvl>
    <w:lvl w:ilvl="8" w:tplc="BDD2C786">
      <w:numFmt w:val="bullet"/>
      <w:lvlText w:val="•"/>
      <w:lvlJc w:val="left"/>
      <w:pPr>
        <w:ind w:left="7858" w:hanging="432"/>
      </w:pPr>
      <w:rPr>
        <w:rFonts w:hint="default"/>
      </w:rPr>
    </w:lvl>
  </w:abstractNum>
  <w:abstractNum w:abstractNumId="29" w15:restartNumberingAfterBreak="0">
    <w:nsid w:val="3B613FF9"/>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3DB03C93"/>
    <w:multiLevelType w:val="hybridMultilevel"/>
    <w:tmpl w:val="4BBE20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40566679"/>
    <w:multiLevelType w:val="singleLevel"/>
    <w:tmpl w:val="DFB83E68"/>
    <w:lvl w:ilvl="0">
      <w:start w:val="1"/>
      <w:numFmt w:val="decimal"/>
      <w:lvlText w:val="%1."/>
      <w:lvlJc w:val="left"/>
      <w:pPr>
        <w:tabs>
          <w:tab w:val="num" w:pos="570"/>
        </w:tabs>
        <w:ind w:left="570" w:hanging="570"/>
      </w:pPr>
      <w:rPr>
        <w:rFonts w:hint="default"/>
      </w:rPr>
    </w:lvl>
  </w:abstractNum>
  <w:abstractNum w:abstractNumId="32" w15:restartNumberingAfterBreak="0">
    <w:nsid w:val="42CC4DE7"/>
    <w:multiLevelType w:val="singleLevel"/>
    <w:tmpl w:val="8FD67374"/>
    <w:lvl w:ilvl="0">
      <w:start w:val="4"/>
      <w:numFmt w:val="bullet"/>
      <w:lvlText w:val="-"/>
      <w:lvlJc w:val="left"/>
      <w:pPr>
        <w:tabs>
          <w:tab w:val="num" w:pos="705"/>
        </w:tabs>
        <w:ind w:left="705" w:hanging="705"/>
      </w:pPr>
      <w:rPr>
        <w:rFonts w:hint="default"/>
      </w:rPr>
    </w:lvl>
  </w:abstractNum>
  <w:abstractNum w:abstractNumId="33" w15:restartNumberingAfterBreak="0">
    <w:nsid w:val="4771069E"/>
    <w:multiLevelType w:val="singleLevel"/>
    <w:tmpl w:val="8FD67374"/>
    <w:lvl w:ilvl="0">
      <w:start w:val="4"/>
      <w:numFmt w:val="bullet"/>
      <w:lvlText w:val="-"/>
      <w:lvlJc w:val="left"/>
      <w:pPr>
        <w:tabs>
          <w:tab w:val="num" w:pos="705"/>
        </w:tabs>
        <w:ind w:left="705" w:hanging="705"/>
      </w:pPr>
      <w:rPr>
        <w:rFonts w:hint="default"/>
      </w:rPr>
    </w:lvl>
  </w:abstractNum>
  <w:abstractNum w:abstractNumId="34" w15:restartNumberingAfterBreak="0">
    <w:nsid w:val="47BC299E"/>
    <w:multiLevelType w:val="hybridMultilevel"/>
    <w:tmpl w:val="93C2159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309"/>
        </w:tabs>
        <w:ind w:left="309" w:hanging="360"/>
      </w:pPr>
      <w:rPr>
        <w:rFonts w:ascii="Courier New" w:hAnsi="Courier New" w:cs="Courier New" w:hint="default"/>
      </w:rPr>
    </w:lvl>
    <w:lvl w:ilvl="2" w:tplc="040A0005" w:tentative="1">
      <w:start w:val="1"/>
      <w:numFmt w:val="bullet"/>
      <w:lvlText w:val=""/>
      <w:lvlJc w:val="left"/>
      <w:pPr>
        <w:tabs>
          <w:tab w:val="num" w:pos="1029"/>
        </w:tabs>
        <w:ind w:left="1029" w:hanging="360"/>
      </w:pPr>
      <w:rPr>
        <w:rFonts w:ascii="Wingdings" w:hAnsi="Wingdings" w:hint="default"/>
      </w:rPr>
    </w:lvl>
    <w:lvl w:ilvl="3" w:tplc="040A0001" w:tentative="1">
      <w:start w:val="1"/>
      <w:numFmt w:val="bullet"/>
      <w:lvlText w:val=""/>
      <w:lvlJc w:val="left"/>
      <w:pPr>
        <w:tabs>
          <w:tab w:val="num" w:pos="1749"/>
        </w:tabs>
        <w:ind w:left="1749" w:hanging="360"/>
      </w:pPr>
      <w:rPr>
        <w:rFonts w:ascii="Symbol" w:hAnsi="Symbol" w:hint="default"/>
      </w:rPr>
    </w:lvl>
    <w:lvl w:ilvl="4" w:tplc="040A0003" w:tentative="1">
      <w:start w:val="1"/>
      <w:numFmt w:val="bullet"/>
      <w:lvlText w:val="o"/>
      <w:lvlJc w:val="left"/>
      <w:pPr>
        <w:tabs>
          <w:tab w:val="num" w:pos="2469"/>
        </w:tabs>
        <w:ind w:left="2469" w:hanging="360"/>
      </w:pPr>
      <w:rPr>
        <w:rFonts w:ascii="Courier New" w:hAnsi="Courier New" w:cs="Courier New" w:hint="default"/>
      </w:rPr>
    </w:lvl>
    <w:lvl w:ilvl="5" w:tplc="040A0005" w:tentative="1">
      <w:start w:val="1"/>
      <w:numFmt w:val="bullet"/>
      <w:lvlText w:val=""/>
      <w:lvlJc w:val="left"/>
      <w:pPr>
        <w:tabs>
          <w:tab w:val="num" w:pos="3189"/>
        </w:tabs>
        <w:ind w:left="3189" w:hanging="360"/>
      </w:pPr>
      <w:rPr>
        <w:rFonts w:ascii="Wingdings" w:hAnsi="Wingdings" w:hint="default"/>
      </w:rPr>
    </w:lvl>
    <w:lvl w:ilvl="6" w:tplc="040A0001" w:tentative="1">
      <w:start w:val="1"/>
      <w:numFmt w:val="bullet"/>
      <w:lvlText w:val=""/>
      <w:lvlJc w:val="left"/>
      <w:pPr>
        <w:tabs>
          <w:tab w:val="num" w:pos="3909"/>
        </w:tabs>
        <w:ind w:left="3909" w:hanging="360"/>
      </w:pPr>
      <w:rPr>
        <w:rFonts w:ascii="Symbol" w:hAnsi="Symbol" w:hint="default"/>
      </w:rPr>
    </w:lvl>
    <w:lvl w:ilvl="7" w:tplc="040A0003" w:tentative="1">
      <w:start w:val="1"/>
      <w:numFmt w:val="bullet"/>
      <w:lvlText w:val="o"/>
      <w:lvlJc w:val="left"/>
      <w:pPr>
        <w:tabs>
          <w:tab w:val="num" w:pos="4629"/>
        </w:tabs>
        <w:ind w:left="4629" w:hanging="360"/>
      </w:pPr>
      <w:rPr>
        <w:rFonts w:ascii="Courier New" w:hAnsi="Courier New" w:cs="Courier New" w:hint="default"/>
      </w:rPr>
    </w:lvl>
    <w:lvl w:ilvl="8" w:tplc="040A0005" w:tentative="1">
      <w:start w:val="1"/>
      <w:numFmt w:val="bullet"/>
      <w:lvlText w:val=""/>
      <w:lvlJc w:val="left"/>
      <w:pPr>
        <w:tabs>
          <w:tab w:val="num" w:pos="5349"/>
        </w:tabs>
        <w:ind w:left="5349" w:hanging="360"/>
      </w:pPr>
      <w:rPr>
        <w:rFonts w:ascii="Wingdings" w:hAnsi="Wingdings" w:hint="default"/>
      </w:rPr>
    </w:lvl>
  </w:abstractNum>
  <w:abstractNum w:abstractNumId="35" w15:restartNumberingAfterBreak="0">
    <w:nsid w:val="48B76695"/>
    <w:multiLevelType w:val="hybridMultilevel"/>
    <w:tmpl w:val="CB44AA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49C979A3"/>
    <w:multiLevelType w:val="hybridMultilevel"/>
    <w:tmpl w:val="66C2A9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1B3FE8"/>
    <w:multiLevelType w:val="singleLevel"/>
    <w:tmpl w:val="0409000F"/>
    <w:lvl w:ilvl="0">
      <w:start w:val="4"/>
      <w:numFmt w:val="decimal"/>
      <w:lvlText w:val="%1."/>
      <w:lvlJc w:val="left"/>
      <w:pPr>
        <w:tabs>
          <w:tab w:val="num" w:pos="360"/>
        </w:tabs>
        <w:ind w:left="360" w:hanging="360"/>
      </w:pPr>
      <w:rPr>
        <w:rFonts w:hint="default"/>
      </w:rPr>
    </w:lvl>
  </w:abstractNum>
  <w:abstractNum w:abstractNumId="39" w15:restartNumberingAfterBreak="0">
    <w:nsid w:val="4E0F5952"/>
    <w:multiLevelType w:val="multilevel"/>
    <w:tmpl w:val="F19C83F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F577FD3"/>
    <w:multiLevelType w:val="hybridMultilevel"/>
    <w:tmpl w:val="2A86BF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50076627"/>
    <w:multiLevelType w:val="singleLevel"/>
    <w:tmpl w:val="8FD67374"/>
    <w:lvl w:ilvl="0">
      <w:start w:val="4"/>
      <w:numFmt w:val="bullet"/>
      <w:lvlText w:val="-"/>
      <w:lvlJc w:val="left"/>
      <w:pPr>
        <w:tabs>
          <w:tab w:val="num" w:pos="705"/>
        </w:tabs>
        <w:ind w:left="705" w:hanging="705"/>
      </w:pPr>
      <w:rPr>
        <w:rFonts w:hint="default"/>
      </w:rPr>
    </w:lvl>
  </w:abstractNum>
  <w:abstractNum w:abstractNumId="42" w15:restartNumberingAfterBreak="0">
    <w:nsid w:val="51351EDA"/>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43" w15:restartNumberingAfterBreak="0">
    <w:nsid w:val="5375701D"/>
    <w:multiLevelType w:val="hybridMultilevel"/>
    <w:tmpl w:val="E000EFEA"/>
    <w:lvl w:ilvl="0" w:tplc="53DC9530">
      <w:numFmt w:val="bullet"/>
      <w:lvlText w:val="-"/>
      <w:lvlJc w:val="left"/>
      <w:pPr>
        <w:ind w:left="720" w:hanging="360"/>
      </w:pPr>
      <w:rPr>
        <w:rFonts w:ascii="Times New Roman" w:eastAsia="Times New Roman" w:hAnsi="Times New Roman" w:hint="default"/>
        <w:b/>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58B60CF5"/>
    <w:multiLevelType w:val="hybridMultilevel"/>
    <w:tmpl w:val="DF80AE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5" w15:restartNumberingAfterBreak="0">
    <w:nsid w:val="58DE7743"/>
    <w:multiLevelType w:val="singleLevel"/>
    <w:tmpl w:val="2598C3FC"/>
    <w:lvl w:ilvl="0">
      <w:start w:val="1"/>
      <w:numFmt w:val="bullet"/>
      <w:lvlText w:val="-"/>
      <w:lvlJc w:val="left"/>
      <w:pPr>
        <w:tabs>
          <w:tab w:val="num" w:pos="567"/>
        </w:tabs>
        <w:ind w:left="567" w:hanging="567"/>
      </w:pPr>
    </w:lvl>
  </w:abstractNum>
  <w:abstractNum w:abstractNumId="46" w15:restartNumberingAfterBreak="0">
    <w:nsid w:val="5FBD13E9"/>
    <w:multiLevelType w:val="hybridMultilevel"/>
    <w:tmpl w:val="D23CDA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5FD70165"/>
    <w:multiLevelType w:val="hybridMultilevel"/>
    <w:tmpl w:val="447EEE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40A28B4"/>
    <w:multiLevelType w:val="hybridMultilevel"/>
    <w:tmpl w:val="53CC22E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9"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66E936AE"/>
    <w:multiLevelType w:val="hybridMultilevel"/>
    <w:tmpl w:val="D612E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1" w15:restartNumberingAfterBreak="0">
    <w:nsid w:val="67F3105D"/>
    <w:multiLevelType w:val="hybridMultilevel"/>
    <w:tmpl w:val="66C612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69942A84"/>
    <w:multiLevelType w:val="singleLevel"/>
    <w:tmpl w:val="A80C57A6"/>
    <w:lvl w:ilvl="0">
      <w:start w:val="4"/>
      <w:numFmt w:val="bullet"/>
      <w:lvlText w:val="-"/>
      <w:lvlJc w:val="left"/>
      <w:pPr>
        <w:tabs>
          <w:tab w:val="num" w:pos="360"/>
        </w:tabs>
        <w:ind w:left="360" w:hanging="360"/>
      </w:pPr>
      <w:rPr>
        <w:rFonts w:hint="default"/>
      </w:rPr>
    </w:lvl>
  </w:abstractNum>
  <w:abstractNum w:abstractNumId="53" w15:restartNumberingAfterBreak="0">
    <w:nsid w:val="6BD10FF4"/>
    <w:multiLevelType w:val="hybridMultilevel"/>
    <w:tmpl w:val="6870F6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4" w15:restartNumberingAfterBreak="0">
    <w:nsid w:val="6CB35CCF"/>
    <w:multiLevelType w:val="hybridMultilevel"/>
    <w:tmpl w:val="94AE4C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692C95"/>
    <w:multiLevelType w:val="singleLevel"/>
    <w:tmpl w:val="0C0A000F"/>
    <w:lvl w:ilvl="0">
      <w:start w:val="1"/>
      <w:numFmt w:val="decimal"/>
      <w:lvlText w:val="%1."/>
      <w:lvlJc w:val="left"/>
      <w:pPr>
        <w:tabs>
          <w:tab w:val="num" w:pos="360"/>
        </w:tabs>
        <w:ind w:left="360" w:hanging="360"/>
      </w:pPr>
    </w:lvl>
  </w:abstractNum>
  <w:abstractNum w:abstractNumId="57" w15:restartNumberingAfterBreak="0">
    <w:nsid w:val="72FD1DFB"/>
    <w:multiLevelType w:val="multilevel"/>
    <w:tmpl w:val="0E02A11C"/>
    <w:lvl w:ilvl="0">
      <w:start w:val="1"/>
      <w:numFmt w:val="bullet"/>
      <w:pStyle w:val="Actioninden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746C2B45"/>
    <w:multiLevelType w:val="hybridMultilevel"/>
    <w:tmpl w:val="76CE17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15:restartNumberingAfterBreak="0">
    <w:nsid w:val="76655A2D"/>
    <w:multiLevelType w:val="hybridMultilevel"/>
    <w:tmpl w:val="622475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0"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72352DF"/>
    <w:multiLevelType w:val="singleLevel"/>
    <w:tmpl w:val="F68CEA9C"/>
    <w:lvl w:ilvl="0">
      <w:start w:val="1"/>
      <w:numFmt w:val="decimal"/>
      <w:lvlText w:val="%1)"/>
      <w:lvlJc w:val="left"/>
      <w:pPr>
        <w:tabs>
          <w:tab w:val="num" w:pos="1080"/>
        </w:tabs>
        <w:ind w:left="1080" w:hanging="360"/>
      </w:pPr>
      <w:rPr>
        <w:rFonts w:hint="default"/>
        <w:b/>
      </w:rPr>
    </w:lvl>
  </w:abstractNum>
  <w:abstractNum w:abstractNumId="62"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63" w15:restartNumberingAfterBreak="0">
    <w:nsid w:val="7D5D1DD0"/>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7EF011E6"/>
    <w:multiLevelType w:val="hybridMultilevel"/>
    <w:tmpl w:val="8A869848"/>
    <w:lvl w:ilvl="0" w:tplc="C7F4909A">
      <w:start w:val="1"/>
      <w:numFmt w:val="bullet"/>
      <w:lvlText w:val=""/>
      <w:lvlJc w:val="left"/>
      <w:pPr>
        <w:tabs>
          <w:tab w:val="num" w:pos="2880"/>
        </w:tabs>
        <w:ind w:left="2880" w:hanging="360"/>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127815168">
    <w:abstractNumId w:val="0"/>
  </w:num>
  <w:num w:numId="2" w16cid:durableId="1960600540">
    <w:abstractNumId w:val="27"/>
  </w:num>
  <w:num w:numId="3" w16cid:durableId="446313018">
    <w:abstractNumId w:val="31"/>
  </w:num>
  <w:num w:numId="4" w16cid:durableId="1392264011">
    <w:abstractNumId w:val="38"/>
  </w:num>
  <w:num w:numId="5" w16cid:durableId="888801836">
    <w:abstractNumId w:val="37"/>
  </w:num>
  <w:num w:numId="6" w16cid:durableId="12152232">
    <w:abstractNumId w:val="11"/>
  </w:num>
  <w:num w:numId="7" w16cid:durableId="1400471058">
    <w:abstractNumId w:val="60"/>
  </w:num>
  <w:num w:numId="8" w16cid:durableId="1036394802">
    <w:abstractNumId w:val="62"/>
  </w:num>
  <w:num w:numId="9" w16cid:durableId="1416897559">
    <w:abstractNumId w:val="52"/>
  </w:num>
  <w:num w:numId="10" w16cid:durableId="2141530089">
    <w:abstractNumId w:val="10"/>
  </w:num>
  <w:num w:numId="11" w16cid:durableId="516772089">
    <w:abstractNumId w:val="42"/>
  </w:num>
  <w:num w:numId="12" w16cid:durableId="463502826">
    <w:abstractNumId w:val="29"/>
  </w:num>
  <w:num w:numId="13" w16cid:durableId="721027610">
    <w:abstractNumId w:val="63"/>
  </w:num>
  <w:num w:numId="14" w16cid:durableId="710233244">
    <w:abstractNumId w:val="18"/>
  </w:num>
  <w:num w:numId="15" w16cid:durableId="1313481298">
    <w:abstractNumId w:val="17"/>
  </w:num>
  <w:num w:numId="16" w16cid:durableId="1582788900">
    <w:abstractNumId w:val="33"/>
  </w:num>
  <w:num w:numId="17" w16cid:durableId="795685462">
    <w:abstractNumId w:val="32"/>
  </w:num>
  <w:num w:numId="18" w16cid:durableId="155220693">
    <w:abstractNumId w:val="41"/>
  </w:num>
  <w:num w:numId="19" w16cid:durableId="440880048">
    <w:abstractNumId w:val="61"/>
  </w:num>
  <w:num w:numId="20" w16cid:durableId="627053963">
    <w:abstractNumId w:val="56"/>
  </w:num>
  <w:num w:numId="21" w16cid:durableId="61149173">
    <w:abstractNumId w:val="25"/>
  </w:num>
  <w:num w:numId="22" w16cid:durableId="1116950107">
    <w:abstractNumId w:val="2"/>
  </w:num>
  <w:num w:numId="23" w16cid:durableId="1498959021">
    <w:abstractNumId w:val="1"/>
  </w:num>
  <w:num w:numId="24" w16cid:durableId="1642031171">
    <w:abstractNumId w:val="39"/>
  </w:num>
  <w:num w:numId="25" w16cid:durableId="959530015">
    <w:abstractNumId w:val="45"/>
  </w:num>
  <w:num w:numId="26" w16cid:durableId="836850890">
    <w:abstractNumId w:val="34"/>
  </w:num>
  <w:num w:numId="27" w16cid:durableId="2068648905">
    <w:abstractNumId w:val="26"/>
  </w:num>
  <w:num w:numId="28" w16cid:durableId="97718516">
    <w:abstractNumId w:val="43"/>
  </w:num>
  <w:num w:numId="29" w16cid:durableId="715473916">
    <w:abstractNumId w:val="35"/>
  </w:num>
  <w:num w:numId="30" w16cid:durableId="601769496">
    <w:abstractNumId w:val="16"/>
  </w:num>
  <w:num w:numId="31" w16cid:durableId="550270682">
    <w:abstractNumId w:val="3"/>
  </w:num>
  <w:num w:numId="32" w16cid:durableId="550001880">
    <w:abstractNumId w:val="6"/>
  </w:num>
  <w:num w:numId="33" w16cid:durableId="1921450931">
    <w:abstractNumId w:val="9"/>
  </w:num>
  <w:num w:numId="34" w16cid:durableId="2014528437">
    <w:abstractNumId w:val="58"/>
  </w:num>
  <w:num w:numId="35" w16cid:durableId="2123761532">
    <w:abstractNumId w:val="48"/>
  </w:num>
  <w:num w:numId="36" w16cid:durableId="2005012140">
    <w:abstractNumId w:val="46"/>
  </w:num>
  <w:num w:numId="37" w16cid:durableId="1553038761">
    <w:abstractNumId w:val="44"/>
  </w:num>
  <w:num w:numId="38" w16cid:durableId="1527450706">
    <w:abstractNumId w:val="24"/>
  </w:num>
  <w:num w:numId="39" w16cid:durableId="1807972313">
    <w:abstractNumId w:val="59"/>
  </w:num>
  <w:num w:numId="40" w16cid:durableId="1574050962">
    <w:abstractNumId w:val="13"/>
  </w:num>
  <w:num w:numId="41" w16cid:durableId="1961064224">
    <w:abstractNumId w:val="8"/>
  </w:num>
  <w:num w:numId="42" w16cid:durableId="678122506">
    <w:abstractNumId w:val="5"/>
  </w:num>
  <w:num w:numId="43" w16cid:durableId="927735309">
    <w:abstractNumId w:val="64"/>
  </w:num>
  <w:num w:numId="44" w16cid:durableId="211691936">
    <w:abstractNumId w:val="30"/>
  </w:num>
  <w:num w:numId="45" w16cid:durableId="2017727925">
    <w:abstractNumId w:val="55"/>
  </w:num>
  <w:num w:numId="46" w16cid:durableId="1919828480">
    <w:abstractNumId w:val="54"/>
  </w:num>
  <w:num w:numId="47" w16cid:durableId="830947847">
    <w:abstractNumId w:val="14"/>
  </w:num>
  <w:num w:numId="48" w16cid:durableId="1750418614">
    <w:abstractNumId w:val="57"/>
  </w:num>
  <w:num w:numId="49" w16cid:durableId="193469956">
    <w:abstractNumId w:val="21"/>
  </w:num>
  <w:num w:numId="50" w16cid:durableId="1483766764">
    <w:abstractNumId w:val="23"/>
  </w:num>
  <w:num w:numId="51" w16cid:durableId="150802649">
    <w:abstractNumId w:val="49"/>
  </w:num>
  <w:num w:numId="52" w16cid:durableId="548883719">
    <w:abstractNumId w:val="53"/>
  </w:num>
  <w:num w:numId="53" w16cid:durableId="788278220">
    <w:abstractNumId w:val="20"/>
  </w:num>
  <w:num w:numId="54" w16cid:durableId="990598235">
    <w:abstractNumId w:val="50"/>
  </w:num>
  <w:num w:numId="55" w16cid:durableId="1460882410">
    <w:abstractNumId w:val="15"/>
  </w:num>
  <w:num w:numId="56" w16cid:durableId="516311799">
    <w:abstractNumId w:val="36"/>
  </w:num>
  <w:num w:numId="57" w16cid:durableId="646252446">
    <w:abstractNumId w:val="40"/>
  </w:num>
  <w:num w:numId="58" w16cid:durableId="951940753">
    <w:abstractNumId w:val="51"/>
  </w:num>
  <w:num w:numId="59" w16cid:durableId="1333995328">
    <w:abstractNumId w:val="12"/>
  </w:num>
  <w:num w:numId="60" w16cid:durableId="320693615">
    <w:abstractNumId w:val="22"/>
  </w:num>
  <w:num w:numId="61" w16cid:durableId="362753897">
    <w:abstractNumId w:val="4"/>
  </w:num>
  <w:num w:numId="62" w16cid:durableId="1799453449">
    <w:abstractNumId w:val="19"/>
  </w:num>
  <w:num w:numId="63" w16cid:durableId="1542673663">
    <w:abstractNumId w:val="28"/>
  </w:num>
  <w:num w:numId="64" w16cid:durableId="1717503719">
    <w:abstractNumId w:val="7"/>
  </w:num>
  <w:num w:numId="65" w16cid:durableId="2137260767">
    <w:abstractNumId w:val="47"/>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58d62d0-3483-48da-9122-636220ce879c" w:val=" "/>
    <w:docVar w:name="vault_nd_0847276f-17e6-4789-a465-a64dae0a455f" w:val=" "/>
    <w:docVar w:name="vault_nd_0a7946aa-c5ec-49db-b20e-4a4352e0b481" w:val=" "/>
    <w:docVar w:name="VAULT_ND_0c4fd815-4df9-4d5f-be3e-a15fd64f2fac" w:val=" "/>
    <w:docVar w:name="vault_nd_14ff9e11-4fc9-4589-9ed4-672c7179ab79" w:val=" "/>
    <w:docVar w:name="VAULT_ND_175aee54-5aeb-4537-b719-2eaf5a5e4920" w:val=" "/>
    <w:docVar w:name="vault_nd_1cd019a2-e027-40a1-bb6f-04a4c6bcd988" w:val=" "/>
    <w:docVar w:name="vault_nd_2199ee40-44ba-4ee8-ae58-4c88bea169cb" w:val=" "/>
    <w:docVar w:name="vault_nd_24d31238-bea5-4e23-a877-cf32ccf6a9f5" w:val=" "/>
    <w:docVar w:name="vault_nd_2b996b57-b325-454e-a91e-9220a5cd5467" w:val=" "/>
    <w:docVar w:name="vault_nd_2f26a5e7-cbbc-4a0c-9e2b-fbd0d4ff1234" w:val=" "/>
    <w:docVar w:name="VAULT_ND_3271d78c-990d-4836-8ead-57e3eccb3799" w:val=" "/>
    <w:docVar w:name="vault_nd_35bc09e4-ff38-448d-8c2c-13caf2e7e180" w:val=" "/>
    <w:docVar w:name="vault_nd_3cf9da59-1e1e-48ac-bce5-b24b9790ab3b" w:val=" "/>
    <w:docVar w:name="vault_nd_3d2ea46d-6a6e-4430-9111-ac7190fffa59" w:val=" "/>
    <w:docVar w:name="vault_nd_3e134234-86b2-4b08-b07b-27d91496b462" w:val=" "/>
    <w:docVar w:name="vault_nd_46ac9308-42b8-4385-ba0d-0fbfff1badc4" w:val=" "/>
    <w:docVar w:name="vault_nd_477e4a78-3015-4f91-9a4c-eb8758719ead" w:val=" "/>
    <w:docVar w:name="vault_nd_486ad77d-06f9-4698-8ec5-5728427dca82" w:val=" "/>
    <w:docVar w:name="vault_nd_4a488b25-3706-44e7-bf33-dc8c8deba554" w:val=" "/>
    <w:docVar w:name="VAULT_ND_4f7e8515-f29f-471c-8744-41bb029dcddf" w:val=" "/>
    <w:docVar w:name="vault_nd_507d6d39-101d-4a56-a472-f01a4ce201cd" w:val=" "/>
    <w:docVar w:name="vault_nd_54accd18-7560-4e5a-bca6-6ad8ed086de0" w:val=" "/>
    <w:docVar w:name="vault_nd_56e15a37-2097-4099-b1d8-01183264de89" w:val=" "/>
    <w:docVar w:name="vault_nd_5bffd4c6-0af1-4154-b9b0-0cb571351f92" w:val=" "/>
    <w:docVar w:name="vault_nd_5d4c4d57-f992-4bd6-a4b6-d2f56627ab93" w:val=" "/>
    <w:docVar w:name="vault_nd_5d5d0e02-7009-45a5-9e92-bc504d23c4e3" w:val=" "/>
    <w:docVar w:name="vault_nd_5fe3fca9-6364-4405-b409-1fc48aed80a0" w:val=" "/>
    <w:docVar w:name="vault_nd_6326f45f-6584-44d1-8d89-031a1506b612" w:val=" "/>
    <w:docVar w:name="VAULT_ND_6566ed57-7701-4a97-abc6-5d317a13ea9e" w:val=" "/>
    <w:docVar w:name="vault_nd_67a947f3-5d24-4bfb-aea7-08900f79946b" w:val=" "/>
    <w:docVar w:name="vault_nd_6f52bd75-eaef-48c2-8cbd-a6cca6006cb2" w:val=" "/>
    <w:docVar w:name="vault_nd_707f1d02-2160-4e8c-972c-c21aa8a123fb" w:val=" "/>
    <w:docVar w:name="vault_nd_73da4d2c-88a2-4a73-b280-4685181d27d3" w:val=" "/>
    <w:docVar w:name="vault_nd_76cc9bad-289a-4993-9e19-b9fe97047632" w:val=" "/>
    <w:docVar w:name="VAULT_ND_78b8882b-9d68-4a9b-8896-77c867eefa43" w:val=" "/>
    <w:docVar w:name="VAULT_ND_7b5aeab5-a18e-4d2a-9788-c458311e634e" w:val=" "/>
    <w:docVar w:name="vault_nd_7ec3a3fb-1a4a-4590-b15d-f1f585402d45" w:val=" "/>
    <w:docVar w:name="vault_nd_7f214404-6c8e-430b-bb9f-06c5bd940cba" w:val=" "/>
    <w:docVar w:name="vault_nd_7fcc9ca4-c6eb-49f7-a4cd-7f3b4a3ad2d2" w:val=" "/>
    <w:docVar w:name="VAULT_ND_8025ba54-f290-4b2b-8b88-8543a69270d8" w:val=" "/>
    <w:docVar w:name="vault_nd_82952420-c2ed-41c1-b541-eb2f122008bd" w:val=" "/>
    <w:docVar w:name="VAULT_ND_82a34f6f-e047-4317-a4d2-a4790da8df6f" w:val=" "/>
    <w:docVar w:name="vault_nd_91bc5ed1-71d8-4725-b1f8-267c49bf707d" w:val=" "/>
    <w:docVar w:name="vault_nd_93f324c2-4a6b-4663-a770-66647b835b6f" w:val=" "/>
    <w:docVar w:name="VAULT_ND_9b9d7311-08a9-4e07-bd58-37bbeae3abb6" w:val=" "/>
    <w:docVar w:name="vault_nd_9c944d71-4e87-48e8-997e-21fb8d9d5119" w:val=" "/>
    <w:docVar w:name="vault_nd_9e1b3a33-ed59-429a-a3a5-62a003a8e257" w:val=" "/>
    <w:docVar w:name="VAULT_ND_a3c02f15-11bf-4cd1-8702-68b78839dd15" w:val=" "/>
    <w:docVar w:name="vault_nd_a3c25873-ff6a-4648-a586-ce91e1eb0b40" w:val=" "/>
    <w:docVar w:name="vault_nd_a4a62285-d5ff-4ff9-b193-c8f61f457c8b" w:val=" "/>
    <w:docVar w:name="vault_nd_a5a5d90b-a368-4d4a-9ae9-3d00acd8ffc8" w:val=" "/>
    <w:docVar w:name="VAULT_ND_aadff1e0-60a2-4ea7-b8d4-acfb774a0aaa" w:val=" "/>
    <w:docVar w:name="vault_nd_ad1e88fe-dc7c-4a2e-9ea0-2367f0e6c129" w:val=" "/>
    <w:docVar w:name="VAULT_ND_b942f024-4811-4df1-adc1-608584b9a2b4" w:val=" "/>
    <w:docVar w:name="VAULT_ND_baa7423f-ffb7-4f25-a8d6-85e0e127b2ad" w:val=" "/>
    <w:docVar w:name="VAULT_ND_bf0b977f-13ab-406a-9216-6d8e6338e1a4" w:val=" "/>
    <w:docVar w:name="vault_nd_bf12f319-edf6-43db-bc17-4596d01403af" w:val=" "/>
    <w:docVar w:name="vault_nd_bf5bf16a-d763-4d85-b3b6-a0226ea8f22f" w:val=" "/>
    <w:docVar w:name="vault_nd_bfa22861-d914-42f0-985d-ba004fa75718" w:val=" "/>
    <w:docVar w:name="vault_nd_c0a189cf-6520-4a22-8729-ed75229f01d5" w:val=" "/>
    <w:docVar w:name="VAULT_ND_cf80e63a-53c0-4818-b7a5-0e37e3e1ebd4" w:val=" "/>
    <w:docVar w:name="vault_nd_d2b1f7db-0b63-4ab2-b69c-d2f229fd0008" w:val=" "/>
    <w:docVar w:name="vault_nd_d509da07-a20a-4da3-9b56-05f99debd000" w:val=" "/>
    <w:docVar w:name="vault_nd_dafacaaf-7d35-4cb0-9b86-58b59349eb91" w:val=" "/>
    <w:docVar w:name="vault_nd_dd3468b1-6fe5-46da-bced-33398f606681" w:val=" "/>
    <w:docVar w:name="vault_nd_f1edb1fe-acea-4ee8-9aa9-170726cd1502" w:val=" "/>
    <w:docVar w:name="vault_nd_fd5bb5f9-a5e3-4ebb-be21-b808bad139a2" w:val=" "/>
    <w:docVar w:name="VAULT_ND_fee6febb-0acc-4e91-91b4-9596c00db10c" w:val=" "/>
  </w:docVars>
  <w:rsids>
    <w:rsidRoot w:val="00FC41DD"/>
    <w:rsid w:val="00000E20"/>
    <w:rsid w:val="00002774"/>
    <w:rsid w:val="00002F3D"/>
    <w:rsid w:val="00003BEA"/>
    <w:rsid w:val="00007BDB"/>
    <w:rsid w:val="00021334"/>
    <w:rsid w:val="000254DF"/>
    <w:rsid w:val="00026D87"/>
    <w:rsid w:val="0003009F"/>
    <w:rsid w:val="0003057A"/>
    <w:rsid w:val="00030A59"/>
    <w:rsid w:val="00030A99"/>
    <w:rsid w:val="00031E9A"/>
    <w:rsid w:val="00032D93"/>
    <w:rsid w:val="000356E2"/>
    <w:rsid w:val="0003666A"/>
    <w:rsid w:val="000367B0"/>
    <w:rsid w:val="00041237"/>
    <w:rsid w:val="000427F8"/>
    <w:rsid w:val="00043288"/>
    <w:rsid w:val="000439C3"/>
    <w:rsid w:val="000477F4"/>
    <w:rsid w:val="000478CB"/>
    <w:rsid w:val="00047EF6"/>
    <w:rsid w:val="000518DC"/>
    <w:rsid w:val="00051FFE"/>
    <w:rsid w:val="00056FC6"/>
    <w:rsid w:val="000606B0"/>
    <w:rsid w:val="00061347"/>
    <w:rsid w:val="00061F40"/>
    <w:rsid w:val="00064CE0"/>
    <w:rsid w:val="000656C7"/>
    <w:rsid w:val="0007005C"/>
    <w:rsid w:val="00071344"/>
    <w:rsid w:val="0007242D"/>
    <w:rsid w:val="00072A03"/>
    <w:rsid w:val="00076576"/>
    <w:rsid w:val="00080A56"/>
    <w:rsid w:val="000820EF"/>
    <w:rsid w:val="00082AC7"/>
    <w:rsid w:val="00082FB3"/>
    <w:rsid w:val="00086AA9"/>
    <w:rsid w:val="000904E6"/>
    <w:rsid w:val="00092F3B"/>
    <w:rsid w:val="00096DB7"/>
    <w:rsid w:val="000A0CE9"/>
    <w:rsid w:val="000A1D20"/>
    <w:rsid w:val="000A3B1F"/>
    <w:rsid w:val="000A5ADD"/>
    <w:rsid w:val="000A765A"/>
    <w:rsid w:val="000B13F1"/>
    <w:rsid w:val="000B16C7"/>
    <w:rsid w:val="000B2C47"/>
    <w:rsid w:val="000B3CD4"/>
    <w:rsid w:val="000B3FF9"/>
    <w:rsid w:val="000B57E2"/>
    <w:rsid w:val="000C0062"/>
    <w:rsid w:val="000C15C5"/>
    <w:rsid w:val="000C1F05"/>
    <w:rsid w:val="000C4C02"/>
    <w:rsid w:val="000C79C2"/>
    <w:rsid w:val="000D0B20"/>
    <w:rsid w:val="000D4AB7"/>
    <w:rsid w:val="000D5ED1"/>
    <w:rsid w:val="000E1603"/>
    <w:rsid w:val="000E16D3"/>
    <w:rsid w:val="000E1A02"/>
    <w:rsid w:val="000E2DF7"/>
    <w:rsid w:val="000E5E07"/>
    <w:rsid w:val="000E7259"/>
    <w:rsid w:val="000F372D"/>
    <w:rsid w:val="000F4F0C"/>
    <w:rsid w:val="000F6328"/>
    <w:rsid w:val="00100751"/>
    <w:rsid w:val="001025FB"/>
    <w:rsid w:val="00103ED4"/>
    <w:rsid w:val="0010464A"/>
    <w:rsid w:val="0010594E"/>
    <w:rsid w:val="0012013B"/>
    <w:rsid w:val="0012049B"/>
    <w:rsid w:val="00120DBF"/>
    <w:rsid w:val="0012118F"/>
    <w:rsid w:val="0012187B"/>
    <w:rsid w:val="00122F9E"/>
    <w:rsid w:val="00123238"/>
    <w:rsid w:val="00123573"/>
    <w:rsid w:val="00126B8C"/>
    <w:rsid w:val="00130975"/>
    <w:rsid w:val="0013241F"/>
    <w:rsid w:val="001333D1"/>
    <w:rsid w:val="00134447"/>
    <w:rsid w:val="00140816"/>
    <w:rsid w:val="00144A53"/>
    <w:rsid w:val="001460E4"/>
    <w:rsid w:val="00147B62"/>
    <w:rsid w:val="00152C0F"/>
    <w:rsid w:val="00153F75"/>
    <w:rsid w:val="0015509B"/>
    <w:rsid w:val="001600B9"/>
    <w:rsid w:val="0016234C"/>
    <w:rsid w:val="001624E5"/>
    <w:rsid w:val="00167895"/>
    <w:rsid w:val="00170D72"/>
    <w:rsid w:val="00172920"/>
    <w:rsid w:val="00172F03"/>
    <w:rsid w:val="00173767"/>
    <w:rsid w:val="001750C4"/>
    <w:rsid w:val="00175D6E"/>
    <w:rsid w:val="00177949"/>
    <w:rsid w:val="00177B6F"/>
    <w:rsid w:val="0018069F"/>
    <w:rsid w:val="00183C0E"/>
    <w:rsid w:val="0018408E"/>
    <w:rsid w:val="00185657"/>
    <w:rsid w:val="00190288"/>
    <w:rsid w:val="00190DBE"/>
    <w:rsid w:val="00191363"/>
    <w:rsid w:val="00192888"/>
    <w:rsid w:val="00194F4A"/>
    <w:rsid w:val="0019607E"/>
    <w:rsid w:val="00196528"/>
    <w:rsid w:val="00196AC2"/>
    <w:rsid w:val="001978C2"/>
    <w:rsid w:val="00197919"/>
    <w:rsid w:val="001A0FB3"/>
    <w:rsid w:val="001A2713"/>
    <w:rsid w:val="001A3C7A"/>
    <w:rsid w:val="001A45D0"/>
    <w:rsid w:val="001A73CB"/>
    <w:rsid w:val="001A7443"/>
    <w:rsid w:val="001B3F3E"/>
    <w:rsid w:val="001B43F4"/>
    <w:rsid w:val="001B5868"/>
    <w:rsid w:val="001B7116"/>
    <w:rsid w:val="001D1AC5"/>
    <w:rsid w:val="001D3C5E"/>
    <w:rsid w:val="001D4459"/>
    <w:rsid w:val="001D48F5"/>
    <w:rsid w:val="001D4DA7"/>
    <w:rsid w:val="001D7B47"/>
    <w:rsid w:val="001E1425"/>
    <w:rsid w:val="001E2615"/>
    <w:rsid w:val="001E2A41"/>
    <w:rsid w:val="001E54FB"/>
    <w:rsid w:val="001E5DB4"/>
    <w:rsid w:val="001E6E03"/>
    <w:rsid w:val="001E7B53"/>
    <w:rsid w:val="001F108A"/>
    <w:rsid w:val="001F11A5"/>
    <w:rsid w:val="001F14B9"/>
    <w:rsid w:val="001F1EC9"/>
    <w:rsid w:val="001F4928"/>
    <w:rsid w:val="001F4B12"/>
    <w:rsid w:val="001F71B8"/>
    <w:rsid w:val="001F797E"/>
    <w:rsid w:val="0020294C"/>
    <w:rsid w:val="002032F9"/>
    <w:rsid w:val="002037FD"/>
    <w:rsid w:val="00204072"/>
    <w:rsid w:val="002049E3"/>
    <w:rsid w:val="00204A3A"/>
    <w:rsid w:val="00204A9F"/>
    <w:rsid w:val="00204CB4"/>
    <w:rsid w:val="0021313C"/>
    <w:rsid w:val="00213B6C"/>
    <w:rsid w:val="00214025"/>
    <w:rsid w:val="002172AA"/>
    <w:rsid w:val="002219D9"/>
    <w:rsid w:val="002238A9"/>
    <w:rsid w:val="00224191"/>
    <w:rsid w:val="00225499"/>
    <w:rsid w:val="00230CA6"/>
    <w:rsid w:val="00231181"/>
    <w:rsid w:val="00232857"/>
    <w:rsid w:val="00235D02"/>
    <w:rsid w:val="00240A39"/>
    <w:rsid w:val="002416EE"/>
    <w:rsid w:val="00241CB7"/>
    <w:rsid w:val="00245043"/>
    <w:rsid w:val="00250D9B"/>
    <w:rsid w:val="00251D8B"/>
    <w:rsid w:val="002562CC"/>
    <w:rsid w:val="00256AB5"/>
    <w:rsid w:val="0026448C"/>
    <w:rsid w:val="00265EF5"/>
    <w:rsid w:val="00267E91"/>
    <w:rsid w:val="002727A6"/>
    <w:rsid w:val="00277110"/>
    <w:rsid w:val="002807A0"/>
    <w:rsid w:val="00280F52"/>
    <w:rsid w:val="002826A2"/>
    <w:rsid w:val="002831C0"/>
    <w:rsid w:val="00284C15"/>
    <w:rsid w:val="002857C5"/>
    <w:rsid w:val="002869F9"/>
    <w:rsid w:val="0028748F"/>
    <w:rsid w:val="00292A6A"/>
    <w:rsid w:val="00294EEA"/>
    <w:rsid w:val="00295E6F"/>
    <w:rsid w:val="00296DFC"/>
    <w:rsid w:val="00297A0D"/>
    <w:rsid w:val="002A0F5C"/>
    <w:rsid w:val="002A16F5"/>
    <w:rsid w:val="002A7126"/>
    <w:rsid w:val="002B311E"/>
    <w:rsid w:val="002B398C"/>
    <w:rsid w:val="002B3EEA"/>
    <w:rsid w:val="002B40F1"/>
    <w:rsid w:val="002B47C1"/>
    <w:rsid w:val="002B4B92"/>
    <w:rsid w:val="002B5244"/>
    <w:rsid w:val="002B67C4"/>
    <w:rsid w:val="002B6820"/>
    <w:rsid w:val="002B730A"/>
    <w:rsid w:val="002C004B"/>
    <w:rsid w:val="002C6BAE"/>
    <w:rsid w:val="002C712D"/>
    <w:rsid w:val="002C7B7B"/>
    <w:rsid w:val="002D1A12"/>
    <w:rsid w:val="002D273A"/>
    <w:rsid w:val="002D49F4"/>
    <w:rsid w:val="002D7BA2"/>
    <w:rsid w:val="002E079E"/>
    <w:rsid w:val="002E271A"/>
    <w:rsid w:val="002E4999"/>
    <w:rsid w:val="002E5E0E"/>
    <w:rsid w:val="002E6C65"/>
    <w:rsid w:val="002F0036"/>
    <w:rsid w:val="002F1B4F"/>
    <w:rsid w:val="002F2E47"/>
    <w:rsid w:val="002F3D47"/>
    <w:rsid w:val="002F454A"/>
    <w:rsid w:val="00300FF3"/>
    <w:rsid w:val="003015D8"/>
    <w:rsid w:val="00305E47"/>
    <w:rsid w:val="003061A6"/>
    <w:rsid w:val="0030738C"/>
    <w:rsid w:val="0031289A"/>
    <w:rsid w:val="003158EB"/>
    <w:rsid w:val="00317AB0"/>
    <w:rsid w:val="00323B85"/>
    <w:rsid w:val="0033024C"/>
    <w:rsid w:val="0033247B"/>
    <w:rsid w:val="00332BDC"/>
    <w:rsid w:val="00332FE7"/>
    <w:rsid w:val="00333D10"/>
    <w:rsid w:val="00334E38"/>
    <w:rsid w:val="003351EE"/>
    <w:rsid w:val="00336206"/>
    <w:rsid w:val="003364BE"/>
    <w:rsid w:val="00337609"/>
    <w:rsid w:val="00353207"/>
    <w:rsid w:val="00353591"/>
    <w:rsid w:val="003546F0"/>
    <w:rsid w:val="003548C1"/>
    <w:rsid w:val="00357B74"/>
    <w:rsid w:val="00362B4B"/>
    <w:rsid w:val="003633DC"/>
    <w:rsid w:val="00363E33"/>
    <w:rsid w:val="00365BEC"/>
    <w:rsid w:val="00366075"/>
    <w:rsid w:val="00367788"/>
    <w:rsid w:val="00370F59"/>
    <w:rsid w:val="00371B79"/>
    <w:rsid w:val="0038017E"/>
    <w:rsid w:val="00380260"/>
    <w:rsid w:val="00383EF9"/>
    <w:rsid w:val="0038795C"/>
    <w:rsid w:val="0039042E"/>
    <w:rsid w:val="00390B2A"/>
    <w:rsid w:val="00396DA6"/>
    <w:rsid w:val="003974FF"/>
    <w:rsid w:val="003A0C5B"/>
    <w:rsid w:val="003A79DF"/>
    <w:rsid w:val="003A7FE5"/>
    <w:rsid w:val="003B13BF"/>
    <w:rsid w:val="003B3A04"/>
    <w:rsid w:val="003B488C"/>
    <w:rsid w:val="003B55D3"/>
    <w:rsid w:val="003C0188"/>
    <w:rsid w:val="003C10A3"/>
    <w:rsid w:val="003C476F"/>
    <w:rsid w:val="003C5938"/>
    <w:rsid w:val="003C751B"/>
    <w:rsid w:val="003D6A2E"/>
    <w:rsid w:val="003E08CB"/>
    <w:rsid w:val="003E1402"/>
    <w:rsid w:val="003E2286"/>
    <w:rsid w:val="003E4317"/>
    <w:rsid w:val="003E5670"/>
    <w:rsid w:val="003E5C17"/>
    <w:rsid w:val="003E7F6D"/>
    <w:rsid w:val="003F3538"/>
    <w:rsid w:val="004004B3"/>
    <w:rsid w:val="004007C4"/>
    <w:rsid w:val="00400AD2"/>
    <w:rsid w:val="00401E68"/>
    <w:rsid w:val="00404869"/>
    <w:rsid w:val="00405A6B"/>
    <w:rsid w:val="004060FC"/>
    <w:rsid w:val="004063BC"/>
    <w:rsid w:val="0041237B"/>
    <w:rsid w:val="00413004"/>
    <w:rsid w:val="00417FF3"/>
    <w:rsid w:val="004245E6"/>
    <w:rsid w:val="00435D97"/>
    <w:rsid w:val="004429FE"/>
    <w:rsid w:val="0044405E"/>
    <w:rsid w:val="0044432B"/>
    <w:rsid w:val="00445646"/>
    <w:rsid w:val="00446730"/>
    <w:rsid w:val="00447A14"/>
    <w:rsid w:val="00450FDE"/>
    <w:rsid w:val="00451032"/>
    <w:rsid w:val="004544E2"/>
    <w:rsid w:val="004553F2"/>
    <w:rsid w:val="004602A7"/>
    <w:rsid w:val="0046516A"/>
    <w:rsid w:val="0047306E"/>
    <w:rsid w:val="00475025"/>
    <w:rsid w:val="00476F13"/>
    <w:rsid w:val="004866C1"/>
    <w:rsid w:val="004873FD"/>
    <w:rsid w:val="00492721"/>
    <w:rsid w:val="00493113"/>
    <w:rsid w:val="00496D84"/>
    <w:rsid w:val="004976F1"/>
    <w:rsid w:val="004A103C"/>
    <w:rsid w:val="004A1281"/>
    <w:rsid w:val="004A3CE7"/>
    <w:rsid w:val="004A6B49"/>
    <w:rsid w:val="004B4582"/>
    <w:rsid w:val="004C0260"/>
    <w:rsid w:val="004C3099"/>
    <w:rsid w:val="004C50A3"/>
    <w:rsid w:val="004D0EB4"/>
    <w:rsid w:val="004D10C5"/>
    <w:rsid w:val="004D1ECC"/>
    <w:rsid w:val="004D3C99"/>
    <w:rsid w:val="004E5DC8"/>
    <w:rsid w:val="004F03FD"/>
    <w:rsid w:val="004F06B4"/>
    <w:rsid w:val="004F1714"/>
    <w:rsid w:val="004F45D0"/>
    <w:rsid w:val="0050174D"/>
    <w:rsid w:val="00502FC0"/>
    <w:rsid w:val="005030AE"/>
    <w:rsid w:val="00503A2C"/>
    <w:rsid w:val="00507FA8"/>
    <w:rsid w:val="005106F1"/>
    <w:rsid w:val="00513208"/>
    <w:rsid w:val="00517ADD"/>
    <w:rsid w:val="00525D1E"/>
    <w:rsid w:val="00527A51"/>
    <w:rsid w:val="00527A5E"/>
    <w:rsid w:val="00527B2C"/>
    <w:rsid w:val="00527FD3"/>
    <w:rsid w:val="00537E85"/>
    <w:rsid w:val="00540A5B"/>
    <w:rsid w:val="00541A7A"/>
    <w:rsid w:val="0054354C"/>
    <w:rsid w:val="00544A39"/>
    <w:rsid w:val="00547D78"/>
    <w:rsid w:val="005512FE"/>
    <w:rsid w:val="00552A26"/>
    <w:rsid w:val="00553469"/>
    <w:rsid w:val="00556F1C"/>
    <w:rsid w:val="005603BB"/>
    <w:rsid w:val="00561630"/>
    <w:rsid w:val="005619C8"/>
    <w:rsid w:val="00567F1A"/>
    <w:rsid w:val="00570565"/>
    <w:rsid w:val="00571C7D"/>
    <w:rsid w:val="0057771E"/>
    <w:rsid w:val="005809D9"/>
    <w:rsid w:val="0058383A"/>
    <w:rsid w:val="00583D22"/>
    <w:rsid w:val="00585081"/>
    <w:rsid w:val="00586673"/>
    <w:rsid w:val="00586B48"/>
    <w:rsid w:val="00587950"/>
    <w:rsid w:val="00590147"/>
    <w:rsid w:val="005907FE"/>
    <w:rsid w:val="0059175F"/>
    <w:rsid w:val="005A0FA8"/>
    <w:rsid w:val="005A1599"/>
    <w:rsid w:val="005B12D5"/>
    <w:rsid w:val="005B31D4"/>
    <w:rsid w:val="005B462A"/>
    <w:rsid w:val="005C0BC9"/>
    <w:rsid w:val="005C2D1E"/>
    <w:rsid w:val="005C476D"/>
    <w:rsid w:val="005C4BD3"/>
    <w:rsid w:val="005C568B"/>
    <w:rsid w:val="005D200C"/>
    <w:rsid w:val="005D37EB"/>
    <w:rsid w:val="005D4FDD"/>
    <w:rsid w:val="005D7A06"/>
    <w:rsid w:val="005E226F"/>
    <w:rsid w:val="005E5561"/>
    <w:rsid w:val="005F0509"/>
    <w:rsid w:val="005F0A87"/>
    <w:rsid w:val="005F1BFC"/>
    <w:rsid w:val="00600391"/>
    <w:rsid w:val="006037F5"/>
    <w:rsid w:val="006076F9"/>
    <w:rsid w:val="0061152C"/>
    <w:rsid w:val="00611CEE"/>
    <w:rsid w:val="006126F3"/>
    <w:rsid w:val="00613A47"/>
    <w:rsid w:val="00614870"/>
    <w:rsid w:val="00616274"/>
    <w:rsid w:val="006177FD"/>
    <w:rsid w:val="0063005F"/>
    <w:rsid w:val="006321C7"/>
    <w:rsid w:val="006328BE"/>
    <w:rsid w:val="00632F7E"/>
    <w:rsid w:val="00633785"/>
    <w:rsid w:val="006350F9"/>
    <w:rsid w:val="00640C1F"/>
    <w:rsid w:val="0064418E"/>
    <w:rsid w:val="00644EC5"/>
    <w:rsid w:val="006507D9"/>
    <w:rsid w:val="0065154D"/>
    <w:rsid w:val="006552E7"/>
    <w:rsid w:val="00655B69"/>
    <w:rsid w:val="00663E3D"/>
    <w:rsid w:val="0066428B"/>
    <w:rsid w:val="006662C3"/>
    <w:rsid w:val="00671A29"/>
    <w:rsid w:val="00672D6C"/>
    <w:rsid w:val="00673093"/>
    <w:rsid w:val="00676BB5"/>
    <w:rsid w:val="006810E2"/>
    <w:rsid w:val="00683EDE"/>
    <w:rsid w:val="00686331"/>
    <w:rsid w:val="00686885"/>
    <w:rsid w:val="0068730E"/>
    <w:rsid w:val="006904BD"/>
    <w:rsid w:val="00691B83"/>
    <w:rsid w:val="006A2492"/>
    <w:rsid w:val="006A2FD4"/>
    <w:rsid w:val="006A57C5"/>
    <w:rsid w:val="006B010F"/>
    <w:rsid w:val="006B0228"/>
    <w:rsid w:val="006B72D5"/>
    <w:rsid w:val="006C0091"/>
    <w:rsid w:val="006C31F5"/>
    <w:rsid w:val="006C5C6D"/>
    <w:rsid w:val="006C7332"/>
    <w:rsid w:val="006C77BB"/>
    <w:rsid w:val="006D1CC7"/>
    <w:rsid w:val="006D3833"/>
    <w:rsid w:val="006D52F1"/>
    <w:rsid w:val="006E0141"/>
    <w:rsid w:val="006E1A34"/>
    <w:rsid w:val="006E5CD0"/>
    <w:rsid w:val="006E635F"/>
    <w:rsid w:val="006E6370"/>
    <w:rsid w:val="006E7BD9"/>
    <w:rsid w:val="006F3550"/>
    <w:rsid w:val="006F421C"/>
    <w:rsid w:val="006F54CA"/>
    <w:rsid w:val="006F61D2"/>
    <w:rsid w:val="006F64F2"/>
    <w:rsid w:val="006F67BE"/>
    <w:rsid w:val="006F6913"/>
    <w:rsid w:val="007016A6"/>
    <w:rsid w:val="007043F3"/>
    <w:rsid w:val="00706C03"/>
    <w:rsid w:val="00707084"/>
    <w:rsid w:val="00707D85"/>
    <w:rsid w:val="00710D04"/>
    <w:rsid w:val="00714CEF"/>
    <w:rsid w:val="0071777F"/>
    <w:rsid w:val="00723EB7"/>
    <w:rsid w:val="00725EA4"/>
    <w:rsid w:val="00727D1A"/>
    <w:rsid w:val="007329DE"/>
    <w:rsid w:val="00734FE8"/>
    <w:rsid w:val="00735BE1"/>
    <w:rsid w:val="0074103D"/>
    <w:rsid w:val="00744AC1"/>
    <w:rsid w:val="0074718C"/>
    <w:rsid w:val="007476A3"/>
    <w:rsid w:val="00747F02"/>
    <w:rsid w:val="00751835"/>
    <w:rsid w:val="007535B1"/>
    <w:rsid w:val="007536C0"/>
    <w:rsid w:val="00754F30"/>
    <w:rsid w:val="00755C06"/>
    <w:rsid w:val="00760467"/>
    <w:rsid w:val="00763732"/>
    <w:rsid w:val="00763FC3"/>
    <w:rsid w:val="00766922"/>
    <w:rsid w:val="00773FEF"/>
    <w:rsid w:val="0077588D"/>
    <w:rsid w:val="00775F76"/>
    <w:rsid w:val="00777724"/>
    <w:rsid w:val="007807AB"/>
    <w:rsid w:val="00780F3F"/>
    <w:rsid w:val="007836E3"/>
    <w:rsid w:val="007844B3"/>
    <w:rsid w:val="007873D4"/>
    <w:rsid w:val="00790C40"/>
    <w:rsid w:val="0079444C"/>
    <w:rsid w:val="00794ED0"/>
    <w:rsid w:val="00796855"/>
    <w:rsid w:val="00796DC2"/>
    <w:rsid w:val="007A2CD8"/>
    <w:rsid w:val="007A4187"/>
    <w:rsid w:val="007A4BC9"/>
    <w:rsid w:val="007A509D"/>
    <w:rsid w:val="007A563A"/>
    <w:rsid w:val="007B0EBB"/>
    <w:rsid w:val="007B34B3"/>
    <w:rsid w:val="007B3668"/>
    <w:rsid w:val="007C3649"/>
    <w:rsid w:val="007C4007"/>
    <w:rsid w:val="007C4D62"/>
    <w:rsid w:val="007C7373"/>
    <w:rsid w:val="007D0B64"/>
    <w:rsid w:val="007D2839"/>
    <w:rsid w:val="007E19FB"/>
    <w:rsid w:val="007F19A1"/>
    <w:rsid w:val="007F3920"/>
    <w:rsid w:val="007F7860"/>
    <w:rsid w:val="008023B7"/>
    <w:rsid w:val="00805969"/>
    <w:rsid w:val="008112A6"/>
    <w:rsid w:val="00812F82"/>
    <w:rsid w:val="00812FAA"/>
    <w:rsid w:val="00815BFF"/>
    <w:rsid w:val="00815EE7"/>
    <w:rsid w:val="00823D91"/>
    <w:rsid w:val="00825A88"/>
    <w:rsid w:val="00825EEC"/>
    <w:rsid w:val="00826403"/>
    <w:rsid w:val="00827C45"/>
    <w:rsid w:val="008303F2"/>
    <w:rsid w:val="008314BB"/>
    <w:rsid w:val="00835A95"/>
    <w:rsid w:val="00835E73"/>
    <w:rsid w:val="00844DB4"/>
    <w:rsid w:val="00846E9C"/>
    <w:rsid w:val="008506BF"/>
    <w:rsid w:val="008506F0"/>
    <w:rsid w:val="0086378D"/>
    <w:rsid w:val="00867BBD"/>
    <w:rsid w:val="00880A04"/>
    <w:rsid w:val="00881807"/>
    <w:rsid w:val="00890609"/>
    <w:rsid w:val="00891AAD"/>
    <w:rsid w:val="0089245A"/>
    <w:rsid w:val="00892754"/>
    <w:rsid w:val="008A62AF"/>
    <w:rsid w:val="008A6E4E"/>
    <w:rsid w:val="008A73E9"/>
    <w:rsid w:val="008B2071"/>
    <w:rsid w:val="008B2505"/>
    <w:rsid w:val="008B60CE"/>
    <w:rsid w:val="008B639B"/>
    <w:rsid w:val="008B6A45"/>
    <w:rsid w:val="008C3150"/>
    <w:rsid w:val="008C3279"/>
    <w:rsid w:val="008C61DD"/>
    <w:rsid w:val="008D3CCF"/>
    <w:rsid w:val="008D4131"/>
    <w:rsid w:val="008D6507"/>
    <w:rsid w:val="008D7BC0"/>
    <w:rsid w:val="008E0438"/>
    <w:rsid w:val="008E12C2"/>
    <w:rsid w:val="008E178D"/>
    <w:rsid w:val="008E1EFD"/>
    <w:rsid w:val="008E60B1"/>
    <w:rsid w:val="008E77F6"/>
    <w:rsid w:val="008F0A31"/>
    <w:rsid w:val="008F11E8"/>
    <w:rsid w:val="008F174D"/>
    <w:rsid w:val="008F3C0F"/>
    <w:rsid w:val="009005F8"/>
    <w:rsid w:val="00900B3F"/>
    <w:rsid w:val="00906EC4"/>
    <w:rsid w:val="00910724"/>
    <w:rsid w:val="009152CD"/>
    <w:rsid w:val="00921CEA"/>
    <w:rsid w:val="00923A37"/>
    <w:rsid w:val="00924097"/>
    <w:rsid w:val="0092445E"/>
    <w:rsid w:val="00924CD8"/>
    <w:rsid w:val="00926A3D"/>
    <w:rsid w:val="00926C23"/>
    <w:rsid w:val="009323D7"/>
    <w:rsid w:val="009373B6"/>
    <w:rsid w:val="00942866"/>
    <w:rsid w:val="0095096E"/>
    <w:rsid w:val="009517E9"/>
    <w:rsid w:val="0095532B"/>
    <w:rsid w:val="00955AB5"/>
    <w:rsid w:val="0095606E"/>
    <w:rsid w:val="00960176"/>
    <w:rsid w:val="00961E6E"/>
    <w:rsid w:val="00965463"/>
    <w:rsid w:val="00976BAE"/>
    <w:rsid w:val="00985355"/>
    <w:rsid w:val="00985A95"/>
    <w:rsid w:val="00986A38"/>
    <w:rsid w:val="00986DEF"/>
    <w:rsid w:val="00991B41"/>
    <w:rsid w:val="00993C44"/>
    <w:rsid w:val="009B1003"/>
    <w:rsid w:val="009B75CF"/>
    <w:rsid w:val="009B7A19"/>
    <w:rsid w:val="009C1C4D"/>
    <w:rsid w:val="009C429C"/>
    <w:rsid w:val="009C64B8"/>
    <w:rsid w:val="009C689C"/>
    <w:rsid w:val="009C6F3D"/>
    <w:rsid w:val="009D047A"/>
    <w:rsid w:val="009D07EA"/>
    <w:rsid w:val="009D6A0E"/>
    <w:rsid w:val="009E21AA"/>
    <w:rsid w:val="009E379F"/>
    <w:rsid w:val="009E3BFA"/>
    <w:rsid w:val="009E5C55"/>
    <w:rsid w:val="009E6B78"/>
    <w:rsid w:val="009F2394"/>
    <w:rsid w:val="009F40A0"/>
    <w:rsid w:val="009F4A32"/>
    <w:rsid w:val="00A010AE"/>
    <w:rsid w:val="00A01228"/>
    <w:rsid w:val="00A01411"/>
    <w:rsid w:val="00A04A64"/>
    <w:rsid w:val="00A05063"/>
    <w:rsid w:val="00A0576C"/>
    <w:rsid w:val="00A06E13"/>
    <w:rsid w:val="00A1090B"/>
    <w:rsid w:val="00A10E9A"/>
    <w:rsid w:val="00A1212F"/>
    <w:rsid w:val="00A21EB3"/>
    <w:rsid w:val="00A223B9"/>
    <w:rsid w:val="00A22F40"/>
    <w:rsid w:val="00A23DCB"/>
    <w:rsid w:val="00A26631"/>
    <w:rsid w:val="00A267CC"/>
    <w:rsid w:val="00A3031A"/>
    <w:rsid w:val="00A30C16"/>
    <w:rsid w:val="00A318C2"/>
    <w:rsid w:val="00A325A3"/>
    <w:rsid w:val="00A35544"/>
    <w:rsid w:val="00A37A1C"/>
    <w:rsid w:val="00A412D2"/>
    <w:rsid w:val="00A43FA4"/>
    <w:rsid w:val="00A52EF6"/>
    <w:rsid w:val="00A57691"/>
    <w:rsid w:val="00A6047E"/>
    <w:rsid w:val="00A65BB1"/>
    <w:rsid w:val="00A65C06"/>
    <w:rsid w:val="00A709D2"/>
    <w:rsid w:val="00A713D7"/>
    <w:rsid w:val="00A71E52"/>
    <w:rsid w:val="00A75DCA"/>
    <w:rsid w:val="00A81C46"/>
    <w:rsid w:val="00A822DC"/>
    <w:rsid w:val="00A82DB0"/>
    <w:rsid w:val="00A83094"/>
    <w:rsid w:val="00A83423"/>
    <w:rsid w:val="00A8342C"/>
    <w:rsid w:val="00A8718A"/>
    <w:rsid w:val="00A872AA"/>
    <w:rsid w:val="00A903C9"/>
    <w:rsid w:val="00A958F9"/>
    <w:rsid w:val="00A96E97"/>
    <w:rsid w:val="00AA16A7"/>
    <w:rsid w:val="00AB3E10"/>
    <w:rsid w:val="00AB4C84"/>
    <w:rsid w:val="00AC0FCB"/>
    <w:rsid w:val="00AC2BB3"/>
    <w:rsid w:val="00AC3762"/>
    <w:rsid w:val="00AC3AF7"/>
    <w:rsid w:val="00AC3E1E"/>
    <w:rsid w:val="00AC4E76"/>
    <w:rsid w:val="00AC5A5A"/>
    <w:rsid w:val="00AC7395"/>
    <w:rsid w:val="00AC77B3"/>
    <w:rsid w:val="00AC7E8D"/>
    <w:rsid w:val="00AD0C29"/>
    <w:rsid w:val="00AD2992"/>
    <w:rsid w:val="00AD3A78"/>
    <w:rsid w:val="00AD3DA8"/>
    <w:rsid w:val="00AD4187"/>
    <w:rsid w:val="00AE06EF"/>
    <w:rsid w:val="00AE3801"/>
    <w:rsid w:val="00AE6C82"/>
    <w:rsid w:val="00AF2E46"/>
    <w:rsid w:val="00AF4F83"/>
    <w:rsid w:val="00AF6584"/>
    <w:rsid w:val="00AF7919"/>
    <w:rsid w:val="00B0090B"/>
    <w:rsid w:val="00B014F1"/>
    <w:rsid w:val="00B01CCD"/>
    <w:rsid w:val="00B01EE2"/>
    <w:rsid w:val="00B074A2"/>
    <w:rsid w:val="00B140A3"/>
    <w:rsid w:val="00B17D92"/>
    <w:rsid w:val="00B17EDC"/>
    <w:rsid w:val="00B231BC"/>
    <w:rsid w:val="00B2585F"/>
    <w:rsid w:val="00B26007"/>
    <w:rsid w:val="00B26603"/>
    <w:rsid w:val="00B30376"/>
    <w:rsid w:val="00B327D3"/>
    <w:rsid w:val="00B33993"/>
    <w:rsid w:val="00B361A3"/>
    <w:rsid w:val="00B42DBA"/>
    <w:rsid w:val="00B54C2F"/>
    <w:rsid w:val="00B54F25"/>
    <w:rsid w:val="00B54F7E"/>
    <w:rsid w:val="00B55C80"/>
    <w:rsid w:val="00B56704"/>
    <w:rsid w:val="00B573EC"/>
    <w:rsid w:val="00B601EB"/>
    <w:rsid w:val="00B61448"/>
    <w:rsid w:val="00B64493"/>
    <w:rsid w:val="00B6646B"/>
    <w:rsid w:val="00B722F6"/>
    <w:rsid w:val="00B8193F"/>
    <w:rsid w:val="00B837D1"/>
    <w:rsid w:val="00B84C9C"/>
    <w:rsid w:val="00B92D40"/>
    <w:rsid w:val="00B9331D"/>
    <w:rsid w:val="00B95433"/>
    <w:rsid w:val="00B96127"/>
    <w:rsid w:val="00BA6613"/>
    <w:rsid w:val="00BB2434"/>
    <w:rsid w:val="00BB4317"/>
    <w:rsid w:val="00BB7604"/>
    <w:rsid w:val="00BC2AF5"/>
    <w:rsid w:val="00BC44D8"/>
    <w:rsid w:val="00BC4938"/>
    <w:rsid w:val="00BC556E"/>
    <w:rsid w:val="00BC6888"/>
    <w:rsid w:val="00BD215F"/>
    <w:rsid w:val="00BD3D73"/>
    <w:rsid w:val="00BD4DCE"/>
    <w:rsid w:val="00BD6158"/>
    <w:rsid w:val="00BD61AF"/>
    <w:rsid w:val="00BD6883"/>
    <w:rsid w:val="00BD6C02"/>
    <w:rsid w:val="00BE158A"/>
    <w:rsid w:val="00BE5A17"/>
    <w:rsid w:val="00BF21C8"/>
    <w:rsid w:val="00BF41D0"/>
    <w:rsid w:val="00BF5F36"/>
    <w:rsid w:val="00C00DFE"/>
    <w:rsid w:val="00C01C1C"/>
    <w:rsid w:val="00C044AD"/>
    <w:rsid w:val="00C06E03"/>
    <w:rsid w:val="00C125A3"/>
    <w:rsid w:val="00C12DFE"/>
    <w:rsid w:val="00C13546"/>
    <w:rsid w:val="00C14195"/>
    <w:rsid w:val="00C1518C"/>
    <w:rsid w:val="00C1593E"/>
    <w:rsid w:val="00C2345C"/>
    <w:rsid w:val="00C2375A"/>
    <w:rsid w:val="00C2469F"/>
    <w:rsid w:val="00C24EB6"/>
    <w:rsid w:val="00C26A7A"/>
    <w:rsid w:val="00C3070C"/>
    <w:rsid w:val="00C3193C"/>
    <w:rsid w:val="00C3344A"/>
    <w:rsid w:val="00C3588F"/>
    <w:rsid w:val="00C37560"/>
    <w:rsid w:val="00C41AC0"/>
    <w:rsid w:val="00C47EE6"/>
    <w:rsid w:val="00C53A1D"/>
    <w:rsid w:val="00C54359"/>
    <w:rsid w:val="00C60F4B"/>
    <w:rsid w:val="00C618D9"/>
    <w:rsid w:val="00C625C9"/>
    <w:rsid w:val="00C665CE"/>
    <w:rsid w:val="00C67218"/>
    <w:rsid w:val="00C70E6E"/>
    <w:rsid w:val="00C73727"/>
    <w:rsid w:val="00C75EC2"/>
    <w:rsid w:val="00C775AD"/>
    <w:rsid w:val="00C80770"/>
    <w:rsid w:val="00C80953"/>
    <w:rsid w:val="00C8478E"/>
    <w:rsid w:val="00C9009A"/>
    <w:rsid w:val="00C90CBF"/>
    <w:rsid w:val="00C9102B"/>
    <w:rsid w:val="00C94D2B"/>
    <w:rsid w:val="00C954BC"/>
    <w:rsid w:val="00CB1975"/>
    <w:rsid w:val="00CB235F"/>
    <w:rsid w:val="00CB27E8"/>
    <w:rsid w:val="00CB78D5"/>
    <w:rsid w:val="00CC256A"/>
    <w:rsid w:val="00CC3099"/>
    <w:rsid w:val="00CC4972"/>
    <w:rsid w:val="00CC5F9B"/>
    <w:rsid w:val="00CC6AC8"/>
    <w:rsid w:val="00CD03B1"/>
    <w:rsid w:val="00CD7150"/>
    <w:rsid w:val="00CE02A8"/>
    <w:rsid w:val="00CE3FE8"/>
    <w:rsid w:val="00CE44BC"/>
    <w:rsid w:val="00CF46D4"/>
    <w:rsid w:val="00CF7417"/>
    <w:rsid w:val="00D03C78"/>
    <w:rsid w:val="00D04C3E"/>
    <w:rsid w:val="00D04E5D"/>
    <w:rsid w:val="00D063BF"/>
    <w:rsid w:val="00D11AB4"/>
    <w:rsid w:val="00D11F4B"/>
    <w:rsid w:val="00D12567"/>
    <w:rsid w:val="00D13373"/>
    <w:rsid w:val="00D13F80"/>
    <w:rsid w:val="00D146AD"/>
    <w:rsid w:val="00D14BED"/>
    <w:rsid w:val="00D15B7C"/>
    <w:rsid w:val="00D16AB0"/>
    <w:rsid w:val="00D17053"/>
    <w:rsid w:val="00D21444"/>
    <w:rsid w:val="00D223A2"/>
    <w:rsid w:val="00D26892"/>
    <w:rsid w:val="00D30632"/>
    <w:rsid w:val="00D31035"/>
    <w:rsid w:val="00D31AB7"/>
    <w:rsid w:val="00D3238A"/>
    <w:rsid w:val="00D443D6"/>
    <w:rsid w:val="00D50229"/>
    <w:rsid w:val="00D50362"/>
    <w:rsid w:val="00D5319B"/>
    <w:rsid w:val="00D545CA"/>
    <w:rsid w:val="00D629DF"/>
    <w:rsid w:val="00D65103"/>
    <w:rsid w:val="00D66408"/>
    <w:rsid w:val="00D66CDC"/>
    <w:rsid w:val="00D71A13"/>
    <w:rsid w:val="00D731D0"/>
    <w:rsid w:val="00D75FBC"/>
    <w:rsid w:val="00D8585B"/>
    <w:rsid w:val="00D87205"/>
    <w:rsid w:val="00D9031F"/>
    <w:rsid w:val="00D939B7"/>
    <w:rsid w:val="00D93B56"/>
    <w:rsid w:val="00DC4C3B"/>
    <w:rsid w:val="00DC651D"/>
    <w:rsid w:val="00DC7058"/>
    <w:rsid w:val="00DC711C"/>
    <w:rsid w:val="00DD3306"/>
    <w:rsid w:val="00DD7F3A"/>
    <w:rsid w:val="00DE2FC9"/>
    <w:rsid w:val="00DE4E26"/>
    <w:rsid w:val="00DE5317"/>
    <w:rsid w:val="00DE5BCB"/>
    <w:rsid w:val="00DE6BCE"/>
    <w:rsid w:val="00DE7720"/>
    <w:rsid w:val="00DE793F"/>
    <w:rsid w:val="00DF0C19"/>
    <w:rsid w:val="00DF20A0"/>
    <w:rsid w:val="00DF500C"/>
    <w:rsid w:val="00DF5260"/>
    <w:rsid w:val="00E01D51"/>
    <w:rsid w:val="00E02564"/>
    <w:rsid w:val="00E03AD6"/>
    <w:rsid w:val="00E05BEE"/>
    <w:rsid w:val="00E06171"/>
    <w:rsid w:val="00E061BF"/>
    <w:rsid w:val="00E063C5"/>
    <w:rsid w:val="00E070C3"/>
    <w:rsid w:val="00E14BA0"/>
    <w:rsid w:val="00E15FF7"/>
    <w:rsid w:val="00E16A95"/>
    <w:rsid w:val="00E2163C"/>
    <w:rsid w:val="00E256A1"/>
    <w:rsid w:val="00E264CE"/>
    <w:rsid w:val="00E27170"/>
    <w:rsid w:val="00E40410"/>
    <w:rsid w:val="00E41679"/>
    <w:rsid w:val="00E42088"/>
    <w:rsid w:val="00E42840"/>
    <w:rsid w:val="00E45420"/>
    <w:rsid w:val="00E47789"/>
    <w:rsid w:val="00E47CD7"/>
    <w:rsid w:val="00E50015"/>
    <w:rsid w:val="00E53314"/>
    <w:rsid w:val="00E55A30"/>
    <w:rsid w:val="00E63621"/>
    <w:rsid w:val="00E66FDB"/>
    <w:rsid w:val="00E678A5"/>
    <w:rsid w:val="00E73185"/>
    <w:rsid w:val="00E73398"/>
    <w:rsid w:val="00E77D07"/>
    <w:rsid w:val="00E81D31"/>
    <w:rsid w:val="00E83464"/>
    <w:rsid w:val="00E83C3C"/>
    <w:rsid w:val="00E8434C"/>
    <w:rsid w:val="00E86308"/>
    <w:rsid w:val="00E86B86"/>
    <w:rsid w:val="00E8751C"/>
    <w:rsid w:val="00E87700"/>
    <w:rsid w:val="00E90D1B"/>
    <w:rsid w:val="00E927C3"/>
    <w:rsid w:val="00E940FB"/>
    <w:rsid w:val="00E94F9C"/>
    <w:rsid w:val="00EA176B"/>
    <w:rsid w:val="00EA4519"/>
    <w:rsid w:val="00EB160C"/>
    <w:rsid w:val="00EB2417"/>
    <w:rsid w:val="00EB28DF"/>
    <w:rsid w:val="00EB397A"/>
    <w:rsid w:val="00EB483C"/>
    <w:rsid w:val="00EB61E0"/>
    <w:rsid w:val="00EB6F4B"/>
    <w:rsid w:val="00EB7507"/>
    <w:rsid w:val="00EC1AA0"/>
    <w:rsid w:val="00EC2B6A"/>
    <w:rsid w:val="00EC3FE3"/>
    <w:rsid w:val="00EC51F5"/>
    <w:rsid w:val="00EC7BC9"/>
    <w:rsid w:val="00ED3C30"/>
    <w:rsid w:val="00ED40DA"/>
    <w:rsid w:val="00EE221E"/>
    <w:rsid w:val="00EE482E"/>
    <w:rsid w:val="00EE6EFA"/>
    <w:rsid w:val="00EF016A"/>
    <w:rsid w:val="00EF056C"/>
    <w:rsid w:val="00EF503E"/>
    <w:rsid w:val="00EF59C5"/>
    <w:rsid w:val="00EF5E46"/>
    <w:rsid w:val="00EF645C"/>
    <w:rsid w:val="00EF7CFE"/>
    <w:rsid w:val="00F010D7"/>
    <w:rsid w:val="00F024A9"/>
    <w:rsid w:val="00F075CF"/>
    <w:rsid w:val="00F13E2B"/>
    <w:rsid w:val="00F22DFB"/>
    <w:rsid w:val="00F23BE4"/>
    <w:rsid w:val="00F24254"/>
    <w:rsid w:val="00F268ED"/>
    <w:rsid w:val="00F27B8F"/>
    <w:rsid w:val="00F31B72"/>
    <w:rsid w:val="00F33225"/>
    <w:rsid w:val="00F3621A"/>
    <w:rsid w:val="00F37654"/>
    <w:rsid w:val="00F40708"/>
    <w:rsid w:val="00F4121E"/>
    <w:rsid w:val="00F41C04"/>
    <w:rsid w:val="00F4313E"/>
    <w:rsid w:val="00F43B76"/>
    <w:rsid w:val="00F4429C"/>
    <w:rsid w:val="00F51810"/>
    <w:rsid w:val="00F52A26"/>
    <w:rsid w:val="00F558F6"/>
    <w:rsid w:val="00F60AC6"/>
    <w:rsid w:val="00F62888"/>
    <w:rsid w:val="00F62C44"/>
    <w:rsid w:val="00F62DB5"/>
    <w:rsid w:val="00F63682"/>
    <w:rsid w:val="00F64231"/>
    <w:rsid w:val="00F65C8D"/>
    <w:rsid w:val="00F66606"/>
    <w:rsid w:val="00F70EE2"/>
    <w:rsid w:val="00F71563"/>
    <w:rsid w:val="00F718A2"/>
    <w:rsid w:val="00F71FFA"/>
    <w:rsid w:val="00F80843"/>
    <w:rsid w:val="00F83F39"/>
    <w:rsid w:val="00F91DD6"/>
    <w:rsid w:val="00F9253D"/>
    <w:rsid w:val="00F93C66"/>
    <w:rsid w:val="00F9625A"/>
    <w:rsid w:val="00FA24A7"/>
    <w:rsid w:val="00FA286F"/>
    <w:rsid w:val="00FA34C4"/>
    <w:rsid w:val="00FB0AD3"/>
    <w:rsid w:val="00FB1343"/>
    <w:rsid w:val="00FB3EF1"/>
    <w:rsid w:val="00FB645B"/>
    <w:rsid w:val="00FB6AC1"/>
    <w:rsid w:val="00FB6EAF"/>
    <w:rsid w:val="00FC3960"/>
    <w:rsid w:val="00FC41DD"/>
    <w:rsid w:val="00FC5026"/>
    <w:rsid w:val="00FD017F"/>
    <w:rsid w:val="00FD126D"/>
    <w:rsid w:val="00FD453A"/>
    <w:rsid w:val="00FD6A64"/>
    <w:rsid w:val="00FD7D2F"/>
    <w:rsid w:val="00FE2254"/>
    <w:rsid w:val="00FE5DFA"/>
    <w:rsid w:val="00FF2645"/>
    <w:rsid w:val="00FF627C"/>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GSKSiteLocations-com/fourthcoffee" w:name="flavor"/>
  <w:smartTagType w:namespaceuri="urn:schemas-microsoft-com:office:smarttags" w:name="metricconverter"/>
  <w:shapeDefaults>
    <o:shapedefaults v:ext="edit" spidmax="2050"/>
    <o:shapelayout v:ext="edit">
      <o:idmap v:ext="edit" data="2"/>
    </o:shapelayout>
  </w:shapeDefaults>
  <w:decimalSymbol w:val=","/>
  <w:listSeparator w:val=";"/>
  <w14:docId w14:val="5FB73B92"/>
  <w15:chartTrackingRefBased/>
  <w15:docId w15:val="{06C4529C-E856-420B-B360-A6B5AEDF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4F"/>
    <w:rPr>
      <w:lang w:val="es-ES" w:eastAsia="en-US"/>
    </w:rPr>
  </w:style>
  <w:style w:type="paragraph" w:styleId="Heading1">
    <w:name w:val="heading 1"/>
    <w:basedOn w:val="Normal"/>
    <w:next w:val="Normal"/>
    <w:qFormat/>
    <w:rsid w:val="002F1B4F"/>
    <w:pPr>
      <w:keepNext/>
      <w:jc w:val="center"/>
      <w:outlineLvl w:val="0"/>
    </w:pPr>
    <w:rPr>
      <w:b/>
      <w:snapToGrid w:val="0"/>
      <w:sz w:val="22"/>
    </w:rPr>
  </w:style>
  <w:style w:type="paragraph" w:styleId="Heading2">
    <w:name w:val="heading 2"/>
    <w:basedOn w:val="Normal"/>
    <w:next w:val="Normal"/>
    <w:link w:val="Heading2Char"/>
    <w:uiPriority w:val="9"/>
    <w:qFormat/>
    <w:rsid w:val="002F1B4F"/>
    <w:pPr>
      <w:keepNext/>
      <w:keepLines/>
      <w:widowControl w:val="0"/>
      <w:outlineLvl w:val="1"/>
    </w:pPr>
    <w:rPr>
      <w:i/>
      <w:sz w:val="22"/>
      <w:u w:val="single"/>
      <w:lang w:val="x-none"/>
    </w:rPr>
  </w:style>
  <w:style w:type="paragraph" w:styleId="Heading3">
    <w:name w:val="heading 3"/>
    <w:basedOn w:val="Normal"/>
    <w:next w:val="Normal"/>
    <w:qFormat/>
    <w:rsid w:val="002F1B4F"/>
    <w:pPr>
      <w:keepNext/>
      <w:outlineLvl w:val="2"/>
    </w:pPr>
    <w:rPr>
      <w:b/>
      <w:color w:val="FF0000"/>
      <w:sz w:val="22"/>
    </w:rPr>
  </w:style>
  <w:style w:type="paragraph" w:styleId="Heading4">
    <w:name w:val="heading 4"/>
    <w:basedOn w:val="Normal"/>
    <w:next w:val="Normal"/>
    <w:link w:val="Heading4Char"/>
    <w:uiPriority w:val="9"/>
    <w:qFormat/>
    <w:rsid w:val="002F1B4F"/>
    <w:pPr>
      <w:keepNext/>
      <w:outlineLvl w:val="3"/>
    </w:pPr>
    <w:rPr>
      <w:i/>
      <w:sz w:val="22"/>
      <w:lang w:val="x-none"/>
    </w:rPr>
  </w:style>
  <w:style w:type="paragraph" w:styleId="Heading5">
    <w:name w:val="heading 5"/>
    <w:basedOn w:val="Normal"/>
    <w:next w:val="Normal"/>
    <w:qFormat/>
    <w:rsid w:val="002F1B4F"/>
    <w:pPr>
      <w:keepNext/>
      <w:pBdr>
        <w:top w:val="single" w:sz="4" w:space="1" w:color="auto"/>
        <w:left w:val="single" w:sz="4" w:space="4" w:color="auto"/>
        <w:bottom w:val="single" w:sz="4" w:space="1" w:color="auto"/>
        <w:right w:val="single" w:sz="4" w:space="4" w:color="auto"/>
      </w:pBdr>
      <w:outlineLvl w:val="4"/>
    </w:pPr>
    <w:rPr>
      <w:b/>
      <w:sz w:val="22"/>
      <w:lang w:val="en-GB"/>
    </w:rPr>
  </w:style>
  <w:style w:type="paragraph" w:styleId="Heading6">
    <w:name w:val="heading 6"/>
    <w:basedOn w:val="Normal"/>
    <w:next w:val="Normal"/>
    <w:qFormat/>
    <w:rsid w:val="002F1B4F"/>
    <w:pPr>
      <w:numPr>
        <w:ilvl w:val="5"/>
        <w:numId w:val="1"/>
      </w:numPr>
      <w:spacing w:before="240" w:after="60"/>
      <w:outlineLvl w:val="5"/>
    </w:pPr>
    <w:rPr>
      <w:rFonts w:ascii="Helvetica" w:hAnsi="Helvetica"/>
      <w:kern w:val="28"/>
      <w:lang w:val="en-GB"/>
    </w:rPr>
  </w:style>
  <w:style w:type="paragraph" w:styleId="Heading7">
    <w:name w:val="heading 7"/>
    <w:basedOn w:val="Normal"/>
    <w:next w:val="Normal"/>
    <w:qFormat/>
    <w:rsid w:val="002F1B4F"/>
    <w:pPr>
      <w:numPr>
        <w:ilvl w:val="6"/>
        <w:numId w:val="1"/>
      </w:numPr>
      <w:spacing w:before="240" w:after="60"/>
      <w:outlineLvl w:val="6"/>
    </w:pPr>
    <w:rPr>
      <w:rFonts w:ascii="Helvetica" w:hAnsi="Helvetica"/>
      <w:kern w:val="28"/>
      <w:lang w:val="en-GB"/>
    </w:rPr>
  </w:style>
  <w:style w:type="paragraph" w:styleId="Heading8">
    <w:name w:val="heading 8"/>
    <w:basedOn w:val="Normal"/>
    <w:next w:val="Normal"/>
    <w:qFormat/>
    <w:rsid w:val="002F1B4F"/>
    <w:pPr>
      <w:numPr>
        <w:ilvl w:val="7"/>
        <w:numId w:val="1"/>
      </w:numPr>
      <w:spacing w:before="240" w:after="60"/>
      <w:outlineLvl w:val="7"/>
    </w:pPr>
    <w:rPr>
      <w:rFonts w:ascii="Helvetica" w:hAnsi="Helvetica"/>
      <w:kern w:val="28"/>
      <w:lang w:val="en-GB"/>
    </w:rPr>
  </w:style>
  <w:style w:type="paragraph" w:styleId="Heading9">
    <w:name w:val="heading 9"/>
    <w:basedOn w:val="Normal"/>
    <w:next w:val="Normal"/>
    <w:qFormat/>
    <w:rsid w:val="002F1B4F"/>
    <w:pPr>
      <w:numPr>
        <w:ilvl w:val="8"/>
        <w:numId w:val="1"/>
      </w:numPr>
      <w:spacing w:before="240" w:after="60"/>
      <w:outlineLvl w:val="8"/>
    </w:pPr>
    <w:rPr>
      <w:rFonts w:ascii="Helvetica" w:hAnsi="Helvetica"/>
      <w:i/>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directe">
    <w:name w:val="Application directe"/>
    <w:basedOn w:val="Normal"/>
    <w:next w:val="Fait"/>
    <w:rsid w:val="002F1B4F"/>
    <w:pPr>
      <w:spacing w:before="480"/>
    </w:pPr>
    <w:rPr>
      <w:sz w:val="22"/>
      <w:lang w:val="es-ES_tradnl"/>
    </w:rPr>
  </w:style>
  <w:style w:type="paragraph" w:customStyle="1" w:styleId="Fait">
    <w:name w:val="Fait à"/>
    <w:basedOn w:val="Normal"/>
    <w:next w:val="Institutionquisigne"/>
    <w:rsid w:val="002F1B4F"/>
    <w:pPr>
      <w:keepNext/>
      <w:spacing w:before="120"/>
      <w:jc w:val="both"/>
    </w:pPr>
    <w:rPr>
      <w:sz w:val="24"/>
      <w:lang w:val="en-GB"/>
    </w:rPr>
  </w:style>
  <w:style w:type="paragraph" w:customStyle="1" w:styleId="Institutionquisigne">
    <w:name w:val="Institution qui signe"/>
    <w:basedOn w:val="Normal"/>
    <w:next w:val="Personnequisigne"/>
    <w:rsid w:val="002F1B4F"/>
    <w:pPr>
      <w:keepNext/>
      <w:tabs>
        <w:tab w:val="left" w:pos="4253"/>
      </w:tabs>
      <w:spacing w:before="720"/>
      <w:jc w:val="both"/>
    </w:pPr>
    <w:rPr>
      <w:i/>
      <w:sz w:val="24"/>
      <w:lang w:val="en-GB"/>
    </w:rPr>
  </w:style>
  <w:style w:type="paragraph" w:customStyle="1" w:styleId="Personnequisigne">
    <w:name w:val="Personne qui signe"/>
    <w:basedOn w:val="Normal"/>
    <w:next w:val="Institutionquisigne"/>
    <w:rsid w:val="002F1B4F"/>
    <w:pPr>
      <w:tabs>
        <w:tab w:val="left" w:pos="4253"/>
      </w:tabs>
    </w:pPr>
    <w:rPr>
      <w:i/>
      <w:sz w:val="24"/>
      <w:lang w:val="en-GB"/>
    </w:rPr>
  </w:style>
  <w:style w:type="paragraph" w:styleId="Header">
    <w:name w:val="header"/>
    <w:basedOn w:val="Normal"/>
    <w:link w:val="HeaderChar"/>
    <w:rsid w:val="002F1B4F"/>
    <w:pPr>
      <w:tabs>
        <w:tab w:val="center" w:pos="4153"/>
        <w:tab w:val="right" w:pos="8306"/>
      </w:tabs>
    </w:pPr>
    <w:rPr>
      <w:rFonts w:ascii="Arial" w:hAnsi="Arial"/>
      <w:lang w:val="x-none"/>
    </w:rPr>
  </w:style>
  <w:style w:type="character" w:customStyle="1" w:styleId="DeltaViewInsertion">
    <w:name w:val="DeltaView Insertion"/>
    <w:rsid w:val="002F1B4F"/>
    <w:rPr>
      <w:color w:val="FF0000"/>
      <w:spacing w:val="0"/>
      <w:u w:val="double"/>
    </w:rPr>
  </w:style>
  <w:style w:type="paragraph" w:customStyle="1" w:styleId="captiontable">
    <w:name w:val="caption:table"/>
    <w:basedOn w:val="Normal"/>
    <w:next w:val="tabletext"/>
    <w:rsid w:val="002F1B4F"/>
    <w:pPr>
      <w:keepNext/>
      <w:spacing w:after="240"/>
      <w:ind w:left="1440" w:hanging="1440"/>
    </w:pPr>
    <w:rPr>
      <w:rFonts w:ascii="Arial" w:hAnsi="Arial"/>
      <w:b/>
      <w:sz w:val="22"/>
      <w:lang w:val="en-GB"/>
    </w:rPr>
  </w:style>
  <w:style w:type="paragraph" w:customStyle="1" w:styleId="tabletext">
    <w:name w:val="table:text"/>
    <w:basedOn w:val="Normal"/>
    <w:link w:val="tabletextChar"/>
    <w:rsid w:val="002F1B4F"/>
    <w:pPr>
      <w:spacing w:before="120" w:after="120"/>
    </w:pPr>
    <w:rPr>
      <w:rFonts w:ascii="Arial Narrow" w:hAnsi="Arial Narrow"/>
      <w:sz w:val="24"/>
      <w:lang w:val="en-GB"/>
    </w:rPr>
  </w:style>
  <w:style w:type="paragraph" w:styleId="BodyTextIndent">
    <w:name w:val="Body Text Indent"/>
    <w:basedOn w:val="Normal"/>
    <w:rsid w:val="002F1B4F"/>
    <w:pPr>
      <w:tabs>
        <w:tab w:val="left" w:pos="567"/>
      </w:tabs>
      <w:spacing w:line="260" w:lineRule="exact"/>
      <w:ind w:left="567"/>
    </w:pPr>
    <w:rPr>
      <w:sz w:val="22"/>
      <w:lang w:val="en-GB"/>
    </w:rPr>
  </w:style>
  <w:style w:type="paragraph" w:styleId="TOAHeading">
    <w:name w:val="toa heading"/>
    <w:basedOn w:val="Normal"/>
    <w:next w:val="Normal"/>
    <w:semiHidden/>
    <w:rsid w:val="002F1B4F"/>
    <w:rPr>
      <w:rFonts w:ascii="Arial" w:hAnsi="Arial"/>
      <w:b/>
      <w:sz w:val="22"/>
      <w:lang w:val="es-ES_tradnl"/>
    </w:rPr>
  </w:style>
  <w:style w:type="paragraph" w:styleId="Title">
    <w:name w:val="Title"/>
    <w:basedOn w:val="Normal"/>
    <w:qFormat/>
    <w:rsid w:val="002F1B4F"/>
    <w:pPr>
      <w:jc w:val="center"/>
    </w:pPr>
    <w:rPr>
      <w:b/>
      <w:sz w:val="22"/>
      <w:lang w:val="en-GB"/>
    </w:rPr>
  </w:style>
  <w:style w:type="paragraph" w:customStyle="1" w:styleId="EMEABodyText">
    <w:name w:val="EMEA Body Text"/>
    <w:basedOn w:val="Normal"/>
    <w:rsid w:val="002F1B4F"/>
    <w:rPr>
      <w:sz w:val="22"/>
      <w:lang w:val="en-GB"/>
    </w:rPr>
  </w:style>
  <w:style w:type="paragraph" w:styleId="BodyTextIndent3">
    <w:name w:val="Body Text Indent 3"/>
    <w:basedOn w:val="Normal"/>
    <w:rsid w:val="002F1B4F"/>
    <w:pPr>
      <w:shd w:val="pct25" w:color="000000" w:fill="FFFFFF"/>
      <w:ind w:left="567" w:hanging="567"/>
    </w:pPr>
    <w:rPr>
      <w:b/>
      <w:sz w:val="22"/>
      <w:lang w:val="es-ES_tradnl"/>
    </w:rPr>
  </w:style>
  <w:style w:type="paragraph" w:styleId="BodyText">
    <w:name w:val="Body Text"/>
    <w:basedOn w:val="Normal"/>
    <w:link w:val="BodyTextChar"/>
    <w:uiPriority w:val="99"/>
    <w:rsid w:val="002F1B4F"/>
    <w:pPr>
      <w:tabs>
        <w:tab w:val="left" w:pos="4680"/>
      </w:tabs>
    </w:pPr>
    <w:rPr>
      <w:noProof/>
      <w:color w:val="FF0000"/>
      <w:sz w:val="22"/>
    </w:rPr>
  </w:style>
  <w:style w:type="paragraph" w:styleId="BodyText2">
    <w:name w:val="Body Text 2"/>
    <w:basedOn w:val="Normal"/>
    <w:rsid w:val="002F1B4F"/>
    <w:rPr>
      <w:b/>
      <w:color w:val="000000"/>
      <w:sz w:val="22"/>
    </w:rPr>
  </w:style>
  <w:style w:type="character" w:styleId="PageNumber">
    <w:name w:val="page number"/>
    <w:basedOn w:val="DefaultParagraphFont"/>
    <w:rsid w:val="002F1B4F"/>
  </w:style>
  <w:style w:type="paragraph" w:styleId="Footer">
    <w:name w:val="footer"/>
    <w:basedOn w:val="Normal"/>
    <w:rsid w:val="002F1B4F"/>
    <w:pPr>
      <w:tabs>
        <w:tab w:val="center" w:pos="4153"/>
        <w:tab w:val="right" w:pos="8306"/>
      </w:tabs>
    </w:pPr>
    <w:rPr>
      <w:rFonts w:ascii="Arial" w:hAnsi="Arial"/>
      <w:sz w:val="16"/>
      <w:lang w:val="en-GB"/>
    </w:rPr>
  </w:style>
  <w:style w:type="character" w:styleId="CommentReference">
    <w:name w:val="annotation reference"/>
    <w:uiPriority w:val="99"/>
    <w:semiHidden/>
    <w:rsid w:val="002F1B4F"/>
    <w:rPr>
      <w:sz w:val="16"/>
      <w:szCs w:val="16"/>
    </w:rPr>
  </w:style>
  <w:style w:type="paragraph" w:styleId="CommentText">
    <w:name w:val="annotation text"/>
    <w:basedOn w:val="Normal"/>
    <w:link w:val="CommentTextChar"/>
    <w:uiPriority w:val="99"/>
    <w:rsid w:val="002F1B4F"/>
  </w:style>
  <w:style w:type="paragraph" w:customStyle="1" w:styleId="CommentSubject1">
    <w:name w:val="Comment Subject1"/>
    <w:basedOn w:val="CommentText"/>
    <w:next w:val="CommentText"/>
    <w:semiHidden/>
    <w:rsid w:val="002F1B4F"/>
    <w:rPr>
      <w:b/>
      <w:bCs/>
    </w:rPr>
  </w:style>
  <w:style w:type="paragraph" w:customStyle="1" w:styleId="BalloonText1">
    <w:name w:val="Balloon Text1"/>
    <w:basedOn w:val="Normal"/>
    <w:semiHidden/>
    <w:rsid w:val="002F1B4F"/>
    <w:rPr>
      <w:rFonts w:ascii="Tahoma" w:hAnsi="Tahoma" w:cs="Tahoma"/>
      <w:sz w:val="16"/>
      <w:szCs w:val="16"/>
    </w:rPr>
  </w:style>
  <w:style w:type="character" w:styleId="Hyperlink">
    <w:name w:val="Hyperlink"/>
    <w:rsid w:val="002F1B4F"/>
    <w:rPr>
      <w:color w:val="0000FF"/>
      <w:u w:val="single"/>
    </w:rPr>
  </w:style>
  <w:style w:type="paragraph" w:customStyle="1" w:styleId="tabletextNS">
    <w:name w:val="table:textNS"/>
    <w:basedOn w:val="Normal"/>
    <w:link w:val="tabletextNSChar"/>
    <w:qFormat/>
    <w:rsid w:val="002F1B4F"/>
    <w:rPr>
      <w:rFonts w:ascii="Arial Narrow" w:hAnsi="Arial Narrow"/>
      <w:sz w:val="24"/>
      <w:szCs w:val="24"/>
      <w:lang w:val="en-GB"/>
    </w:rPr>
  </w:style>
  <w:style w:type="paragraph" w:customStyle="1" w:styleId="tableref">
    <w:name w:val="table:ref"/>
    <w:basedOn w:val="Normal"/>
    <w:rsid w:val="002F1B4F"/>
    <w:pPr>
      <w:tabs>
        <w:tab w:val="left" w:pos="360"/>
      </w:tabs>
      <w:ind w:left="360" w:hanging="360"/>
    </w:pPr>
    <w:rPr>
      <w:rFonts w:ascii="Arial Narrow" w:hAnsi="Arial Narrow" w:cs="Arial Narrow"/>
      <w:sz w:val="22"/>
      <w:szCs w:val="3276"/>
      <w:lang w:val="en-GB"/>
    </w:rPr>
  </w:style>
  <w:style w:type="character" w:customStyle="1" w:styleId="tablerefChar">
    <w:name w:val="table:ref Char"/>
    <w:rsid w:val="002F1B4F"/>
    <w:rPr>
      <w:rFonts w:ascii="Arial Narrow" w:hAnsi="Arial Narrow" w:cs="Arial Narrow"/>
      <w:sz w:val="22"/>
      <w:szCs w:val="3276"/>
      <w:lang w:val="en-GB" w:eastAsia="en-US" w:bidi="ar-SA"/>
    </w:rPr>
  </w:style>
  <w:style w:type="paragraph" w:styleId="BalloonText">
    <w:name w:val="Balloon Text"/>
    <w:basedOn w:val="Normal"/>
    <w:semiHidden/>
    <w:rsid w:val="002F1B4F"/>
    <w:rPr>
      <w:rFonts w:ascii="Tahoma" w:hAnsi="Tahoma" w:cs="Tahoma"/>
      <w:sz w:val="16"/>
      <w:szCs w:val="16"/>
    </w:rPr>
  </w:style>
  <w:style w:type="character" w:styleId="FollowedHyperlink">
    <w:name w:val="FollowedHyperlink"/>
    <w:rsid w:val="002F1B4F"/>
    <w:rPr>
      <w:color w:val="800080"/>
      <w:u w:val="single"/>
    </w:rPr>
  </w:style>
  <w:style w:type="paragraph" w:customStyle="1" w:styleId="TituloA">
    <w:name w:val="Titulo A"/>
    <w:basedOn w:val="Normal"/>
    <w:rsid w:val="005F0A87"/>
    <w:pPr>
      <w:widowControl w:val="0"/>
      <w:jc w:val="center"/>
      <w:outlineLvl w:val="0"/>
    </w:pPr>
    <w:rPr>
      <w:b/>
      <w:sz w:val="22"/>
      <w:szCs w:val="22"/>
    </w:rPr>
  </w:style>
  <w:style w:type="paragraph" w:customStyle="1" w:styleId="TituloB">
    <w:name w:val="Titulo B"/>
    <w:basedOn w:val="Normal"/>
    <w:rsid w:val="005F0A87"/>
    <w:pPr>
      <w:widowControl w:val="0"/>
      <w:ind w:left="540" w:hanging="540"/>
    </w:pPr>
    <w:rPr>
      <w:b/>
      <w:bCs/>
      <w:snapToGrid w:val="0"/>
      <w:sz w:val="22"/>
      <w:szCs w:val="22"/>
    </w:rPr>
  </w:style>
  <w:style w:type="paragraph" w:styleId="CommentSubject">
    <w:name w:val="annotation subject"/>
    <w:basedOn w:val="CommentText"/>
    <w:next w:val="CommentText"/>
    <w:semiHidden/>
    <w:rsid w:val="007A2CD8"/>
    <w:rPr>
      <w:b/>
      <w:bCs/>
    </w:rPr>
  </w:style>
  <w:style w:type="paragraph" w:customStyle="1" w:styleId="Default">
    <w:name w:val="Default"/>
    <w:rsid w:val="00600391"/>
    <w:pPr>
      <w:autoSpaceDE w:val="0"/>
      <w:autoSpaceDN w:val="0"/>
      <w:adjustRightInd w:val="0"/>
    </w:pPr>
    <w:rPr>
      <w:color w:val="000000"/>
      <w:sz w:val="24"/>
      <w:szCs w:val="24"/>
      <w:lang w:val="es-ES_tradnl" w:eastAsia="es-ES_tradnl"/>
    </w:rPr>
  </w:style>
  <w:style w:type="paragraph" w:customStyle="1" w:styleId="Prrafodelista1">
    <w:name w:val="Párrafo de lista1"/>
    <w:basedOn w:val="Normal"/>
    <w:uiPriority w:val="34"/>
    <w:qFormat/>
    <w:rsid w:val="00633785"/>
    <w:pPr>
      <w:spacing w:after="200" w:line="276" w:lineRule="auto"/>
      <w:ind w:left="720"/>
      <w:contextualSpacing/>
    </w:pPr>
    <w:rPr>
      <w:rFonts w:ascii="Calibri" w:eastAsia="Calibri" w:hAnsi="Calibri"/>
      <w:sz w:val="22"/>
      <w:szCs w:val="22"/>
      <w:lang w:val="en-US"/>
    </w:rPr>
  </w:style>
  <w:style w:type="character" w:customStyle="1" w:styleId="Heading2Char">
    <w:name w:val="Heading 2 Char"/>
    <w:link w:val="Heading2"/>
    <w:uiPriority w:val="9"/>
    <w:rsid w:val="002869F9"/>
    <w:rPr>
      <w:i/>
      <w:sz w:val="22"/>
      <w:u w:val="single"/>
      <w:lang w:eastAsia="en-US"/>
    </w:rPr>
  </w:style>
  <w:style w:type="character" w:customStyle="1" w:styleId="Heading4Char">
    <w:name w:val="Heading 4 Char"/>
    <w:link w:val="Heading4"/>
    <w:uiPriority w:val="9"/>
    <w:rsid w:val="002869F9"/>
    <w:rPr>
      <w:i/>
      <w:sz w:val="22"/>
      <w:lang w:eastAsia="en-US"/>
    </w:rPr>
  </w:style>
  <w:style w:type="character" w:customStyle="1" w:styleId="HeaderChar">
    <w:name w:val="Header Char"/>
    <w:link w:val="Header"/>
    <w:uiPriority w:val="99"/>
    <w:rsid w:val="002869F9"/>
    <w:rPr>
      <w:rFonts w:ascii="Arial" w:hAnsi="Arial"/>
      <w:lang w:eastAsia="en-US"/>
    </w:rPr>
  </w:style>
  <w:style w:type="character" w:customStyle="1" w:styleId="BodyTextChar">
    <w:name w:val="Body Text Char"/>
    <w:link w:val="BodyText"/>
    <w:uiPriority w:val="99"/>
    <w:rsid w:val="002869F9"/>
    <w:rPr>
      <w:noProof/>
      <w:color w:val="FF0000"/>
      <w:sz w:val="22"/>
      <w:lang w:val="es-ES" w:eastAsia="en-US"/>
    </w:rPr>
  </w:style>
  <w:style w:type="paragraph" w:customStyle="1" w:styleId="NormalLeft">
    <w:name w:val="Normal Left"/>
    <w:basedOn w:val="Normal"/>
    <w:rsid w:val="002869F9"/>
    <w:rPr>
      <w:sz w:val="22"/>
      <w:lang w:val="en-GB"/>
    </w:rPr>
  </w:style>
  <w:style w:type="character" w:customStyle="1" w:styleId="tabletextNSChar">
    <w:name w:val="table:textNS Char"/>
    <w:link w:val="tabletextNS"/>
    <w:rsid w:val="009F40A0"/>
    <w:rPr>
      <w:rFonts w:ascii="Arial Narrow" w:hAnsi="Arial Narrow" w:cs="Arial Narrow"/>
      <w:sz w:val="24"/>
      <w:szCs w:val="24"/>
      <w:lang w:val="en-GB" w:eastAsia="en-US"/>
    </w:rPr>
  </w:style>
  <w:style w:type="character" w:customStyle="1" w:styleId="xtmatch1">
    <w:name w:val="xtmatch1"/>
    <w:rsid w:val="006177FD"/>
    <w:rPr>
      <w:rFonts w:ascii="Times New Roman" w:hAnsi="Times New Roman" w:cs="Times New Roman" w:hint="default"/>
      <w:b w:val="0"/>
      <w:bCs w:val="0"/>
      <w:i w:val="0"/>
      <w:iCs w:val="0"/>
      <w:strike w:val="0"/>
      <w:dstrike w:val="0"/>
      <w:color w:val="808080"/>
      <w:sz w:val="22"/>
      <w:szCs w:val="22"/>
      <w:u w:val="none"/>
      <w:effect w:val="none"/>
    </w:rPr>
  </w:style>
  <w:style w:type="character" w:customStyle="1" w:styleId="tabletextChar">
    <w:name w:val="table:text Char"/>
    <w:link w:val="tabletext"/>
    <w:rsid w:val="000A0CE9"/>
    <w:rPr>
      <w:rFonts w:ascii="Arial Narrow" w:hAnsi="Arial Narrow"/>
      <w:sz w:val="24"/>
      <w:lang w:val="en-GB" w:eastAsia="en-US"/>
    </w:rPr>
  </w:style>
  <w:style w:type="character" w:customStyle="1" w:styleId="st1">
    <w:name w:val="st1"/>
    <w:basedOn w:val="DefaultParagraphFont"/>
    <w:rsid w:val="002A16F5"/>
  </w:style>
  <w:style w:type="paragraph" w:customStyle="1" w:styleId="Emission">
    <w:name w:val="Emission"/>
    <w:basedOn w:val="Normal"/>
    <w:next w:val="Normal"/>
    <w:rsid w:val="00BC44D8"/>
    <w:pPr>
      <w:ind w:left="5103"/>
    </w:pPr>
    <w:rPr>
      <w:sz w:val="22"/>
      <w:lang w:val="es-ES_tradnl" w:eastAsia="es-ES"/>
    </w:rPr>
  </w:style>
  <w:style w:type="paragraph" w:customStyle="1" w:styleId="Actionindent">
    <w:name w:val="Action indent"/>
    <w:basedOn w:val="Normal"/>
    <w:rsid w:val="00D13F80"/>
    <w:pPr>
      <w:numPr>
        <w:numId w:val="48"/>
      </w:numPr>
      <w:tabs>
        <w:tab w:val="left" w:pos="284"/>
        <w:tab w:val="left" w:pos="567"/>
      </w:tabs>
      <w:spacing w:before="120" w:line="260" w:lineRule="exact"/>
    </w:pPr>
    <w:rPr>
      <w:sz w:val="22"/>
      <w:szCs w:val="24"/>
      <w:lang w:val="en-GB" w:eastAsia="en-GB"/>
    </w:rPr>
  </w:style>
  <w:style w:type="paragraph" w:styleId="ListParagraph">
    <w:name w:val="List Paragraph"/>
    <w:basedOn w:val="Normal"/>
    <w:uiPriority w:val="34"/>
    <w:qFormat/>
    <w:rsid w:val="007873D4"/>
    <w:pPr>
      <w:spacing w:after="200" w:line="276" w:lineRule="auto"/>
      <w:ind w:left="720"/>
      <w:contextualSpacing/>
    </w:pPr>
    <w:rPr>
      <w:rFonts w:ascii="Arial" w:eastAsia="Calibri" w:hAnsi="Arial"/>
      <w:sz w:val="22"/>
      <w:szCs w:val="22"/>
      <w:lang w:val="es-ES_tradnl"/>
    </w:rPr>
  </w:style>
  <w:style w:type="paragraph" w:customStyle="1" w:styleId="Action">
    <w:name w:val="Action"/>
    <w:basedOn w:val="Normal"/>
    <w:qFormat/>
    <w:rsid w:val="007873D4"/>
    <w:pPr>
      <w:numPr>
        <w:numId w:val="51"/>
      </w:numPr>
      <w:tabs>
        <w:tab w:val="left" w:pos="284"/>
        <w:tab w:val="left" w:pos="567"/>
      </w:tabs>
      <w:spacing w:before="120" w:line="260" w:lineRule="exact"/>
    </w:pPr>
    <w:rPr>
      <w:sz w:val="22"/>
      <w:szCs w:val="24"/>
      <w:lang w:val="en-GB" w:eastAsia="en-GB"/>
    </w:rPr>
  </w:style>
  <w:style w:type="paragraph" w:customStyle="1" w:styleId="BodytextAgency">
    <w:name w:val="Body text (Agency)"/>
    <w:basedOn w:val="Normal"/>
    <w:rsid w:val="00815BFF"/>
    <w:pPr>
      <w:spacing w:after="140" w:line="280" w:lineRule="atLeast"/>
    </w:pPr>
    <w:rPr>
      <w:rFonts w:ascii="Verdana" w:hAnsi="Verdana"/>
      <w:sz w:val="18"/>
      <w:lang w:val="en-GB" w:eastAsia="zh-CN"/>
    </w:rPr>
  </w:style>
  <w:style w:type="paragraph" w:customStyle="1" w:styleId="Text2">
    <w:name w:val="Text 2"/>
    <w:basedOn w:val="Normal"/>
    <w:rsid w:val="00D443D6"/>
    <w:pPr>
      <w:ind w:left="851"/>
    </w:pPr>
    <w:rPr>
      <w:sz w:val="22"/>
      <w:lang w:val="en-GB"/>
    </w:rPr>
  </w:style>
  <w:style w:type="character" w:customStyle="1" w:styleId="st">
    <w:name w:val="st"/>
    <w:basedOn w:val="DefaultParagraphFont"/>
    <w:rsid w:val="00F010D7"/>
  </w:style>
  <w:style w:type="character" w:customStyle="1" w:styleId="CommentTextChar">
    <w:name w:val="Comment Text Char"/>
    <w:link w:val="CommentText"/>
    <w:uiPriority w:val="99"/>
    <w:rsid w:val="00EF645C"/>
    <w:rPr>
      <w:lang w:val="es-ES" w:eastAsia="en-US"/>
    </w:rPr>
  </w:style>
  <w:style w:type="paragraph" w:styleId="HTMLPreformatted">
    <w:name w:val="HTML Preformatted"/>
    <w:basedOn w:val="Normal"/>
    <w:link w:val="HTMLPreformattedChar"/>
    <w:uiPriority w:val="99"/>
    <w:rsid w:val="00196AC2"/>
    <w:rPr>
      <w:rFonts w:ascii="Courier New" w:hAnsi="Courier New" w:cs="Courier New"/>
      <w:lang w:val="en-GB" w:eastAsia="en-GB"/>
    </w:rPr>
  </w:style>
  <w:style w:type="character" w:customStyle="1" w:styleId="HTMLPreformattedChar">
    <w:name w:val="HTML Preformatted Char"/>
    <w:link w:val="HTMLPreformatted"/>
    <w:uiPriority w:val="99"/>
    <w:rsid w:val="00196AC2"/>
    <w:rPr>
      <w:rFonts w:ascii="Courier New" w:hAnsi="Courier New" w:cs="Courier New"/>
      <w:lang w:val="en-GB" w:eastAsia="en-GB"/>
    </w:rPr>
  </w:style>
  <w:style w:type="paragraph" w:styleId="Revision">
    <w:name w:val="Revision"/>
    <w:hidden/>
    <w:uiPriority w:val="99"/>
    <w:semiHidden/>
    <w:rsid w:val="00BB7604"/>
    <w:rPr>
      <w:lang w:val="es-ES" w:eastAsia="en-US"/>
    </w:rPr>
  </w:style>
  <w:style w:type="table" w:styleId="TableGrid">
    <w:name w:val="Table Grid"/>
    <w:basedOn w:val="TableNormal"/>
    <w:rsid w:val="006C31F5"/>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95308">
      <w:bodyDiv w:val="1"/>
      <w:marLeft w:val="0"/>
      <w:marRight w:val="0"/>
      <w:marTop w:val="0"/>
      <w:marBottom w:val="0"/>
      <w:divBdr>
        <w:top w:val="none" w:sz="0" w:space="0" w:color="auto"/>
        <w:left w:val="none" w:sz="0" w:space="0" w:color="auto"/>
        <w:bottom w:val="none" w:sz="0" w:space="0" w:color="auto"/>
        <w:right w:val="none" w:sz="0" w:space="0" w:color="auto"/>
      </w:divBdr>
    </w:div>
    <w:div w:id="120005079">
      <w:bodyDiv w:val="1"/>
      <w:marLeft w:val="0"/>
      <w:marRight w:val="0"/>
      <w:marTop w:val="0"/>
      <w:marBottom w:val="0"/>
      <w:divBdr>
        <w:top w:val="none" w:sz="0" w:space="0" w:color="auto"/>
        <w:left w:val="none" w:sz="0" w:space="0" w:color="auto"/>
        <w:bottom w:val="none" w:sz="0" w:space="0" w:color="auto"/>
        <w:right w:val="none" w:sz="0" w:space="0" w:color="auto"/>
      </w:divBdr>
    </w:div>
    <w:div w:id="194975551">
      <w:bodyDiv w:val="1"/>
      <w:marLeft w:val="0"/>
      <w:marRight w:val="0"/>
      <w:marTop w:val="0"/>
      <w:marBottom w:val="0"/>
      <w:divBdr>
        <w:top w:val="none" w:sz="0" w:space="0" w:color="auto"/>
        <w:left w:val="none" w:sz="0" w:space="0" w:color="auto"/>
        <w:bottom w:val="none" w:sz="0" w:space="0" w:color="auto"/>
        <w:right w:val="none" w:sz="0" w:space="0" w:color="auto"/>
      </w:divBdr>
    </w:div>
    <w:div w:id="473643405">
      <w:bodyDiv w:val="1"/>
      <w:marLeft w:val="0"/>
      <w:marRight w:val="0"/>
      <w:marTop w:val="0"/>
      <w:marBottom w:val="0"/>
      <w:divBdr>
        <w:top w:val="none" w:sz="0" w:space="0" w:color="auto"/>
        <w:left w:val="none" w:sz="0" w:space="0" w:color="auto"/>
        <w:bottom w:val="none" w:sz="0" w:space="0" w:color="auto"/>
        <w:right w:val="none" w:sz="0" w:space="0" w:color="auto"/>
      </w:divBdr>
    </w:div>
    <w:div w:id="481044126">
      <w:bodyDiv w:val="1"/>
      <w:marLeft w:val="0"/>
      <w:marRight w:val="0"/>
      <w:marTop w:val="0"/>
      <w:marBottom w:val="0"/>
      <w:divBdr>
        <w:top w:val="none" w:sz="0" w:space="0" w:color="auto"/>
        <w:left w:val="none" w:sz="0" w:space="0" w:color="auto"/>
        <w:bottom w:val="none" w:sz="0" w:space="0" w:color="auto"/>
        <w:right w:val="none" w:sz="0" w:space="0" w:color="auto"/>
      </w:divBdr>
    </w:div>
    <w:div w:id="498545085">
      <w:bodyDiv w:val="1"/>
      <w:marLeft w:val="0"/>
      <w:marRight w:val="0"/>
      <w:marTop w:val="0"/>
      <w:marBottom w:val="0"/>
      <w:divBdr>
        <w:top w:val="none" w:sz="0" w:space="0" w:color="auto"/>
        <w:left w:val="none" w:sz="0" w:space="0" w:color="auto"/>
        <w:bottom w:val="none" w:sz="0" w:space="0" w:color="auto"/>
        <w:right w:val="none" w:sz="0" w:space="0" w:color="auto"/>
      </w:divBdr>
    </w:div>
    <w:div w:id="504058543">
      <w:bodyDiv w:val="1"/>
      <w:marLeft w:val="0"/>
      <w:marRight w:val="0"/>
      <w:marTop w:val="0"/>
      <w:marBottom w:val="0"/>
      <w:divBdr>
        <w:top w:val="none" w:sz="0" w:space="0" w:color="auto"/>
        <w:left w:val="none" w:sz="0" w:space="0" w:color="auto"/>
        <w:bottom w:val="none" w:sz="0" w:space="0" w:color="auto"/>
        <w:right w:val="none" w:sz="0" w:space="0" w:color="auto"/>
      </w:divBdr>
    </w:div>
    <w:div w:id="655885597">
      <w:bodyDiv w:val="1"/>
      <w:marLeft w:val="0"/>
      <w:marRight w:val="0"/>
      <w:marTop w:val="0"/>
      <w:marBottom w:val="0"/>
      <w:divBdr>
        <w:top w:val="none" w:sz="0" w:space="0" w:color="auto"/>
        <w:left w:val="none" w:sz="0" w:space="0" w:color="auto"/>
        <w:bottom w:val="none" w:sz="0" w:space="0" w:color="auto"/>
        <w:right w:val="none" w:sz="0" w:space="0" w:color="auto"/>
      </w:divBdr>
    </w:div>
    <w:div w:id="957639200">
      <w:bodyDiv w:val="1"/>
      <w:marLeft w:val="0"/>
      <w:marRight w:val="0"/>
      <w:marTop w:val="0"/>
      <w:marBottom w:val="0"/>
      <w:divBdr>
        <w:top w:val="none" w:sz="0" w:space="0" w:color="auto"/>
        <w:left w:val="none" w:sz="0" w:space="0" w:color="auto"/>
        <w:bottom w:val="none" w:sz="0" w:space="0" w:color="auto"/>
        <w:right w:val="none" w:sz="0" w:space="0" w:color="auto"/>
      </w:divBdr>
    </w:div>
    <w:div w:id="1296790895">
      <w:bodyDiv w:val="1"/>
      <w:marLeft w:val="0"/>
      <w:marRight w:val="0"/>
      <w:marTop w:val="0"/>
      <w:marBottom w:val="0"/>
      <w:divBdr>
        <w:top w:val="none" w:sz="0" w:space="0" w:color="auto"/>
        <w:left w:val="none" w:sz="0" w:space="0" w:color="auto"/>
        <w:bottom w:val="none" w:sz="0" w:space="0" w:color="auto"/>
        <w:right w:val="none" w:sz="0" w:space="0" w:color="auto"/>
      </w:divBdr>
    </w:div>
    <w:div w:id="1369796937">
      <w:bodyDiv w:val="1"/>
      <w:marLeft w:val="0"/>
      <w:marRight w:val="0"/>
      <w:marTop w:val="0"/>
      <w:marBottom w:val="0"/>
      <w:divBdr>
        <w:top w:val="none" w:sz="0" w:space="0" w:color="auto"/>
        <w:left w:val="none" w:sz="0" w:space="0" w:color="auto"/>
        <w:bottom w:val="none" w:sz="0" w:space="0" w:color="auto"/>
        <w:right w:val="none" w:sz="0" w:space="0" w:color="auto"/>
      </w:divBdr>
    </w:div>
    <w:div w:id="1540819015">
      <w:bodyDiv w:val="1"/>
      <w:marLeft w:val="0"/>
      <w:marRight w:val="0"/>
      <w:marTop w:val="0"/>
      <w:marBottom w:val="0"/>
      <w:divBdr>
        <w:top w:val="none" w:sz="0" w:space="0" w:color="auto"/>
        <w:left w:val="none" w:sz="0" w:space="0" w:color="auto"/>
        <w:bottom w:val="none" w:sz="0" w:space="0" w:color="auto"/>
        <w:right w:val="none" w:sz="0" w:space="0" w:color="auto"/>
      </w:divBdr>
    </w:div>
    <w:div w:id="1674068750">
      <w:bodyDiv w:val="1"/>
      <w:marLeft w:val="0"/>
      <w:marRight w:val="0"/>
      <w:marTop w:val="0"/>
      <w:marBottom w:val="0"/>
      <w:divBdr>
        <w:top w:val="none" w:sz="0" w:space="0" w:color="auto"/>
        <w:left w:val="none" w:sz="0" w:space="0" w:color="auto"/>
        <w:bottom w:val="none" w:sz="0" w:space="0" w:color="auto"/>
        <w:right w:val="none" w:sz="0" w:space="0" w:color="auto"/>
      </w:divBdr>
    </w:div>
    <w:div w:id="1709181251">
      <w:bodyDiv w:val="1"/>
      <w:marLeft w:val="0"/>
      <w:marRight w:val="0"/>
      <w:marTop w:val="0"/>
      <w:marBottom w:val="0"/>
      <w:divBdr>
        <w:top w:val="none" w:sz="0" w:space="0" w:color="auto"/>
        <w:left w:val="none" w:sz="0" w:space="0" w:color="auto"/>
        <w:bottom w:val="none" w:sz="0" w:space="0" w:color="auto"/>
        <w:right w:val="none" w:sz="0" w:space="0" w:color="auto"/>
      </w:divBdr>
    </w:div>
    <w:div w:id="17700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mailto:at.info@gsk.com"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mailto:viiv.med.info@viivhealthcar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hyperlink" Target="http://www.eme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vademecum.es/clasificacion-farmacologica-atc/J05AR/J05AR/4/j05ar-antivirales-para-el-tratamiento-de-infecciones-por-vih-combinaciones.html" TargetMode="External"/><Relationship Id="rId14" Type="http://schemas.openxmlformats.org/officeDocument/2006/relationships/hyperlink" Target="mailto:es-ci@viivhealthcare.com"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EMADOC-1700519818-2821261</_dlc_DocId>
    <_dlc_DocIdUrl xmlns="a034c160-bfb7-45f5-8632-2eb7e0508071">
      <Url>https://euema.sharepoint.com/sites/CRM/_layouts/15/DocIdRedir.aspx?ID=EMADOC-1700519818-2821261</Url>
      <Description>EMADOC-1700519818-2821261</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D30AF4-FF69-4F3C-860C-324536294510}">
  <ds:schemaRefs>
    <ds:schemaRef ds:uri="http://schemas.openxmlformats.org/officeDocument/2006/bibliography"/>
  </ds:schemaRefs>
</ds:datastoreItem>
</file>

<file path=customXml/itemProps2.xml><?xml version="1.0" encoding="utf-8"?>
<ds:datastoreItem xmlns:ds="http://schemas.openxmlformats.org/officeDocument/2006/customXml" ds:itemID="{252AF053-4E0A-4C67-919D-FE13D7173CFA}"/>
</file>

<file path=customXml/itemProps3.xml><?xml version="1.0" encoding="utf-8"?>
<ds:datastoreItem xmlns:ds="http://schemas.openxmlformats.org/officeDocument/2006/customXml" ds:itemID="{BB01B1A2-6CF9-4001-BD03-92D58299790C}"/>
</file>

<file path=customXml/itemProps4.xml><?xml version="1.0" encoding="utf-8"?>
<ds:datastoreItem xmlns:ds="http://schemas.openxmlformats.org/officeDocument/2006/customXml" ds:itemID="{49AC0681-6ED3-45A4-A049-9648267E576A}"/>
</file>

<file path=customXml/itemProps5.xml><?xml version="1.0" encoding="utf-8"?>
<ds:datastoreItem xmlns:ds="http://schemas.openxmlformats.org/officeDocument/2006/customXml" ds:itemID="{C1C3ACA3-D1D4-4C38-81DD-38F61CD993BE}"/>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TotalTime>
  <Pages>50</Pages>
  <Words>18186</Words>
  <Characters>103661</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121604</CharactersWithSpaces>
  <SharedDoc>false</SharedDoc>
  <HLinks>
    <vt:vector size="108" baseType="variant">
      <vt:variant>
        <vt:i4>3932195</vt:i4>
      </vt:variant>
      <vt:variant>
        <vt:i4>51</vt:i4>
      </vt:variant>
      <vt:variant>
        <vt:i4>0</vt:i4>
      </vt:variant>
      <vt:variant>
        <vt:i4>5</vt:i4>
      </vt:variant>
      <vt:variant>
        <vt:lpwstr>http://www.ema.europa.eu./</vt:lpwstr>
      </vt:variant>
      <vt:variant>
        <vt:lpwstr/>
      </vt:variant>
      <vt:variant>
        <vt:i4>589867</vt:i4>
      </vt:variant>
      <vt:variant>
        <vt:i4>48</vt:i4>
      </vt:variant>
      <vt:variant>
        <vt:i4>0</vt:i4>
      </vt:variant>
      <vt:variant>
        <vt:i4>5</vt:i4>
      </vt:variant>
      <vt:variant>
        <vt:lpwstr>mailto:customercontactuk@gsk.com</vt:lpwstr>
      </vt:variant>
      <vt:variant>
        <vt:lpwstr/>
      </vt:variant>
      <vt:variant>
        <vt:i4>5308478</vt:i4>
      </vt:variant>
      <vt:variant>
        <vt:i4>45</vt:i4>
      </vt:variant>
      <vt:variant>
        <vt:i4>0</vt:i4>
      </vt:variant>
      <vt:variant>
        <vt:i4>5</vt:i4>
      </vt:variant>
      <vt:variant>
        <vt:lpwstr>mailto:lv-epasts@gsk.com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1179763</vt:i4>
      </vt:variant>
      <vt:variant>
        <vt:i4>39</vt:i4>
      </vt:variant>
      <vt:variant>
        <vt:i4>0</vt:i4>
      </vt:variant>
      <vt:variant>
        <vt:i4>5</vt:i4>
      </vt:variant>
      <vt:variant>
        <vt:lpwstr>mailto:Finland.tuoteinfo@gsk.com</vt:lpwstr>
      </vt:variant>
      <vt:variant>
        <vt:lpwstr/>
      </vt:variant>
      <vt:variant>
        <vt:i4>2949193</vt:i4>
      </vt:variant>
      <vt:variant>
        <vt:i4>36</vt:i4>
      </vt:variant>
      <vt:variant>
        <vt:i4>0</vt:i4>
      </vt:variant>
      <vt:variant>
        <vt:i4>5</vt:i4>
      </vt:variant>
      <vt:variant>
        <vt:lpwstr>mailto:recepcia.sk@gsk.com</vt:lpwstr>
      </vt:variant>
      <vt:variant>
        <vt:lpwstr/>
      </vt:variant>
      <vt:variant>
        <vt:i4>1900577</vt:i4>
      </vt:variant>
      <vt:variant>
        <vt:i4>33</vt:i4>
      </vt:variant>
      <vt:variant>
        <vt:i4>0</vt:i4>
      </vt:variant>
      <vt:variant>
        <vt:i4>5</vt:i4>
      </vt:variant>
      <vt:variant>
        <vt:lpwstr>mailto:medical.x.si@gsk.com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7405571</vt:i4>
      </vt:variant>
      <vt:variant>
        <vt:i4>24</vt:i4>
      </vt:variant>
      <vt:variant>
        <vt:i4>0</vt:i4>
      </vt:variant>
      <vt:variant>
        <vt:i4>5</vt:i4>
      </vt:variant>
      <vt:variant>
        <vt:lpwstr>mailto:es-ci@viivhealthcare.com</vt:lpwstr>
      </vt:variant>
      <vt:variant>
        <vt:lpwstr/>
      </vt:variant>
      <vt:variant>
        <vt:i4>3014723</vt:i4>
      </vt:variant>
      <vt:variant>
        <vt:i4>21</vt:i4>
      </vt:variant>
      <vt:variant>
        <vt:i4>0</vt:i4>
      </vt:variant>
      <vt:variant>
        <vt:i4>5</vt:i4>
      </vt:variant>
      <vt:variant>
        <vt:lpwstr>mailto:at.info@gsk.com</vt:lpwstr>
      </vt:variant>
      <vt:variant>
        <vt:lpwstr/>
      </vt:variant>
      <vt:variant>
        <vt:i4>8257613</vt:i4>
      </vt:variant>
      <vt:variant>
        <vt:i4>18</vt:i4>
      </vt:variant>
      <vt:variant>
        <vt:i4>0</vt:i4>
      </vt:variant>
      <vt:variant>
        <vt:i4>5</vt:i4>
      </vt:variant>
      <vt:variant>
        <vt:lpwstr>mailto:estonia@gsk.com</vt:lpwstr>
      </vt:variant>
      <vt:variant>
        <vt:lpwstr/>
      </vt:variant>
      <vt:variant>
        <vt:i4>2818058</vt:i4>
      </vt:variant>
      <vt:variant>
        <vt:i4>15</vt:i4>
      </vt:variant>
      <vt:variant>
        <vt:i4>0</vt:i4>
      </vt:variant>
      <vt:variant>
        <vt:i4>5</vt:i4>
      </vt:variant>
      <vt:variant>
        <vt:lpwstr>mailto:viiv.med.info@viivhealthcare.com</vt:lpwstr>
      </vt:variant>
      <vt:variant>
        <vt:lpwstr/>
      </vt:variant>
      <vt:variant>
        <vt:i4>3473493</vt:i4>
      </vt:variant>
      <vt:variant>
        <vt:i4>12</vt:i4>
      </vt:variant>
      <vt:variant>
        <vt:i4>0</vt:i4>
      </vt:variant>
      <vt:variant>
        <vt:i4>5</vt:i4>
      </vt:variant>
      <vt:variant>
        <vt:lpwstr>mailto:info.lt@gsk.com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4653082</vt:i4>
      </vt:variant>
      <vt:variant>
        <vt:i4>3</vt:i4>
      </vt:variant>
      <vt:variant>
        <vt:i4>0</vt:i4>
      </vt:variant>
      <vt:variant>
        <vt:i4>5</vt:i4>
      </vt:variant>
      <vt:variant>
        <vt:lpwstr>http://www.vademecum.es/clasificacion-farmacologica-atc/J05AR/J05AR/4/j05ar-antivirales-para-el-tratamiento-de-infecciones-por-vih-combinaciones.html</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DD</cp:lastModifiedBy>
  <cp:revision>5</cp:revision>
  <dcterms:created xsi:type="dcterms:W3CDTF">2026-01-07T17:10:00Z</dcterms:created>
  <dcterms:modified xsi:type="dcterms:W3CDTF">2026-01-07T17:14:00Z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b0502f75-7ee7-4085-aad3-a3fd24fde26e</vt:lpwstr>
  </property>
</Properties>
</file>