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17762" w14:textId="77777777" w:rsidR="006969BE" w:rsidRDefault="00102C84">
      <w:pPr>
        <w:widowControl w:val="0"/>
        <w:pBdr>
          <w:top w:val="single" w:sz="4" w:space="1" w:color="auto"/>
          <w:left w:val="single" w:sz="4" w:space="4" w:color="auto"/>
          <w:bottom w:val="single" w:sz="4" w:space="1" w:color="auto"/>
          <w:right w:val="single" w:sz="4" w:space="4" w:color="auto"/>
        </w:pBdr>
        <w:tabs>
          <w:tab w:val="clear" w:pos="567"/>
        </w:tabs>
        <w:rPr>
          <w:lang w:val="es-ES"/>
        </w:rPr>
      </w:pPr>
      <w:bookmarkStart w:id="0" w:name="_Hlk216797278"/>
      <w:r>
        <w:rPr>
          <w:lang w:val="es-ES"/>
        </w:rPr>
        <w:t xml:space="preserve">Este documento es la información del producto aprobada para </w:t>
      </w:r>
      <w:proofErr w:type="spellStart"/>
      <w:r>
        <w:rPr>
          <w:lang w:val="es-ES"/>
        </w:rPr>
        <w:t>Klisyri</w:t>
      </w:r>
      <w:proofErr w:type="spellEnd"/>
      <w:r>
        <w:rPr>
          <w:lang w:val="es-ES"/>
        </w:rPr>
        <w:t>, en el que se destacan las modificaciones introducidas, respecto del procedimiento anterior, que afectan a la información del producto  (</w:t>
      </w:r>
      <w:r>
        <w:rPr>
          <w:rFonts w:cs="Verdana"/>
          <w:color w:val="000000"/>
          <w:lang w:val="es-ES"/>
        </w:rPr>
        <w:t>EMEA/H/C/005183/IB/0020</w:t>
      </w:r>
      <w:r>
        <w:rPr>
          <w:lang w:val="es-ES"/>
        </w:rPr>
        <w:t>).</w:t>
      </w:r>
    </w:p>
    <w:p w14:paraId="793DE721" w14:textId="77777777" w:rsidR="006969BE" w:rsidRDefault="006969BE">
      <w:pPr>
        <w:widowControl w:val="0"/>
        <w:pBdr>
          <w:top w:val="single" w:sz="4" w:space="1" w:color="auto"/>
          <w:left w:val="single" w:sz="4" w:space="4" w:color="auto"/>
          <w:bottom w:val="single" w:sz="4" w:space="1" w:color="auto"/>
          <w:right w:val="single" w:sz="4" w:space="4" w:color="auto"/>
        </w:pBdr>
        <w:tabs>
          <w:tab w:val="clear" w:pos="567"/>
        </w:tabs>
        <w:rPr>
          <w:lang w:val="es-ES"/>
        </w:rPr>
      </w:pPr>
    </w:p>
    <w:p w14:paraId="56D8D8FE" w14:textId="77777777" w:rsidR="006969BE" w:rsidRDefault="00102C84">
      <w:pPr>
        <w:widowControl w:val="0"/>
        <w:pBdr>
          <w:top w:val="single" w:sz="4" w:space="1" w:color="auto"/>
          <w:left w:val="single" w:sz="4" w:space="4" w:color="auto"/>
          <w:bottom w:val="single" w:sz="4" w:space="1" w:color="auto"/>
          <w:right w:val="single" w:sz="4" w:space="4" w:color="auto"/>
        </w:pBdr>
        <w:tabs>
          <w:tab w:val="left" w:pos="3600"/>
        </w:tabs>
        <w:spacing w:line="240" w:lineRule="auto"/>
        <w:rPr>
          <w:color w:val="000000"/>
          <w:szCs w:val="22"/>
          <w:lang w:val="es-ES"/>
        </w:rPr>
      </w:pPr>
      <w:r>
        <w:rPr>
          <w:lang w:val="es-ES"/>
        </w:rPr>
        <w:t xml:space="preserve">Para más información, consulte la página web de la Agencia Europea de Medicamentos: </w:t>
      </w:r>
      <w:hyperlink r:id="rId11" w:history="1">
        <w:r>
          <w:rPr>
            <w:rStyle w:val="Hyperlink"/>
            <w:lang w:val="es-ES"/>
          </w:rPr>
          <w:t>https://www.ema.europa.eu/en/medicines/human/epar/klisyri</w:t>
        </w:r>
      </w:hyperlink>
    </w:p>
    <w:p w14:paraId="580979CA" w14:textId="77777777" w:rsidR="006969BE" w:rsidRDefault="006969BE">
      <w:pPr>
        <w:spacing w:line="240" w:lineRule="auto"/>
        <w:rPr>
          <w:rFonts w:asciiTheme="majorBidi" w:hAnsiTheme="majorBidi" w:cstheme="majorBidi"/>
          <w:szCs w:val="22"/>
          <w:lang w:val="es-ES"/>
        </w:rPr>
      </w:pPr>
    </w:p>
    <w:p w14:paraId="7E921B56" w14:textId="77777777" w:rsidR="006969BE" w:rsidRDefault="006969BE">
      <w:pPr>
        <w:spacing w:line="240" w:lineRule="auto"/>
        <w:rPr>
          <w:rFonts w:asciiTheme="majorBidi" w:hAnsiTheme="majorBidi" w:cstheme="majorBidi"/>
          <w:szCs w:val="22"/>
          <w:lang w:val="es-ES"/>
        </w:rPr>
      </w:pPr>
    </w:p>
    <w:bookmarkEnd w:id="0"/>
    <w:p w14:paraId="462FB418" w14:textId="77777777" w:rsidR="006969BE" w:rsidRDefault="006969BE">
      <w:pPr>
        <w:spacing w:line="240" w:lineRule="auto"/>
        <w:rPr>
          <w:rFonts w:asciiTheme="majorBidi" w:hAnsiTheme="majorBidi" w:cstheme="majorBidi"/>
          <w:szCs w:val="22"/>
          <w:lang w:val="es-ES_tradnl"/>
        </w:rPr>
      </w:pPr>
    </w:p>
    <w:p w14:paraId="2F1CCE51" w14:textId="77777777" w:rsidR="006969BE" w:rsidRDefault="006969BE">
      <w:pPr>
        <w:spacing w:line="240" w:lineRule="auto"/>
        <w:rPr>
          <w:rFonts w:asciiTheme="majorBidi" w:hAnsiTheme="majorBidi" w:cstheme="majorBidi"/>
          <w:szCs w:val="22"/>
          <w:lang w:val="es-ES_tradnl"/>
        </w:rPr>
      </w:pPr>
    </w:p>
    <w:p w14:paraId="7F23CBD8" w14:textId="77777777" w:rsidR="006969BE" w:rsidRDefault="006969BE">
      <w:pPr>
        <w:spacing w:line="240" w:lineRule="auto"/>
        <w:rPr>
          <w:rFonts w:asciiTheme="majorBidi" w:hAnsiTheme="majorBidi" w:cstheme="majorBidi"/>
          <w:szCs w:val="22"/>
          <w:lang w:val="es-ES_tradnl"/>
        </w:rPr>
      </w:pPr>
    </w:p>
    <w:p w14:paraId="1B50162E" w14:textId="77777777" w:rsidR="006969BE" w:rsidRDefault="006969BE">
      <w:pPr>
        <w:spacing w:line="240" w:lineRule="auto"/>
        <w:rPr>
          <w:rFonts w:asciiTheme="majorBidi" w:hAnsiTheme="majorBidi" w:cstheme="majorBidi"/>
          <w:szCs w:val="22"/>
          <w:lang w:val="es-ES_tradnl"/>
        </w:rPr>
      </w:pPr>
    </w:p>
    <w:p w14:paraId="6A6FAE29" w14:textId="77777777" w:rsidR="006969BE" w:rsidRDefault="006969BE">
      <w:pPr>
        <w:spacing w:line="240" w:lineRule="auto"/>
        <w:rPr>
          <w:rFonts w:asciiTheme="majorBidi" w:hAnsiTheme="majorBidi" w:cstheme="majorBidi"/>
          <w:szCs w:val="22"/>
          <w:lang w:val="es-ES_tradnl"/>
        </w:rPr>
      </w:pPr>
    </w:p>
    <w:p w14:paraId="597957B9" w14:textId="77777777" w:rsidR="006969BE" w:rsidRDefault="006969BE">
      <w:pPr>
        <w:spacing w:line="240" w:lineRule="auto"/>
        <w:rPr>
          <w:rFonts w:asciiTheme="majorBidi" w:hAnsiTheme="majorBidi" w:cstheme="majorBidi"/>
          <w:szCs w:val="22"/>
          <w:lang w:val="es-ES_tradnl"/>
        </w:rPr>
      </w:pPr>
    </w:p>
    <w:p w14:paraId="1F274593" w14:textId="77777777" w:rsidR="006969BE" w:rsidRDefault="006969BE">
      <w:pPr>
        <w:spacing w:line="240" w:lineRule="auto"/>
        <w:rPr>
          <w:rFonts w:asciiTheme="majorBidi" w:hAnsiTheme="majorBidi" w:cstheme="majorBidi"/>
          <w:szCs w:val="22"/>
          <w:lang w:val="es-ES_tradnl"/>
        </w:rPr>
      </w:pPr>
    </w:p>
    <w:p w14:paraId="40A4EB6C" w14:textId="77777777" w:rsidR="006969BE" w:rsidRDefault="006969BE">
      <w:pPr>
        <w:spacing w:line="240" w:lineRule="auto"/>
        <w:rPr>
          <w:rFonts w:asciiTheme="majorBidi" w:hAnsiTheme="majorBidi" w:cstheme="majorBidi"/>
          <w:szCs w:val="22"/>
          <w:lang w:val="es-ES_tradnl"/>
        </w:rPr>
      </w:pPr>
    </w:p>
    <w:p w14:paraId="11E871F8" w14:textId="77777777" w:rsidR="006969BE" w:rsidRDefault="006969BE">
      <w:pPr>
        <w:spacing w:line="240" w:lineRule="auto"/>
        <w:rPr>
          <w:rFonts w:asciiTheme="majorBidi" w:hAnsiTheme="majorBidi" w:cstheme="majorBidi"/>
          <w:szCs w:val="22"/>
          <w:lang w:val="es-ES_tradnl"/>
        </w:rPr>
      </w:pPr>
    </w:p>
    <w:p w14:paraId="1D68E181" w14:textId="77777777" w:rsidR="006969BE" w:rsidRDefault="006969BE">
      <w:pPr>
        <w:spacing w:line="240" w:lineRule="auto"/>
        <w:rPr>
          <w:rFonts w:asciiTheme="majorBidi" w:hAnsiTheme="majorBidi" w:cstheme="majorBidi"/>
          <w:szCs w:val="22"/>
          <w:lang w:val="es-ES_tradnl"/>
        </w:rPr>
      </w:pPr>
    </w:p>
    <w:p w14:paraId="5B9FE45C" w14:textId="77777777" w:rsidR="006969BE" w:rsidRDefault="006969BE">
      <w:pPr>
        <w:spacing w:line="240" w:lineRule="auto"/>
        <w:rPr>
          <w:rFonts w:asciiTheme="majorBidi" w:hAnsiTheme="majorBidi" w:cstheme="majorBidi"/>
          <w:szCs w:val="22"/>
          <w:lang w:val="es-ES_tradnl"/>
        </w:rPr>
      </w:pPr>
    </w:p>
    <w:p w14:paraId="200876BD" w14:textId="77777777" w:rsidR="006969BE" w:rsidRDefault="006969BE">
      <w:pPr>
        <w:spacing w:line="240" w:lineRule="auto"/>
        <w:rPr>
          <w:rFonts w:asciiTheme="majorBidi" w:hAnsiTheme="majorBidi" w:cstheme="majorBidi"/>
          <w:szCs w:val="22"/>
          <w:lang w:val="es-ES_tradnl"/>
        </w:rPr>
      </w:pPr>
    </w:p>
    <w:p w14:paraId="7FBFF7EA" w14:textId="77777777" w:rsidR="006969BE" w:rsidRDefault="006969BE">
      <w:pPr>
        <w:spacing w:line="240" w:lineRule="auto"/>
        <w:rPr>
          <w:rFonts w:asciiTheme="majorBidi" w:hAnsiTheme="majorBidi" w:cstheme="majorBidi"/>
          <w:szCs w:val="22"/>
          <w:lang w:val="es-ES_tradnl"/>
        </w:rPr>
      </w:pPr>
    </w:p>
    <w:p w14:paraId="0296C240" w14:textId="77777777" w:rsidR="006969BE" w:rsidRDefault="006969BE">
      <w:pPr>
        <w:spacing w:line="240" w:lineRule="auto"/>
        <w:rPr>
          <w:rFonts w:asciiTheme="majorBidi" w:hAnsiTheme="majorBidi" w:cstheme="majorBidi"/>
          <w:szCs w:val="22"/>
          <w:lang w:val="es-ES_tradnl"/>
        </w:rPr>
      </w:pPr>
    </w:p>
    <w:p w14:paraId="6CA6B6A3" w14:textId="77777777" w:rsidR="006969BE" w:rsidRDefault="006969BE">
      <w:pPr>
        <w:spacing w:line="240" w:lineRule="auto"/>
        <w:rPr>
          <w:rFonts w:asciiTheme="majorBidi" w:hAnsiTheme="majorBidi" w:cstheme="majorBidi"/>
          <w:szCs w:val="22"/>
          <w:lang w:val="es-ES_tradnl"/>
        </w:rPr>
      </w:pPr>
    </w:p>
    <w:p w14:paraId="52B97D8F" w14:textId="77777777" w:rsidR="006969BE" w:rsidRDefault="00102C84">
      <w:pPr>
        <w:spacing w:line="240" w:lineRule="auto"/>
        <w:jc w:val="center"/>
        <w:outlineLvl w:val="0"/>
        <w:rPr>
          <w:rFonts w:asciiTheme="majorBidi" w:hAnsiTheme="majorBidi" w:cstheme="majorBidi"/>
          <w:szCs w:val="22"/>
          <w:lang w:val="es-ES_tradnl"/>
        </w:rPr>
      </w:pPr>
      <w:r>
        <w:rPr>
          <w:b/>
          <w:bCs/>
          <w:szCs w:val="22"/>
          <w:lang w:val="es-ES_tradnl"/>
        </w:rPr>
        <w:t>ANEXO I</w:t>
      </w:r>
    </w:p>
    <w:p w14:paraId="3112A88C" w14:textId="77777777" w:rsidR="006969BE" w:rsidRDefault="006969BE">
      <w:pPr>
        <w:spacing w:line="240" w:lineRule="auto"/>
        <w:rPr>
          <w:rFonts w:asciiTheme="majorBidi" w:hAnsiTheme="majorBidi" w:cstheme="majorBidi"/>
          <w:szCs w:val="22"/>
          <w:lang w:val="es-ES_tradnl"/>
        </w:rPr>
      </w:pPr>
    </w:p>
    <w:p w14:paraId="33D8D548" w14:textId="77777777" w:rsidR="006969BE" w:rsidRDefault="00102C84">
      <w:pPr>
        <w:pStyle w:val="TtuloA"/>
        <w:rPr>
          <w:rFonts w:asciiTheme="majorBidi" w:hAnsiTheme="majorBidi" w:cstheme="majorBidi"/>
        </w:rPr>
      </w:pPr>
      <w:r>
        <w:t>FICHA TÉCNICA O RESUMEN DE LAS CARACTERÍSTICAS DEL PRODUCTO</w:t>
      </w:r>
    </w:p>
    <w:p w14:paraId="207AFD81" w14:textId="77777777" w:rsidR="006969BE" w:rsidRDefault="00102C84">
      <w:pPr>
        <w:spacing w:line="240" w:lineRule="auto"/>
        <w:rPr>
          <w:rFonts w:asciiTheme="majorBidi" w:hAnsiTheme="majorBidi" w:cstheme="majorBidi"/>
          <w:szCs w:val="22"/>
          <w:lang w:val="es-ES_tradnl"/>
        </w:rPr>
      </w:pPr>
      <w:r>
        <w:rPr>
          <w:szCs w:val="22"/>
          <w:lang w:val="es-ES_tradnl"/>
        </w:rPr>
        <w:br w:type="page"/>
      </w:r>
      <w:r>
        <w:rPr>
          <w:rFonts w:asciiTheme="majorBidi" w:hAnsiTheme="majorBidi"/>
          <w:noProof/>
          <w:lang w:val="es-ES" w:eastAsia="es-ES"/>
        </w:rPr>
        <w:lastRenderedPageBreak/>
        <w:drawing>
          <wp:inline distT="0" distB="0" distL="0" distR="0" wp14:anchorId="0DFF11B9" wp14:editId="0D57A3CD">
            <wp:extent cx="198120" cy="175260"/>
            <wp:effectExtent l="0" t="0" r="0" b="0"/>
            <wp:docPr id="1" name="Imagen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534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Pr>
          <w:szCs w:val="22"/>
          <w:lang w:val="es-ES_tradnl"/>
        </w:rPr>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p>
    <w:p w14:paraId="295C093E" w14:textId="77777777" w:rsidR="006969BE" w:rsidRDefault="006969BE">
      <w:pPr>
        <w:spacing w:line="240" w:lineRule="auto"/>
        <w:rPr>
          <w:rFonts w:asciiTheme="majorBidi" w:hAnsiTheme="majorBidi" w:cstheme="majorBidi"/>
          <w:szCs w:val="22"/>
          <w:lang w:val="es-ES_tradnl"/>
        </w:rPr>
      </w:pPr>
    </w:p>
    <w:p w14:paraId="4ADB5F06" w14:textId="77777777" w:rsidR="006969BE" w:rsidRDefault="006969BE">
      <w:pPr>
        <w:spacing w:line="240" w:lineRule="auto"/>
        <w:rPr>
          <w:rFonts w:asciiTheme="majorBidi" w:hAnsiTheme="majorBidi" w:cstheme="majorBidi"/>
          <w:szCs w:val="22"/>
          <w:lang w:val="es-ES_tradnl"/>
        </w:rPr>
      </w:pPr>
    </w:p>
    <w:p w14:paraId="5CD9384D" w14:textId="77777777" w:rsidR="006969BE" w:rsidRDefault="00102C84">
      <w:pPr>
        <w:keepNext/>
        <w:spacing w:line="240" w:lineRule="auto"/>
        <w:ind w:left="567" w:hanging="567"/>
        <w:outlineLvl w:val="0"/>
        <w:rPr>
          <w:rFonts w:asciiTheme="majorBidi" w:hAnsiTheme="majorBidi" w:cstheme="majorBidi"/>
          <w:b/>
          <w:noProof/>
          <w:szCs w:val="22"/>
          <w:lang w:val="es-ES_tradnl"/>
        </w:rPr>
      </w:pPr>
      <w:r>
        <w:rPr>
          <w:b/>
          <w:bCs/>
          <w:noProof/>
          <w:szCs w:val="22"/>
          <w:lang w:val="es-ES_tradnl"/>
        </w:rPr>
        <w:t>1.</w:t>
      </w:r>
      <w:r>
        <w:rPr>
          <w:b/>
          <w:bCs/>
          <w:noProof/>
          <w:szCs w:val="22"/>
          <w:lang w:val="es-ES_tradnl"/>
        </w:rPr>
        <w:tab/>
        <w:t>NOMBRE DEL MEDICAMENTO</w:t>
      </w:r>
    </w:p>
    <w:p w14:paraId="1451DAFC" w14:textId="77777777" w:rsidR="006969BE" w:rsidRDefault="006969BE">
      <w:pPr>
        <w:keepNext/>
        <w:spacing w:line="240" w:lineRule="auto"/>
        <w:rPr>
          <w:rFonts w:asciiTheme="majorBidi" w:hAnsiTheme="majorBidi" w:cstheme="majorBidi"/>
          <w:iCs/>
          <w:noProof/>
          <w:szCs w:val="22"/>
          <w:lang w:val="es-ES_tradnl"/>
        </w:rPr>
      </w:pPr>
    </w:p>
    <w:p w14:paraId="234AB670" w14:textId="77777777" w:rsidR="006969BE" w:rsidRDefault="00102C84">
      <w:pPr>
        <w:widowControl w:val="0"/>
        <w:spacing w:line="240" w:lineRule="auto"/>
        <w:rPr>
          <w:rFonts w:asciiTheme="majorBidi" w:hAnsiTheme="majorBidi" w:cstheme="majorBidi"/>
          <w:noProof/>
          <w:szCs w:val="22"/>
          <w:lang w:val="es-ES_tradnl"/>
        </w:rPr>
      </w:pPr>
      <w:r>
        <w:rPr>
          <w:noProof/>
          <w:szCs w:val="22"/>
          <w:lang w:val="es-ES_tradnl"/>
        </w:rPr>
        <w:t>Klisyri</w:t>
      </w:r>
      <w:r>
        <w:rPr>
          <w:i/>
          <w:iCs/>
          <w:noProof/>
          <w:szCs w:val="22"/>
          <w:lang w:val="es-ES_tradnl"/>
        </w:rPr>
        <w:t xml:space="preserve"> </w:t>
      </w:r>
      <w:r>
        <w:rPr>
          <w:noProof/>
          <w:szCs w:val="22"/>
          <w:lang w:val="es-ES_tradnl"/>
        </w:rPr>
        <w:t>10 mg/g pomada</w:t>
      </w:r>
    </w:p>
    <w:p w14:paraId="0445A5B5" w14:textId="77777777" w:rsidR="006969BE" w:rsidRDefault="006969BE">
      <w:pPr>
        <w:spacing w:line="240" w:lineRule="auto"/>
        <w:rPr>
          <w:rFonts w:asciiTheme="majorBidi" w:hAnsiTheme="majorBidi" w:cstheme="majorBidi"/>
          <w:iCs/>
          <w:noProof/>
          <w:szCs w:val="22"/>
          <w:lang w:val="es-ES_tradnl"/>
        </w:rPr>
      </w:pPr>
    </w:p>
    <w:p w14:paraId="7EF2BB03" w14:textId="77777777" w:rsidR="006969BE" w:rsidRDefault="006969BE">
      <w:pPr>
        <w:spacing w:line="240" w:lineRule="auto"/>
        <w:rPr>
          <w:rFonts w:asciiTheme="majorBidi" w:hAnsiTheme="majorBidi" w:cstheme="majorBidi"/>
          <w:iCs/>
          <w:noProof/>
          <w:szCs w:val="22"/>
          <w:lang w:val="es-ES_tradnl"/>
        </w:rPr>
      </w:pPr>
    </w:p>
    <w:p w14:paraId="40FD4D03" w14:textId="77777777" w:rsidR="006969BE" w:rsidRDefault="00102C84">
      <w:pPr>
        <w:keepNext/>
        <w:spacing w:line="240" w:lineRule="auto"/>
        <w:ind w:left="567" w:hanging="567"/>
        <w:outlineLvl w:val="0"/>
        <w:rPr>
          <w:rFonts w:asciiTheme="majorBidi" w:hAnsiTheme="majorBidi" w:cstheme="majorBidi"/>
          <w:b/>
          <w:noProof/>
          <w:szCs w:val="22"/>
          <w:lang w:val="es-ES_tradnl"/>
        </w:rPr>
      </w:pPr>
      <w:r>
        <w:rPr>
          <w:b/>
          <w:bCs/>
          <w:noProof/>
          <w:szCs w:val="22"/>
          <w:lang w:val="es-ES_tradnl"/>
        </w:rPr>
        <w:t>2.</w:t>
      </w:r>
      <w:r>
        <w:rPr>
          <w:b/>
          <w:bCs/>
          <w:noProof/>
          <w:szCs w:val="22"/>
          <w:lang w:val="es-ES_tradnl"/>
        </w:rPr>
        <w:tab/>
        <w:t>COMPOSICIÓN CUALITATIVA Y CUANTITATIVA</w:t>
      </w:r>
    </w:p>
    <w:p w14:paraId="50804DB9" w14:textId="77777777" w:rsidR="006969BE" w:rsidRDefault="006969BE">
      <w:pPr>
        <w:keepNext/>
        <w:spacing w:line="240" w:lineRule="auto"/>
        <w:rPr>
          <w:rFonts w:asciiTheme="majorBidi" w:hAnsiTheme="majorBidi" w:cstheme="majorBidi"/>
          <w:iCs/>
          <w:noProof/>
          <w:szCs w:val="22"/>
          <w:lang w:val="es-ES_tradnl"/>
        </w:rPr>
      </w:pPr>
    </w:p>
    <w:p w14:paraId="65327FAE" w14:textId="77777777" w:rsidR="006969BE" w:rsidRDefault="00102C84">
      <w:pPr>
        <w:widowControl w:val="0"/>
        <w:spacing w:line="240" w:lineRule="auto"/>
        <w:rPr>
          <w:rFonts w:asciiTheme="majorBidi" w:hAnsiTheme="majorBidi" w:cstheme="majorBidi"/>
          <w:bCs/>
          <w:noProof/>
          <w:szCs w:val="22"/>
          <w:lang w:val="es-ES_tradnl"/>
        </w:rPr>
      </w:pPr>
      <w:r>
        <w:rPr>
          <w:bCs/>
          <w:noProof/>
          <w:szCs w:val="22"/>
          <w:lang w:val="es-ES_tradnl"/>
        </w:rPr>
        <w:t>Cada gramo de pomada contiene 10 mg de tirbanibulina.</w:t>
      </w:r>
    </w:p>
    <w:p w14:paraId="5D592F5E" w14:textId="77777777" w:rsidR="006969BE" w:rsidRDefault="00102C84">
      <w:pPr>
        <w:widowControl w:val="0"/>
        <w:spacing w:line="240" w:lineRule="auto"/>
        <w:rPr>
          <w:rFonts w:asciiTheme="majorBidi" w:hAnsiTheme="majorBidi" w:cstheme="majorBidi"/>
          <w:bCs/>
          <w:noProof/>
          <w:szCs w:val="22"/>
          <w:lang w:val="es-ES_tradnl"/>
        </w:rPr>
      </w:pPr>
      <w:r>
        <w:rPr>
          <w:bCs/>
          <w:noProof/>
          <w:szCs w:val="22"/>
          <w:lang w:val="es-ES_tradnl"/>
        </w:rPr>
        <w:t>Cada sobre contiene 2,5 mg de tirbanibulina en 250 mg de pomada.</w:t>
      </w:r>
    </w:p>
    <w:p w14:paraId="417B1E56" w14:textId="77777777" w:rsidR="006969BE" w:rsidRDefault="006969BE">
      <w:pPr>
        <w:widowControl w:val="0"/>
        <w:spacing w:line="240" w:lineRule="auto"/>
        <w:rPr>
          <w:rFonts w:asciiTheme="majorBidi" w:hAnsiTheme="majorBidi" w:cstheme="majorBidi"/>
          <w:bCs/>
          <w:noProof/>
          <w:szCs w:val="22"/>
          <w:lang w:val="es-ES_tradnl"/>
        </w:rPr>
      </w:pPr>
    </w:p>
    <w:p w14:paraId="2B47A661" w14:textId="77777777" w:rsidR="006969BE" w:rsidRDefault="00102C84">
      <w:pPr>
        <w:spacing w:line="240" w:lineRule="auto"/>
        <w:rPr>
          <w:rFonts w:asciiTheme="majorBidi" w:hAnsiTheme="majorBidi" w:cstheme="majorBidi"/>
          <w:noProof/>
          <w:szCs w:val="22"/>
          <w:u w:val="single"/>
          <w:lang w:val="es-ES_tradnl"/>
        </w:rPr>
      </w:pPr>
      <w:del w:id="1" w:author="Author" w:date="2025-12-11T09:54:00Z">
        <w:r>
          <w:rPr>
            <w:noProof/>
            <w:szCs w:val="22"/>
            <w:u w:val="single"/>
            <w:lang w:val="es-ES_tradnl"/>
          </w:rPr>
          <w:delText>Excipientes</w:delText>
        </w:r>
      </w:del>
      <w:ins w:id="2" w:author="Author" w:date="2025-12-11T09:54:00Z">
        <w:r>
          <w:rPr>
            <w:noProof/>
            <w:szCs w:val="22"/>
            <w:u w:val="single"/>
            <w:lang w:val="es-ES_tradnl"/>
          </w:rPr>
          <w:t>Excipiente</w:t>
        </w:r>
      </w:ins>
      <w:r>
        <w:rPr>
          <w:noProof/>
          <w:szCs w:val="22"/>
          <w:u w:val="single"/>
          <w:lang w:val="es-ES_tradnl"/>
        </w:rPr>
        <w:t xml:space="preserve"> con efecto conocido</w:t>
      </w:r>
      <w:del w:id="3" w:author="Author" w:date="2025-12-11T09:54:00Z">
        <w:r>
          <w:rPr>
            <w:noProof/>
            <w:szCs w:val="22"/>
            <w:u w:val="single"/>
            <w:lang w:val="es-ES_tradnl"/>
          </w:rPr>
          <w:delText>:</w:delText>
        </w:r>
      </w:del>
      <w:r>
        <w:rPr>
          <w:noProof/>
          <w:szCs w:val="22"/>
          <w:u w:val="single"/>
          <w:lang w:val="es-ES_tradnl"/>
        </w:rPr>
        <w:t xml:space="preserve"> </w:t>
      </w:r>
    </w:p>
    <w:p w14:paraId="76C6A89B" w14:textId="77777777" w:rsidR="006969BE" w:rsidRDefault="00102C84">
      <w:pPr>
        <w:spacing w:line="240" w:lineRule="auto"/>
        <w:rPr>
          <w:del w:id="4" w:author="Author" w:date="2025-12-11T09:54:00Z"/>
          <w:rFonts w:asciiTheme="majorBidi" w:hAnsiTheme="majorBidi" w:cstheme="majorBidi"/>
          <w:noProof/>
          <w:szCs w:val="22"/>
          <w:lang w:val="es-ES_tradnl"/>
        </w:rPr>
      </w:pPr>
      <w:del w:id="5" w:author="Author" w:date="2025-12-11T09:54:00Z">
        <w:r>
          <w:rPr>
            <w:noProof/>
            <w:szCs w:val="22"/>
            <w:lang w:val="es-ES_tradnl"/>
          </w:rPr>
          <w:delText>Propilenglicol 890 mg/g pomada</w:delText>
        </w:r>
      </w:del>
    </w:p>
    <w:p w14:paraId="3E3F4C8D" w14:textId="77777777" w:rsidR="006969BE" w:rsidRDefault="006969BE">
      <w:pPr>
        <w:spacing w:line="240" w:lineRule="auto"/>
        <w:rPr>
          <w:ins w:id="6" w:author="Author" w:date="2025-12-11T09:54:00Z"/>
          <w:noProof/>
          <w:szCs w:val="22"/>
          <w:lang w:val="es-ES_tradnl"/>
        </w:rPr>
      </w:pPr>
    </w:p>
    <w:p w14:paraId="1D689C02" w14:textId="77777777" w:rsidR="006969BE" w:rsidRDefault="00102C84">
      <w:pPr>
        <w:spacing w:line="240" w:lineRule="auto"/>
        <w:rPr>
          <w:ins w:id="7" w:author="Author" w:date="2025-12-11T09:54:00Z"/>
          <w:rFonts w:asciiTheme="majorBidi" w:hAnsiTheme="majorBidi" w:cstheme="majorBidi"/>
          <w:noProof/>
          <w:szCs w:val="22"/>
          <w:lang w:val="es-ES"/>
        </w:rPr>
      </w:pPr>
      <w:ins w:id="8" w:author="Author" w:date="2025-12-11T09:54:00Z">
        <w:r>
          <w:rPr>
            <w:rFonts w:asciiTheme="majorBidi" w:hAnsiTheme="majorBidi" w:cstheme="majorBidi"/>
            <w:noProof/>
            <w:szCs w:val="22"/>
            <w:lang w:val="es-ES_tradnl"/>
          </w:rPr>
          <w:t>Cada gramo de pomada contiene 890 mg de propilenglicol (E1520).</w:t>
        </w:r>
      </w:ins>
    </w:p>
    <w:p w14:paraId="5135C9F3" w14:textId="77777777" w:rsidR="006969BE" w:rsidRDefault="006969BE">
      <w:pPr>
        <w:spacing w:line="240" w:lineRule="auto"/>
        <w:rPr>
          <w:rFonts w:asciiTheme="majorBidi" w:hAnsiTheme="majorBidi" w:cstheme="majorBidi"/>
          <w:noProof/>
          <w:szCs w:val="22"/>
          <w:lang w:val="es-ES_tradnl"/>
        </w:rPr>
      </w:pPr>
    </w:p>
    <w:p w14:paraId="17914539" w14:textId="77777777" w:rsidR="006969BE" w:rsidRDefault="00102C84">
      <w:pPr>
        <w:spacing w:line="240" w:lineRule="auto"/>
        <w:rPr>
          <w:rFonts w:asciiTheme="majorBidi" w:hAnsiTheme="majorBidi" w:cstheme="majorBidi"/>
          <w:noProof/>
          <w:szCs w:val="22"/>
          <w:lang w:val="es-ES_tradnl"/>
        </w:rPr>
      </w:pPr>
      <w:r>
        <w:rPr>
          <w:noProof/>
          <w:szCs w:val="22"/>
          <w:lang w:val="es-ES_tradnl"/>
        </w:rPr>
        <w:t>Para consultar la lista completa de excipientes, ver sección</w:t>
      </w:r>
      <w:ins w:id="9" w:author="Author" w:date="2025-12-11T09:56:00Z">
        <w:r>
          <w:rPr>
            <w:noProof/>
            <w:szCs w:val="22"/>
            <w:lang w:val="es-ES_tradnl"/>
          </w:rPr>
          <w:t> </w:t>
        </w:r>
      </w:ins>
      <w:del w:id="10" w:author="Author" w:date="2025-12-11T09:56:00Z">
        <w:r>
          <w:rPr>
            <w:noProof/>
            <w:szCs w:val="22"/>
            <w:lang w:val="es-ES_tradnl"/>
          </w:rPr>
          <w:delText xml:space="preserve"> </w:delText>
        </w:r>
      </w:del>
      <w:r>
        <w:rPr>
          <w:noProof/>
          <w:szCs w:val="22"/>
          <w:lang w:val="es-ES_tradnl"/>
        </w:rPr>
        <w:t>6.1.</w:t>
      </w:r>
    </w:p>
    <w:p w14:paraId="3B195C4C" w14:textId="77777777" w:rsidR="006969BE" w:rsidRDefault="006969BE">
      <w:pPr>
        <w:spacing w:line="240" w:lineRule="auto"/>
        <w:rPr>
          <w:rFonts w:asciiTheme="majorBidi" w:hAnsiTheme="majorBidi" w:cstheme="majorBidi"/>
          <w:noProof/>
          <w:szCs w:val="22"/>
          <w:lang w:val="es-ES_tradnl"/>
        </w:rPr>
      </w:pPr>
    </w:p>
    <w:p w14:paraId="56F6991D" w14:textId="77777777" w:rsidR="006969BE" w:rsidRDefault="006969BE">
      <w:pPr>
        <w:spacing w:line="240" w:lineRule="auto"/>
        <w:rPr>
          <w:rFonts w:asciiTheme="majorBidi" w:hAnsiTheme="majorBidi" w:cstheme="majorBidi"/>
          <w:noProof/>
          <w:szCs w:val="22"/>
          <w:lang w:val="es-ES_tradnl"/>
        </w:rPr>
      </w:pPr>
    </w:p>
    <w:p w14:paraId="4D5CCEA4" w14:textId="77777777" w:rsidR="006969BE" w:rsidRDefault="00102C84">
      <w:pPr>
        <w:keepNext/>
        <w:spacing w:line="240" w:lineRule="auto"/>
        <w:ind w:left="567" w:hanging="567"/>
        <w:outlineLvl w:val="0"/>
        <w:rPr>
          <w:rFonts w:asciiTheme="majorBidi" w:hAnsiTheme="majorBidi" w:cstheme="majorBidi"/>
          <w:b/>
          <w:noProof/>
          <w:szCs w:val="22"/>
          <w:lang w:val="es-ES_tradnl"/>
        </w:rPr>
      </w:pPr>
      <w:r>
        <w:rPr>
          <w:b/>
          <w:bCs/>
          <w:noProof/>
          <w:szCs w:val="22"/>
          <w:lang w:val="es-ES_tradnl"/>
        </w:rPr>
        <w:t>3.</w:t>
      </w:r>
      <w:r>
        <w:rPr>
          <w:b/>
          <w:bCs/>
          <w:noProof/>
          <w:szCs w:val="22"/>
          <w:lang w:val="es-ES_tradnl"/>
        </w:rPr>
        <w:tab/>
        <w:t>FORMA FARMACÉUTICA</w:t>
      </w:r>
    </w:p>
    <w:p w14:paraId="7C705300" w14:textId="77777777" w:rsidR="006969BE" w:rsidRDefault="006969BE">
      <w:pPr>
        <w:keepNext/>
        <w:spacing w:line="240" w:lineRule="auto"/>
        <w:rPr>
          <w:rFonts w:asciiTheme="majorBidi" w:hAnsiTheme="majorBidi" w:cstheme="majorBidi"/>
          <w:noProof/>
          <w:szCs w:val="22"/>
          <w:lang w:val="es-ES_tradnl"/>
        </w:rPr>
      </w:pPr>
    </w:p>
    <w:p w14:paraId="7C2D16A4" w14:textId="77777777" w:rsidR="006969BE" w:rsidRDefault="00102C84">
      <w:pPr>
        <w:spacing w:line="240" w:lineRule="auto"/>
        <w:rPr>
          <w:ins w:id="11" w:author="Author" w:date="2025-12-11T09:54:00Z"/>
          <w:noProof/>
          <w:szCs w:val="22"/>
          <w:lang w:val="es-ES_tradnl"/>
        </w:rPr>
      </w:pPr>
      <w:r>
        <w:rPr>
          <w:noProof/>
          <w:szCs w:val="22"/>
          <w:lang w:val="es-ES_tradnl"/>
        </w:rPr>
        <w:t>Pomada</w:t>
      </w:r>
      <w:del w:id="12" w:author="Author" w:date="2025-12-11T09:54:00Z">
        <w:r>
          <w:rPr>
            <w:noProof/>
            <w:szCs w:val="22"/>
            <w:lang w:val="es-ES_tradnl"/>
          </w:rPr>
          <w:delText>.</w:delText>
        </w:r>
      </w:del>
    </w:p>
    <w:p w14:paraId="68CA844B" w14:textId="77777777" w:rsidR="006969BE" w:rsidRDefault="006969BE">
      <w:pPr>
        <w:spacing w:line="240" w:lineRule="auto"/>
        <w:rPr>
          <w:rFonts w:asciiTheme="majorBidi" w:hAnsiTheme="majorBidi" w:cstheme="majorBidi"/>
          <w:noProof/>
          <w:szCs w:val="22"/>
          <w:lang w:val="es-ES_tradnl"/>
        </w:rPr>
      </w:pPr>
    </w:p>
    <w:p w14:paraId="3C420EAF" w14:textId="77777777" w:rsidR="006969BE" w:rsidRDefault="00102C84">
      <w:pPr>
        <w:spacing w:line="240" w:lineRule="auto"/>
        <w:rPr>
          <w:rFonts w:asciiTheme="majorBidi" w:hAnsiTheme="majorBidi" w:cstheme="majorBidi"/>
          <w:noProof/>
          <w:szCs w:val="22"/>
          <w:lang w:val="es-ES_tradnl"/>
        </w:rPr>
      </w:pPr>
      <w:r>
        <w:rPr>
          <w:noProof/>
          <w:szCs w:val="22"/>
          <w:lang w:val="es-ES_tradnl"/>
        </w:rPr>
        <w:t xml:space="preserve">Pomada de color blanco o blanquecino. </w:t>
      </w:r>
    </w:p>
    <w:p w14:paraId="4D3A1675" w14:textId="77777777" w:rsidR="006969BE" w:rsidRDefault="006969BE">
      <w:pPr>
        <w:spacing w:line="240" w:lineRule="auto"/>
        <w:rPr>
          <w:rFonts w:asciiTheme="majorBidi" w:hAnsiTheme="majorBidi" w:cstheme="majorBidi"/>
          <w:noProof/>
          <w:szCs w:val="22"/>
          <w:lang w:val="es-ES_tradnl"/>
        </w:rPr>
      </w:pPr>
    </w:p>
    <w:p w14:paraId="487C59E6" w14:textId="77777777" w:rsidR="006969BE" w:rsidRDefault="006969BE">
      <w:pPr>
        <w:spacing w:line="240" w:lineRule="auto"/>
        <w:rPr>
          <w:rFonts w:asciiTheme="majorBidi" w:hAnsiTheme="majorBidi" w:cstheme="majorBidi"/>
          <w:noProof/>
          <w:szCs w:val="22"/>
          <w:lang w:val="es-ES_tradnl"/>
        </w:rPr>
      </w:pPr>
    </w:p>
    <w:p w14:paraId="6591ACC3" w14:textId="77777777" w:rsidR="006969BE" w:rsidRDefault="00102C84">
      <w:pPr>
        <w:keepNext/>
        <w:spacing w:line="240" w:lineRule="auto"/>
        <w:ind w:left="567" w:hanging="567"/>
        <w:outlineLvl w:val="0"/>
        <w:rPr>
          <w:rFonts w:asciiTheme="majorBidi" w:hAnsiTheme="majorBidi" w:cstheme="majorBidi"/>
          <w:b/>
          <w:noProof/>
          <w:szCs w:val="22"/>
          <w:lang w:val="es-ES_tradnl"/>
        </w:rPr>
      </w:pPr>
      <w:r>
        <w:rPr>
          <w:b/>
          <w:bCs/>
          <w:noProof/>
          <w:szCs w:val="22"/>
          <w:lang w:val="es-ES_tradnl"/>
        </w:rPr>
        <w:t>4.</w:t>
      </w:r>
      <w:r>
        <w:rPr>
          <w:b/>
          <w:bCs/>
          <w:noProof/>
          <w:szCs w:val="22"/>
          <w:lang w:val="es-ES_tradnl"/>
        </w:rPr>
        <w:tab/>
        <w:t>DATOS CLÍNICOS</w:t>
      </w:r>
    </w:p>
    <w:p w14:paraId="209D975F" w14:textId="77777777" w:rsidR="006969BE" w:rsidRDefault="006969BE">
      <w:pPr>
        <w:keepNext/>
        <w:spacing w:line="240" w:lineRule="auto"/>
        <w:rPr>
          <w:rFonts w:asciiTheme="majorBidi" w:hAnsiTheme="majorBidi" w:cstheme="majorBidi"/>
          <w:noProof/>
          <w:szCs w:val="22"/>
          <w:lang w:val="es-ES_tradnl"/>
        </w:rPr>
      </w:pPr>
    </w:p>
    <w:p w14:paraId="58C4EBE1" w14:textId="77777777" w:rsidR="006969BE" w:rsidRDefault="00102C84">
      <w:pPr>
        <w:keepNext/>
        <w:spacing w:line="240" w:lineRule="auto"/>
        <w:ind w:left="567" w:hanging="567"/>
        <w:outlineLvl w:val="0"/>
        <w:rPr>
          <w:rFonts w:asciiTheme="majorBidi" w:hAnsiTheme="majorBidi" w:cstheme="majorBidi"/>
          <w:noProof/>
          <w:szCs w:val="22"/>
          <w:lang w:val="es-ES_tradnl"/>
        </w:rPr>
      </w:pPr>
      <w:r>
        <w:rPr>
          <w:b/>
          <w:bCs/>
          <w:noProof/>
          <w:szCs w:val="22"/>
          <w:lang w:val="es-ES_tradnl"/>
        </w:rPr>
        <w:t>4.1</w:t>
      </w:r>
      <w:r>
        <w:rPr>
          <w:b/>
          <w:bCs/>
          <w:noProof/>
          <w:szCs w:val="22"/>
          <w:lang w:val="es-ES_tradnl"/>
        </w:rPr>
        <w:tab/>
      </w:r>
      <w:r>
        <w:rPr>
          <w:b/>
          <w:bCs/>
          <w:noProof/>
          <w:szCs w:val="22"/>
          <w:lang w:val="es-ES_tradnl"/>
        </w:rPr>
        <w:t>Indicaciones terapéuticas</w:t>
      </w:r>
    </w:p>
    <w:p w14:paraId="159A04D0" w14:textId="77777777" w:rsidR="006969BE" w:rsidRDefault="006969BE">
      <w:pPr>
        <w:keepNext/>
        <w:spacing w:line="240" w:lineRule="auto"/>
        <w:rPr>
          <w:rFonts w:asciiTheme="majorBidi" w:hAnsiTheme="majorBidi" w:cstheme="majorBidi"/>
          <w:noProof/>
          <w:szCs w:val="22"/>
          <w:lang w:val="es-ES_tradnl"/>
        </w:rPr>
      </w:pPr>
    </w:p>
    <w:p w14:paraId="50B74C85" w14:textId="77777777" w:rsidR="006969BE" w:rsidRDefault="00102C84">
      <w:pPr>
        <w:spacing w:line="240" w:lineRule="auto"/>
        <w:rPr>
          <w:rFonts w:asciiTheme="majorBidi" w:hAnsiTheme="majorBidi" w:cstheme="majorBidi"/>
          <w:noProof/>
          <w:szCs w:val="22"/>
          <w:lang w:val="es-ES_tradnl"/>
        </w:rPr>
      </w:pPr>
      <w:r>
        <w:rPr>
          <w:noProof/>
          <w:szCs w:val="22"/>
          <w:lang w:val="es-ES_tradnl"/>
        </w:rPr>
        <w:t>Klisyri está indicado para el tratamiento tópico de la queratosis actínica no hiperqueratósica y no hipertrófica (grado 1 de Olsen) de la cara o del cuero cabelludo en adultos.</w:t>
      </w:r>
    </w:p>
    <w:p w14:paraId="22FF638F" w14:textId="77777777" w:rsidR="006969BE" w:rsidRDefault="006969BE">
      <w:pPr>
        <w:spacing w:line="240" w:lineRule="auto"/>
        <w:rPr>
          <w:rFonts w:asciiTheme="majorBidi" w:hAnsiTheme="majorBidi" w:cstheme="majorBidi"/>
          <w:noProof/>
          <w:szCs w:val="22"/>
          <w:lang w:val="es-ES_tradnl"/>
        </w:rPr>
      </w:pPr>
    </w:p>
    <w:p w14:paraId="3A9B253D" w14:textId="77777777" w:rsidR="006969BE" w:rsidRDefault="00102C84">
      <w:pPr>
        <w:keepNext/>
        <w:spacing w:line="240" w:lineRule="auto"/>
        <w:outlineLvl w:val="0"/>
        <w:rPr>
          <w:rFonts w:asciiTheme="majorBidi" w:hAnsiTheme="majorBidi" w:cstheme="majorBidi"/>
          <w:b/>
          <w:noProof/>
          <w:szCs w:val="22"/>
          <w:lang w:val="es-ES_tradnl"/>
        </w:rPr>
      </w:pPr>
      <w:r>
        <w:rPr>
          <w:b/>
          <w:bCs/>
          <w:noProof/>
          <w:szCs w:val="22"/>
          <w:lang w:val="es-ES_tradnl"/>
        </w:rPr>
        <w:t>4.2</w:t>
      </w:r>
      <w:r>
        <w:rPr>
          <w:b/>
          <w:bCs/>
          <w:noProof/>
          <w:szCs w:val="22"/>
          <w:lang w:val="es-ES_tradnl"/>
        </w:rPr>
        <w:tab/>
      </w:r>
      <w:r>
        <w:rPr>
          <w:b/>
          <w:bCs/>
          <w:noProof/>
          <w:szCs w:val="22"/>
          <w:lang w:val="es-ES_tradnl"/>
        </w:rPr>
        <w:t>Posología y forma de administración</w:t>
      </w:r>
    </w:p>
    <w:p w14:paraId="6CF06927" w14:textId="77777777" w:rsidR="006969BE" w:rsidRDefault="006969BE">
      <w:pPr>
        <w:keepNext/>
        <w:spacing w:line="240" w:lineRule="auto"/>
        <w:rPr>
          <w:rFonts w:asciiTheme="majorBidi" w:hAnsiTheme="majorBidi" w:cstheme="majorBidi"/>
          <w:szCs w:val="22"/>
          <w:lang w:val="es-ES_tradnl"/>
        </w:rPr>
      </w:pPr>
    </w:p>
    <w:p w14:paraId="5DFEEEC2"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Posología</w:t>
      </w:r>
    </w:p>
    <w:p w14:paraId="181A7068" w14:textId="77777777" w:rsidR="006969BE" w:rsidRDefault="006969BE">
      <w:pPr>
        <w:keepNext/>
        <w:spacing w:line="240" w:lineRule="auto"/>
        <w:rPr>
          <w:rFonts w:asciiTheme="majorBidi" w:hAnsiTheme="majorBidi" w:cstheme="majorBidi"/>
          <w:szCs w:val="22"/>
          <w:u w:val="single"/>
          <w:lang w:val="es-ES_tradnl"/>
        </w:rPr>
      </w:pPr>
    </w:p>
    <w:p w14:paraId="4956F6C9" w14:textId="77777777" w:rsidR="006969BE" w:rsidRDefault="00102C84">
      <w:pPr>
        <w:spacing w:line="240" w:lineRule="auto"/>
        <w:rPr>
          <w:rFonts w:asciiTheme="majorBidi" w:hAnsiTheme="majorBidi" w:cstheme="majorBidi"/>
          <w:bCs/>
          <w:iCs/>
          <w:szCs w:val="22"/>
          <w:lang w:val="es-ES_tradnl"/>
        </w:rPr>
      </w:pPr>
      <w:proofErr w:type="spellStart"/>
      <w:r>
        <w:rPr>
          <w:rFonts w:asciiTheme="majorBidi" w:hAnsiTheme="majorBidi" w:cstheme="majorBidi"/>
          <w:bCs/>
          <w:iCs/>
          <w:szCs w:val="22"/>
          <w:lang w:val="es-ES"/>
        </w:rPr>
        <w:t>Tirbanibulina</w:t>
      </w:r>
      <w:proofErr w:type="spellEnd"/>
      <w:r>
        <w:rPr>
          <w:noProof/>
          <w:szCs w:val="22"/>
          <w:lang w:val="es-ES_tradnl"/>
        </w:rPr>
        <w:t xml:space="preserve"> pomada debe aplicarse en la zona afectada de la cara o del cuero cabelludo una vez al día, durante un ciclo de tratamiento de 5 días consecutivos. Se debe aplicar una fina capa de pomada para cubrir la zona de tratamiento hasta 25</w:t>
      </w:r>
      <w:ins w:id="13" w:author="Author" w:date="2025-12-11T09:57:00Z">
        <w:r>
          <w:rPr>
            <w:noProof/>
            <w:szCs w:val="22"/>
            <w:lang w:val="es-ES_tradnl"/>
          </w:rPr>
          <w:t> </w:t>
        </w:r>
      </w:ins>
      <w:del w:id="14" w:author="Author" w:date="2025-12-11T09:57:00Z">
        <w:r>
          <w:rPr>
            <w:noProof/>
            <w:szCs w:val="22"/>
            <w:lang w:val="es-ES_tradnl"/>
          </w:rPr>
          <w:delText xml:space="preserve"> </w:delText>
        </w:r>
      </w:del>
      <w:r>
        <w:rPr>
          <w:rFonts w:asciiTheme="majorBidi" w:hAnsiTheme="majorBidi" w:cstheme="majorBidi"/>
          <w:szCs w:val="22"/>
          <w:lang w:val="es-ES"/>
        </w:rPr>
        <w:t>cm</w:t>
      </w:r>
      <w:r>
        <w:rPr>
          <w:rFonts w:asciiTheme="majorBidi" w:hAnsiTheme="majorBidi" w:cstheme="majorBidi"/>
          <w:szCs w:val="22"/>
          <w:vertAlign w:val="superscript"/>
          <w:lang w:val="es-ES"/>
        </w:rPr>
        <w:t>2</w:t>
      </w:r>
      <w:r>
        <w:rPr>
          <w:noProof/>
          <w:szCs w:val="22"/>
          <w:lang w:val="es-ES_tradnl"/>
        </w:rPr>
        <w:t>.</w:t>
      </w:r>
    </w:p>
    <w:p w14:paraId="28464EEB" w14:textId="77777777" w:rsidR="006969BE" w:rsidRDefault="006969BE">
      <w:pPr>
        <w:spacing w:line="240" w:lineRule="auto"/>
        <w:rPr>
          <w:rFonts w:asciiTheme="majorBidi" w:hAnsiTheme="majorBidi" w:cstheme="majorBidi"/>
          <w:bCs/>
          <w:iCs/>
          <w:szCs w:val="22"/>
          <w:lang w:val="es-ES_tradnl"/>
        </w:rPr>
      </w:pPr>
    </w:p>
    <w:p w14:paraId="2C4E554E" w14:textId="77777777" w:rsidR="006969BE" w:rsidRDefault="00102C84">
      <w:pPr>
        <w:spacing w:line="240" w:lineRule="auto"/>
        <w:rPr>
          <w:rFonts w:asciiTheme="majorBidi" w:hAnsiTheme="majorBidi" w:cstheme="majorBidi"/>
          <w:bCs/>
          <w:iCs/>
          <w:szCs w:val="22"/>
          <w:lang w:val="es-ES_tradnl"/>
        </w:rPr>
      </w:pPr>
      <w:r>
        <w:rPr>
          <w:szCs w:val="22"/>
          <w:lang w:val="es-ES_tradnl"/>
        </w:rPr>
        <w:t>En caso de olvidar una dosis, el paciente debe aplicarse la pomada en cuanto se acuerde y seguidamente continuar con el programa regular de tratamiento. Sin embargo, la pomada no debe aplicarse más de una vez al día.</w:t>
      </w:r>
    </w:p>
    <w:p w14:paraId="542B5332" w14:textId="77777777" w:rsidR="006969BE" w:rsidRDefault="006969BE">
      <w:pPr>
        <w:tabs>
          <w:tab w:val="clear" w:pos="567"/>
        </w:tabs>
        <w:autoSpaceDE w:val="0"/>
        <w:autoSpaceDN w:val="0"/>
        <w:adjustRightInd w:val="0"/>
        <w:spacing w:line="240" w:lineRule="auto"/>
        <w:rPr>
          <w:rFonts w:asciiTheme="majorBidi" w:hAnsiTheme="majorBidi" w:cstheme="majorBidi"/>
          <w:bCs/>
          <w:iCs/>
          <w:szCs w:val="22"/>
          <w:lang w:val="es-ES_tradnl"/>
        </w:rPr>
      </w:pPr>
    </w:p>
    <w:p w14:paraId="1D239868" w14:textId="77777777" w:rsidR="006969BE" w:rsidRDefault="00102C84">
      <w:pPr>
        <w:tabs>
          <w:tab w:val="clear" w:pos="567"/>
        </w:tabs>
        <w:autoSpaceDE w:val="0"/>
        <w:autoSpaceDN w:val="0"/>
        <w:adjustRightInd w:val="0"/>
        <w:spacing w:line="240" w:lineRule="auto"/>
        <w:rPr>
          <w:rFonts w:asciiTheme="majorBidi" w:hAnsiTheme="majorBidi" w:cstheme="majorBidi"/>
          <w:bCs/>
          <w:iCs/>
          <w:szCs w:val="22"/>
          <w:lang w:val="es-ES_tradnl"/>
        </w:rPr>
      </w:pPr>
      <w:proofErr w:type="spellStart"/>
      <w:r>
        <w:rPr>
          <w:rFonts w:asciiTheme="majorBidi" w:hAnsiTheme="majorBidi" w:cstheme="majorBidi"/>
          <w:bCs/>
          <w:iCs/>
          <w:szCs w:val="22"/>
          <w:lang w:val="es-ES"/>
        </w:rPr>
        <w:t>Tirbanibulina</w:t>
      </w:r>
      <w:proofErr w:type="spellEnd"/>
      <w:r>
        <w:rPr>
          <w:bCs/>
          <w:iCs/>
          <w:szCs w:val="22"/>
          <w:lang w:val="es-ES_tradnl"/>
        </w:rPr>
        <w:t xml:space="preserve"> pomada no debe aplicarse hasta que la piel se haya recuperado por completo del tratamiento previo con cualquier medicamento, procedimiento o tratamiento quirúrgico ni sobre heridas abiertas o piel lacerada (ver sección 4.4).</w:t>
      </w:r>
    </w:p>
    <w:p w14:paraId="799A8F31" w14:textId="77777777" w:rsidR="006969BE" w:rsidRDefault="006969BE">
      <w:pPr>
        <w:tabs>
          <w:tab w:val="clear" w:pos="567"/>
        </w:tabs>
        <w:autoSpaceDE w:val="0"/>
        <w:autoSpaceDN w:val="0"/>
        <w:adjustRightInd w:val="0"/>
        <w:spacing w:line="240" w:lineRule="auto"/>
        <w:rPr>
          <w:rFonts w:asciiTheme="majorBidi" w:hAnsiTheme="majorBidi" w:cstheme="majorBidi"/>
          <w:bCs/>
          <w:iCs/>
          <w:szCs w:val="22"/>
          <w:lang w:val="es-ES_tradnl"/>
        </w:rPr>
      </w:pPr>
    </w:p>
    <w:p w14:paraId="39743A98" w14:textId="77777777" w:rsidR="006969BE" w:rsidRDefault="00102C84">
      <w:pPr>
        <w:tabs>
          <w:tab w:val="clear" w:pos="567"/>
        </w:tabs>
        <w:autoSpaceDE w:val="0"/>
        <w:autoSpaceDN w:val="0"/>
        <w:adjustRightInd w:val="0"/>
        <w:spacing w:line="240" w:lineRule="auto"/>
        <w:rPr>
          <w:rFonts w:asciiTheme="majorBidi" w:hAnsiTheme="majorBidi" w:cstheme="majorBidi"/>
          <w:bCs/>
          <w:iCs/>
          <w:szCs w:val="22"/>
          <w:lang w:val="es-ES_tradnl"/>
        </w:rPr>
      </w:pPr>
      <w:r>
        <w:rPr>
          <w:bCs/>
          <w:iCs/>
          <w:szCs w:val="22"/>
          <w:lang w:val="es-ES_tradnl"/>
        </w:rPr>
        <w:t xml:space="preserve">El efecto terapéutico se puede evaluar aproximadamente 8 semanas después del inicio del tratamiento. Si la zona tratada no muestra un aclaramiento completo en la evaluación de seguimiento, unas 8 semanas tras el inicio del tratamiento o posteriormente, debe revaluarse el tratamiento y, en su caso, replantearse el manejo terapéutico. </w:t>
      </w:r>
    </w:p>
    <w:p w14:paraId="3AF8B35C" w14:textId="77777777" w:rsidR="006969BE" w:rsidRDefault="006969BE">
      <w:pPr>
        <w:spacing w:line="240" w:lineRule="auto"/>
        <w:rPr>
          <w:rFonts w:asciiTheme="majorBidi" w:hAnsiTheme="majorBidi" w:cstheme="majorBidi"/>
          <w:bCs/>
          <w:iCs/>
          <w:szCs w:val="22"/>
          <w:lang w:val="es-ES_tradnl"/>
        </w:rPr>
      </w:pPr>
    </w:p>
    <w:p w14:paraId="7205979A" w14:textId="77777777" w:rsidR="006969BE" w:rsidRDefault="00102C84">
      <w:pPr>
        <w:spacing w:line="240" w:lineRule="auto"/>
        <w:rPr>
          <w:rFonts w:asciiTheme="majorBidi" w:hAnsiTheme="majorBidi" w:cstheme="majorBidi"/>
          <w:bCs/>
          <w:iCs/>
          <w:szCs w:val="22"/>
          <w:lang w:val="es-ES_tradnl"/>
        </w:rPr>
      </w:pPr>
      <w:r>
        <w:rPr>
          <w:bCs/>
          <w:iCs/>
          <w:szCs w:val="22"/>
          <w:lang w:val="es-ES_tradnl"/>
        </w:rPr>
        <w:t>No se dispone de datos clínicos sobre el tratamiento durante más de 1 ciclo de tratamiento de 5 días consecutivos (ver sección 4.4). Si se produce recidiva o aparecen nuevas lesiones en la zona de tratamiento, deben considerarse otras opciones terapéuticas.</w:t>
      </w:r>
    </w:p>
    <w:p w14:paraId="5B95DE36" w14:textId="77777777" w:rsidR="006969BE" w:rsidRDefault="006969BE">
      <w:pPr>
        <w:spacing w:line="240" w:lineRule="auto"/>
        <w:rPr>
          <w:rFonts w:asciiTheme="majorBidi" w:hAnsiTheme="majorBidi" w:cstheme="majorBidi"/>
          <w:bCs/>
          <w:i/>
          <w:iCs/>
          <w:szCs w:val="22"/>
          <w:lang w:val="es-ES_tradnl"/>
        </w:rPr>
      </w:pPr>
    </w:p>
    <w:p w14:paraId="1F7AB3C8"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Poblaciones especiales</w:t>
      </w:r>
    </w:p>
    <w:p w14:paraId="414FC44A" w14:textId="77777777" w:rsidR="006969BE" w:rsidRDefault="006969BE">
      <w:pPr>
        <w:keepNext/>
        <w:spacing w:line="240" w:lineRule="auto"/>
        <w:rPr>
          <w:rFonts w:asciiTheme="majorBidi" w:hAnsiTheme="majorBidi" w:cstheme="majorBidi"/>
          <w:i/>
          <w:szCs w:val="22"/>
          <w:lang w:val="es-ES_tradnl"/>
        </w:rPr>
      </w:pPr>
    </w:p>
    <w:p w14:paraId="2C2A3369" w14:textId="77777777" w:rsidR="006969BE" w:rsidRDefault="00102C84">
      <w:pPr>
        <w:keepNext/>
        <w:spacing w:line="240" w:lineRule="auto"/>
        <w:rPr>
          <w:rFonts w:asciiTheme="majorBidi" w:hAnsiTheme="majorBidi" w:cstheme="majorBidi"/>
          <w:i/>
          <w:szCs w:val="22"/>
          <w:lang w:val="es-ES_tradnl"/>
        </w:rPr>
      </w:pPr>
      <w:r>
        <w:rPr>
          <w:i/>
          <w:iCs/>
          <w:szCs w:val="22"/>
          <w:lang w:val="es-ES_tradnl"/>
        </w:rPr>
        <w:t>Insuficiencia renal o hepática</w:t>
      </w:r>
    </w:p>
    <w:p w14:paraId="6A030587" w14:textId="77777777" w:rsidR="006969BE" w:rsidRDefault="006969BE">
      <w:pPr>
        <w:keepNext/>
        <w:spacing w:line="240" w:lineRule="auto"/>
        <w:rPr>
          <w:rFonts w:asciiTheme="majorBidi" w:hAnsiTheme="majorBidi" w:cstheme="majorBidi"/>
          <w:i/>
          <w:szCs w:val="22"/>
          <w:lang w:val="es-ES_tradnl"/>
        </w:rPr>
      </w:pPr>
    </w:p>
    <w:p w14:paraId="10F809B3" w14:textId="77777777" w:rsidR="006969BE" w:rsidRDefault="00102C84">
      <w:pPr>
        <w:spacing w:line="240" w:lineRule="auto"/>
        <w:rPr>
          <w:rFonts w:asciiTheme="majorBidi" w:hAnsiTheme="majorBidi" w:cstheme="majorBidi"/>
          <w:szCs w:val="22"/>
          <w:lang w:val="es-ES_tradnl"/>
        </w:rPr>
      </w:pPr>
      <w:proofErr w:type="spellStart"/>
      <w:r>
        <w:rPr>
          <w:rFonts w:asciiTheme="majorBidi" w:hAnsiTheme="majorBidi" w:cstheme="majorBidi"/>
          <w:szCs w:val="22"/>
          <w:lang w:val="es-ES"/>
        </w:rPr>
        <w:t>Tirbanibulina</w:t>
      </w:r>
      <w:proofErr w:type="spellEnd"/>
      <w:r>
        <w:rPr>
          <w:szCs w:val="22"/>
          <w:lang w:val="es-ES"/>
        </w:rPr>
        <w:t xml:space="preserve"> no se ha estudiado en pacientes con insuficiencia renal o hepática. </w:t>
      </w:r>
      <w:r>
        <w:rPr>
          <w:szCs w:val="22"/>
          <w:lang w:val="es-ES_tradnl"/>
        </w:rPr>
        <w:t xml:space="preserve">De acuerdo con la farmacología clínica y los estudios </w:t>
      </w:r>
      <w:r>
        <w:rPr>
          <w:i/>
          <w:iCs/>
          <w:szCs w:val="22"/>
          <w:lang w:val="es-ES_tradnl"/>
        </w:rPr>
        <w:t>in vitro</w:t>
      </w:r>
      <w:r>
        <w:rPr>
          <w:szCs w:val="22"/>
          <w:lang w:val="es-ES_tradnl"/>
        </w:rPr>
        <w:t>, no es necesario ajustar la dosis (ver sección 5.2).</w:t>
      </w:r>
    </w:p>
    <w:p w14:paraId="1698E2F5" w14:textId="77777777" w:rsidR="006969BE" w:rsidRDefault="006969BE">
      <w:pPr>
        <w:spacing w:line="240" w:lineRule="auto"/>
        <w:rPr>
          <w:rFonts w:asciiTheme="majorBidi" w:hAnsiTheme="majorBidi" w:cstheme="majorBidi"/>
          <w:i/>
          <w:szCs w:val="22"/>
          <w:lang w:val="es-ES_tradnl"/>
        </w:rPr>
      </w:pPr>
    </w:p>
    <w:p w14:paraId="02479D0F" w14:textId="77777777" w:rsidR="006969BE" w:rsidRDefault="00102C84">
      <w:pPr>
        <w:keepNext/>
        <w:spacing w:line="240" w:lineRule="auto"/>
        <w:rPr>
          <w:rFonts w:asciiTheme="majorBidi" w:hAnsiTheme="majorBidi" w:cstheme="majorBidi"/>
          <w:i/>
          <w:szCs w:val="22"/>
          <w:lang w:val="es-ES_tradnl"/>
        </w:rPr>
      </w:pPr>
      <w:r>
        <w:rPr>
          <w:i/>
          <w:iCs/>
          <w:szCs w:val="22"/>
          <w:lang w:val="es-ES_tradnl"/>
        </w:rPr>
        <w:t>Pacientes de edad avanzada</w:t>
      </w:r>
    </w:p>
    <w:p w14:paraId="106109F1" w14:textId="77777777" w:rsidR="006969BE" w:rsidRDefault="006969BE">
      <w:pPr>
        <w:keepNext/>
        <w:spacing w:line="240" w:lineRule="auto"/>
        <w:rPr>
          <w:rFonts w:asciiTheme="majorBidi" w:hAnsiTheme="majorBidi" w:cstheme="majorBidi"/>
          <w:i/>
          <w:szCs w:val="22"/>
          <w:lang w:val="es-ES_tradnl"/>
        </w:rPr>
      </w:pPr>
    </w:p>
    <w:p w14:paraId="75C70C96" w14:textId="77777777" w:rsidR="006969BE" w:rsidRDefault="00102C84">
      <w:pPr>
        <w:autoSpaceDE w:val="0"/>
        <w:autoSpaceDN w:val="0"/>
        <w:adjustRightInd w:val="0"/>
        <w:spacing w:line="240" w:lineRule="auto"/>
        <w:rPr>
          <w:rFonts w:asciiTheme="majorBidi" w:hAnsiTheme="majorBidi" w:cstheme="majorBidi"/>
          <w:szCs w:val="22"/>
          <w:lang w:val="es-ES_tradnl"/>
        </w:rPr>
      </w:pPr>
      <w:r>
        <w:rPr>
          <w:szCs w:val="22"/>
          <w:lang w:val="es-ES_tradnl"/>
        </w:rPr>
        <w:t>No es necesario ajustar la dosis (ver sección 5.1).</w:t>
      </w:r>
    </w:p>
    <w:p w14:paraId="703AC383" w14:textId="77777777" w:rsidR="006969BE" w:rsidRDefault="006969BE">
      <w:pPr>
        <w:spacing w:line="240" w:lineRule="auto"/>
        <w:rPr>
          <w:rFonts w:asciiTheme="majorBidi" w:hAnsiTheme="majorBidi" w:cstheme="majorBidi"/>
          <w:i/>
          <w:szCs w:val="22"/>
          <w:lang w:val="es-ES_tradnl"/>
        </w:rPr>
      </w:pPr>
    </w:p>
    <w:p w14:paraId="196B5D85" w14:textId="77777777" w:rsidR="006969BE" w:rsidRDefault="00102C84">
      <w:pPr>
        <w:keepNext/>
        <w:spacing w:line="240" w:lineRule="auto"/>
        <w:rPr>
          <w:rFonts w:asciiTheme="majorBidi" w:hAnsiTheme="majorBidi" w:cstheme="majorBidi"/>
          <w:i/>
          <w:szCs w:val="22"/>
          <w:lang w:val="es-ES_tradnl"/>
        </w:rPr>
      </w:pPr>
      <w:r>
        <w:rPr>
          <w:i/>
          <w:iCs/>
          <w:szCs w:val="22"/>
          <w:lang w:val="es-ES_tradnl"/>
        </w:rPr>
        <w:t>Población pediátrica</w:t>
      </w:r>
    </w:p>
    <w:p w14:paraId="46EF8491" w14:textId="77777777" w:rsidR="006969BE" w:rsidRDefault="006969BE">
      <w:pPr>
        <w:keepNext/>
        <w:spacing w:line="240" w:lineRule="auto"/>
        <w:rPr>
          <w:rFonts w:asciiTheme="majorBidi" w:hAnsiTheme="majorBidi" w:cstheme="majorBidi"/>
          <w:i/>
          <w:szCs w:val="22"/>
          <w:lang w:val="es-ES_tradnl"/>
        </w:rPr>
      </w:pPr>
    </w:p>
    <w:p w14:paraId="6DBD92ED" w14:textId="77777777" w:rsidR="006969BE" w:rsidRDefault="00102C84">
      <w:pPr>
        <w:autoSpaceDE w:val="0"/>
        <w:autoSpaceDN w:val="0"/>
        <w:adjustRightInd w:val="0"/>
        <w:spacing w:line="240" w:lineRule="auto"/>
        <w:rPr>
          <w:rFonts w:asciiTheme="majorBidi" w:hAnsiTheme="majorBidi" w:cstheme="majorBidi"/>
          <w:szCs w:val="22"/>
          <w:lang w:val="es-ES_tradnl"/>
        </w:rPr>
      </w:pPr>
      <w:r>
        <w:rPr>
          <w:szCs w:val="22"/>
          <w:lang w:val="es-ES_tradnl"/>
        </w:rPr>
        <w:t xml:space="preserve">El uso de </w:t>
      </w:r>
      <w:proofErr w:type="spellStart"/>
      <w:r>
        <w:rPr>
          <w:szCs w:val="22"/>
          <w:lang w:val="es-ES_tradnl"/>
        </w:rPr>
        <w:t>Klisyri</w:t>
      </w:r>
      <w:proofErr w:type="spellEnd"/>
      <w:r>
        <w:rPr>
          <w:szCs w:val="22"/>
          <w:lang w:val="es-ES_tradnl"/>
        </w:rPr>
        <w:t xml:space="preserve"> en la población pediátrica para la indicación de queratosis actínica no es relevante. </w:t>
      </w:r>
    </w:p>
    <w:p w14:paraId="1CBA8FA7" w14:textId="77777777" w:rsidR="006969BE" w:rsidRDefault="006969BE">
      <w:pPr>
        <w:autoSpaceDE w:val="0"/>
        <w:autoSpaceDN w:val="0"/>
        <w:adjustRightInd w:val="0"/>
        <w:spacing w:line="240" w:lineRule="auto"/>
        <w:rPr>
          <w:rFonts w:asciiTheme="majorBidi" w:hAnsiTheme="majorBidi" w:cstheme="majorBidi"/>
          <w:szCs w:val="22"/>
          <w:lang w:val="es-ES_tradnl"/>
        </w:rPr>
      </w:pPr>
    </w:p>
    <w:p w14:paraId="3C25AF64"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 xml:space="preserve">Forma de administración </w:t>
      </w:r>
    </w:p>
    <w:p w14:paraId="0CC6723D" w14:textId="77777777" w:rsidR="006969BE" w:rsidRDefault="006969BE">
      <w:pPr>
        <w:keepNext/>
        <w:spacing w:line="240" w:lineRule="auto"/>
        <w:rPr>
          <w:rFonts w:asciiTheme="majorBidi" w:hAnsiTheme="majorBidi" w:cstheme="majorBidi"/>
          <w:noProof/>
          <w:szCs w:val="22"/>
          <w:lang w:val="es-ES_tradnl"/>
        </w:rPr>
      </w:pPr>
    </w:p>
    <w:p w14:paraId="341938A5" w14:textId="77777777" w:rsidR="006969BE" w:rsidRDefault="00102C84">
      <w:pPr>
        <w:spacing w:line="240" w:lineRule="auto"/>
        <w:rPr>
          <w:rFonts w:asciiTheme="majorBidi" w:hAnsiTheme="majorBidi" w:cstheme="majorBidi"/>
          <w:noProof/>
          <w:szCs w:val="22"/>
          <w:lang w:val="es-ES_tradnl"/>
        </w:rPr>
      </w:pPr>
      <w:r>
        <w:rPr>
          <w:rFonts w:asciiTheme="majorBidi" w:hAnsiTheme="majorBidi" w:cstheme="majorBidi"/>
          <w:noProof/>
          <w:szCs w:val="22"/>
          <w:lang w:val="es-ES"/>
        </w:rPr>
        <w:t>Tirbanibulina pomada</w:t>
      </w:r>
      <w:r>
        <w:rPr>
          <w:noProof/>
          <w:szCs w:val="22"/>
          <w:lang w:val="es-ES_tradnl"/>
        </w:rPr>
        <w:t xml:space="preserve"> es para uso exclusivamente externo. </w:t>
      </w:r>
      <w:r>
        <w:rPr>
          <w:szCs w:val="22"/>
          <w:lang w:val="es-ES_tradnl"/>
        </w:rPr>
        <w:t>Debe evitarse el contacto con los ojos</w:t>
      </w:r>
      <w:r>
        <w:rPr>
          <w:noProof/>
          <w:szCs w:val="22"/>
          <w:lang w:val="es-ES_tradnl"/>
        </w:rPr>
        <w:t xml:space="preserve">, labios y </w:t>
      </w:r>
      <w:r>
        <w:rPr>
          <w:szCs w:val="22"/>
          <w:lang w:val="es-ES_tradnl" w:eastAsia="de-DE"/>
        </w:rPr>
        <w:t>dentro de las fosas nasales o en el interior del oído</w:t>
      </w:r>
      <w:r>
        <w:rPr>
          <w:noProof/>
          <w:szCs w:val="22"/>
          <w:lang w:val="es-ES_tradnl"/>
        </w:rPr>
        <w:t xml:space="preserve">. </w:t>
      </w:r>
    </w:p>
    <w:p w14:paraId="469EEB68" w14:textId="77777777" w:rsidR="006969BE" w:rsidRDefault="006969BE">
      <w:pPr>
        <w:spacing w:line="240" w:lineRule="auto"/>
        <w:rPr>
          <w:rFonts w:asciiTheme="majorBidi" w:hAnsiTheme="majorBidi" w:cstheme="majorBidi"/>
          <w:noProof/>
          <w:szCs w:val="22"/>
          <w:lang w:val="es-ES_tradnl"/>
        </w:rPr>
      </w:pPr>
    </w:p>
    <w:p w14:paraId="59B9C9F9" w14:textId="77777777" w:rsidR="006969BE" w:rsidRDefault="00102C84">
      <w:pPr>
        <w:spacing w:line="240" w:lineRule="auto"/>
        <w:rPr>
          <w:rFonts w:asciiTheme="majorBidi" w:hAnsiTheme="majorBidi" w:cstheme="majorBidi"/>
          <w:noProof/>
          <w:szCs w:val="22"/>
          <w:lang w:val="es-ES_tradnl"/>
        </w:rPr>
      </w:pPr>
      <w:r>
        <w:rPr>
          <w:noProof/>
          <w:szCs w:val="22"/>
          <w:lang w:val="es-ES_tradnl"/>
        </w:rPr>
        <w:t xml:space="preserve">Cada sobre es para un solo uso y debe desecharse después de su utilización (ver sección 6.6). </w:t>
      </w:r>
    </w:p>
    <w:p w14:paraId="47864374" w14:textId="77777777" w:rsidR="006969BE" w:rsidRDefault="006969BE">
      <w:pPr>
        <w:spacing w:line="240" w:lineRule="auto"/>
        <w:rPr>
          <w:noProof/>
          <w:szCs w:val="22"/>
          <w:lang w:val="es-ES_tradnl"/>
        </w:rPr>
      </w:pPr>
    </w:p>
    <w:p w14:paraId="04D6857F" w14:textId="77777777" w:rsidR="006969BE" w:rsidRDefault="00102C84">
      <w:pPr>
        <w:spacing w:line="240" w:lineRule="auto"/>
        <w:rPr>
          <w:rFonts w:asciiTheme="majorBidi" w:hAnsiTheme="majorBidi" w:cstheme="majorBidi"/>
          <w:noProof/>
          <w:szCs w:val="22"/>
          <w:lang w:val="es-ES"/>
        </w:rPr>
      </w:pPr>
      <w:r>
        <w:rPr>
          <w:rFonts w:asciiTheme="majorBidi" w:hAnsiTheme="majorBidi" w:cstheme="majorBidi"/>
          <w:noProof/>
          <w:szCs w:val="22"/>
          <w:lang w:val="es-ES"/>
        </w:rPr>
        <w:t>El tratamiento debe ser iniciado y supervisado por un médico.</w:t>
      </w:r>
    </w:p>
    <w:p w14:paraId="34CC1023" w14:textId="77777777" w:rsidR="006969BE" w:rsidRDefault="006969BE">
      <w:pPr>
        <w:spacing w:line="240" w:lineRule="auto"/>
        <w:rPr>
          <w:rFonts w:asciiTheme="majorBidi" w:hAnsiTheme="majorBidi" w:cstheme="majorBidi"/>
          <w:noProof/>
          <w:szCs w:val="22"/>
          <w:lang w:val="es-ES"/>
        </w:rPr>
      </w:pPr>
    </w:p>
    <w:p w14:paraId="1393CEA2" w14:textId="77777777" w:rsidR="006969BE" w:rsidRDefault="00102C84">
      <w:pPr>
        <w:spacing w:line="240" w:lineRule="auto"/>
        <w:rPr>
          <w:szCs w:val="22"/>
          <w:lang w:val="es-ES_tradnl"/>
        </w:rPr>
      </w:pPr>
      <w:r>
        <w:rPr>
          <w:szCs w:val="22"/>
          <w:lang w:val="es-ES_tradnl"/>
        </w:rPr>
        <w:t xml:space="preserve">Antes de la aplicación de </w:t>
      </w:r>
      <w:proofErr w:type="spellStart"/>
      <w:r>
        <w:rPr>
          <w:rFonts w:asciiTheme="majorBidi" w:hAnsiTheme="majorBidi" w:cstheme="majorBidi"/>
          <w:szCs w:val="22"/>
          <w:lang w:val="es-ES"/>
        </w:rPr>
        <w:t>tirbanibulina</w:t>
      </w:r>
      <w:proofErr w:type="spellEnd"/>
      <w:r>
        <w:rPr>
          <w:szCs w:val="22"/>
          <w:lang w:val="es-ES_tradnl"/>
        </w:rPr>
        <w:t>, los pacientes deben lavar la zona de tratamiento con agua y jabón neutro y dejarla secar. La pomada del sobre de un solo uso debe aplicarse sobre la yema del dedo y, a continuación, extenderse de manera uniforme en una fina capa por toda la zona de tratamiento en un área máxima de 25 cm</w:t>
      </w:r>
      <w:r>
        <w:rPr>
          <w:szCs w:val="22"/>
          <w:vertAlign w:val="superscript"/>
          <w:lang w:val="es-ES_tradnl"/>
        </w:rPr>
        <w:t>2</w:t>
      </w:r>
      <w:r>
        <w:rPr>
          <w:szCs w:val="22"/>
          <w:lang w:val="es-ES_tradnl"/>
        </w:rPr>
        <w:t xml:space="preserve">. </w:t>
      </w:r>
    </w:p>
    <w:p w14:paraId="286ACE02" w14:textId="77777777" w:rsidR="006969BE" w:rsidRDefault="006969BE">
      <w:pPr>
        <w:spacing w:line="240" w:lineRule="auto"/>
        <w:rPr>
          <w:szCs w:val="22"/>
          <w:lang w:val="es-ES_tradnl"/>
        </w:rPr>
      </w:pPr>
    </w:p>
    <w:p w14:paraId="246DDC33" w14:textId="77777777" w:rsidR="006969BE" w:rsidRDefault="00102C84">
      <w:pPr>
        <w:spacing w:line="240" w:lineRule="auto"/>
        <w:rPr>
          <w:rFonts w:asciiTheme="majorBidi" w:hAnsiTheme="majorBidi" w:cstheme="majorBidi"/>
          <w:szCs w:val="22"/>
          <w:lang w:val="es-ES_tradnl"/>
        </w:rPr>
      </w:pPr>
      <w:r>
        <w:rPr>
          <w:szCs w:val="22"/>
          <w:lang w:val="es-ES_tradnl"/>
        </w:rPr>
        <w:t xml:space="preserve">La pomada se debe aplicar aproximadamente a la misma hora todos los días. La zona tratada no se debe vendar ni tapar de ningún otro modo. La zona tratada no debe lavarse ni tocarse durante aproximadamente 8 horas después de la aplicación de </w:t>
      </w:r>
      <w:proofErr w:type="spellStart"/>
      <w:r>
        <w:rPr>
          <w:rFonts w:asciiTheme="majorBidi" w:hAnsiTheme="majorBidi" w:cstheme="majorBidi"/>
          <w:szCs w:val="22"/>
          <w:lang w:val="es-ES"/>
        </w:rPr>
        <w:t>tirbanibulina</w:t>
      </w:r>
      <w:proofErr w:type="spellEnd"/>
      <w:r>
        <w:rPr>
          <w:szCs w:val="22"/>
          <w:lang w:val="es-ES_tradnl"/>
        </w:rPr>
        <w:t>. Una vez transcurrido este período, se puede lavar la zona tratada con agua y jabón neutro.</w:t>
      </w:r>
    </w:p>
    <w:p w14:paraId="25A55038" w14:textId="77777777" w:rsidR="006969BE" w:rsidRDefault="006969BE">
      <w:pPr>
        <w:spacing w:line="240" w:lineRule="auto"/>
        <w:rPr>
          <w:rFonts w:asciiTheme="majorBidi" w:hAnsiTheme="majorBidi" w:cstheme="majorBidi"/>
          <w:szCs w:val="22"/>
          <w:lang w:val="es-ES_tradnl"/>
        </w:rPr>
      </w:pPr>
    </w:p>
    <w:p w14:paraId="520336F4" w14:textId="77777777" w:rsidR="006969BE" w:rsidRDefault="00102C84">
      <w:pPr>
        <w:spacing w:line="240" w:lineRule="auto"/>
        <w:rPr>
          <w:szCs w:val="22"/>
          <w:lang w:val="es-ES_tradnl"/>
        </w:rPr>
      </w:pPr>
      <w:r>
        <w:rPr>
          <w:szCs w:val="22"/>
          <w:lang w:val="es-ES_tradnl"/>
        </w:rPr>
        <w:t>Los pacientes deben lavarse las manos con agua y jabón antes e inmediatamente después de la aplicación de la pomada.</w:t>
      </w:r>
    </w:p>
    <w:p w14:paraId="60601AD6" w14:textId="77777777" w:rsidR="006969BE" w:rsidRDefault="006969BE">
      <w:pPr>
        <w:spacing w:line="240" w:lineRule="auto"/>
        <w:rPr>
          <w:szCs w:val="22"/>
          <w:lang w:val="es-ES_tradnl"/>
        </w:rPr>
      </w:pPr>
    </w:p>
    <w:p w14:paraId="61F268AB" w14:textId="77777777" w:rsidR="006969BE" w:rsidRDefault="00102C84">
      <w:pPr>
        <w:spacing w:line="240" w:lineRule="auto"/>
        <w:rPr>
          <w:rFonts w:asciiTheme="majorBidi" w:hAnsiTheme="majorBidi" w:cstheme="majorBidi"/>
          <w:szCs w:val="22"/>
          <w:lang w:val="es-ES"/>
        </w:rPr>
      </w:pPr>
      <w:r>
        <w:rPr>
          <w:rFonts w:asciiTheme="majorBidi" w:hAnsiTheme="majorBidi" w:cstheme="majorBidi"/>
          <w:noProof/>
          <w:szCs w:val="22"/>
          <w:lang w:val="es-ES"/>
        </w:rPr>
        <w:t>Tirbanibulina pomada está indicada para la aplicación en la cara o el cuero cabelludo. Para obtener más información sobre la vía de administración incorrecta, ver sección</w:t>
      </w:r>
      <w:ins w:id="15" w:author="Author" w:date="2025-12-11T09:56:00Z">
        <w:r>
          <w:rPr>
            <w:rFonts w:asciiTheme="majorBidi" w:hAnsiTheme="majorBidi" w:cstheme="majorBidi"/>
            <w:noProof/>
            <w:szCs w:val="22"/>
            <w:lang w:val="es-ES"/>
          </w:rPr>
          <w:t> </w:t>
        </w:r>
      </w:ins>
      <w:del w:id="16" w:author="Author" w:date="2025-12-11T09:56:00Z">
        <w:r>
          <w:rPr>
            <w:rFonts w:asciiTheme="majorBidi" w:hAnsiTheme="majorBidi" w:cstheme="majorBidi"/>
            <w:noProof/>
            <w:szCs w:val="22"/>
            <w:lang w:val="es-ES"/>
          </w:rPr>
          <w:delText xml:space="preserve"> </w:delText>
        </w:r>
      </w:del>
      <w:r>
        <w:rPr>
          <w:rFonts w:asciiTheme="majorBidi" w:hAnsiTheme="majorBidi" w:cstheme="majorBidi"/>
          <w:noProof/>
          <w:szCs w:val="22"/>
          <w:lang w:val="es-ES"/>
        </w:rPr>
        <w:t>4.4</w:t>
      </w:r>
    </w:p>
    <w:p w14:paraId="2BA65BA9" w14:textId="77777777" w:rsidR="006969BE" w:rsidRDefault="006969BE">
      <w:pPr>
        <w:spacing w:line="240" w:lineRule="auto"/>
        <w:rPr>
          <w:rFonts w:asciiTheme="majorBidi" w:hAnsiTheme="majorBidi" w:cstheme="majorBidi"/>
          <w:noProof/>
          <w:szCs w:val="22"/>
          <w:lang w:val="es-ES"/>
        </w:rPr>
      </w:pPr>
    </w:p>
    <w:p w14:paraId="28173FAF" w14:textId="77777777" w:rsidR="006969BE" w:rsidRDefault="00102C84">
      <w:pPr>
        <w:keepNext/>
        <w:spacing w:line="240" w:lineRule="auto"/>
        <w:ind w:left="567" w:hanging="567"/>
        <w:outlineLvl w:val="0"/>
        <w:rPr>
          <w:rFonts w:asciiTheme="majorBidi" w:hAnsiTheme="majorBidi" w:cstheme="majorBidi"/>
          <w:b/>
          <w:noProof/>
          <w:szCs w:val="22"/>
          <w:lang w:val="es-ES_tradnl"/>
        </w:rPr>
      </w:pPr>
      <w:r>
        <w:rPr>
          <w:b/>
          <w:bCs/>
          <w:noProof/>
          <w:szCs w:val="22"/>
          <w:lang w:val="es-ES_tradnl"/>
        </w:rPr>
        <w:t>4.3</w:t>
      </w:r>
      <w:r>
        <w:rPr>
          <w:b/>
          <w:bCs/>
          <w:noProof/>
          <w:szCs w:val="22"/>
          <w:lang w:val="es-ES_tradnl"/>
        </w:rPr>
        <w:tab/>
      </w:r>
      <w:r>
        <w:rPr>
          <w:b/>
          <w:bCs/>
          <w:noProof/>
          <w:szCs w:val="22"/>
          <w:lang w:val="es-ES_tradnl"/>
        </w:rPr>
        <w:t>Contraindicaciones</w:t>
      </w:r>
    </w:p>
    <w:p w14:paraId="1EF2D586" w14:textId="77777777" w:rsidR="006969BE" w:rsidRDefault="006969BE">
      <w:pPr>
        <w:keepNext/>
        <w:spacing w:line="240" w:lineRule="auto"/>
        <w:rPr>
          <w:rFonts w:asciiTheme="majorBidi" w:hAnsiTheme="majorBidi" w:cstheme="majorBidi"/>
          <w:noProof/>
          <w:szCs w:val="22"/>
          <w:lang w:val="es-ES_tradnl"/>
        </w:rPr>
      </w:pPr>
    </w:p>
    <w:p w14:paraId="64F62AF4" w14:textId="77777777" w:rsidR="006969BE" w:rsidRDefault="00102C84">
      <w:pPr>
        <w:spacing w:line="240" w:lineRule="auto"/>
        <w:rPr>
          <w:rFonts w:asciiTheme="majorBidi" w:hAnsiTheme="majorBidi" w:cstheme="majorBidi"/>
          <w:szCs w:val="22"/>
          <w:lang w:val="es-ES_tradnl"/>
        </w:rPr>
      </w:pPr>
      <w:r>
        <w:rPr>
          <w:szCs w:val="22"/>
          <w:lang w:val="es-ES_tradnl"/>
        </w:rPr>
        <w:t>Hipersensibilidad al principio activo o a alguno de los excipientes incluidos en la sección 6.1.</w:t>
      </w:r>
    </w:p>
    <w:p w14:paraId="52DAB219" w14:textId="77777777" w:rsidR="006969BE" w:rsidRDefault="006969BE">
      <w:pPr>
        <w:spacing w:line="240" w:lineRule="auto"/>
        <w:rPr>
          <w:rFonts w:asciiTheme="majorBidi" w:hAnsiTheme="majorBidi" w:cstheme="majorBidi"/>
          <w:noProof/>
          <w:szCs w:val="22"/>
          <w:lang w:val="es-ES_tradnl"/>
        </w:rPr>
      </w:pPr>
    </w:p>
    <w:p w14:paraId="2AEF52A8" w14:textId="77777777" w:rsidR="006969BE" w:rsidRDefault="00102C84">
      <w:pPr>
        <w:keepNext/>
        <w:spacing w:line="240" w:lineRule="auto"/>
        <w:ind w:left="567" w:hanging="567"/>
        <w:outlineLvl w:val="0"/>
        <w:rPr>
          <w:rFonts w:asciiTheme="majorBidi" w:hAnsiTheme="majorBidi" w:cstheme="majorBidi"/>
          <w:b/>
          <w:noProof/>
          <w:szCs w:val="22"/>
          <w:lang w:val="es-ES_tradnl"/>
        </w:rPr>
      </w:pPr>
      <w:r>
        <w:rPr>
          <w:b/>
          <w:bCs/>
          <w:noProof/>
          <w:szCs w:val="22"/>
          <w:lang w:val="es-ES_tradnl"/>
        </w:rPr>
        <w:t>4.4</w:t>
      </w:r>
      <w:r>
        <w:rPr>
          <w:b/>
          <w:bCs/>
          <w:noProof/>
          <w:szCs w:val="22"/>
          <w:lang w:val="es-ES_tradnl"/>
        </w:rPr>
        <w:tab/>
        <w:t xml:space="preserve">Advertencias y precauciones especiales de empleo </w:t>
      </w:r>
    </w:p>
    <w:p w14:paraId="3A42CE40" w14:textId="77777777" w:rsidR="006969BE" w:rsidRDefault="006969BE">
      <w:pPr>
        <w:keepNext/>
        <w:spacing w:line="240" w:lineRule="auto"/>
        <w:rPr>
          <w:rFonts w:asciiTheme="majorBidi" w:hAnsiTheme="majorBidi" w:cstheme="majorBidi"/>
          <w:szCs w:val="22"/>
          <w:lang w:val="es-ES_tradnl"/>
        </w:rPr>
      </w:pPr>
    </w:p>
    <w:p w14:paraId="2FEF3136"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 xml:space="preserve">Vía de administración incorrecta </w:t>
      </w:r>
    </w:p>
    <w:p w14:paraId="063FB4CB" w14:textId="77777777" w:rsidR="006969BE" w:rsidRDefault="006969BE">
      <w:pPr>
        <w:keepNext/>
        <w:spacing w:line="240" w:lineRule="auto"/>
        <w:rPr>
          <w:rFonts w:asciiTheme="majorBidi" w:hAnsiTheme="majorBidi" w:cstheme="majorBidi"/>
          <w:szCs w:val="22"/>
          <w:lang w:val="es-ES_tradnl"/>
        </w:rPr>
      </w:pPr>
    </w:p>
    <w:p w14:paraId="550790DC" w14:textId="77777777" w:rsidR="006969BE" w:rsidRDefault="00102C84">
      <w:pPr>
        <w:spacing w:line="240" w:lineRule="auto"/>
        <w:rPr>
          <w:rFonts w:asciiTheme="majorBidi" w:hAnsiTheme="majorBidi" w:cstheme="majorBidi"/>
          <w:szCs w:val="22"/>
          <w:lang w:val="es-ES_tradnl"/>
        </w:rPr>
      </w:pPr>
      <w:r>
        <w:rPr>
          <w:szCs w:val="22"/>
          <w:lang w:val="es-ES_tradnl"/>
        </w:rPr>
        <w:t xml:space="preserve">Debe evitarse el contacto con los ojos. La pomada de </w:t>
      </w:r>
      <w:proofErr w:type="spellStart"/>
      <w:r>
        <w:rPr>
          <w:szCs w:val="22"/>
          <w:lang w:val="es-ES_tradnl"/>
        </w:rPr>
        <w:t>tirbanibulina</w:t>
      </w:r>
      <w:proofErr w:type="spellEnd"/>
      <w:r>
        <w:rPr>
          <w:szCs w:val="22"/>
          <w:lang w:val="es-ES_tradnl"/>
        </w:rPr>
        <w:t xml:space="preserve"> puede provocar irritación ocular. En caso de contacto accidental con los ojos, estos se deben enjuagar inmediatamente con agua abundante y el paciente debe recibir atención médica lo antes posible.</w:t>
      </w:r>
    </w:p>
    <w:p w14:paraId="1E4D1BD8" w14:textId="77777777" w:rsidR="006969BE" w:rsidRDefault="006969BE">
      <w:pPr>
        <w:spacing w:line="240" w:lineRule="auto"/>
        <w:rPr>
          <w:rFonts w:asciiTheme="majorBidi" w:hAnsiTheme="majorBidi" w:cstheme="majorBidi"/>
          <w:szCs w:val="22"/>
          <w:lang w:val="es-ES_tradnl"/>
        </w:rPr>
      </w:pPr>
    </w:p>
    <w:p w14:paraId="0F31F1BB" w14:textId="77777777" w:rsidR="006969BE" w:rsidRDefault="00102C84">
      <w:pPr>
        <w:spacing w:line="240" w:lineRule="auto"/>
        <w:rPr>
          <w:rFonts w:asciiTheme="majorBidi" w:hAnsiTheme="majorBidi" w:cstheme="majorBidi"/>
          <w:szCs w:val="22"/>
          <w:lang w:val="es-ES_tradnl"/>
        </w:rPr>
      </w:pPr>
      <w:r>
        <w:rPr>
          <w:bCs/>
          <w:iCs/>
          <w:szCs w:val="22"/>
          <w:lang w:val="es-ES_tradnl"/>
        </w:rPr>
        <w:lastRenderedPageBreak/>
        <w:t xml:space="preserve">La pomada de </w:t>
      </w:r>
      <w:proofErr w:type="spellStart"/>
      <w:r>
        <w:rPr>
          <w:bCs/>
          <w:iCs/>
          <w:szCs w:val="22"/>
          <w:lang w:val="es-ES_tradnl"/>
        </w:rPr>
        <w:t>tirbanibulina</w:t>
      </w:r>
      <w:proofErr w:type="spellEnd"/>
      <w:r>
        <w:rPr>
          <w:bCs/>
          <w:iCs/>
          <w:szCs w:val="22"/>
          <w:lang w:val="es-ES_tradnl"/>
        </w:rPr>
        <w:t xml:space="preserve"> no debe ingerirse. En caso de ingestión accidental, el paciente debe beber gran cantidad de agua y solicitar atención médica.</w:t>
      </w:r>
    </w:p>
    <w:p w14:paraId="0A13589F" w14:textId="77777777" w:rsidR="006969BE" w:rsidRDefault="006969BE">
      <w:pPr>
        <w:spacing w:line="240" w:lineRule="auto"/>
        <w:rPr>
          <w:rFonts w:asciiTheme="majorBidi" w:hAnsiTheme="majorBidi" w:cstheme="majorBidi"/>
          <w:szCs w:val="22"/>
          <w:lang w:val="es-ES_tradnl"/>
        </w:rPr>
      </w:pPr>
    </w:p>
    <w:p w14:paraId="233B7C64" w14:textId="77777777" w:rsidR="006969BE" w:rsidRDefault="00102C84">
      <w:pPr>
        <w:spacing w:line="240" w:lineRule="auto"/>
        <w:rPr>
          <w:rFonts w:asciiTheme="majorBidi" w:hAnsiTheme="majorBidi" w:cstheme="majorBidi"/>
          <w:szCs w:val="22"/>
          <w:lang w:val="es-ES_tradnl"/>
        </w:rPr>
      </w:pPr>
      <w:r>
        <w:rPr>
          <w:bCs/>
          <w:iCs/>
          <w:szCs w:val="22"/>
          <w:lang w:val="es-ES_tradnl"/>
        </w:rPr>
        <w:t xml:space="preserve">La pomada de </w:t>
      </w:r>
      <w:proofErr w:type="spellStart"/>
      <w:r>
        <w:rPr>
          <w:bCs/>
          <w:iCs/>
          <w:szCs w:val="22"/>
          <w:lang w:val="es-ES_tradnl"/>
        </w:rPr>
        <w:t>tirbanibulina</w:t>
      </w:r>
      <w:proofErr w:type="spellEnd"/>
      <w:r>
        <w:rPr>
          <w:bCs/>
          <w:iCs/>
          <w:szCs w:val="22"/>
          <w:lang w:val="es-ES_tradnl"/>
        </w:rPr>
        <w:t xml:space="preserve"> no debe emplearse en el interior de las fosas nasales, en el interior de los oídos ni en los labios.</w:t>
      </w:r>
    </w:p>
    <w:p w14:paraId="3C1FDDBF" w14:textId="77777777" w:rsidR="006969BE" w:rsidRDefault="006969BE">
      <w:pPr>
        <w:spacing w:line="240" w:lineRule="auto"/>
        <w:rPr>
          <w:rFonts w:asciiTheme="majorBidi" w:hAnsiTheme="majorBidi" w:cstheme="majorBidi"/>
          <w:szCs w:val="22"/>
          <w:u w:val="single"/>
          <w:lang w:val="es-ES_tradnl"/>
        </w:rPr>
      </w:pPr>
    </w:p>
    <w:p w14:paraId="2D8AC4ED" w14:textId="77777777" w:rsidR="006969BE" w:rsidRDefault="00102C84">
      <w:pPr>
        <w:spacing w:line="240" w:lineRule="auto"/>
        <w:rPr>
          <w:rFonts w:asciiTheme="majorBidi" w:hAnsiTheme="majorBidi" w:cstheme="majorBidi"/>
          <w:szCs w:val="22"/>
          <w:lang w:val="es-ES_tradnl"/>
        </w:rPr>
      </w:pPr>
      <w:r>
        <w:rPr>
          <w:szCs w:val="22"/>
          <w:lang w:val="es-ES_tradnl"/>
        </w:rPr>
        <w:t xml:space="preserve">No se recomienda la aplicación de la pomada de </w:t>
      </w:r>
      <w:proofErr w:type="spellStart"/>
      <w:r>
        <w:rPr>
          <w:szCs w:val="22"/>
          <w:lang w:val="es-ES_tradnl"/>
        </w:rPr>
        <w:t>tirbanibulina</w:t>
      </w:r>
      <w:proofErr w:type="spellEnd"/>
      <w:r>
        <w:rPr>
          <w:szCs w:val="22"/>
          <w:lang w:val="es-ES_tradnl"/>
        </w:rPr>
        <w:t xml:space="preserve"> hasta que la piel se haya recuperado por completo del tratamiento previo con cualquier medicamento, procedimiento o tratamiento quirúrgico y no debe aplicarse en heridas abiertas ni en piel lacerada con pérdida de la integridad de la barrera cutánea (ver sección 4.2). </w:t>
      </w:r>
    </w:p>
    <w:p w14:paraId="3FB17816" w14:textId="77777777" w:rsidR="006969BE" w:rsidRDefault="006969BE">
      <w:pPr>
        <w:spacing w:line="240" w:lineRule="auto"/>
        <w:rPr>
          <w:rFonts w:asciiTheme="majorBidi" w:hAnsiTheme="majorBidi" w:cstheme="majorBidi"/>
          <w:szCs w:val="22"/>
          <w:lang w:val="es-ES_tradnl"/>
        </w:rPr>
      </w:pPr>
    </w:p>
    <w:p w14:paraId="1658C27B"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Reacciones cutáneas locales</w:t>
      </w:r>
    </w:p>
    <w:p w14:paraId="66299E08" w14:textId="77777777" w:rsidR="006969BE" w:rsidRDefault="006969BE">
      <w:pPr>
        <w:keepNext/>
        <w:spacing w:line="240" w:lineRule="auto"/>
        <w:rPr>
          <w:rFonts w:asciiTheme="majorBidi" w:hAnsiTheme="majorBidi" w:cstheme="majorBidi"/>
          <w:szCs w:val="22"/>
          <w:lang w:val="es-ES_tradnl"/>
        </w:rPr>
      </w:pPr>
    </w:p>
    <w:p w14:paraId="65A07F55" w14:textId="77777777" w:rsidR="006969BE" w:rsidRDefault="00102C84">
      <w:pPr>
        <w:spacing w:line="240" w:lineRule="auto"/>
        <w:rPr>
          <w:rFonts w:asciiTheme="majorBidi" w:hAnsiTheme="majorBidi" w:cstheme="majorBidi"/>
          <w:szCs w:val="22"/>
          <w:lang w:val="es-ES_tradnl"/>
        </w:rPr>
      </w:pPr>
      <w:r>
        <w:rPr>
          <w:szCs w:val="22"/>
          <w:lang w:val="es-ES_tradnl"/>
        </w:rPr>
        <w:t xml:space="preserve">Es posible que se produzcan reacciones cutáneas locales en la zona tratada, como eritema, descamación, </w:t>
      </w:r>
      <w:r>
        <w:rPr>
          <w:noProof/>
          <w:szCs w:val="22"/>
          <w:lang w:val="es-ES_tradnl"/>
        </w:rPr>
        <w:t>encostración</w:t>
      </w:r>
      <w:r>
        <w:rPr>
          <w:szCs w:val="22"/>
          <w:lang w:val="es-ES_tradnl"/>
        </w:rPr>
        <w:t>, hinchazón, erosión/ulceración y vesiculación/</w:t>
      </w:r>
      <w:proofErr w:type="spellStart"/>
      <w:r>
        <w:rPr>
          <w:szCs w:val="22"/>
          <w:lang w:val="es-ES_tradnl"/>
        </w:rPr>
        <w:t>pustulación</w:t>
      </w:r>
      <w:proofErr w:type="spellEnd"/>
      <w:r>
        <w:rPr>
          <w:szCs w:val="22"/>
          <w:lang w:val="es-ES_tradnl"/>
        </w:rPr>
        <w:t xml:space="preserve">, tras la aplicación tópica de la pomada de </w:t>
      </w:r>
      <w:proofErr w:type="spellStart"/>
      <w:r>
        <w:rPr>
          <w:szCs w:val="22"/>
          <w:lang w:val="es-ES_tradnl"/>
        </w:rPr>
        <w:t>tirbanibulina</w:t>
      </w:r>
      <w:proofErr w:type="spellEnd"/>
      <w:r>
        <w:rPr>
          <w:szCs w:val="22"/>
          <w:lang w:val="es-ES_tradnl"/>
        </w:rPr>
        <w:t xml:space="preserve"> (ver sección 4.8). Es posible que no pueda evaluarse correctamente el efecto del tratamiento hasta la resolución de las reacciones cutáneas locales.</w:t>
      </w:r>
    </w:p>
    <w:p w14:paraId="5941C555" w14:textId="77777777" w:rsidR="006969BE" w:rsidRDefault="006969BE">
      <w:pPr>
        <w:spacing w:line="240" w:lineRule="auto"/>
        <w:rPr>
          <w:rFonts w:asciiTheme="majorBidi" w:hAnsiTheme="majorBidi" w:cstheme="majorBidi"/>
          <w:szCs w:val="22"/>
          <w:lang w:val="es-ES_tradnl"/>
        </w:rPr>
      </w:pPr>
    </w:p>
    <w:p w14:paraId="4B3C2578"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 xml:space="preserve">Exposición solar </w:t>
      </w:r>
    </w:p>
    <w:p w14:paraId="5D765365" w14:textId="77777777" w:rsidR="006969BE" w:rsidRDefault="006969BE">
      <w:pPr>
        <w:keepNext/>
        <w:spacing w:line="240" w:lineRule="auto"/>
        <w:rPr>
          <w:rFonts w:asciiTheme="majorBidi" w:hAnsiTheme="majorBidi" w:cstheme="majorBidi"/>
          <w:szCs w:val="22"/>
          <w:lang w:val="es-ES_tradnl"/>
        </w:rPr>
      </w:pPr>
    </w:p>
    <w:p w14:paraId="1F6A2BA0" w14:textId="77777777" w:rsidR="006969BE" w:rsidRDefault="00102C84">
      <w:pPr>
        <w:spacing w:line="240" w:lineRule="auto"/>
        <w:rPr>
          <w:rFonts w:asciiTheme="majorBidi" w:hAnsiTheme="majorBidi" w:cstheme="majorBidi"/>
          <w:szCs w:val="22"/>
          <w:lang w:val="es-ES_tradnl"/>
        </w:rPr>
      </w:pPr>
      <w:r>
        <w:rPr>
          <w:szCs w:val="22"/>
          <w:lang w:val="es-ES_tradnl"/>
        </w:rPr>
        <w:t>Dada la naturaleza de la enfermedad, se debe evitar o reducir al mínimo la exposición excesiva a la luz solar (lo cual incluye las lámparas de luz ultravioleta y las cabinas de bronceado).</w:t>
      </w:r>
    </w:p>
    <w:p w14:paraId="47185C1C" w14:textId="77777777" w:rsidR="006969BE" w:rsidRDefault="006969BE">
      <w:pPr>
        <w:spacing w:line="240" w:lineRule="auto"/>
        <w:rPr>
          <w:rFonts w:asciiTheme="majorBidi" w:hAnsiTheme="majorBidi" w:cstheme="majorBidi"/>
          <w:szCs w:val="22"/>
          <w:lang w:val="es-ES_tradnl"/>
        </w:rPr>
      </w:pPr>
    </w:p>
    <w:p w14:paraId="0C9286DA"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 xml:space="preserve">Pacientes inmunodeprimidos </w:t>
      </w:r>
    </w:p>
    <w:p w14:paraId="6C4C0327" w14:textId="77777777" w:rsidR="006969BE" w:rsidRDefault="006969BE">
      <w:pPr>
        <w:keepNext/>
        <w:spacing w:line="240" w:lineRule="auto"/>
        <w:rPr>
          <w:rFonts w:asciiTheme="majorBidi" w:hAnsiTheme="majorBidi" w:cstheme="majorBidi"/>
          <w:bCs/>
          <w:iCs/>
          <w:szCs w:val="22"/>
          <w:lang w:val="es-ES_tradnl"/>
        </w:rPr>
      </w:pPr>
    </w:p>
    <w:p w14:paraId="3B21E495" w14:textId="77777777" w:rsidR="006969BE" w:rsidRDefault="00102C84">
      <w:pPr>
        <w:spacing w:line="240" w:lineRule="auto"/>
        <w:rPr>
          <w:rFonts w:asciiTheme="majorBidi" w:hAnsiTheme="majorBidi" w:cstheme="majorBidi"/>
          <w:szCs w:val="22"/>
          <w:lang w:val="es-ES_tradnl"/>
        </w:rPr>
      </w:pPr>
      <w:r>
        <w:rPr>
          <w:bCs/>
          <w:iCs/>
          <w:szCs w:val="22"/>
          <w:lang w:val="es-ES_tradnl"/>
        </w:rPr>
        <w:t xml:space="preserve">La pomada de </w:t>
      </w:r>
      <w:proofErr w:type="spellStart"/>
      <w:r>
        <w:rPr>
          <w:bCs/>
          <w:iCs/>
          <w:szCs w:val="22"/>
          <w:lang w:val="es-ES_tradnl"/>
        </w:rPr>
        <w:t>tirbanibulina</w:t>
      </w:r>
      <w:proofErr w:type="spellEnd"/>
      <w:r>
        <w:rPr>
          <w:bCs/>
          <w:iCs/>
          <w:szCs w:val="22"/>
          <w:lang w:val="es-ES_tradnl"/>
        </w:rPr>
        <w:t xml:space="preserve"> se debe emplear con precaución en los pacientes inmunodeprimidos. </w:t>
      </w:r>
    </w:p>
    <w:p w14:paraId="1E4AF3E2" w14:textId="77777777" w:rsidR="006969BE" w:rsidRDefault="006969BE">
      <w:pPr>
        <w:spacing w:line="240" w:lineRule="auto"/>
        <w:rPr>
          <w:rFonts w:asciiTheme="majorBidi" w:hAnsiTheme="majorBidi" w:cstheme="majorBidi"/>
          <w:szCs w:val="22"/>
          <w:lang w:val="es-ES_tradnl"/>
        </w:rPr>
      </w:pPr>
    </w:p>
    <w:p w14:paraId="3C7AF114" w14:textId="77777777" w:rsidR="006969BE" w:rsidRDefault="00102C84">
      <w:pPr>
        <w:keepNext/>
        <w:rPr>
          <w:u w:val="single"/>
          <w:lang w:val="es-ES"/>
        </w:rPr>
      </w:pPr>
      <w:r>
        <w:rPr>
          <w:u w:val="single"/>
          <w:lang w:val="es-ES"/>
        </w:rPr>
        <w:t>Riesgo de progresión a cáncer de piel</w:t>
      </w:r>
    </w:p>
    <w:p w14:paraId="537F6D26" w14:textId="77777777" w:rsidR="006969BE" w:rsidRDefault="006969BE">
      <w:pPr>
        <w:keepNext/>
        <w:rPr>
          <w:u w:val="single"/>
          <w:lang w:val="es-ES"/>
        </w:rPr>
      </w:pPr>
    </w:p>
    <w:p w14:paraId="5A8B1F53" w14:textId="77777777" w:rsidR="006969BE" w:rsidRDefault="00102C84">
      <w:pPr>
        <w:rPr>
          <w:lang w:val="es-ES"/>
        </w:rPr>
      </w:pPr>
      <w:r>
        <w:rPr>
          <w:lang w:val="es-ES"/>
        </w:rPr>
        <w:t>Los cambios en el aspecto de la queratosis actínica podrían ser indicativos de progresión a carcinoma infiltrante de células escamosas. Las lesiones atípicas desde el punto de vista clínico de la queratosis actínica o sospechosas de malignidad deben tratarse adecuadamente.</w:t>
      </w:r>
    </w:p>
    <w:p w14:paraId="263D88CC" w14:textId="77777777" w:rsidR="006969BE" w:rsidRDefault="006969BE">
      <w:pPr>
        <w:spacing w:line="240" w:lineRule="auto"/>
        <w:rPr>
          <w:rFonts w:asciiTheme="majorBidi" w:hAnsiTheme="majorBidi" w:cstheme="majorBidi"/>
          <w:szCs w:val="22"/>
          <w:lang w:val="es-ES"/>
        </w:rPr>
      </w:pPr>
    </w:p>
    <w:p w14:paraId="21B5C531" w14:textId="77777777" w:rsidR="006969BE" w:rsidRDefault="00102C84">
      <w:pPr>
        <w:keepNext/>
        <w:spacing w:line="240" w:lineRule="auto"/>
        <w:rPr>
          <w:rFonts w:asciiTheme="majorBidi" w:hAnsiTheme="majorBidi" w:cstheme="majorBidi"/>
          <w:szCs w:val="22"/>
          <w:u w:val="single"/>
          <w:lang w:val="es-ES"/>
        </w:rPr>
      </w:pPr>
      <w:r>
        <w:rPr>
          <w:rFonts w:asciiTheme="majorBidi" w:hAnsiTheme="majorBidi" w:cstheme="majorBidi"/>
          <w:szCs w:val="22"/>
          <w:u w:val="single"/>
          <w:lang w:val="es-ES"/>
        </w:rPr>
        <w:t>Propilenglicol</w:t>
      </w:r>
    </w:p>
    <w:p w14:paraId="555A9C6D" w14:textId="77777777" w:rsidR="006969BE" w:rsidRDefault="006969BE">
      <w:pPr>
        <w:keepNext/>
        <w:spacing w:line="240" w:lineRule="auto"/>
        <w:rPr>
          <w:rFonts w:asciiTheme="majorBidi" w:hAnsiTheme="majorBidi" w:cstheme="majorBidi"/>
          <w:szCs w:val="22"/>
          <w:u w:val="single"/>
          <w:lang w:val="es-ES"/>
        </w:rPr>
      </w:pPr>
    </w:p>
    <w:p w14:paraId="102FE136" w14:textId="77777777" w:rsidR="006969BE" w:rsidRDefault="00102C84">
      <w:pPr>
        <w:spacing w:line="240" w:lineRule="auto"/>
        <w:rPr>
          <w:rFonts w:asciiTheme="majorBidi" w:hAnsiTheme="majorBidi" w:cstheme="majorBidi"/>
          <w:szCs w:val="22"/>
          <w:lang w:val="es-ES_tradnl"/>
        </w:rPr>
      </w:pPr>
      <w:del w:id="17" w:author="Author" w:date="2025-12-11T09:54:00Z">
        <w:r>
          <w:rPr>
            <w:rFonts w:asciiTheme="majorBidi" w:hAnsiTheme="majorBidi" w:cstheme="majorBidi"/>
            <w:szCs w:val="22"/>
            <w:lang w:val="es-ES_tradnl"/>
          </w:rPr>
          <w:delText>El</w:delText>
        </w:r>
      </w:del>
      <w:ins w:id="18" w:author="Author" w:date="2025-12-11T09:54:00Z">
        <w:r>
          <w:rPr>
            <w:rFonts w:asciiTheme="majorBidi" w:hAnsiTheme="majorBidi" w:cstheme="majorBidi"/>
            <w:szCs w:val="22"/>
            <w:lang w:val="es-ES_tradnl"/>
          </w:rPr>
          <w:t>Este medicamento contiene 222,5 mg de</w:t>
        </w:r>
      </w:ins>
      <w:r>
        <w:rPr>
          <w:rFonts w:asciiTheme="majorBidi" w:hAnsiTheme="majorBidi" w:cstheme="majorBidi"/>
          <w:szCs w:val="22"/>
          <w:lang w:val="es-ES_tradnl"/>
        </w:rPr>
        <w:t xml:space="preserve"> propilenglicol </w:t>
      </w:r>
      <w:del w:id="19" w:author="Author" w:date="2025-12-11T09:54:00Z">
        <w:r>
          <w:rPr>
            <w:rFonts w:asciiTheme="majorBidi" w:hAnsiTheme="majorBidi" w:cstheme="majorBidi"/>
            <w:szCs w:val="22"/>
            <w:lang w:val="es-ES_tradnl"/>
          </w:rPr>
          <w:delText xml:space="preserve">puede provocar irritación </w:delText>
        </w:r>
      </w:del>
      <w:r>
        <w:rPr>
          <w:rFonts w:asciiTheme="majorBidi" w:hAnsiTheme="majorBidi" w:cstheme="majorBidi"/>
          <w:szCs w:val="22"/>
          <w:lang w:val="es-ES_tradnl"/>
        </w:rPr>
        <w:t xml:space="preserve">en </w:t>
      </w:r>
      <w:del w:id="20" w:author="Author" w:date="2025-12-11T09:54:00Z">
        <w:r>
          <w:rPr>
            <w:rFonts w:asciiTheme="majorBidi" w:hAnsiTheme="majorBidi" w:cstheme="majorBidi"/>
            <w:szCs w:val="22"/>
            <w:lang w:val="es-ES_tradnl"/>
          </w:rPr>
          <w:delText>la piel</w:delText>
        </w:r>
      </w:del>
      <w:ins w:id="21" w:author="Author" w:date="2025-12-11T09:54:00Z">
        <w:r>
          <w:rPr>
            <w:rFonts w:asciiTheme="majorBidi" w:hAnsiTheme="majorBidi" w:cstheme="majorBidi"/>
            <w:szCs w:val="22"/>
            <w:lang w:val="es-ES_tradnl"/>
          </w:rPr>
          <w:t>cada sobre, equivalente a 890 mg/g</w:t>
        </w:r>
      </w:ins>
      <w:r>
        <w:rPr>
          <w:rFonts w:asciiTheme="majorBidi" w:hAnsiTheme="majorBidi" w:cstheme="majorBidi"/>
          <w:szCs w:val="22"/>
          <w:lang w:val="es-ES_tradnl"/>
        </w:rPr>
        <w:t>.</w:t>
      </w:r>
    </w:p>
    <w:p w14:paraId="17DF7F67" w14:textId="77777777" w:rsidR="006969BE" w:rsidRDefault="006969BE">
      <w:pPr>
        <w:spacing w:line="240" w:lineRule="auto"/>
        <w:rPr>
          <w:rFonts w:asciiTheme="majorBidi" w:hAnsiTheme="majorBidi" w:cstheme="majorBidi"/>
          <w:szCs w:val="22"/>
          <w:u w:val="single"/>
          <w:lang w:val="es-ES_tradnl"/>
        </w:rPr>
      </w:pPr>
    </w:p>
    <w:p w14:paraId="74276164" w14:textId="77777777" w:rsidR="006969BE" w:rsidRDefault="00102C84">
      <w:pPr>
        <w:keepNext/>
        <w:spacing w:line="240" w:lineRule="auto"/>
        <w:ind w:left="567" w:hanging="567"/>
        <w:outlineLvl w:val="0"/>
        <w:rPr>
          <w:rFonts w:asciiTheme="majorBidi" w:hAnsiTheme="majorBidi" w:cstheme="majorBidi"/>
          <w:noProof/>
          <w:szCs w:val="22"/>
          <w:lang w:val="es-ES_tradnl"/>
        </w:rPr>
      </w:pPr>
      <w:r>
        <w:rPr>
          <w:b/>
          <w:bCs/>
          <w:noProof/>
          <w:szCs w:val="22"/>
          <w:lang w:val="es-ES_tradnl"/>
        </w:rPr>
        <w:t>4.5</w:t>
      </w:r>
      <w:r>
        <w:rPr>
          <w:b/>
          <w:bCs/>
          <w:noProof/>
          <w:szCs w:val="22"/>
          <w:lang w:val="es-ES_tradnl"/>
        </w:rPr>
        <w:tab/>
      </w:r>
      <w:r>
        <w:rPr>
          <w:b/>
          <w:bCs/>
          <w:noProof/>
          <w:szCs w:val="22"/>
          <w:lang w:val="es-ES_tradnl"/>
        </w:rPr>
        <w:t>Interacción con otros medicamentos y otras formas de interacción</w:t>
      </w:r>
    </w:p>
    <w:p w14:paraId="25D02467" w14:textId="77777777" w:rsidR="006969BE" w:rsidRDefault="006969BE">
      <w:pPr>
        <w:keepNext/>
        <w:spacing w:line="240" w:lineRule="auto"/>
        <w:rPr>
          <w:rFonts w:asciiTheme="majorBidi" w:hAnsiTheme="majorBidi" w:cstheme="majorBidi"/>
          <w:noProof/>
          <w:szCs w:val="22"/>
          <w:lang w:val="es-ES_tradnl"/>
        </w:rPr>
      </w:pPr>
    </w:p>
    <w:p w14:paraId="3D114CA0" w14:textId="77777777" w:rsidR="006969BE" w:rsidRDefault="00102C84">
      <w:pPr>
        <w:spacing w:line="240" w:lineRule="auto"/>
        <w:rPr>
          <w:rFonts w:asciiTheme="majorBidi" w:hAnsiTheme="majorBidi" w:cstheme="majorBidi"/>
          <w:szCs w:val="22"/>
          <w:lang w:val="es-ES_tradnl"/>
        </w:rPr>
      </w:pPr>
      <w:r>
        <w:rPr>
          <w:noProof/>
          <w:szCs w:val="22"/>
          <w:lang w:val="es-ES_tradnl"/>
        </w:rPr>
        <w:t xml:space="preserve">No se han realizado estudios de interacciones. </w:t>
      </w:r>
    </w:p>
    <w:p w14:paraId="5BB55B5B" w14:textId="77777777" w:rsidR="006969BE" w:rsidRDefault="006969BE">
      <w:pPr>
        <w:spacing w:line="240" w:lineRule="auto"/>
        <w:rPr>
          <w:rFonts w:asciiTheme="majorBidi" w:hAnsiTheme="majorBidi" w:cstheme="majorBidi"/>
          <w:szCs w:val="22"/>
          <w:lang w:val="es-ES_tradnl"/>
        </w:rPr>
      </w:pPr>
    </w:p>
    <w:p w14:paraId="577EABF7" w14:textId="77777777" w:rsidR="006969BE" w:rsidRDefault="00102C84">
      <w:pPr>
        <w:numPr>
          <w:ilvl w:val="12"/>
          <w:numId w:val="0"/>
        </w:numPr>
        <w:spacing w:line="240" w:lineRule="auto"/>
        <w:ind w:right="-2"/>
        <w:rPr>
          <w:rFonts w:asciiTheme="majorBidi" w:hAnsiTheme="majorBidi" w:cstheme="majorBidi"/>
          <w:szCs w:val="22"/>
          <w:lang w:val="es-ES_tradnl"/>
        </w:rPr>
      </w:pPr>
      <w:r>
        <w:rPr>
          <w:szCs w:val="22"/>
          <w:lang w:val="es-ES_tradnl"/>
        </w:rPr>
        <w:t xml:space="preserve">Dada la vía de administración (tópica), la escasa duración del tratamiento (5 días), la baja exposición sistémica (media de la </w:t>
      </w:r>
      <w:proofErr w:type="spellStart"/>
      <w:r>
        <w:rPr>
          <w:szCs w:val="22"/>
          <w:lang w:val="es-ES_tradnl"/>
        </w:rPr>
        <w:t>C</w:t>
      </w:r>
      <w:r>
        <w:rPr>
          <w:szCs w:val="22"/>
          <w:vertAlign w:val="subscript"/>
          <w:lang w:val="es-ES_tradnl"/>
        </w:rPr>
        <w:t>máx</w:t>
      </w:r>
      <w:proofErr w:type="spellEnd"/>
      <w:r>
        <w:rPr>
          <w:szCs w:val="22"/>
          <w:lang w:val="es-ES_tradnl"/>
        </w:rPr>
        <w:t xml:space="preserve"> </w:t>
      </w:r>
      <w:proofErr w:type="spellStart"/>
      <w:r>
        <w:rPr>
          <w:szCs w:val="22"/>
          <w:lang w:val="es-ES_tradnl"/>
        </w:rPr>
        <w:t>subnanomolar</w:t>
      </w:r>
      <w:proofErr w:type="spellEnd"/>
      <w:r>
        <w:rPr>
          <w:szCs w:val="22"/>
          <w:lang w:val="es-ES_tradnl"/>
        </w:rPr>
        <w:t xml:space="preserve">) y los datos </w:t>
      </w:r>
      <w:r>
        <w:rPr>
          <w:i/>
          <w:iCs/>
          <w:szCs w:val="22"/>
          <w:lang w:val="es-ES_tradnl"/>
        </w:rPr>
        <w:t>in vitro</w:t>
      </w:r>
      <w:r>
        <w:rPr>
          <w:szCs w:val="22"/>
          <w:lang w:val="es-ES_tradnl"/>
        </w:rPr>
        <w:t xml:space="preserve">, el potencial de interacciones con la pomada de </w:t>
      </w:r>
      <w:proofErr w:type="spellStart"/>
      <w:r>
        <w:rPr>
          <w:szCs w:val="22"/>
          <w:lang w:val="es-ES_tradnl"/>
        </w:rPr>
        <w:t>tirbanibulina</w:t>
      </w:r>
      <w:proofErr w:type="spellEnd"/>
      <w:r>
        <w:rPr>
          <w:szCs w:val="22"/>
          <w:lang w:val="es-ES_tradnl"/>
        </w:rPr>
        <w:t xml:space="preserve"> a la exposición clínica máxima es bajo.</w:t>
      </w:r>
    </w:p>
    <w:p w14:paraId="319810E0" w14:textId="77777777" w:rsidR="006969BE" w:rsidRDefault="006969BE">
      <w:pPr>
        <w:spacing w:line="240" w:lineRule="auto"/>
        <w:rPr>
          <w:rFonts w:asciiTheme="majorBidi" w:hAnsiTheme="majorBidi" w:cstheme="majorBidi"/>
          <w:szCs w:val="22"/>
          <w:lang w:val="es-ES_tradnl"/>
        </w:rPr>
      </w:pPr>
    </w:p>
    <w:p w14:paraId="31CC3BAA" w14:textId="77777777" w:rsidR="006969BE" w:rsidRDefault="00102C84">
      <w:pPr>
        <w:keepNext/>
        <w:spacing w:line="240" w:lineRule="auto"/>
        <w:ind w:left="567" w:hanging="567"/>
        <w:outlineLvl w:val="0"/>
        <w:rPr>
          <w:rFonts w:asciiTheme="majorBidi" w:hAnsiTheme="majorBidi" w:cstheme="majorBidi"/>
          <w:noProof/>
          <w:szCs w:val="22"/>
          <w:lang w:val="es-ES_tradnl"/>
        </w:rPr>
      </w:pPr>
      <w:r>
        <w:rPr>
          <w:b/>
          <w:bCs/>
          <w:noProof/>
          <w:szCs w:val="22"/>
          <w:lang w:val="es-ES_tradnl"/>
        </w:rPr>
        <w:t>4.6</w:t>
      </w:r>
      <w:r>
        <w:rPr>
          <w:b/>
          <w:bCs/>
          <w:noProof/>
          <w:szCs w:val="22"/>
          <w:lang w:val="es-ES_tradnl"/>
        </w:rPr>
        <w:tab/>
        <w:t>Fertilidad, embarazo y lactancia</w:t>
      </w:r>
    </w:p>
    <w:p w14:paraId="0319BDE1" w14:textId="77777777" w:rsidR="006969BE" w:rsidRDefault="006969BE">
      <w:pPr>
        <w:keepNext/>
        <w:spacing w:line="240" w:lineRule="auto"/>
        <w:rPr>
          <w:rFonts w:asciiTheme="majorBidi" w:hAnsiTheme="majorBidi" w:cstheme="majorBidi"/>
          <w:noProof/>
          <w:szCs w:val="22"/>
          <w:lang w:val="es-ES_tradnl"/>
        </w:rPr>
      </w:pPr>
    </w:p>
    <w:p w14:paraId="0D962168"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Embarazo</w:t>
      </w:r>
    </w:p>
    <w:p w14:paraId="538C3CE4" w14:textId="77777777" w:rsidR="006969BE" w:rsidRDefault="006969BE">
      <w:pPr>
        <w:keepNext/>
        <w:spacing w:line="240" w:lineRule="auto"/>
        <w:rPr>
          <w:rFonts w:asciiTheme="majorBidi" w:hAnsiTheme="majorBidi" w:cstheme="majorBidi"/>
          <w:noProof/>
          <w:szCs w:val="22"/>
          <w:lang w:val="es-ES_tradnl"/>
        </w:rPr>
      </w:pPr>
    </w:p>
    <w:p w14:paraId="4608EAD1" w14:textId="77777777" w:rsidR="006969BE" w:rsidRDefault="00102C84">
      <w:pPr>
        <w:spacing w:line="240" w:lineRule="auto"/>
        <w:rPr>
          <w:rFonts w:asciiTheme="majorBidi" w:hAnsiTheme="majorBidi" w:cstheme="majorBidi"/>
          <w:noProof/>
          <w:szCs w:val="22"/>
          <w:lang w:val="es-ES_tradnl"/>
        </w:rPr>
      </w:pPr>
      <w:r>
        <w:rPr>
          <w:noProof/>
          <w:szCs w:val="22"/>
          <w:lang w:val="es-ES_tradnl"/>
        </w:rPr>
        <w:t xml:space="preserve">No hay datos o estos son limitados relativos al uso de tirbanibulina en mujeres embarazadas. Los estudios realizados en animales han mostrado toxicidad para la reproducción (ver sección 5.3). </w:t>
      </w:r>
    </w:p>
    <w:p w14:paraId="5F2534A8" w14:textId="77777777" w:rsidR="006969BE" w:rsidRDefault="006969BE">
      <w:pPr>
        <w:spacing w:line="240" w:lineRule="auto"/>
        <w:rPr>
          <w:rFonts w:asciiTheme="majorBidi" w:hAnsiTheme="majorBidi" w:cstheme="majorBidi"/>
          <w:noProof/>
          <w:szCs w:val="22"/>
          <w:lang w:val="es-ES_tradnl"/>
        </w:rPr>
      </w:pPr>
    </w:p>
    <w:p w14:paraId="3161FDFA" w14:textId="77777777" w:rsidR="006969BE" w:rsidRDefault="00102C84">
      <w:pPr>
        <w:spacing w:line="240" w:lineRule="auto"/>
        <w:rPr>
          <w:rFonts w:asciiTheme="majorBidi" w:hAnsiTheme="majorBidi" w:cstheme="majorBidi"/>
          <w:noProof/>
          <w:szCs w:val="22"/>
          <w:lang w:val="es-ES_tradnl"/>
        </w:rPr>
      </w:pPr>
      <w:r>
        <w:rPr>
          <w:noProof/>
          <w:szCs w:val="22"/>
          <w:lang w:val="es-ES_tradnl"/>
        </w:rPr>
        <w:t xml:space="preserve">No se recomienda utilizar la pomada de tirbanibulina durante el embarazo, ni en mujeres en edad fértil que no estén utilizando métodos anticonceptivos. </w:t>
      </w:r>
    </w:p>
    <w:p w14:paraId="17593DB5" w14:textId="77777777" w:rsidR="006969BE" w:rsidRDefault="006969BE">
      <w:pPr>
        <w:spacing w:line="240" w:lineRule="auto"/>
        <w:rPr>
          <w:rFonts w:asciiTheme="majorBidi" w:hAnsiTheme="majorBidi" w:cstheme="majorBidi"/>
          <w:noProof/>
          <w:szCs w:val="22"/>
          <w:lang w:val="es-ES_tradnl"/>
        </w:rPr>
      </w:pPr>
    </w:p>
    <w:p w14:paraId="55A11315" w14:textId="77777777" w:rsidR="006969BE" w:rsidRDefault="006969BE">
      <w:pPr>
        <w:spacing w:line="240" w:lineRule="auto"/>
        <w:rPr>
          <w:rFonts w:asciiTheme="majorBidi" w:hAnsiTheme="majorBidi" w:cstheme="majorBidi"/>
          <w:noProof/>
          <w:szCs w:val="22"/>
          <w:lang w:val="es-ES_tradnl"/>
        </w:rPr>
      </w:pPr>
    </w:p>
    <w:p w14:paraId="1F65EDAA"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lastRenderedPageBreak/>
        <w:t>Lactancia</w:t>
      </w:r>
    </w:p>
    <w:p w14:paraId="245B4EDA" w14:textId="77777777" w:rsidR="006969BE" w:rsidRDefault="006969BE">
      <w:pPr>
        <w:keepNext/>
        <w:spacing w:line="240" w:lineRule="auto"/>
        <w:rPr>
          <w:rFonts w:asciiTheme="majorBidi" w:hAnsiTheme="majorBidi" w:cstheme="majorBidi"/>
          <w:noProof/>
          <w:szCs w:val="22"/>
          <w:lang w:val="es-ES_tradnl"/>
        </w:rPr>
      </w:pPr>
    </w:p>
    <w:p w14:paraId="5DECCE98" w14:textId="77777777" w:rsidR="006969BE" w:rsidRDefault="00102C84">
      <w:pPr>
        <w:spacing w:line="240" w:lineRule="auto"/>
        <w:rPr>
          <w:rFonts w:asciiTheme="majorBidi" w:hAnsiTheme="majorBidi" w:cstheme="majorBidi"/>
          <w:szCs w:val="22"/>
          <w:lang w:val="es-ES_tradnl"/>
        </w:rPr>
      </w:pPr>
      <w:r>
        <w:rPr>
          <w:noProof/>
          <w:szCs w:val="22"/>
          <w:lang w:val="es-ES_tradnl"/>
        </w:rPr>
        <w:t xml:space="preserve">Se desconoce si tirbanibulina/metabolitos se excreta en la leche materna. </w:t>
      </w:r>
    </w:p>
    <w:p w14:paraId="60BE8F68" w14:textId="77777777" w:rsidR="006969BE" w:rsidRDefault="006969BE">
      <w:pPr>
        <w:spacing w:line="240" w:lineRule="auto"/>
        <w:rPr>
          <w:rFonts w:asciiTheme="majorBidi" w:hAnsiTheme="majorBidi" w:cstheme="majorBidi"/>
          <w:szCs w:val="22"/>
          <w:lang w:val="es-ES_tradnl"/>
        </w:rPr>
      </w:pPr>
    </w:p>
    <w:p w14:paraId="09908218" w14:textId="77777777" w:rsidR="006969BE" w:rsidRDefault="00102C84">
      <w:pPr>
        <w:spacing w:line="240" w:lineRule="auto"/>
        <w:rPr>
          <w:rFonts w:asciiTheme="majorBidi" w:hAnsiTheme="majorBidi" w:cstheme="majorBidi"/>
          <w:szCs w:val="22"/>
          <w:lang w:val="es-ES_tradnl"/>
        </w:rPr>
      </w:pPr>
      <w:r>
        <w:rPr>
          <w:szCs w:val="22"/>
          <w:lang w:val="es-ES_tradnl"/>
        </w:rPr>
        <w:t xml:space="preserve">No se puede excluir el riesgo en recién nacidos/niños. </w:t>
      </w:r>
    </w:p>
    <w:p w14:paraId="07DB891F" w14:textId="77777777" w:rsidR="006969BE" w:rsidRDefault="006969BE">
      <w:pPr>
        <w:spacing w:line="240" w:lineRule="auto"/>
        <w:rPr>
          <w:rFonts w:asciiTheme="majorBidi" w:hAnsiTheme="majorBidi" w:cstheme="majorBidi"/>
          <w:szCs w:val="22"/>
          <w:lang w:val="es-ES_tradnl"/>
        </w:rPr>
      </w:pPr>
    </w:p>
    <w:p w14:paraId="0C2818CC" w14:textId="77777777" w:rsidR="006969BE" w:rsidRDefault="00102C84">
      <w:pPr>
        <w:spacing w:line="240" w:lineRule="auto"/>
        <w:rPr>
          <w:rFonts w:asciiTheme="majorBidi" w:hAnsiTheme="majorBidi" w:cstheme="majorBidi"/>
          <w:noProof/>
          <w:szCs w:val="22"/>
          <w:lang w:val="es-ES_tradnl"/>
        </w:rPr>
      </w:pPr>
      <w:r>
        <w:rPr>
          <w:szCs w:val="22"/>
          <w:lang w:val="es-ES_tradnl"/>
        </w:rPr>
        <w:t xml:space="preserve">Se debe decidir si es necesario interrumpir la lactancia o interrumpir el tratamiento con la pomada de </w:t>
      </w:r>
      <w:proofErr w:type="spellStart"/>
      <w:r>
        <w:rPr>
          <w:szCs w:val="22"/>
          <w:lang w:val="es-ES_tradnl"/>
        </w:rPr>
        <w:t>tirbanibulina</w:t>
      </w:r>
      <w:proofErr w:type="spellEnd"/>
      <w:r>
        <w:rPr>
          <w:szCs w:val="22"/>
          <w:lang w:val="es-ES_tradnl"/>
        </w:rPr>
        <w:t xml:space="preserve"> tras considerar el beneficio de la lactancia para el niño y el beneficio del tratamiento para la madre.</w:t>
      </w:r>
    </w:p>
    <w:p w14:paraId="794BF5DD" w14:textId="77777777" w:rsidR="006969BE" w:rsidRDefault="006969BE">
      <w:pPr>
        <w:spacing w:line="240" w:lineRule="auto"/>
        <w:rPr>
          <w:rFonts w:asciiTheme="majorBidi" w:hAnsiTheme="majorBidi" w:cstheme="majorBidi"/>
          <w:noProof/>
          <w:szCs w:val="22"/>
          <w:lang w:val="es-ES_tradnl"/>
        </w:rPr>
      </w:pPr>
    </w:p>
    <w:p w14:paraId="7224227B"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Fertilidad</w:t>
      </w:r>
    </w:p>
    <w:p w14:paraId="6F4BCAFB" w14:textId="77777777" w:rsidR="006969BE" w:rsidRDefault="006969BE">
      <w:pPr>
        <w:keepNext/>
        <w:spacing w:line="240" w:lineRule="auto"/>
        <w:rPr>
          <w:rFonts w:asciiTheme="majorBidi" w:hAnsiTheme="majorBidi" w:cstheme="majorBidi"/>
          <w:noProof/>
          <w:szCs w:val="22"/>
          <w:lang w:val="es-ES_tradnl"/>
        </w:rPr>
      </w:pPr>
    </w:p>
    <w:p w14:paraId="49B6FA97" w14:textId="77777777" w:rsidR="006969BE" w:rsidRDefault="00102C84">
      <w:pPr>
        <w:spacing w:line="240" w:lineRule="auto"/>
        <w:rPr>
          <w:noProof/>
          <w:szCs w:val="22"/>
          <w:lang w:val="es-ES_tradnl"/>
        </w:rPr>
      </w:pPr>
      <w:r>
        <w:rPr>
          <w:noProof/>
          <w:szCs w:val="22"/>
          <w:lang w:val="es-ES_tradnl"/>
        </w:rPr>
        <w:t xml:space="preserve">No se dispone de datos acerca del efecto de la pomada de tirbanibulina sobre la fertilidad en seres humanos. En un estudio preclínico de fertilidad y desarrollo embrionario temprano en ratas, se produjeron alteraciones que se consideraron indicativas de toxicidad para la fertilidad masculina (ver sección 5.3). </w:t>
      </w:r>
    </w:p>
    <w:p w14:paraId="0BB852FE" w14:textId="77777777" w:rsidR="006969BE" w:rsidRDefault="006969BE">
      <w:pPr>
        <w:spacing w:line="240" w:lineRule="auto"/>
        <w:rPr>
          <w:rFonts w:asciiTheme="majorBidi" w:hAnsiTheme="majorBidi"/>
          <w:lang w:val="es-ES_tradnl"/>
        </w:rPr>
      </w:pPr>
    </w:p>
    <w:p w14:paraId="39548F79" w14:textId="77777777" w:rsidR="006969BE" w:rsidRDefault="00102C84">
      <w:pPr>
        <w:keepNext/>
        <w:spacing w:line="240" w:lineRule="auto"/>
        <w:ind w:left="567" w:hanging="567"/>
        <w:outlineLvl w:val="0"/>
        <w:rPr>
          <w:rFonts w:asciiTheme="majorBidi" w:hAnsiTheme="majorBidi" w:cstheme="majorBidi"/>
          <w:noProof/>
          <w:szCs w:val="22"/>
          <w:lang w:val="es-ES_tradnl"/>
        </w:rPr>
      </w:pPr>
      <w:r>
        <w:rPr>
          <w:b/>
          <w:bCs/>
          <w:noProof/>
          <w:szCs w:val="22"/>
          <w:lang w:val="es-ES_tradnl"/>
        </w:rPr>
        <w:t>4.7</w:t>
      </w:r>
      <w:r>
        <w:rPr>
          <w:b/>
          <w:bCs/>
          <w:noProof/>
          <w:szCs w:val="22"/>
          <w:lang w:val="es-ES_tradnl"/>
        </w:rPr>
        <w:tab/>
        <w:t>Efectos sobre la capacidad para conducir y utilizar máquinas</w:t>
      </w:r>
    </w:p>
    <w:p w14:paraId="7C10ED72" w14:textId="77777777" w:rsidR="006969BE" w:rsidRDefault="006969BE">
      <w:pPr>
        <w:keepNext/>
        <w:spacing w:line="240" w:lineRule="auto"/>
        <w:rPr>
          <w:rFonts w:asciiTheme="majorBidi" w:hAnsiTheme="majorBidi" w:cstheme="majorBidi"/>
          <w:noProof/>
          <w:szCs w:val="22"/>
          <w:lang w:val="es-ES_tradnl"/>
        </w:rPr>
      </w:pPr>
    </w:p>
    <w:p w14:paraId="30721C1C" w14:textId="77777777" w:rsidR="006969BE" w:rsidRDefault="00102C84">
      <w:pPr>
        <w:spacing w:line="240" w:lineRule="auto"/>
        <w:rPr>
          <w:rFonts w:asciiTheme="majorBidi" w:hAnsiTheme="majorBidi" w:cstheme="majorBidi"/>
          <w:noProof/>
          <w:szCs w:val="22"/>
          <w:lang w:val="es-ES_tradnl"/>
        </w:rPr>
      </w:pPr>
      <w:r>
        <w:rPr>
          <w:noProof/>
          <w:szCs w:val="22"/>
          <w:lang w:val="es-ES_tradnl"/>
        </w:rPr>
        <w:t xml:space="preserve">La influencia de </w:t>
      </w:r>
      <w:del w:id="22" w:author="Author" w:date="2025-12-11T09:54:00Z">
        <w:r>
          <w:rPr>
            <w:noProof/>
            <w:szCs w:val="22"/>
            <w:lang w:val="es-ES_tradnl"/>
          </w:rPr>
          <w:delText>la pomada de tirbanibulina</w:delText>
        </w:r>
      </w:del>
      <w:ins w:id="23" w:author="Author" w:date="2025-12-11T09:54:00Z">
        <w:r>
          <w:rPr>
            <w:rFonts w:asciiTheme="majorBidi" w:hAnsiTheme="majorBidi" w:cstheme="majorBidi"/>
            <w:noProof/>
            <w:lang w:val="es-ES"/>
          </w:rPr>
          <w:t>Klisyri</w:t>
        </w:r>
      </w:ins>
      <w:r>
        <w:rPr>
          <w:rFonts w:asciiTheme="majorBidi" w:hAnsiTheme="majorBidi"/>
          <w:lang w:val="es-ES"/>
        </w:rPr>
        <w:t xml:space="preserve"> </w:t>
      </w:r>
      <w:r>
        <w:rPr>
          <w:noProof/>
          <w:szCs w:val="22"/>
          <w:lang w:val="es-ES_tradnl"/>
        </w:rPr>
        <w:t>sobre la capacidad para conducir y utilizar máquinas es nula o insignificante.</w:t>
      </w:r>
    </w:p>
    <w:p w14:paraId="24AD3504" w14:textId="77777777" w:rsidR="006969BE" w:rsidRDefault="006969BE">
      <w:pPr>
        <w:spacing w:line="240" w:lineRule="auto"/>
        <w:rPr>
          <w:rFonts w:asciiTheme="majorBidi" w:hAnsiTheme="majorBidi" w:cstheme="majorBidi"/>
          <w:noProof/>
          <w:szCs w:val="22"/>
          <w:lang w:val="es-ES_tradnl"/>
        </w:rPr>
      </w:pPr>
    </w:p>
    <w:p w14:paraId="23D7A1F0" w14:textId="77777777" w:rsidR="006969BE" w:rsidRDefault="00102C84">
      <w:pPr>
        <w:keepNext/>
        <w:spacing w:line="240" w:lineRule="auto"/>
        <w:outlineLvl w:val="0"/>
        <w:rPr>
          <w:rFonts w:asciiTheme="majorBidi" w:hAnsiTheme="majorBidi" w:cstheme="majorBidi"/>
          <w:b/>
          <w:noProof/>
          <w:szCs w:val="22"/>
          <w:lang w:val="es-ES_tradnl"/>
        </w:rPr>
      </w:pPr>
      <w:r>
        <w:rPr>
          <w:b/>
          <w:bCs/>
          <w:noProof/>
          <w:szCs w:val="22"/>
          <w:lang w:val="es-ES_tradnl"/>
        </w:rPr>
        <w:t>4.8</w:t>
      </w:r>
      <w:r>
        <w:rPr>
          <w:b/>
          <w:bCs/>
          <w:noProof/>
          <w:szCs w:val="22"/>
          <w:lang w:val="es-ES_tradnl"/>
        </w:rPr>
        <w:tab/>
        <w:t>Reacciones adversas</w:t>
      </w:r>
    </w:p>
    <w:p w14:paraId="226C329B" w14:textId="77777777" w:rsidR="006969BE" w:rsidRDefault="006969BE">
      <w:pPr>
        <w:keepNext/>
        <w:spacing w:line="240" w:lineRule="auto"/>
        <w:rPr>
          <w:rFonts w:asciiTheme="majorBidi" w:hAnsiTheme="majorBidi" w:cstheme="majorBidi"/>
          <w:noProof/>
          <w:szCs w:val="22"/>
          <w:lang w:val="es-ES_tradnl"/>
        </w:rPr>
      </w:pPr>
    </w:p>
    <w:p w14:paraId="2BDE238D"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Resumen del perfil de seguridad</w:t>
      </w:r>
    </w:p>
    <w:p w14:paraId="04069764" w14:textId="77777777" w:rsidR="006969BE" w:rsidRDefault="006969BE">
      <w:pPr>
        <w:keepNext/>
        <w:spacing w:line="240" w:lineRule="auto"/>
        <w:rPr>
          <w:rFonts w:asciiTheme="majorBidi" w:hAnsiTheme="majorBidi" w:cstheme="majorBidi"/>
          <w:noProof/>
          <w:szCs w:val="22"/>
          <w:lang w:val="es-ES_tradnl"/>
        </w:rPr>
      </w:pPr>
    </w:p>
    <w:p w14:paraId="0BEA8F87" w14:textId="77777777" w:rsidR="006969BE" w:rsidRDefault="00102C84">
      <w:pPr>
        <w:spacing w:line="240" w:lineRule="auto"/>
        <w:rPr>
          <w:noProof/>
          <w:szCs w:val="22"/>
          <w:lang w:val="es-ES_tradnl"/>
        </w:rPr>
      </w:pPr>
      <w:r>
        <w:rPr>
          <w:noProof/>
          <w:szCs w:val="22"/>
          <w:lang w:val="es-ES_tradnl"/>
        </w:rPr>
        <w:t>Las reacciones adversas notificadas con mayor frecuencia consistieron en reacciones cutáneas locales. Las reacciones cutáneas locales incluyeron eritema (91</w:t>
      </w:r>
      <w:ins w:id="24" w:author="Author" w:date="2025-12-15T10:25:00Z">
        <w:r>
          <w:rPr>
            <w:rFonts w:asciiTheme="majorBidi" w:hAnsiTheme="majorBidi" w:cstheme="majorBidi"/>
            <w:szCs w:val="22"/>
            <w:lang w:val="es-ES"/>
          </w:rPr>
          <w:t> </w:t>
        </w:r>
      </w:ins>
      <w:r>
        <w:rPr>
          <w:noProof/>
          <w:szCs w:val="22"/>
          <w:lang w:val="es-ES_tradnl"/>
        </w:rPr>
        <w:t>%), descamación (82</w:t>
      </w:r>
      <w:ins w:id="25" w:author="Author" w:date="2025-12-15T10:25:00Z">
        <w:r>
          <w:rPr>
            <w:rFonts w:asciiTheme="majorBidi" w:hAnsiTheme="majorBidi" w:cstheme="majorBidi"/>
            <w:szCs w:val="22"/>
            <w:lang w:val="es-ES"/>
          </w:rPr>
          <w:t> </w:t>
        </w:r>
      </w:ins>
      <w:r>
        <w:rPr>
          <w:noProof/>
          <w:szCs w:val="22"/>
          <w:lang w:val="es-ES_tradnl"/>
        </w:rPr>
        <w:t>%), costras (46</w:t>
      </w:r>
      <w:ins w:id="26" w:author="Author" w:date="2025-12-15T10:25:00Z">
        <w:r>
          <w:rPr>
            <w:rFonts w:asciiTheme="majorBidi" w:hAnsiTheme="majorBidi" w:cstheme="majorBidi"/>
            <w:szCs w:val="22"/>
            <w:lang w:val="es-ES"/>
          </w:rPr>
          <w:t> </w:t>
        </w:r>
      </w:ins>
      <w:r>
        <w:rPr>
          <w:noProof/>
          <w:szCs w:val="22"/>
          <w:lang w:val="es-ES_tradnl"/>
        </w:rPr>
        <w:t>%), hinchazón (39</w:t>
      </w:r>
      <w:ins w:id="27" w:author="Author" w:date="2025-12-15T10:25:00Z">
        <w:r>
          <w:rPr>
            <w:rFonts w:asciiTheme="majorBidi" w:hAnsiTheme="majorBidi" w:cstheme="majorBidi"/>
            <w:szCs w:val="22"/>
            <w:lang w:val="es-ES"/>
          </w:rPr>
          <w:t> </w:t>
        </w:r>
      </w:ins>
      <w:r>
        <w:rPr>
          <w:noProof/>
          <w:szCs w:val="22"/>
          <w:lang w:val="es-ES_tradnl"/>
        </w:rPr>
        <w:t>%), erosión/ulceración (12</w:t>
      </w:r>
      <w:ins w:id="28" w:author="Author" w:date="2025-12-15T10:25:00Z">
        <w:r>
          <w:rPr>
            <w:rFonts w:asciiTheme="majorBidi" w:hAnsiTheme="majorBidi" w:cstheme="majorBidi"/>
            <w:szCs w:val="22"/>
            <w:lang w:val="es-ES"/>
          </w:rPr>
          <w:t> </w:t>
        </w:r>
      </w:ins>
      <w:r>
        <w:rPr>
          <w:noProof/>
          <w:szCs w:val="22"/>
          <w:lang w:val="es-ES_tradnl"/>
        </w:rPr>
        <w:t>%) y vesiculación/pustulación (8</w:t>
      </w:r>
      <w:ins w:id="29" w:author="Author" w:date="2025-12-15T10:25:00Z">
        <w:r>
          <w:rPr>
            <w:rFonts w:asciiTheme="majorBidi" w:hAnsiTheme="majorBidi" w:cstheme="majorBidi"/>
            <w:szCs w:val="22"/>
            <w:lang w:val="es-ES"/>
          </w:rPr>
          <w:t> </w:t>
        </w:r>
      </w:ins>
      <w:r>
        <w:rPr>
          <w:noProof/>
          <w:szCs w:val="22"/>
          <w:lang w:val="es-ES_tradnl"/>
        </w:rPr>
        <w:t>%) en la zona de aplicación. Además, se han notificado casos de prurito (9,1</w:t>
      </w:r>
      <w:ins w:id="30" w:author="Author" w:date="2025-12-15T10:25:00Z">
        <w:r>
          <w:rPr>
            <w:rFonts w:asciiTheme="majorBidi" w:hAnsiTheme="majorBidi" w:cstheme="majorBidi"/>
            <w:szCs w:val="22"/>
            <w:lang w:val="es-ES"/>
          </w:rPr>
          <w:t> </w:t>
        </w:r>
      </w:ins>
      <w:r>
        <w:rPr>
          <w:noProof/>
          <w:szCs w:val="22"/>
          <w:lang w:val="es-ES_tradnl"/>
        </w:rPr>
        <w:t>%) y dolor (9,9</w:t>
      </w:r>
      <w:ins w:id="31" w:author="Author" w:date="2025-12-15T10:25:00Z">
        <w:r>
          <w:rPr>
            <w:rFonts w:asciiTheme="majorBidi" w:hAnsiTheme="majorBidi" w:cstheme="majorBidi"/>
            <w:szCs w:val="22"/>
            <w:lang w:val="es-ES"/>
          </w:rPr>
          <w:t> </w:t>
        </w:r>
      </w:ins>
      <w:r>
        <w:rPr>
          <w:noProof/>
          <w:szCs w:val="22"/>
          <w:lang w:val="es-ES_tradnl"/>
        </w:rPr>
        <w:t xml:space="preserve">%) en la zona de aplicación del tratamiento. </w:t>
      </w:r>
    </w:p>
    <w:p w14:paraId="4090EA5C" w14:textId="77777777" w:rsidR="006969BE" w:rsidRDefault="006969BE">
      <w:pPr>
        <w:spacing w:line="240" w:lineRule="auto"/>
        <w:rPr>
          <w:rFonts w:asciiTheme="majorBidi" w:hAnsiTheme="majorBidi" w:cstheme="majorBidi"/>
          <w:szCs w:val="22"/>
          <w:u w:val="single"/>
          <w:lang w:val="es-ES_tradnl"/>
        </w:rPr>
      </w:pPr>
    </w:p>
    <w:p w14:paraId="127BADBB"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Tabla de reacciones adversas</w:t>
      </w:r>
    </w:p>
    <w:p w14:paraId="2DC49E66" w14:textId="77777777" w:rsidR="006969BE" w:rsidRDefault="006969BE">
      <w:pPr>
        <w:keepNext/>
        <w:spacing w:line="240" w:lineRule="auto"/>
        <w:rPr>
          <w:rFonts w:asciiTheme="majorBidi" w:hAnsiTheme="majorBidi" w:cstheme="majorBidi"/>
          <w:szCs w:val="22"/>
          <w:u w:val="single"/>
          <w:lang w:val="es-ES_tradnl"/>
        </w:rPr>
      </w:pPr>
    </w:p>
    <w:p w14:paraId="6AFD831F" w14:textId="77777777" w:rsidR="006969BE" w:rsidRDefault="00102C84">
      <w:pPr>
        <w:spacing w:line="240" w:lineRule="auto"/>
        <w:rPr>
          <w:rFonts w:asciiTheme="majorBidi" w:hAnsiTheme="majorBidi" w:cstheme="majorBidi"/>
          <w:noProof/>
          <w:szCs w:val="22"/>
          <w:lang w:val="es-ES_tradnl"/>
        </w:rPr>
      </w:pPr>
      <w:r>
        <w:rPr>
          <w:noProof/>
          <w:szCs w:val="22"/>
          <w:lang w:val="es-ES_tradnl"/>
        </w:rPr>
        <w:t>En la tabla 1 se presentan las reacciones adversas notificadas en estudios clínicos. Las categorías de frecuencia son las siguientes: muy frecuentes (≥</w:t>
      </w:r>
      <w:ins w:id="32" w:author="Author" w:date="2025-12-11T09:58:00Z">
        <w:r>
          <w:rPr>
            <w:noProof/>
            <w:szCs w:val="22"/>
            <w:lang w:val="es-ES_tradnl"/>
          </w:rPr>
          <w:t> </w:t>
        </w:r>
      </w:ins>
      <w:r>
        <w:rPr>
          <w:noProof/>
          <w:szCs w:val="22"/>
          <w:lang w:val="es-ES_tradnl"/>
        </w:rPr>
        <w:t>1/10); frecuentes (≥</w:t>
      </w:r>
      <w:ins w:id="33" w:author="Author" w:date="2025-12-11T09:58:00Z">
        <w:r>
          <w:rPr>
            <w:noProof/>
            <w:szCs w:val="22"/>
            <w:lang w:val="es-ES_tradnl"/>
          </w:rPr>
          <w:t> </w:t>
        </w:r>
      </w:ins>
      <w:r>
        <w:rPr>
          <w:noProof/>
          <w:szCs w:val="22"/>
          <w:lang w:val="es-ES_tradnl"/>
        </w:rPr>
        <w:t>1/100 a &lt;</w:t>
      </w:r>
      <w:ins w:id="34" w:author="Author" w:date="2025-12-11T09:58:00Z">
        <w:r>
          <w:rPr>
            <w:noProof/>
            <w:szCs w:val="22"/>
            <w:lang w:val="es-ES_tradnl"/>
          </w:rPr>
          <w:t> </w:t>
        </w:r>
      </w:ins>
      <w:r>
        <w:rPr>
          <w:noProof/>
          <w:szCs w:val="22"/>
          <w:lang w:val="es-ES_tradnl"/>
        </w:rPr>
        <w:t>1/10); poco frecuentes (≥</w:t>
      </w:r>
      <w:ins w:id="35" w:author="Author" w:date="2025-12-11T09:59:00Z">
        <w:r>
          <w:rPr>
            <w:noProof/>
            <w:szCs w:val="22"/>
            <w:lang w:val="es-ES_tradnl"/>
          </w:rPr>
          <w:t> </w:t>
        </w:r>
      </w:ins>
      <w:r>
        <w:rPr>
          <w:noProof/>
          <w:szCs w:val="22"/>
          <w:lang w:val="es-ES_tradnl"/>
        </w:rPr>
        <w:t>1/1.000 a &lt;</w:t>
      </w:r>
      <w:ins w:id="36" w:author="Author" w:date="2025-12-11T09:59:00Z">
        <w:r>
          <w:rPr>
            <w:noProof/>
            <w:szCs w:val="22"/>
            <w:lang w:val="es-ES_tradnl"/>
          </w:rPr>
          <w:t> </w:t>
        </w:r>
      </w:ins>
      <w:r>
        <w:rPr>
          <w:noProof/>
          <w:szCs w:val="22"/>
          <w:lang w:val="es-ES_tradnl"/>
        </w:rPr>
        <w:t>1/100); raras (≥</w:t>
      </w:r>
      <w:ins w:id="37" w:author="Author" w:date="2025-12-11T09:58:00Z">
        <w:r>
          <w:rPr>
            <w:noProof/>
            <w:szCs w:val="22"/>
            <w:lang w:val="es-ES_tradnl"/>
          </w:rPr>
          <w:t> </w:t>
        </w:r>
      </w:ins>
      <w:r>
        <w:rPr>
          <w:noProof/>
          <w:szCs w:val="22"/>
          <w:lang w:val="es-ES_tradnl"/>
        </w:rPr>
        <w:t>1/10.000 a &lt;</w:t>
      </w:r>
      <w:ins w:id="38" w:author="Author" w:date="2025-12-11T09:58:00Z">
        <w:r>
          <w:rPr>
            <w:noProof/>
            <w:szCs w:val="22"/>
            <w:lang w:val="es-ES_tradnl"/>
          </w:rPr>
          <w:t> </w:t>
        </w:r>
      </w:ins>
      <w:r>
        <w:rPr>
          <w:noProof/>
          <w:szCs w:val="22"/>
          <w:lang w:val="es-ES_tradnl"/>
        </w:rPr>
        <w:t>1/1.000); muy raras (&lt;</w:t>
      </w:r>
      <w:ins w:id="39" w:author="Author" w:date="2025-12-11T09:58:00Z">
        <w:r>
          <w:rPr>
            <w:noProof/>
            <w:szCs w:val="22"/>
            <w:lang w:val="es-ES_tradnl"/>
          </w:rPr>
          <w:t> </w:t>
        </w:r>
      </w:ins>
      <w:r>
        <w:rPr>
          <w:noProof/>
          <w:szCs w:val="22"/>
          <w:lang w:val="es-ES_tradnl"/>
        </w:rPr>
        <w:t>1/10.000); y frecuencia no conocida (no puede estimarse a partir de los datos disponibles).</w:t>
      </w:r>
    </w:p>
    <w:p w14:paraId="1A9C34D3" w14:textId="77777777" w:rsidR="006969BE" w:rsidRDefault="006969BE">
      <w:pPr>
        <w:spacing w:line="240" w:lineRule="auto"/>
        <w:rPr>
          <w:rFonts w:asciiTheme="majorBidi" w:hAnsiTheme="majorBidi" w:cstheme="majorBidi"/>
          <w:noProof/>
          <w:szCs w:val="22"/>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394"/>
        <w:gridCol w:w="1983"/>
      </w:tblGrid>
      <w:tr w:rsidR="006969BE" w14:paraId="12E19055" w14:textId="77777777">
        <w:trPr>
          <w:trHeight w:val="413"/>
        </w:trPr>
        <w:tc>
          <w:tcPr>
            <w:tcW w:w="5000" w:type="pct"/>
            <w:gridSpan w:val="3"/>
            <w:tcBorders>
              <w:top w:val="nil"/>
              <w:left w:val="nil"/>
              <w:right w:val="nil"/>
            </w:tcBorders>
            <w:vAlign w:val="center"/>
          </w:tcPr>
          <w:p w14:paraId="75A3402A" w14:textId="77777777" w:rsidR="006969BE" w:rsidRDefault="00102C84">
            <w:pPr>
              <w:keepNext/>
              <w:keepLines/>
              <w:spacing w:line="240" w:lineRule="auto"/>
              <w:ind w:left="1026" w:hanging="1026"/>
              <w:rPr>
                <w:rFonts w:asciiTheme="majorBidi" w:hAnsiTheme="majorBidi" w:cstheme="majorBidi"/>
                <w:b/>
                <w:szCs w:val="22"/>
                <w:lang w:val="es-ES_tradnl"/>
              </w:rPr>
            </w:pPr>
            <w:r>
              <w:rPr>
                <w:b/>
                <w:bCs/>
                <w:szCs w:val="22"/>
                <w:lang w:val="es-ES_tradnl"/>
              </w:rPr>
              <w:lastRenderedPageBreak/>
              <w:t>Tabla 1:</w:t>
            </w:r>
            <w:r>
              <w:rPr>
                <w:szCs w:val="22"/>
                <w:lang w:val="es-ES_tradnl"/>
              </w:rPr>
              <w:tab/>
            </w:r>
            <w:r>
              <w:rPr>
                <w:b/>
                <w:bCs/>
                <w:szCs w:val="22"/>
                <w:lang w:val="es-ES_tradnl"/>
              </w:rPr>
              <w:t xml:space="preserve">Reacciones adversas </w:t>
            </w:r>
          </w:p>
        </w:tc>
      </w:tr>
      <w:tr w:rsidR="006969BE" w14:paraId="323012C3" w14:textId="77777777">
        <w:tc>
          <w:tcPr>
            <w:tcW w:w="1485" w:type="pct"/>
          </w:tcPr>
          <w:p w14:paraId="726AD721" w14:textId="77777777" w:rsidR="006969BE" w:rsidRDefault="00102C84">
            <w:pPr>
              <w:pStyle w:val="BodyTab"/>
              <w:keepNext/>
              <w:keepLines/>
              <w:spacing w:before="0"/>
              <w:rPr>
                <w:rFonts w:asciiTheme="majorBidi" w:hAnsiTheme="majorBidi" w:cstheme="majorBidi"/>
                <w:b/>
                <w:sz w:val="22"/>
                <w:szCs w:val="22"/>
                <w:lang w:val="es-ES_tradnl"/>
              </w:rPr>
            </w:pPr>
            <w:r>
              <w:rPr>
                <w:b/>
                <w:bCs/>
                <w:sz w:val="22"/>
                <w:szCs w:val="22"/>
                <w:lang w:val="es-ES_tradnl"/>
              </w:rPr>
              <w:t xml:space="preserve">Clasificación </w:t>
            </w:r>
            <w:ins w:id="40" w:author="Author" w:date="2025-12-19T07:38:00Z">
              <w:r>
                <w:rPr>
                  <w:b/>
                  <w:bCs/>
                  <w:sz w:val="22"/>
                  <w:szCs w:val="22"/>
                  <w:lang w:val="es-ES_tradnl"/>
                </w:rPr>
                <w:t>por</w:t>
              </w:r>
            </w:ins>
            <w:del w:id="41" w:author="Author" w:date="2025-12-19T07:38:00Z">
              <w:r>
                <w:rPr>
                  <w:b/>
                  <w:bCs/>
                  <w:sz w:val="22"/>
                  <w:szCs w:val="22"/>
                  <w:lang w:val="es-ES_tradnl"/>
                </w:rPr>
                <w:delText>de</w:delText>
              </w:r>
            </w:del>
            <w:r>
              <w:rPr>
                <w:b/>
                <w:bCs/>
                <w:sz w:val="22"/>
                <w:szCs w:val="22"/>
                <w:lang w:val="es-ES_tradnl"/>
              </w:rPr>
              <w:t xml:space="preserve"> órganos </w:t>
            </w:r>
            <w:ins w:id="42" w:author="Author" w:date="2025-12-19T07:38:00Z">
              <w:r>
                <w:rPr>
                  <w:b/>
                  <w:bCs/>
                  <w:sz w:val="22"/>
                  <w:szCs w:val="22"/>
                  <w:lang w:val="es-ES_tradnl"/>
                </w:rPr>
                <w:t>y</w:t>
              </w:r>
            </w:ins>
            <w:del w:id="43" w:author="Author" w:date="2025-12-19T07:38:00Z">
              <w:r>
                <w:rPr>
                  <w:b/>
                  <w:bCs/>
                  <w:sz w:val="22"/>
                  <w:szCs w:val="22"/>
                  <w:lang w:val="es-ES_tradnl"/>
                </w:rPr>
                <w:delText>del</w:delText>
              </w:r>
            </w:del>
            <w:r>
              <w:rPr>
                <w:b/>
                <w:bCs/>
                <w:sz w:val="22"/>
                <w:szCs w:val="22"/>
                <w:lang w:val="es-ES_tradnl"/>
              </w:rPr>
              <w:t xml:space="preserve"> sistema </w:t>
            </w:r>
            <w:ins w:id="44" w:author="Author" w:date="2025-12-19T07:38:00Z">
              <w:r>
                <w:rPr>
                  <w:b/>
                  <w:bCs/>
                  <w:sz w:val="22"/>
                  <w:szCs w:val="22"/>
                  <w:lang w:val="es-ES_tradnl"/>
                </w:rPr>
                <w:t xml:space="preserve">de </w:t>
              </w:r>
            </w:ins>
            <w:r>
              <w:rPr>
                <w:b/>
                <w:bCs/>
                <w:sz w:val="22"/>
                <w:szCs w:val="22"/>
                <w:lang w:val="es-ES_tradnl"/>
              </w:rPr>
              <w:t>MedDRA</w:t>
            </w:r>
          </w:p>
        </w:tc>
        <w:tc>
          <w:tcPr>
            <w:tcW w:w="2422" w:type="pct"/>
          </w:tcPr>
          <w:p w14:paraId="07CC0D6B" w14:textId="77777777" w:rsidR="006969BE" w:rsidRDefault="00102C84">
            <w:pPr>
              <w:pStyle w:val="BodyTab"/>
              <w:keepNext/>
              <w:keepLines/>
              <w:spacing w:before="0"/>
              <w:rPr>
                <w:rFonts w:asciiTheme="majorBidi" w:hAnsiTheme="majorBidi" w:cstheme="majorBidi"/>
                <w:b/>
                <w:sz w:val="22"/>
                <w:szCs w:val="22"/>
                <w:lang w:val="es-ES_tradnl"/>
              </w:rPr>
            </w:pPr>
            <w:r>
              <w:rPr>
                <w:b/>
                <w:bCs/>
                <w:sz w:val="22"/>
                <w:szCs w:val="22"/>
                <w:lang w:val="es-ES_tradnl"/>
              </w:rPr>
              <w:t>Término preferente</w:t>
            </w:r>
          </w:p>
        </w:tc>
        <w:tc>
          <w:tcPr>
            <w:tcW w:w="1093" w:type="pct"/>
          </w:tcPr>
          <w:p w14:paraId="3A2B823C" w14:textId="77777777" w:rsidR="006969BE" w:rsidRDefault="00102C84">
            <w:pPr>
              <w:pStyle w:val="BodyTab"/>
              <w:keepNext/>
              <w:keepLines/>
              <w:spacing w:before="0"/>
              <w:rPr>
                <w:rFonts w:asciiTheme="majorBidi" w:hAnsiTheme="majorBidi" w:cstheme="majorBidi"/>
                <w:b/>
                <w:sz w:val="22"/>
                <w:szCs w:val="22"/>
                <w:lang w:val="es-ES_tradnl"/>
              </w:rPr>
            </w:pPr>
            <w:r>
              <w:rPr>
                <w:b/>
                <w:bCs/>
                <w:sz w:val="22"/>
                <w:szCs w:val="22"/>
                <w:lang w:val="es-ES_tradnl"/>
              </w:rPr>
              <w:t>Frecuencia</w:t>
            </w:r>
          </w:p>
        </w:tc>
      </w:tr>
      <w:tr w:rsidR="006969BE" w14:paraId="3E97E881" w14:textId="77777777">
        <w:trPr>
          <w:trHeight w:val="326"/>
        </w:trPr>
        <w:tc>
          <w:tcPr>
            <w:tcW w:w="1485" w:type="pct"/>
            <w:vMerge w:val="restart"/>
          </w:tcPr>
          <w:p w14:paraId="794C89F2"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Trastornos generales y alteraciones en el lugar de administración</w:t>
            </w:r>
          </w:p>
          <w:p w14:paraId="0854F138" w14:textId="77777777" w:rsidR="006969BE" w:rsidRDefault="006969BE">
            <w:pPr>
              <w:pStyle w:val="BodyTab"/>
              <w:keepNext/>
              <w:keepLines/>
              <w:spacing w:before="0"/>
              <w:rPr>
                <w:rFonts w:asciiTheme="majorBidi" w:hAnsiTheme="majorBidi" w:cstheme="majorBidi"/>
                <w:sz w:val="22"/>
                <w:szCs w:val="22"/>
                <w:lang w:val="es-ES_tradnl"/>
              </w:rPr>
            </w:pPr>
          </w:p>
        </w:tc>
        <w:tc>
          <w:tcPr>
            <w:tcW w:w="2422" w:type="pct"/>
            <w:tcBorders>
              <w:bottom w:val="single" w:sz="4" w:space="0" w:color="auto"/>
            </w:tcBorders>
          </w:tcPr>
          <w:p w14:paraId="3DB69ED3"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Eritema en la zona de aplicación</w:t>
            </w:r>
          </w:p>
        </w:tc>
        <w:tc>
          <w:tcPr>
            <w:tcW w:w="1093" w:type="pct"/>
            <w:tcBorders>
              <w:bottom w:val="single" w:sz="4" w:space="0" w:color="auto"/>
            </w:tcBorders>
          </w:tcPr>
          <w:p w14:paraId="21F7E84F"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Muy frecuentes</w:t>
            </w:r>
          </w:p>
        </w:tc>
      </w:tr>
      <w:tr w:rsidR="006969BE" w14:paraId="1B31B466" w14:textId="77777777">
        <w:trPr>
          <w:trHeight w:val="326"/>
        </w:trPr>
        <w:tc>
          <w:tcPr>
            <w:tcW w:w="1485" w:type="pct"/>
            <w:vMerge/>
          </w:tcPr>
          <w:p w14:paraId="64BF737A" w14:textId="77777777" w:rsidR="006969BE" w:rsidRDefault="006969BE">
            <w:pPr>
              <w:pStyle w:val="BodyTab"/>
              <w:keepNext/>
              <w:keepLines/>
              <w:spacing w:before="0"/>
              <w:rPr>
                <w:rFonts w:asciiTheme="majorBidi" w:hAnsiTheme="majorBidi" w:cstheme="majorBidi"/>
                <w:sz w:val="22"/>
                <w:szCs w:val="22"/>
                <w:lang w:val="es-ES_tradnl"/>
              </w:rPr>
            </w:pPr>
          </w:p>
        </w:tc>
        <w:tc>
          <w:tcPr>
            <w:tcW w:w="2422" w:type="pct"/>
            <w:tcBorders>
              <w:bottom w:val="single" w:sz="4" w:space="0" w:color="auto"/>
            </w:tcBorders>
          </w:tcPr>
          <w:p w14:paraId="1FBE0EA0"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Exfoliación en la zona de aplicación (descamación)</w:t>
            </w:r>
          </w:p>
        </w:tc>
        <w:tc>
          <w:tcPr>
            <w:tcW w:w="1093" w:type="pct"/>
            <w:tcBorders>
              <w:bottom w:val="single" w:sz="4" w:space="0" w:color="auto"/>
            </w:tcBorders>
          </w:tcPr>
          <w:p w14:paraId="5943DAE7"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Muy frecuentes</w:t>
            </w:r>
          </w:p>
        </w:tc>
      </w:tr>
      <w:tr w:rsidR="006969BE" w14:paraId="45A46AA1" w14:textId="77777777">
        <w:trPr>
          <w:trHeight w:val="326"/>
        </w:trPr>
        <w:tc>
          <w:tcPr>
            <w:tcW w:w="1485" w:type="pct"/>
            <w:vMerge/>
          </w:tcPr>
          <w:p w14:paraId="5CE276C8" w14:textId="77777777" w:rsidR="006969BE" w:rsidRDefault="006969BE">
            <w:pPr>
              <w:pStyle w:val="BodyTab"/>
              <w:keepNext/>
              <w:keepLines/>
              <w:spacing w:before="0"/>
              <w:rPr>
                <w:rFonts w:asciiTheme="majorBidi" w:hAnsiTheme="majorBidi" w:cstheme="majorBidi"/>
                <w:sz w:val="22"/>
                <w:szCs w:val="22"/>
                <w:lang w:val="es-ES_tradnl"/>
              </w:rPr>
            </w:pPr>
          </w:p>
        </w:tc>
        <w:tc>
          <w:tcPr>
            <w:tcW w:w="2422" w:type="pct"/>
            <w:tcBorders>
              <w:bottom w:val="single" w:sz="4" w:space="0" w:color="auto"/>
            </w:tcBorders>
          </w:tcPr>
          <w:p w14:paraId="76F3CCAA"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Costra en la zona de aplicación (</w:t>
            </w:r>
            <w:proofErr w:type="spellStart"/>
            <w:r>
              <w:rPr>
                <w:sz w:val="22"/>
                <w:szCs w:val="22"/>
                <w:lang w:val="es-ES_tradnl"/>
              </w:rPr>
              <w:t>encostración</w:t>
            </w:r>
            <w:proofErr w:type="spellEnd"/>
            <w:r>
              <w:rPr>
                <w:sz w:val="22"/>
                <w:szCs w:val="22"/>
                <w:lang w:val="es-ES_tradnl"/>
              </w:rPr>
              <w:t>)</w:t>
            </w:r>
          </w:p>
        </w:tc>
        <w:tc>
          <w:tcPr>
            <w:tcW w:w="1093" w:type="pct"/>
            <w:tcBorders>
              <w:bottom w:val="single" w:sz="4" w:space="0" w:color="auto"/>
            </w:tcBorders>
          </w:tcPr>
          <w:p w14:paraId="01FF9930"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Muy frecuentes</w:t>
            </w:r>
          </w:p>
        </w:tc>
      </w:tr>
      <w:tr w:rsidR="006969BE" w14:paraId="412E59E5" w14:textId="77777777">
        <w:trPr>
          <w:trHeight w:val="326"/>
        </w:trPr>
        <w:tc>
          <w:tcPr>
            <w:tcW w:w="1485" w:type="pct"/>
            <w:vMerge/>
          </w:tcPr>
          <w:p w14:paraId="4F9B7210" w14:textId="77777777" w:rsidR="006969BE" w:rsidRDefault="006969BE">
            <w:pPr>
              <w:pStyle w:val="BodyTab"/>
              <w:keepNext/>
              <w:keepLines/>
              <w:spacing w:before="0"/>
              <w:rPr>
                <w:rFonts w:asciiTheme="majorBidi" w:hAnsiTheme="majorBidi" w:cstheme="majorBidi"/>
                <w:sz w:val="22"/>
                <w:szCs w:val="22"/>
                <w:lang w:val="es-ES_tradnl"/>
              </w:rPr>
            </w:pPr>
          </w:p>
        </w:tc>
        <w:tc>
          <w:tcPr>
            <w:tcW w:w="2422" w:type="pct"/>
            <w:tcBorders>
              <w:bottom w:val="single" w:sz="4" w:space="0" w:color="auto"/>
            </w:tcBorders>
          </w:tcPr>
          <w:p w14:paraId="1973BCE9"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Hinchazón en la zona de aplicación</w:t>
            </w:r>
          </w:p>
        </w:tc>
        <w:tc>
          <w:tcPr>
            <w:tcW w:w="1093" w:type="pct"/>
            <w:tcBorders>
              <w:bottom w:val="single" w:sz="4" w:space="0" w:color="auto"/>
            </w:tcBorders>
          </w:tcPr>
          <w:p w14:paraId="0822FC1B"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Muy frecuentes</w:t>
            </w:r>
          </w:p>
        </w:tc>
      </w:tr>
      <w:tr w:rsidR="006969BE" w14:paraId="698E313F" w14:textId="77777777">
        <w:trPr>
          <w:trHeight w:val="326"/>
        </w:trPr>
        <w:tc>
          <w:tcPr>
            <w:tcW w:w="1485" w:type="pct"/>
            <w:vMerge/>
          </w:tcPr>
          <w:p w14:paraId="2A3B87F9" w14:textId="77777777" w:rsidR="006969BE" w:rsidRDefault="006969BE">
            <w:pPr>
              <w:pStyle w:val="BodyTab"/>
              <w:keepNext/>
              <w:keepLines/>
              <w:spacing w:before="0"/>
              <w:rPr>
                <w:rFonts w:asciiTheme="majorBidi" w:hAnsiTheme="majorBidi" w:cstheme="majorBidi"/>
                <w:sz w:val="22"/>
                <w:szCs w:val="22"/>
                <w:lang w:val="es-ES_tradnl"/>
              </w:rPr>
            </w:pPr>
          </w:p>
        </w:tc>
        <w:tc>
          <w:tcPr>
            <w:tcW w:w="2422" w:type="pct"/>
            <w:tcBorders>
              <w:bottom w:val="single" w:sz="4" w:space="0" w:color="auto"/>
            </w:tcBorders>
          </w:tcPr>
          <w:p w14:paraId="48DC36DF"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Erosión en la zona de aplicación (incluido úlceras)</w:t>
            </w:r>
          </w:p>
        </w:tc>
        <w:tc>
          <w:tcPr>
            <w:tcW w:w="1093" w:type="pct"/>
            <w:tcBorders>
              <w:bottom w:val="single" w:sz="4" w:space="0" w:color="auto"/>
            </w:tcBorders>
          </w:tcPr>
          <w:p w14:paraId="4331D391"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Muy frecuentes</w:t>
            </w:r>
          </w:p>
        </w:tc>
      </w:tr>
      <w:tr w:rsidR="006969BE" w14:paraId="0DD1BFEA" w14:textId="77777777">
        <w:trPr>
          <w:trHeight w:val="326"/>
        </w:trPr>
        <w:tc>
          <w:tcPr>
            <w:tcW w:w="1485" w:type="pct"/>
            <w:vMerge/>
          </w:tcPr>
          <w:p w14:paraId="0F043A59" w14:textId="77777777" w:rsidR="006969BE" w:rsidRDefault="006969BE">
            <w:pPr>
              <w:pStyle w:val="BodyTab"/>
              <w:keepNext/>
              <w:keepLines/>
              <w:spacing w:before="0"/>
              <w:rPr>
                <w:rFonts w:asciiTheme="majorBidi" w:hAnsiTheme="majorBidi" w:cstheme="majorBidi"/>
                <w:sz w:val="22"/>
                <w:szCs w:val="22"/>
                <w:lang w:val="es-ES_tradnl"/>
              </w:rPr>
            </w:pPr>
          </w:p>
        </w:tc>
        <w:tc>
          <w:tcPr>
            <w:tcW w:w="2422" w:type="pct"/>
            <w:tcBorders>
              <w:bottom w:val="single" w:sz="4" w:space="0" w:color="auto"/>
            </w:tcBorders>
          </w:tcPr>
          <w:p w14:paraId="303F107F"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 xml:space="preserve">Dolor en la zona de </w:t>
            </w:r>
            <w:proofErr w:type="spellStart"/>
            <w:r>
              <w:rPr>
                <w:sz w:val="22"/>
                <w:szCs w:val="22"/>
                <w:lang w:val="es-ES_tradnl"/>
              </w:rPr>
              <w:t>aplicación</w:t>
            </w:r>
            <w:r>
              <w:rPr>
                <w:sz w:val="22"/>
                <w:szCs w:val="22"/>
                <w:vertAlign w:val="superscript"/>
                <w:lang w:val="es-ES_tradnl"/>
              </w:rPr>
              <w:t>a</w:t>
            </w:r>
            <w:proofErr w:type="spellEnd"/>
          </w:p>
        </w:tc>
        <w:tc>
          <w:tcPr>
            <w:tcW w:w="1093" w:type="pct"/>
            <w:tcBorders>
              <w:bottom w:val="single" w:sz="4" w:space="0" w:color="auto"/>
            </w:tcBorders>
          </w:tcPr>
          <w:p w14:paraId="7E689965"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Frecuentes</w:t>
            </w:r>
          </w:p>
        </w:tc>
      </w:tr>
      <w:tr w:rsidR="006969BE" w14:paraId="7C7B388A" w14:textId="77777777">
        <w:trPr>
          <w:trHeight w:val="326"/>
        </w:trPr>
        <w:tc>
          <w:tcPr>
            <w:tcW w:w="1485" w:type="pct"/>
            <w:vMerge/>
          </w:tcPr>
          <w:p w14:paraId="42BC302D" w14:textId="77777777" w:rsidR="006969BE" w:rsidRDefault="006969BE">
            <w:pPr>
              <w:pStyle w:val="BodyTab"/>
              <w:keepNext/>
              <w:keepLines/>
              <w:spacing w:before="0"/>
              <w:rPr>
                <w:rFonts w:asciiTheme="majorBidi" w:hAnsiTheme="majorBidi" w:cstheme="majorBidi"/>
                <w:sz w:val="22"/>
                <w:szCs w:val="22"/>
                <w:lang w:val="es-ES_tradnl"/>
              </w:rPr>
            </w:pPr>
          </w:p>
        </w:tc>
        <w:tc>
          <w:tcPr>
            <w:tcW w:w="2422" w:type="pct"/>
            <w:tcBorders>
              <w:bottom w:val="single" w:sz="4" w:space="0" w:color="auto"/>
            </w:tcBorders>
          </w:tcPr>
          <w:p w14:paraId="489102B7"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Prurito en la zona de aplicación</w:t>
            </w:r>
          </w:p>
        </w:tc>
        <w:tc>
          <w:tcPr>
            <w:tcW w:w="1093" w:type="pct"/>
            <w:tcBorders>
              <w:bottom w:val="single" w:sz="4" w:space="0" w:color="auto"/>
            </w:tcBorders>
          </w:tcPr>
          <w:p w14:paraId="7E22148C"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Frecuentes</w:t>
            </w:r>
          </w:p>
        </w:tc>
      </w:tr>
      <w:tr w:rsidR="006969BE" w14:paraId="6EEF73B2" w14:textId="77777777">
        <w:trPr>
          <w:trHeight w:val="326"/>
        </w:trPr>
        <w:tc>
          <w:tcPr>
            <w:tcW w:w="1485" w:type="pct"/>
            <w:vMerge/>
            <w:tcBorders>
              <w:bottom w:val="single" w:sz="4" w:space="0" w:color="auto"/>
            </w:tcBorders>
          </w:tcPr>
          <w:p w14:paraId="1E3505BD" w14:textId="77777777" w:rsidR="006969BE" w:rsidRDefault="006969BE">
            <w:pPr>
              <w:pStyle w:val="BodyTab"/>
              <w:keepNext/>
              <w:keepLines/>
              <w:spacing w:before="0"/>
              <w:rPr>
                <w:rFonts w:asciiTheme="majorBidi" w:hAnsiTheme="majorBidi" w:cstheme="majorBidi"/>
                <w:sz w:val="22"/>
                <w:szCs w:val="22"/>
                <w:lang w:val="es-ES_tradnl"/>
              </w:rPr>
            </w:pPr>
          </w:p>
        </w:tc>
        <w:tc>
          <w:tcPr>
            <w:tcW w:w="2422" w:type="pct"/>
            <w:tcBorders>
              <w:bottom w:val="single" w:sz="4" w:space="0" w:color="auto"/>
            </w:tcBorders>
          </w:tcPr>
          <w:p w14:paraId="7329E405"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Vesículas en la zona de aplicación (incluye pústulas)</w:t>
            </w:r>
          </w:p>
        </w:tc>
        <w:tc>
          <w:tcPr>
            <w:tcW w:w="1093" w:type="pct"/>
            <w:tcBorders>
              <w:bottom w:val="single" w:sz="4" w:space="0" w:color="auto"/>
            </w:tcBorders>
          </w:tcPr>
          <w:p w14:paraId="291D9525" w14:textId="77777777" w:rsidR="006969BE" w:rsidRDefault="00102C84">
            <w:pPr>
              <w:pStyle w:val="BodyTab"/>
              <w:keepNext/>
              <w:keepLines/>
              <w:spacing w:before="0"/>
              <w:rPr>
                <w:rFonts w:asciiTheme="majorBidi" w:hAnsiTheme="majorBidi" w:cstheme="majorBidi"/>
                <w:sz w:val="22"/>
                <w:szCs w:val="22"/>
                <w:lang w:val="es-ES_tradnl"/>
              </w:rPr>
            </w:pPr>
            <w:r>
              <w:rPr>
                <w:sz w:val="22"/>
                <w:szCs w:val="22"/>
                <w:lang w:val="es-ES_tradnl"/>
              </w:rPr>
              <w:t>Frecuentes</w:t>
            </w:r>
          </w:p>
        </w:tc>
      </w:tr>
      <w:tr w:rsidR="006969BE" w:rsidRPr="00102C84" w14:paraId="09898EAD" w14:textId="77777777">
        <w:trPr>
          <w:trHeight w:val="515"/>
        </w:trPr>
        <w:tc>
          <w:tcPr>
            <w:tcW w:w="5000" w:type="pct"/>
            <w:gridSpan w:val="3"/>
            <w:tcBorders>
              <w:left w:val="nil"/>
              <w:bottom w:val="nil"/>
              <w:right w:val="nil"/>
            </w:tcBorders>
          </w:tcPr>
          <w:p w14:paraId="733669E6" w14:textId="77777777" w:rsidR="006969BE" w:rsidRDefault="00102C84">
            <w:pPr>
              <w:pStyle w:val="BodyTab"/>
              <w:spacing w:before="0"/>
              <w:ind w:left="360" w:hanging="360"/>
              <w:rPr>
                <w:rFonts w:asciiTheme="majorBidi" w:hAnsiTheme="majorBidi" w:cstheme="majorBidi"/>
                <w:noProof/>
                <w:sz w:val="22"/>
                <w:szCs w:val="22"/>
                <w:lang w:val="es-ES"/>
              </w:rPr>
            </w:pPr>
            <w:r>
              <w:rPr>
                <w:rFonts w:asciiTheme="majorBidi" w:hAnsiTheme="majorBidi" w:cstheme="majorBidi"/>
                <w:noProof/>
                <w:sz w:val="22"/>
                <w:szCs w:val="22"/>
                <w:lang w:val="es-ES"/>
              </w:rPr>
              <w:t>a)</w:t>
            </w:r>
            <w:r>
              <w:rPr>
                <w:rFonts w:asciiTheme="majorBidi" w:hAnsiTheme="majorBidi" w:cstheme="majorBidi"/>
                <w:noProof/>
                <w:sz w:val="22"/>
                <w:szCs w:val="22"/>
                <w:lang w:val="es-ES"/>
              </w:rPr>
              <w:tab/>
            </w:r>
            <w:r>
              <w:rPr>
                <w:rFonts w:asciiTheme="majorBidi" w:hAnsiTheme="majorBidi" w:cstheme="majorBidi"/>
                <w:noProof/>
                <w:sz w:val="22"/>
                <w:szCs w:val="22"/>
                <w:lang w:val="es-ES"/>
              </w:rPr>
              <w:t>El término “dolor en la zona de aplicación” incluye dolor, dolor a la palpación, escozor y sensación de ardor en la zona de aplicación.</w:t>
            </w:r>
          </w:p>
        </w:tc>
      </w:tr>
    </w:tbl>
    <w:p w14:paraId="7D332888" w14:textId="77777777" w:rsidR="006969BE" w:rsidRDefault="006969BE">
      <w:pPr>
        <w:pStyle w:val="BodyTab"/>
        <w:spacing w:before="0"/>
        <w:ind w:left="360" w:hanging="360"/>
        <w:rPr>
          <w:rFonts w:asciiTheme="majorBidi" w:hAnsiTheme="majorBidi" w:cstheme="majorBidi"/>
          <w:noProof/>
          <w:sz w:val="22"/>
          <w:szCs w:val="22"/>
          <w:lang w:val="es-ES"/>
        </w:rPr>
      </w:pPr>
    </w:p>
    <w:p w14:paraId="2EA6F79F"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Descripción de algunas reacciones adversas</w:t>
      </w:r>
    </w:p>
    <w:p w14:paraId="56765F4F" w14:textId="77777777" w:rsidR="006969BE" w:rsidRDefault="006969BE">
      <w:pPr>
        <w:keepNext/>
        <w:spacing w:line="240" w:lineRule="auto"/>
        <w:rPr>
          <w:rFonts w:asciiTheme="majorBidi" w:hAnsiTheme="majorBidi" w:cstheme="majorBidi"/>
          <w:i/>
          <w:szCs w:val="22"/>
          <w:lang w:val="es-ES_tradnl"/>
        </w:rPr>
      </w:pPr>
    </w:p>
    <w:p w14:paraId="16333DA8" w14:textId="77777777" w:rsidR="006969BE" w:rsidRDefault="00102C84">
      <w:pPr>
        <w:keepNext/>
        <w:spacing w:line="240" w:lineRule="auto"/>
        <w:rPr>
          <w:rFonts w:asciiTheme="majorBidi" w:hAnsiTheme="majorBidi" w:cstheme="majorBidi"/>
          <w:szCs w:val="22"/>
          <w:lang w:val="es-ES_tradnl"/>
        </w:rPr>
      </w:pPr>
      <w:r>
        <w:rPr>
          <w:i/>
          <w:iCs/>
          <w:szCs w:val="22"/>
          <w:lang w:val="es-ES_tradnl"/>
        </w:rPr>
        <w:t>Reacciones cutáneas locales</w:t>
      </w:r>
    </w:p>
    <w:p w14:paraId="46D11558" w14:textId="77777777" w:rsidR="006969BE" w:rsidRDefault="00102C84">
      <w:pPr>
        <w:autoSpaceDE w:val="0"/>
        <w:autoSpaceDN w:val="0"/>
        <w:adjustRightInd w:val="0"/>
        <w:spacing w:line="240" w:lineRule="auto"/>
        <w:rPr>
          <w:rFonts w:asciiTheme="majorBidi" w:hAnsiTheme="majorBidi" w:cstheme="majorBidi"/>
          <w:szCs w:val="22"/>
          <w:lang w:val="es-ES_tradnl"/>
        </w:rPr>
      </w:pPr>
      <w:r>
        <w:rPr>
          <w:szCs w:val="22"/>
          <w:lang w:val="es-ES_tradnl"/>
        </w:rPr>
        <w:t xml:space="preserve">La mayoría de las reacciones cutáneas locales fueron transitorias y de intensidad leve o moderada. Tras la aplicación de la pomada de </w:t>
      </w:r>
      <w:proofErr w:type="spellStart"/>
      <w:r>
        <w:rPr>
          <w:szCs w:val="22"/>
          <w:lang w:val="es-ES_tradnl"/>
        </w:rPr>
        <w:t>tirbanibulina</w:t>
      </w:r>
      <w:proofErr w:type="spellEnd"/>
      <w:r>
        <w:rPr>
          <w:szCs w:val="22"/>
          <w:lang w:val="es-ES_tradnl"/>
        </w:rPr>
        <w:t>, la incidencia de reacciones cutáneas locales con un grado de intensidad superior al basal fueron eritema (91</w:t>
      </w:r>
      <w:ins w:id="45" w:author="Author" w:date="2025-12-15T10:27:00Z">
        <w:r>
          <w:rPr>
            <w:rFonts w:asciiTheme="majorBidi" w:hAnsiTheme="majorBidi" w:cstheme="majorBidi"/>
            <w:szCs w:val="22"/>
            <w:lang w:val="es-ES"/>
          </w:rPr>
          <w:t> </w:t>
        </w:r>
      </w:ins>
      <w:r>
        <w:rPr>
          <w:szCs w:val="22"/>
          <w:lang w:val="es-ES_tradnl"/>
        </w:rPr>
        <w:t>%), descamación (82</w:t>
      </w:r>
      <w:ins w:id="46" w:author="Author" w:date="2025-12-15T10:27:00Z">
        <w:r>
          <w:rPr>
            <w:rFonts w:asciiTheme="majorBidi" w:hAnsiTheme="majorBidi" w:cstheme="majorBidi"/>
            <w:szCs w:val="22"/>
            <w:lang w:val="es-ES"/>
          </w:rPr>
          <w:t> </w:t>
        </w:r>
      </w:ins>
      <w:r>
        <w:rPr>
          <w:szCs w:val="22"/>
          <w:lang w:val="es-ES_tradnl"/>
        </w:rPr>
        <w:t>%), costras (46</w:t>
      </w:r>
      <w:ins w:id="47" w:author="Author" w:date="2025-12-15T10:27:00Z">
        <w:r>
          <w:rPr>
            <w:rFonts w:asciiTheme="majorBidi" w:hAnsiTheme="majorBidi" w:cstheme="majorBidi"/>
            <w:szCs w:val="22"/>
            <w:lang w:val="es-ES"/>
          </w:rPr>
          <w:t> </w:t>
        </w:r>
      </w:ins>
      <w:r>
        <w:rPr>
          <w:szCs w:val="22"/>
          <w:lang w:val="es-ES_tradnl"/>
        </w:rPr>
        <w:t>%), hinchazón (39</w:t>
      </w:r>
      <w:ins w:id="48" w:author="Author" w:date="2025-12-15T10:27:00Z">
        <w:r>
          <w:rPr>
            <w:rFonts w:asciiTheme="majorBidi" w:hAnsiTheme="majorBidi" w:cstheme="majorBidi"/>
            <w:szCs w:val="22"/>
            <w:lang w:val="es-ES"/>
          </w:rPr>
          <w:t> </w:t>
        </w:r>
      </w:ins>
      <w:r>
        <w:rPr>
          <w:szCs w:val="22"/>
          <w:lang w:val="es-ES_tradnl"/>
        </w:rPr>
        <w:t>%), erosión/ulceración (12</w:t>
      </w:r>
      <w:ins w:id="49" w:author="Author" w:date="2025-12-15T10:27:00Z">
        <w:r>
          <w:rPr>
            <w:rFonts w:asciiTheme="majorBidi" w:hAnsiTheme="majorBidi" w:cstheme="majorBidi"/>
            <w:szCs w:val="22"/>
            <w:lang w:val="es-ES"/>
          </w:rPr>
          <w:t> </w:t>
        </w:r>
      </w:ins>
      <w:r>
        <w:rPr>
          <w:szCs w:val="22"/>
          <w:lang w:val="es-ES_tradnl"/>
        </w:rPr>
        <w:t>%) y vesiculación/</w:t>
      </w:r>
      <w:proofErr w:type="spellStart"/>
      <w:r>
        <w:rPr>
          <w:szCs w:val="22"/>
          <w:lang w:val="es-ES_tradnl"/>
        </w:rPr>
        <w:t>pustulación</w:t>
      </w:r>
      <w:proofErr w:type="spellEnd"/>
      <w:r>
        <w:rPr>
          <w:szCs w:val="22"/>
          <w:lang w:val="es-ES_tradnl"/>
        </w:rPr>
        <w:t xml:space="preserve"> (8</w:t>
      </w:r>
      <w:ins w:id="50" w:author="Author" w:date="2025-12-15T10:27:00Z">
        <w:r>
          <w:rPr>
            <w:rFonts w:asciiTheme="majorBidi" w:hAnsiTheme="majorBidi" w:cstheme="majorBidi"/>
            <w:szCs w:val="22"/>
            <w:lang w:val="es-ES"/>
          </w:rPr>
          <w:t> </w:t>
        </w:r>
      </w:ins>
      <w:r>
        <w:rPr>
          <w:szCs w:val="22"/>
          <w:lang w:val="es-ES_tradnl"/>
        </w:rPr>
        <w:t>%). Se produjeron reacciones cutáneas locales intensas con una incidencia global del 13</w:t>
      </w:r>
      <w:ins w:id="51" w:author="Author" w:date="2025-12-15T10:27:00Z">
        <w:r>
          <w:rPr>
            <w:rFonts w:asciiTheme="majorBidi" w:hAnsiTheme="majorBidi" w:cstheme="majorBidi"/>
            <w:szCs w:val="22"/>
            <w:lang w:val="es-ES"/>
          </w:rPr>
          <w:t> </w:t>
        </w:r>
      </w:ins>
      <w:r>
        <w:rPr>
          <w:szCs w:val="22"/>
          <w:lang w:val="es-ES_tradnl"/>
        </w:rPr>
        <w:t>%. Las reacciones cutáneas locales intensas que ocurrieron con una incidencia &gt;</w:t>
      </w:r>
      <w:ins w:id="52" w:author="Author" w:date="2025-12-11T09:59:00Z">
        <w:r>
          <w:rPr>
            <w:szCs w:val="22"/>
            <w:lang w:val="es-ES_tradnl"/>
          </w:rPr>
          <w:t> </w:t>
        </w:r>
      </w:ins>
      <w:r>
        <w:rPr>
          <w:szCs w:val="22"/>
          <w:lang w:val="es-ES_tradnl"/>
        </w:rPr>
        <w:t>1% fueron: descamación (9</w:t>
      </w:r>
      <w:ins w:id="53" w:author="Author" w:date="2025-12-15T10:27:00Z">
        <w:r>
          <w:rPr>
            <w:rFonts w:asciiTheme="majorBidi" w:hAnsiTheme="majorBidi" w:cstheme="majorBidi"/>
            <w:szCs w:val="22"/>
            <w:lang w:val="es-ES"/>
          </w:rPr>
          <w:t> </w:t>
        </w:r>
      </w:ins>
      <w:r>
        <w:rPr>
          <w:szCs w:val="22"/>
          <w:lang w:val="es-ES_tradnl"/>
        </w:rPr>
        <w:t>%), eritema (6</w:t>
      </w:r>
      <w:ins w:id="54" w:author="Author" w:date="2025-12-15T10:27:00Z">
        <w:r>
          <w:rPr>
            <w:rFonts w:asciiTheme="majorBidi" w:hAnsiTheme="majorBidi" w:cstheme="majorBidi"/>
            <w:szCs w:val="22"/>
            <w:lang w:val="es-ES"/>
          </w:rPr>
          <w:t> </w:t>
        </w:r>
      </w:ins>
      <w:r>
        <w:rPr>
          <w:szCs w:val="22"/>
          <w:lang w:val="es-ES_tradnl"/>
        </w:rPr>
        <w:t xml:space="preserve">%) y </w:t>
      </w:r>
      <w:proofErr w:type="spellStart"/>
      <w:r>
        <w:rPr>
          <w:szCs w:val="22"/>
          <w:lang w:val="es-ES_tradnl"/>
        </w:rPr>
        <w:t>encostración</w:t>
      </w:r>
      <w:proofErr w:type="spellEnd"/>
      <w:r>
        <w:rPr>
          <w:szCs w:val="22"/>
          <w:lang w:val="es-ES_tradnl"/>
        </w:rPr>
        <w:t xml:space="preserve"> (2</w:t>
      </w:r>
      <w:ins w:id="55" w:author="Author" w:date="2025-12-15T10:27:00Z">
        <w:r>
          <w:rPr>
            <w:rFonts w:asciiTheme="majorBidi" w:hAnsiTheme="majorBidi" w:cstheme="majorBidi"/>
            <w:szCs w:val="22"/>
            <w:lang w:val="es-ES"/>
          </w:rPr>
          <w:t> </w:t>
        </w:r>
      </w:ins>
      <w:r>
        <w:rPr>
          <w:szCs w:val="22"/>
          <w:lang w:val="es-ES_tradnl"/>
        </w:rPr>
        <w:t>%). Ninguna de las reacciones cutáneas local</w:t>
      </w:r>
      <w:r>
        <w:rPr>
          <w:szCs w:val="22"/>
          <w:lang w:val="es-ES_tradnl"/>
        </w:rPr>
        <w:t>es requirió tratamiento.</w:t>
      </w:r>
    </w:p>
    <w:p w14:paraId="5E2CBD77" w14:textId="77777777" w:rsidR="006969BE" w:rsidRDefault="006969BE">
      <w:pPr>
        <w:autoSpaceDE w:val="0"/>
        <w:autoSpaceDN w:val="0"/>
        <w:adjustRightInd w:val="0"/>
        <w:spacing w:line="240" w:lineRule="auto"/>
        <w:rPr>
          <w:rFonts w:asciiTheme="majorBidi" w:hAnsiTheme="majorBidi" w:cstheme="majorBidi"/>
          <w:szCs w:val="22"/>
          <w:lang w:val="es-ES_tradnl"/>
        </w:rPr>
      </w:pPr>
    </w:p>
    <w:p w14:paraId="756D58AA" w14:textId="77777777" w:rsidR="006969BE" w:rsidRDefault="00102C84">
      <w:pPr>
        <w:autoSpaceDE w:val="0"/>
        <w:autoSpaceDN w:val="0"/>
        <w:adjustRightInd w:val="0"/>
        <w:spacing w:line="240" w:lineRule="auto"/>
        <w:rPr>
          <w:szCs w:val="22"/>
          <w:lang w:val="es-ES_tradnl"/>
        </w:rPr>
      </w:pPr>
      <w:r>
        <w:rPr>
          <w:szCs w:val="22"/>
          <w:lang w:val="es-ES_tradnl"/>
        </w:rPr>
        <w:t>En general, las reacciones cutáneas locales alcanzaron su punto álgido 8</w:t>
      </w:r>
      <w:ins w:id="56" w:author="Author" w:date="2025-12-11T09:59:00Z">
        <w:r>
          <w:rPr>
            <w:szCs w:val="22"/>
            <w:lang w:val="es-ES_tradnl"/>
          </w:rPr>
          <w:t> </w:t>
        </w:r>
      </w:ins>
      <w:del w:id="57" w:author="Author" w:date="2025-12-11T09:59:00Z">
        <w:r>
          <w:rPr>
            <w:szCs w:val="22"/>
            <w:lang w:val="es-ES_tradnl"/>
          </w:rPr>
          <w:delText xml:space="preserve"> </w:delText>
        </w:r>
      </w:del>
      <w:r>
        <w:rPr>
          <w:szCs w:val="22"/>
          <w:lang w:val="es-ES_tradnl"/>
        </w:rPr>
        <w:t>días después del inicio del tratamiento y se resolvieron normalmente en 2 a 3</w:t>
      </w:r>
      <w:del w:id="58" w:author="Author" w:date="2025-12-11T09:59:00Z">
        <w:r>
          <w:rPr>
            <w:szCs w:val="22"/>
            <w:lang w:val="es-ES_tradnl"/>
          </w:rPr>
          <w:delText xml:space="preserve"> </w:delText>
        </w:r>
      </w:del>
      <w:ins w:id="59" w:author="Author" w:date="2025-12-11T09:59:00Z">
        <w:r>
          <w:rPr>
            <w:szCs w:val="22"/>
            <w:lang w:val="es-ES_tradnl"/>
          </w:rPr>
          <w:t> </w:t>
        </w:r>
      </w:ins>
      <w:r>
        <w:rPr>
          <w:szCs w:val="22"/>
          <w:lang w:val="es-ES_tradnl"/>
        </w:rPr>
        <w:t xml:space="preserve">semanas después de finalizar el tratamiento con </w:t>
      </w:r>
      <w:proofErr w:type="spellStart"/>
      <w:r>
        <w:rPr>
          <w:szCs w:val="22"/>
          <w:lang w:val="es-ES_tradnl"/>
        </w:rPr>
        <w:t>tirbanibulina</w:t>
      </w:r>
      <w:proofErr w:type="spellEnd"/>
      <w:r>
        <w:rPr>
          <w:szCs w:val="22"/>
          <w:lang w:val="es-ES_tradnl"/>
        </w:rPr>
        <w:t xml:space="preserve"> pomada. </w:t>
      </w:r>
    </w:p>
    <w:p w14:paraId="7EEF7B2C" w14:textId="77777777" w:rsidR="006969BE" w:rsidRDefault="006969BE">
      <w:pPr>
        <w:autoSpaceDE w:val="0"/>
        <w:autoSpaceDN w:val="0"/>
        <w:adjustRightInd w:val="0"/>
        <w:spacing w:line="240" w:lineRule="auto"/>
        <w:rPr>
          <w:szCs w:val="22"/>
          <w:lang w:val="es-ES_tradnl"/>
        </w:rPr>
      </w:pPr>
    </w:p>
    <w:p w14:paraId="44554C48" w14:textId="77777777" w:rsidR="006969BE" w:rsidRDefault="00102C84">
      <w:pPr>
        <w:keepNext/>
        <w:autoSpaceDE w:val="0"/>
        <w:autoSpaceDN w:val="0"/>
        <w:adjustRightInd w:val="0"/>
        <w:spacing w:line="240" w:lineRule="auto"/>
        <w:rPr>
          <w:rFonts w:asciiTheme="majorBidi" w:hAnsiTheme="majorBidi" w:cstheme="majorBidi"/>
          <w:i/>
          <w:szCs w:val="22"/>
          <w:lang w:val="es-ES"/>
        </w:rPr>
      </w:pPr>
      <w:r>
        <w:rPr>
          <w:rFonts w:asciiTheme="majorBidi" w:hAnsiTheme="majorBidi" w:cstheme="majorBidi"/>
          <w:i/>
          <w:szCs w:val="22"/>
          <w:lang w:val="es-ES"/>
        </w:rPr>
        <w:t xml:space="preserve">Prurito y dolor en la zona de aplicación </w:t>
      </w:r>
    </w:p>
    <w:p w14:paraId="175C4565" w14:textId="77777777" w:rsidR="006969BE" w:rsidRDefault="00102C84">
      <w:pPr>
        <w:autoSpaceDE w:val="0"/>
        <w:autoSpaceDN w:val="0"/>
        <w:adjustRightInd w:val="0"/>
        <w:spacing w:line="240" w:lineRule="auto"/>
        <w:rPr>
          <w:rFonts w:asciiTheme="majorBidi" w:hAnsiTheme="majorBidi" w:cstheme="majorBidi"/>
          <w:szCs w:val="22"/>
          <w:lang w:val="es-ES"/>
        </w:rPr>
      </w:pPr>
      <w:r>
        <w:rPr>
          <w:rFonts w:asciiTheme="majorBidi" w:hAnsiTheme="majorBidi" w:cstheme="majorBidi"/>
          <w:noProof/>
          <w:szCs w:val="22"/>
          <w:lang w:val="es-ES"/>
        </w:rPr>
        <w:t>Los casos de prurito y dolor en la zona de aplicación fueron de intensidad leve o moderada, de naturaleza transitoria (se produjeron mayormente durante los primeros 10</w:t>
      </w:r>
      <w:ins w:id="60" w:author="Author" w:date="2025-12-11T09:59:00Z">
        <w:r>
          <w:rPr>
            <w:rFonts w:asciiTheme="majorBidi" w:hAnsiTheme="majorBidi" w:cstheme="majorBidi"/>
            <w:noProof/>
            <w:szCs w:val="22"/>
            <w:lang w:val="es-ES"/>
          </w:rPr>
          <w:t> </w:t>
        </w:r>
      </w:ins>
      <w:del w:id="61" w:author="Author" w:date="2025-12-11T09:59:00Z">
        <w:r>
          <w:rPr>
            <w:rFonts w:asciiTheme="majorBidi" w:hAnsiTheme="majorBidi" w:cstheme="majorBidi"/>
            <w:noProof/>
            <w:szCs w:val="22"/>
            <w:lang w:val="es-ES"/>
          </w:rPr>
          <w:delText xml:space="preserve"> </w:delText>
        </w:r>
      </w:del>
      <w:r>
        <w:rPr>
          <w:rFonts w:asciiTheme="majorBidi" w:hAnsiTheme="majorBidi" w:cstheme="majorBidi"/>
          <w:noProof/>
          <w:szCs w:val="22"/>
          <w:lang w:val="es-ES"/>
        </w:rPr>
        <w:t>días desde el inicio del tratamiento) y la mayoría de ellos no precisó tratamiento.</w:t>
      </w:r>
    </w:p>
    <w:p w14:paraId="49DEE1FF" w14:textId="77777777" w:rsidR="006969BE" w:rsidRDefault="006969BE">
      <w:pPr>
        <w:spacing w:line="240" w:lineRule="auto"/>
        <w:rPr>
          <w:rFonts w:asciiTheme="majorBidi" w:hAnsiTheme="majorBidi" w:cstheme="majorBidi"/>
          <w:szCs w:val="22"/>
          <w:lang w:val="es-ES_tradnl"/>
        </w:rPr>
      </w:pPr>
    </w:p>
    <w:p w14:paraId="0690D738" w14:textId="77777777" w:rsidR="006969BE" w:rsidRDefault="00102C84">
      <w:pPr>
        <w:keepNext/>
        <w:spacing w:line="240" w:lineRule="auto"/>
        <w:rPr>
          <w:ins w:id="62" w:author="Author" w:date="2025-12-11T09:59:00Z"/>
          <w:szCs w:val="22"/>
          <w:u w:val="single"/>
          <w:lang w:val="es-ES_tradnl"/>
        </w:rPr>
      </w:pPr>
      <w:r>
        <w:rPr>
          <w:szCs w:val="22"/>
          <w:u w:val="single"/>
          <w:lang w:val="es-ES_tradnl"/>
        </w:rPr>
        <w:t>Notificación de sospechas de reacciones adversas</w:t>
      </w:r>
    </w:p>
    <w:p w14:paraId="7D9D422D" w14:textId="77777777" w:rsidR="006969BE" w:rsidRDefault="006969BE">
      <w:pPr>
        <w:keepNext/>
        <w:spacing w:line="240" w:lineRule="auto"/>
        <w:rPr>
          <w:rFonts w:asciiTheme="majorBidi" w:hAnsiTheme="majorBidi" w:cstheme="majorBidi"/>
          <w:szCs w:val="22"/>
          <w:u w:val="single"/>
          <w:lang w:val="es-ES_tradnl"/>
        </w:rPr>
      </w:pPr>
    </w:p>
    <w:p w14:paraId="1500B974" w14:textId="77777777" w:rsidR="006969BE" w:rsidRDefault="00102C84">
      <w:pPr>
        <w:autoSpaceDE w:val="0"/>
        <w:autoSpaceDN w:val="0"/>
        <w:adjustRightInd w:val="0"/>
        <w:spacing w:line="240" w:lineRule="auto"/>
        <w:rPr>
          <w:rFonts w:asciiTheme="majorBidi" w:hAnsiTheme="majorBidi" w:cstheme="majorBidi"/>
          <w:noProof/>
          <w:szCs w:val="22"/>
          <w:lang w:val="es-ES_tradnl"/>
        </w:rPr>
      </w:pPr>
      <w:r>
        <w:rPr>
          <w:szCs w:val="22"/>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shd w:val="clear" w:color="auto" w:fill="D9D9D9" w:themeFill="background1" w:themeFillShade="D9"/>
          <w:lang w:val="es-ES_tradnl"/>
        </w:rPr>
        <w:t xml:space="preserve">sistema nacional de notificación incluido en el </w:t>
      </w:r>
      <w:hyperlink r:id="rId13" w:history="1">
        <w:r>
          <w:rPr>
            <w:color w:val="0000FF"/>
            <w:szCs w:val="22"/>
            <w:u w:val="single"/>
            <w:shd w:val="clear" w:color="auto" w:fill="D9D9D9" w:themeFill="background1" w:themeFillShade="D9"/>
            <w:lang w:val="es-ES_tradnl"/>
          </w:rPr>
          <w:t>Apéndice V</w:t>
        </w:r>
      </w:hyperlink>
      <w:r>
        <w:rPr>
          <w:szCs w:val="22"/>
          <w:lang w:val="es-ES_tradnl"/>
        </w:rPr>
        <w:t>.</w:t>
      </w:r>
    </w:p>
    <w:p w14:paraId="57D7496B" w14:textId="77777777" w:rsidR="006969BE" w:rsidRDefault="006969BE">
      <w:pPr>
        <w:autoSpaceDE w:val="0"/>
        <w:autoSpaceDN w:val="0"/>
        <w:adjustRightInd w:val="0"/>
        <w:spacing w:line="240" w:lineRule="auto"/>
        <w:rPr>
          <w:rFonts w:asciiTheme="majorBidi" w:hAnsiTheme="majorBidi" w:cstheme="majorBidi"/>
          <w:szCs w:val="22"/>
          <w:lang w:val="es-ES_tradnl"/>
        </w:rPr>
      </w:pPr>
    </w:p>
    <w:p w14:paraId="79286323" w14:textId="77777777" w:rsidR="006969BE" w:rsidRDefault="00102C84">
      <w:pPr>
        <w:keepNext/>
        <w:spacing w:line="240" w:lineRule="auto"/>
        <w:ind w:left="567" w:hanging="567"/>
        <w:outlineLvl w:val="0"/>
        <w:rPr>
          <w:rFonts w:asciiTheme="majorBidi" w:hAnsiTheme="majorBidi" w:cstheme="majorBidi"/>
          <w:noProof/>
          <w:szCs w:val="22"/>
          <w:lang w:val="es-ES_tradnl"/>
        </w:rPr>
      </w:pPr>
      <w:r>
        <w:rPr>
          <w:b/>
          <w:bCs/>
          <w:noProof/>
          <w:szCs w:val="22"/>
          <w:lang w:val="es-ES_tradnl"/>
        </w:rPr>
        <w:t>4.9</w:t>
      </w:r>
      <w:r>
        <w:rPr>
          <w:b/>
          <w:bCs/>
          <w:noProof/>
          <w:szCs w:val="22"/>
          <w:lang w:val="es-ES_tradnl"/>
        </w:rPr>
        <w:tab/>
        <w:t>Sobredosis</w:t>
      </w:r>
    </w:p>
    <w:p w14:paraId="1D702AAE" w14:textId="77777777" w:rsidR="006969BE" w:rsidRDefault="006969BE">
      <w:pPr>
        <w:keepNext/>
        <w:spacing w:line="240" w:lineRule="auto"/>
        <w:rPr>
          <w:rFonts w:asciiTheme="majorBidi" w:hAnsiTheme="majorBidi" w:cstheme="majorBidi"/>
          <w:noProof/>
          <w:szCs w:val="22"/>
          <w:lang w:val="es-ES_tradnl"/>
        </w:rPr>
      </w:pPr>
    </w:p>
    <w:p w14:paraId="73221D84" w14:textId="77777777" w:rsidR="006969BE" w:rsidRDefault="00102C84">
      <w:pPr>
        <w:spacing w:line="240" w:lineRule="auto"/>
        <w:rPr>
          <w:rFonts w:asciiTheme="majorBidi" w:hAnsiTheme="majorBidi" w:cstheme="majorBidi"/>
          <w:bCs/>
          <w:noProof/>
          <w:szCs w:val="22"/>
          <w:lang w:val="es-ES_tradnl"/>
        </w:rPr>
      </w:pPr>
      <w:r>
        <w:rPr>
          <w:bCs/>
          <w:noProof/>
          <w:szCs w:val="22"/>
          <w:lang w:val="es-ES_tradnl"/>
        </w:rPr>
        <w:t>La sobredosis posterior a la aplicación tópica de la pomada de tirbanibulina puede aumentar la incidencia y la intensidad de las reacciones cutáneas locales. Dada su escasa absorción sistémica, no se esperan signos sistémicos de sobredosis tras la aplicación tópica de la pomada de tirbanibulina. El manejo de la sobredosis debe consistir en el tratamiento de los síntomas clínicos.</w:t>
      </w:r>
    </w:p>
    <w:p w14:paraId="7ED335A7" w14:textId="77777777" w:rsidR="006969BE" w:rsidRDefault="006969BE">
      <w:pPr>
        <w:spacing w:line="240" w:lineRule="auto"/>
        <w:rPr>
          <w:rFonts w:asciiTheme="majorBidi" w:hAnsiTheme="majorBidi" w:cstheme="majorBidi"/>
          <w:noProof/>
          <w:szCs w:val="22"/>
          <w:lang w:val="es-ES_tradnl"/>
        </w:rPr>
      </w:pPr>
    </w:p>
    <w:p w14:paraId="07BE4CAB" w14:textId="77777777" w:rsidR="006969BE" w:rsidRDefault="00102C84">
      <w:pPr>
        <w:spacing w:line="240" w:lineRule="auto"/>
        <w:rPr>
          <w:rFonts w:asciiTheme="majorBidi" w:hAnsiTheme="majorBidi" w:cstheme="majorBidi"/>
          <w:noProof/>
          <w:szCs w:val="22"/>
          <w:lang w:val="es-ES_tradnl"/>
        </w:rPr>
      </w:pPr>
      <w:r>
        <w:rPr>
          <w:noProof/>
          <w:szCs w:val="22"/>
          <w:lang w:val="es-ES_tradnl"/>
        </w:rPr>
        <w:t>Para obtener información sobre las vías de administración incorrectas, ver sección 4.4.</w:t>
      </w:r>
    </w:p>
    <w:p w14:paraId="2A8FFF7C" w14:textId="77777777" w:rsidR="006969BE" w:rsidRDefault="006969BE">
      <w:pPr>
        <w:spacing w:line="240" w:lineRule="auto"/>
        <w:rPr>
          <w:rFonts w:asciiTheme="majorBidi" w:hAnsiTheme="majorBidi" w:cstheme="majorBidi"/>
          <w:noProof/>
          <w:szCs w:val="22"/>
          <w:lang w:val="es-ES_tradnl"/>
        </w:rPr>
      </w:pPr>
    </w:p>
    <w:p w14:paraId="7148F6D6" w14:textId="77777777" w:rsidR="006969BE" w:rsidRDefault="006969BE">
      <w:pPr>
        <w:spacing w:line="240" w:lineRule="auto"/>
        <w:rPr>
          <w:rFonts w:asciiTheme="majorBidi" w:hAnsiTheme="majorBidi" w:cstheme="majorBidi"/>
          <w:noProof/>
          <w:szCs w:val="22"/>
          <w:lang w:val="es-ES_tradnl"/>
        </w:rPr>
      </w:pPr>
    </w:p>
    <w:p w14:paraId="173251D3" w14:textId="77777777" w:rsidR="006969BE" w:rsidRDefault="00102C84">
      <w:pPr>
        <w:keepNext/>
        <w:spacing w:line="240" w:lineRule="auto"/>
        <w:ind w:left="567" w:hanging="567"/>
        <w:outlineLvl w:val="0"/>
        <w:rPr>
          <w:rFonts w:asciiTheme="majorBidi" w:hAnsiTheme="majorBidi" w:cstheme="majorBidi"/>
          <w:b/>
          <w:noProof/>
          <w:szCs w:val="22"/>
          <w:lang w:val="es-ES_tradnl"/>
        </w:rPr>
      </w:pPr>
      <w:r>
        <w:rPr>
          <w:b/>
          <w:bCs/>
          <w:noProof/>
          <w:szCs w:val="22"/>
          <w:lang w:val="es-ES_tradnl"/>
        </w:rPr>
        <w:lastRenderedPageBreak/>
        <w:t>5.</w:t>
      </w:r>
      <w:r>
        <w:rPr>
          <w:b/>
          <w:bCs/>
          <w:noProof/>
          <w:szCs w:val="22"/>
          <w:lang w:val="es-ES_tradnl"/>
        </w:rPr>
        <w:tab/>
        <w:t>PROPIEDADES FARMACOLÓGICAS</w:t>
      </w:r>
    </w:p>
    <w:p w14:paraId="0079DCA7" w14:textId="77777777" w:rsidR="006969BE" w:rsidRDefault="006969BE">
      <w:pPr>
        <w:keepNext/>
        <w:spacing w:line="240" w:lineRule="auto"/>
        <w:rPr>
          <w:rFonts w:asciiTheme="majorBidi" w:hAnsiTheme="majorBidi" w:cstheme="majorBidi"/>
          <w:szCs w:val="22"/>
          <w:lang w:val="es-ES_tradnl"/>
        </w:rPr>
      </w:pPr>
    </w:p>
    <w:p w14:paraId="5E12B3B4" w14:textId="77777777" w:rsidR="006969BE" w:rsidRDefault="00102C84">
      <w:pPr>
        <w:keepNext/>
        <w:spacing w:line="240" w:lineRule="auto"/>
        <w:ind w:left="567" w:hanging="567"/>
        <w:outlineLvl w:val="0"/>
        <w:rPr>
          <w:rFonts w:asciiTheme="majorBidi" w:hAnsiTheme="majorBidi" w:cstheme="majorBidi"/>
          <w:szCs w:val="22"/>
          <w:lang w:val="es-ES_tradnl"/>
        </w:rPr>
      </w:pPr>
      <w:r>
        <w:rPr>
          <w:b/>
          <w:bCs/>
          <w:szCs w:val="22"/>
          <w:lang w:val="es-ES_tradnl"/>
        </w:rPr>
        <w:t xml:space="preserve">5.1 </w:t>
      </w:r>
      <w:r>
        <w:rPr>
          <w:b/>
          <w:bCs/>
          <w:szCs w:val="22"/>
          <w:lang w:val="es-ES_tradnl"/>
        </w:rPr>
        <w:tab/>
        <w:t>Propiedades farmacodinámicas</w:t>
      </w:r>
    </w:p>
    <w:p w14:paraId="0E84F3B6" w14:textId="77777777" w:rsidR="006969BE" w:rsidRDefault="006969BE">
      <w:pPr>
        <w:keepNext/>
        <w:spacing w:line="240" w:lineRule="auto"/>
        <w:rPr>
          <w:rFonts w:asciiTheme="majorBidi" w:hAnsiTheme="majorBidi" w:cstheme="majorBidi"/>
          <w:szCs w:val="22"/>
          <w:lang w:val="es-ES_tradnl"/>
        </w:rPr>
      </w:pPr>
    </w:p>
    <w:p w14:paraId="1D863A9A" w14:textId="77777777" w:rsidR="006969BE" w:rsidRDefault="00102C84">
      <w:pPr>
        <w:spacing w:line="240" w:lineRule="auto"/>
        <w:rPr>
          <w:rFonts w:asciiTheme="majorBidi" w:hAnsiTheme="majorBidi" w:cstheme="majorBidi"/>
          <w:szCs w:val="22"/>
          <w:lang w:val="es-ES_tradnl"/>
        </w:rPr>
      </w:pPr>
      <w:r>
        <w:rPr>
          <w:szCs w:val="22"/>
          <w:lang w:val="es-ES_tradnl"/>
        </w:rPr>
        <w:t>Grupo farmacoterapéutico: Antibióticos y quimioterápicos para uso dermatológico, otros quimioterápicos, código ATC: D06BX03</w:t>
      </w:r>
    </w:p>
    <w:p w14:paraId="4182E33D" w14:textId="77777777" w:rsidR="006969BE" w:rsidRDefault="006969BE">
      <w:pPr>
        <w:spacing w:line="240" w:lineRule="auto"/>
        <w:rPr>
          <w:rFonts w:asciiTheme="majorBidi" w:hAnsiTheme="majorBidi" w:cstheme="majorBidi"/>
          <w:noProof/>
          <w:szCs w:val="22"/>
          <w:lang w:val="es-ES_tradnl"/>
        </w:rPr>
      </w:pPr>
    </w:p>
    <w:p w14:paraId="555464F7"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Mecanismo de acción</w:t>
      </w:r>
    </w:p>
    <w:p w14:paraId="21B22E5A" w14:textId="77777777" w:rsidR="006969BE" w:rsidRDefault="006969BE">
      <w:pPr>
        <w:pStyle w:val="BodyText"/>
        <w:keepNext/>
        <w:rPr>
          <w:rFonts w:asciiTheme="majorBidi" w:hAnsiTheme="majorBidi" w:cstheme="majorBidi"/>
          <w:i w:val="0"/>
          <w:color w:val="auto"/>
          <w:szCs w:val="22"/>
          <w:lang w:val="es-ES_tradnl"/>
        </w:rPr>
      </w:pPr>
    </w:p>
    <w:p w14:paraId="4BA8E546" w14:textId="77777777" w:rsidR="006969BE" w:rsidRDefault="00102C84">
      <w:pPr>
        <w:pStyle w:val="BodyText"/>
        <w:rPr>
          <w:rFonts w:asciiTheme="majorBidi" w:hAnsiTheme="majorBidi" w:cstheme="majorBidi"/>
          <w:i w:val="0"/>
          <w:color w:val="auto"/>
          <w:szCs w:val="22"/>
          <w:lang w:val="es-ES_tradnl"/>
        </w:rPr>
      </w:pPr>
      <w:r>
        <w:rPr>
          <w:i w:val="0"/>
          <w:color w:val="auto"/>
          <w:szCs w:val="22"/>
          <w:lang w:val="es-ES_tradnl"/>
        </w:rPr>
        <w:t xml:space="preserve"> </w:t>
      </w:r>
      <w:proofErr w:type="spellStart"/>
      <w:r>
        <w:rPr>
          <w:i w:val="0"/>
          <w:color w:val="auto"/>
          <w:szCs w:val="22"/>
          <w:lang w:val="es-ES_tradnl"/>
        </w:rPr>
        <w:t>Tirbanibulina</w:t>
      </w:r>
      <w:proofErr w:type="spellEnd"/>
      <w:r>
        <w:rPr>
          <w:i w:val="0"/>
          <w:color w:val="auto"/>
          <w:szCs w:val="22"/>
          <w:lang w:val="es-ES_tradnl"/>
        </w:rPr>
        <w:t xml:space="preserve"> disgrega los microtúbulos mediante la unión directa a la tubulina, lo que provoca la interrupción del ciclo celular y la apoptosis de las células proliferativas y está asociado a la interrupción de la señalización de la tirosina-quinasa </w:t>
      </w:r>
      <w:proofErr w:type="spellStart"/>
      <w:r>
        <w:rPr>
          <w:i w:val="0"/>
          <w:color w:val="auto"/>
          <w:szCs w:val="22"/>
          <w:lang w:val="es-ES_tradnl"/>
        </w:rPr>
        <w:t>Src</w:t>
      </w:r>
      <w:proofErr w:type="spellEnd"/>
      <w:r>
        <w:rPr>
          <w:i w:val="0"/>
          <w:color w:val="auto"/>
          <w:szCs w:val="22"/>
          <w:lang w:val="es-ES_tradnl"/>
        </w:rPr>
        <w:t xml:space="preserve">. </w:t>
      </w:r>
    </w:p>
    <w:p w14:paraId="29707936" w14:textId="77777777" w:rsidR="006969BE" w:rsidRDefault="006969BE">
      <w:pPr>
        <w:autoSpaceDE w:val="0"/>
        <w:autoSpaceDN w:val="0"/>
        <w:adjustRightInd w:val="0"/>
        <w:spacing w:line="240" w:lineRule="auto"/>
        <w:rPr>
          <w:rFonts w:asciiTheme="majorBidi" w:hAnsiTheme="majorBidi" w:cstheme="majorBidi"/>
          <w:szCs w:val="22"/>
          <w:lang w:val="es-ES_tradnl"/>
        </w:rPr>
      </w:pPr>
    </w:p>
    <w:p w14:paraId="5AE6CABB"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Eficacia clínica y seguridad</w:t>
      </w:r>
    </w:p>
    <w:p w14:paraId="62FC5806" w14:textId="77777777" w:rsidR="006969BE" w:rsidRDefault="006969BE">
      <w:pPr>
        <w:pStyle w:val="BodyText"/>
        <w:keepNext/>
        <w:rPr>
          <w:rFonts w:asciiTheme="majorBidi" w:hAnsiTheme="majorBidi" w:cstheme="majorBidi"/>
          <w:i w:val="0"/>
          <w:color w:val="auto"/>
          <w:szCs w:val="22"/>
          <w:lang w:val="es-ES_tradnl"/>
        </w:rPr>
      </w:pPr>
    </w:p>
    <w:p w14:paraId="05C9D432" w14:textId="77777777" w:rsidR="006969BE" w:rsidRDefault="00102C84">
      <w:pPr>
        <w:pStyle w:val="BodyText"/>
        <w:rPr>
          <w:rFonts w:asciiTheme="majorBidi" w:hAnsiTheme="majorBidi" w:cstheme="majorBidi"/>
          <w:i w:val="0"/>
          <w:color w:val="auto"/>
          <w:szCs w:val="22"/>
          <w:lang w:val="es-ES_tradnl"/>
        </w:rPr>
      </w:pPr>
      <w:r>
        <w:rPr>
          <w:i w:val="0"/>
          <w:color w:val="auto"/>
          <w:szCs w:val="22"/>
          <w:lang w:val="es-ES_tradnl"/>
        </w:rPr>
        <w:t xml:space="preserve">La eficacia y seguridad de </w:t>
      </w:r>
      <w:proofErr w:type="spellStart"/>
      <w:r>
        <w:rPr>
          <w:i w:val="0"/>
          <w:color w:val="auto"/>
          <w:szCs w:val="22"/>
          <w:lang w:val="es-ES_tradnl"/>
        </w:rPr>
        <w:t>tirbanibulina</w:t>
      </w:r>
      <w:proofErr w:type="spellEnd"/>
      <w:r>
        <w:rPr>
          <w:i w:val="0"/>
          <w:color w:val="auto"/>
          <w:szCs w:val="22"/>
          <w:lang w:val="es-ES_tradnl"/>
        </w:rPr>
        <w:t xml:space="preserve"> aplicado en la cara o el cuero cabelludo durante 5 días consecutivos se evaluaron en 2 estudios </w:t>
      </w:r>
      <w:proofErr w:type="spellStart"/>
      <w:r>
        <w:rPr>
          <w:i w:val="0"/>
          <w:color w:val="auto"/>
          <w:szCs w:val="22"/>
          <w:lang w:val="es-ES_tradnl"/>
        </w:rPr>
        <w:t>pivotales</w:t>
      </w:r>
      <w:proofErr w:type="spellEnd"/>
      <w:r>
        <w:rPr>
          <w:i w:val="0"/>
          <w:color w:val="auto"/>
          <w:szCs w:val="22"/>
          <w:lang w:val="es-ES_tradnl"/>
        </w:rPr>
        <w:t xml:space="preserve"> de fase III, aleatorizados, doble ciego y controlados con vehículo (KX01</w:t>
      </w:r>
      <w:r>
        <w:rPr>
          <w:i w:val="0"/>
          <w:color w:val="auto"/>
          <w:szCs w:val="22"/>
          <w:lang w:val="es-ES_tradnl"/>
        </w:rPr>
        <w:noBreakHyphen/>
        <w:t xml:space="preserve">AK-003 y KX01-AK-004), en los que participaron 702 pacientes adultos (353 pacientes tratados con </w:t>
      </w:r>
      <w:proofErr w:type="spellStart"/>
      <w:r>
        <w:rPr>
          <w:i w:val="0"/>
          <w:color w:val="auto"/>
          <w:szCs w:val="22"/>
          <w:lang w:val="es-ES_tradnl"/>
        </w:rPr>
        <w:t>tirbanibulina</w:t>
      </w:r>
      <w:proofErr w:type="spellEnd"/>
      <w:r>
        <w:rPr>
          <w:i w:val="0"/>
          <w:color w:val="auto"/>
          <w:szCs w:val="22"/>
          <w:lang w:val="es-ES_tradnl"/>
        </w:rPr>
        <w:t xml:space="preserve"> y 349 pacientes tratados con vehículo). </w:t>
      </w:r>
    </w:p>
    <w:p w14:paraId="2ADE38DD" w14:textId="77777777" w:rsidR="006969BE" w:rsidRDefault="006969BE">
      <w:pPr>
        <w:pStyle w:val="BodyText"/>
        <w:rPr>
          <w:rFonts w:asciiTheme="majorBidi" w:hAnsiTheme="majorBidi" w:cstheme="majorBidi"/>
          <w:i w:val="0"/>
          <w:color w:val="auto"/>
          <w:szCs w:val="22"/>
          <w:lang w:val="es-ES_tradnl"/>
        </w:rPr>
      </w:pPr>
    </w:p>
    <w:p w14:paraId="2A3840B1" w14:textId="77777777" w:rsidR="006969BE" w:rsidRDefault="00102C84">
      <w:pPr>
        <w:pStyle w:val="BodyText"/>
        <w:rPr>
          <w:rFonts w:asciiTheme="majorBidi" w:hAnsiTheme="majorBidi" w:cstheme="majorBidi"/>
          <w:i w:val="0"/>
          <w:color w:val="auto"/>
          <w:szCs w:val="22"/>
          <w:lang w:val="es-ES_tradnl"/>
        </w:rPr>
      </w:pPr>
      <w:r>
        <w:rPr>
          <w:i w:val="0"/>
          <w:color w:val="auto"/>
          <w:szCs w:val="22"/>
          <w:lang w:val="es-ES_tradnl"/>
        </w:rPr>
        <w:t xml:space="preserve">Los pacientes tenían de 4 a 8 lesiones de queratosis actínica clínicamente típicas, visibles, diferenciadas, no </w:t>
      </w:r>
      <w:proofErr w:type="spellStart"/>
      <w:r>
        <w:rPr>
          <w:i w:val="0"/>
          <w:color w:val="auto"/>
          <w:szCs w:val="22"/>
          <w:lang w:val="es-ES_tradnl"/>
        </w:rPr>
        <w:t>hiperqueratósicas</w:t>
      </w:r>
      <w:proofErr w:type="spellEnd"/>
      <w:r>
        <w:rPr>
          <w:i w:val="0"/>
          <w:color w:val="auto"/>
          <w:szCs w:val="22"/>
          <w:lang w:val="es-ES_tradnl"/>
        </w:rPr>
        <w:t xml:space="preserve"> y no hipertróficas, dentro de una zona de tratamiento contigua de 25 cm</w:t>
      </w:r>
      <w:r>
        <w:rPr>
          <w:i w:val="0"/>
          <w:color w:val="auto"/>
          <w:szCs w:val="22"/>
          <w:vertAlign w:val="superscript"/>
          <w:lang w:val="es-ES_tradnl"/>
        </w:rPr>
        <w:t>2</w:t>
      </w:r>
      <w:r>
        <w:rPr>
          <w:i w:val="0"/>
          <w:color w:val="auto"/>
          <w:szCs w:val="22"/>
          <w:lang w:val="es-ES_tradnl"/>
        </w:rPr>
        <w:t xml:space="preserve"> en la cara o el cuero cabelludo. La pomada se aplicó en toda la zona de tratamiento cada uno de los días de administración programados. En el grupo de </w:t>
      </w:r>
      <w:proofErr w:type="spellStart"/>
      <w:r>
        <w:rPr>
          <w:i w:val="0"/>
          <w:color w:val="auto"/>
          <w:szCs w:val="22"/>
          <w:lang w:val="es-ES_tradnl"/>
        </w:rPr>
        <w:t>tirbanibulina</w:t>
      </w:r>
      <w:proofErr w:type="spellEnd"/>
      <w:r>
        <w:rPr>
          <w:i w:val="0"/>
          <w:color w:val="auto"/>
          <w:szCs w:val="22"/>
          <w:lang w:val="es-ES_tradnl"/>
        </w:rPr>
        <w:t>, la media de edad era de 69 años (intervalo de 46 a 90 años) y el 96</w:t>
      </w:r>
      <w:ins w:id="63" w:author="Author" w:date="2025-12-15T10:28:00Z">
        <w:r>
          <w:rPr>
            <w:rFonts w:asciiTheme="majorBidi" w:hAnsiTheme="majorBidi" w:cstheme="majorBidi"/>
            <w:szCs w:val="22"/>
            <w:lang w:val="es-ES"/>
          </w:rPr>
          <w:t> </w:t>
        </w:r>
      </w:ins>
      <w:r>
        <w:rPr>
          <w:i w:val="0"/>
          <w:color w:val="auto"/>
          <w:szCs w:val="22"/>
          <w:lang w:val="es-ES_tradnl"/>
        </w:rPr>
        <w:t xml:space="preserve">% de los pacientes tenían un </w:t>
      </w:r>
      <w:proofErr w:type="spellStart"/>
      <w:r>
        <w:rPr>
          <w:i w:val="0"/>
          <w:color w:val="auto"/>
          <w:szCs w:val="22"/>
          <w:lang w:val="es-ES_tradnl"/>
        </w:rPr>
        <w:t>fototipo</w:t>
      </w:r>
      <w:proofErr w:type="spellEnd"/>
      <w:r>
        <w:rPr>
          <w:i w:val="0"/>
          <w:color w:val="auto"/>
          <w:szCs w:val="22"/>
          <w:lang w:val="es-ES_tradnl"/>
        </w:rPr>
        <w:t xml:space="preserve"> cutáneo de I, II o III según la escala de Fitzpatrick. La eficacia, determinada como tasa de aclaramiento completo (variable primaria) y parcial fue evaluada en el día 57.</w:t>
      </w:r>
    </w:p>
    <w:p w14:paraId="4B1687F0" w14:textId="77777777" w:rsidR="006969BE" w:rsidRDefault="006969BE">
      <w:pPr>
        <w:pStyle w:val="BodyText"/>
        <w:rPr>
          <w:rFonts w:asciiTheme="majorBidi" w:hAnsiTheme="majorBidi" w:cstheme="majorBidi"/>
          <w:i w:val="0"/>
          <w:color w:val="auto"/>
          <w:szCs w:val="22"/>
          <w:lang w:val="es-ES_tradnl"/>
        </w:rPr>
      </w:pPr>
    </w:p>
    <w:p w14:paraId="3A69E086" w14:textId="77777777" w:rsidR="006969BE" w:rsidRDefault="00102C84">
      <w:pPr>
        <w:pStyle w:val="BodyText"/>
        <w:rPr>
          <w:rFonts w:asciiTheme="majorBidi" w:hAnsiTheme="majorBidi" w:cstheme="majorBidi"/>
          <w:i w:val="0"/>
          <w:color w:val="auto"/>
          <w:szCs w:val="22"/>
          <w:lang w:val="es-ES_tradnl"/>
        </w:rPr>
      </w:pPr>
      <w:r>
        <w:rPr>
          <w:i w:val="0"/>
          <w:color w:val="auto"/>
          <w:szCs w:val="22"/>
          <w:lang w:val="es-ES_tradnl"/>
        </w:rPr>
        <w:t xml:space="preserve">El día 57, los pacientes tratados con </w:t>
      </w:r>
      <w:proofErr w:type="spellStart"/>
      <w:r>
        <w:rPr>
          <w:i w:val="0"/>
          <w:color w:val="auto"/>
          <w:szCs w:val="22"/>
          <w:lang w:val="es-ES_tradnl"/>
        </w:rPr>
        <w:t>tirbanibulina</w:t>
      </w:r>
      <w:proofErr w:type="spellEnd"/>
      <w:r>
        <w:rPr>
          <w:i w:val="0"/>
          <w:color w:val="auto"/>
          <w:szCs w:val="22"/>
          <w:lang w:val="es-ES_tradnl"/>
        </w:rPr>
        <w:t xml:space="preserve"> mostraron tasas de aclaramiento completo y parcial significativamente superiores a las de los pacientes tratados con el vehículo (p &lt;</w:t>
      </w:r>
      <w:ins w:id="64" w:author="Author" w:date="2025-12-11T10:00:00Z">
        <w:r>
          <w:rPr>
            <w:i w:val="0"/>
            <w:color w:val="auto"/>
            <w:szCs w:val="22"/>
            <w:lang w:val="es-ES_tradnl"/>
          </w:rPr>
          <w:t> </w:t>
        </w:r>
      </w:ins>
      <w:r>
        <w:rPr>
          <w:i w:val="0"/>
          <w:color w:val="auto"/>
          <w:szCs w:val="22"/>
          <w:lang w:val="es-ES_tradnl"/>
        </w:rPr>
        <w:t xml:space="preserve">0,0001) (ver tabla 2) </w:t>
      </w:r>
      <w:r>
        <w:rPr>
          <w:rFonts w:asciiTheme="majorBidi" w:hAnsiTheme="majorBidi" w:cstheme="majorBidi"/>
          <w:i w:val="0"/>
          <w:color w:val="auto"/>
          <w:szCs w:val="22"/>
          <w:lang w:val="es-ES_tradnl"/>
        </w:rPr>
        <w:t>La eficacia fue menor en las lesiones en el cuero cabelludo en comparación con las lesiones faciales, si bien sigue siendo estadísticamente significativa</w:t>
      </w:r>
      <w:r>
        <w:rPr>
          <w:i w:val="0"/>
          <w:color w:val="auto"/>
          <w:szCs w:val="22"/>
          <w:lang w:val="es-ES_tradnl"/>
        </w:rPr>
        <w:t xml:space="preserve"> (ver tabla 3). </w:t>
      </w:r>
    </w:p>
    <w:p w14:paraId="0AD74275" w14:textId="77777777" w:rsidR="006969BE" w:rsidRDefault="006969BE">
      <w:pPr>
        <w:pStyle w:val="BodyText"/>
        <w:rPr>
          <w:rFonts w:asciiTheme="majorBidi" w:hAnsiTheme="majorBidi" w:cstheme="majorBidi"/>
          <w:i w:val="0"/>
          <w:color w:val="auto"/>
          <w:szCs w:val="22"/>
          <w:lang w:val="es-ES_tradnl"/>
        </w:rPr>
      </w:pPr>
    </w:p>
    <w:tbl>
      <w:tblPr>
        <w:tblStyle w:val="TableGrid"/>
        <w:tblW w:w="5000" w:type="pct"/>
        <w:tblLook w:val="04A0" w:firstRow="1" w:lastRow="0" w:firstColumn="1" w:lastColumn="0" w:noHBand="0" w:noVBand="1"/>
      </w:tblPr>
      <w:tblGrid>
        <w:gridCol w:w="4111"/>
        <w:gridCol w:w="2692"/>
        <w:gridCol w:w="2268"/>
      </w:tblGrid>
      <w:tr w:rsidR="006969BE" w:rsidRPr="00102C84" w14:paraId="21CBCBE8" w14:textId="77777777">
        <w:tc>
          <w:tcPr>
            <w:tcW w:w="5000" w:type="pct"/>
            <w:gridSpan w:val="3"/>
            <w:tcBorders>
              <w:top w:val="nil"/>
              <w:left w:val="nil"/>
              <w:right w:val="nil"/>
            </w:tcBorders>
          </w:tcPr>
          <w:p w14:paraId="7F1D4ACE" w14:textId="77777777" w:rsidR="006969BE" w:rsidRDefault="00102C84">
            <w:pPr>
              <w:keepNext/>
              <w:keepLines/>
              <w:spacing w:after="60" w:line="240" w:lineRule="auto"/>
              <w:ind w:left="1026" w:hanging="1026"/>
              <w:rPr>
                <w:rFonts w:asciiTheme="majorBidi" w:hAnsiTheme="majorBidi" w:cstheme="majorBidi"/>
                <w:b/>
                <w:szCs w:val="22"/>
                <w:lang w:val="es-ES_tradnl"/>
              </w:rPr>
            </w:pPr>
            <w:r>
              <w:rPr>
                <w:b/>
                <w:bCs/>
                <w:szCs w:val="22"/>
                <w:lang w:val="es-ES_tradnl"/>
              </w:rPr>
              <w:t>Tabla 2:</w:t>
            </w:r>
            <w:r>
              <w:rPr>
                <w:b/>
                <w:bCs/>
                <w:szCs w:val="22"/>
                <w:lang w:val="es-ES_tradnl"/>
              </w:rPr>
              <w:tab/>
              <w:t>Tasas de aclaramiento completo y parcial en el día 57, población IT (datos agrupados de los estudios KX01-AK-003 y KX01-AK-004)</w:t>
            </w:r>
          </w:p>
        </w:tc>
      </w:tr>
      <w:tr w:rsidR="006969BE" w:rsidRPr="00102C84" w14:paraId="1F6F3E33" w14:textId="77777777">
        <w:trPr>
          <w:trHeight w:val="340"/>
        </w:trPr>
        <w:tc>
          <w:tcPr>
            <w:tcW w:w="2266" w:type="pct"/>
            <w:vMerge w:val="restart"/>
          </w:tcPr>
          <w:p w14:paraId="225A3B8E" w14:textId="77777777" w:rsidR="006969BE" w:rsidRDefault="006969BE">
            <w:pPr>
              <w:pStyle w:val="BodyTab"/>
              <w:keepNext/>
              <w:keepLines/>
              <w:spacing w:before="0" w:after="0"/>
              <w:jc w:val="center"/>
              <w:rPr>
                <w:rFonts w:asciiTheme="majorBidi" w:hAnsiTheme="majorBidi" w:cstheme="majorBidi"/>
                <w:b/>
                <w:sz w:val="22"/>
                <w:szCs w:val="22"/>
                <w:lang w:val="es-ES_tradnl"/>
              </w:rPr>
            </w:pPr>
          </w:p>
        </w:tc>
        <w:tc>
          <w:tcPr>
            <w:tcW w:w="2734" w:type="pct"/>
            <w:gridSpan w:val="2"/>
          </w:tcPr>
          <w:p w14:paraId="7AAB79DE" w14:textId="77777777" w:rsidR="006969BE" w:rsidRDefault="00102C84">
            <w:pPr>
              <w:pStyle w:val="BodyTab"/>
              <w:keepNext/>
              <w:keepLines/>
              <w:spacing w:before="0" w:after="0"/>
              <w:jc w:val="center"/>
              <w:rPr>
                <w:rFonts w:asciiTheme="majorBidi" w:hAnsiTheme="majorBidi" w:cstheme="majorBidi"/>
                <w:b/>
                <w:sz w:val="22"/>
                <w:szCs w:val="22"/>
                <w:lang w:val="es-ES_tradnl"/>
              </w:rPr>
            </w:pPr>
            <w:r>
              <w:rPr>
                <w:b/>
                <w:bCs/>
                <w:sz w:val="22"/>
                <w:szCs w:val="22"/>
                <w:lang w:val="es-ES_tradnl"/>
              </w:rPr>
              <w:t>Total (cara y cuero cabelludo)</w:t>
            </w:r>
          </w:p>
        </w:tc>
      </w:tr>
      <w:tr w:rsidR="006969BE" w14:paraId="0E125A25" w14:textId="77777777">
        <w:tc>
          <w:tcPr>
            <w:tcW w:w="2266" w:type="pct"/>
            <w:vMerge/>
            <w:tcBorders>
              <w:bottom w:val="single" w:sz="4" w:space="0" w:color="auto"/>
            </w:tcBorders>
          </w:tcPr>
          <w:p w14:paraId="09B1EA72" w14:textId="77777777" w:rsidR="006969BE" w:rsidRDefault="006969BE">
            <w:pPr>
              <w:pStyle w:val="BodyTab"/>
              <w:keepNext/>
              <w:keepLines/>
              <w:spacing w:before="0" w:after="0"/>
              <w:jc w:val="center"/>
              <w:rPr>
                <w:rFonts w:asciiTheme="majorBidi" w:hAnsiTheme="majorBidi" w:cstheme="majorBidi"/>
                <w:b/>
                <w:sz w:val="22"/>
                <w:szCs w:val="22"/>
                <w:lang w:val="es-ES_tradnl"/>
              </w:rPr>
            </w:pPr>
          </w:p>
        </w:tc>
        <w:tc>
          <w:tcPr>
            <w:tcW w:w="1484" w:type="pct"/>
            <w:tcBorders>
              <w:bottom w:val="single" w:sz="4" w:space="0" w:color="auto"/>
            </w:tcBorders>
          </w:tcPr>
          <w:p w14:paraId="097BC892" w14:textId="77777777" w:rsidR="006969BE" w:rsidRDefault="00102C84">
            <w:pPr>
              <w:pStyle w:val="BodyTab"/>
              <w:keepNext/>
              <w:keepLines/>
              <w:spacing w:before="0" w:after="0"/>
              <w:jc w:val="center"/>
              <w:rPr>
                <w:b/>
                <w:bCs/>
                <w:sz w:val="22"/>
                <w:szCs w:val="22"/>
                <w:lang w:val="pt-BR"/>
              </w:rPr>
            </w:pPr>
            <w:proofErr w:type="spellStart"/>
            <w:r>
              <w:rPr>
                <w:b/>
                <w:bCs/>
                <w:sz w:val="22"/>
                <w:szCs w:val="22"/>
                <w:lang w:val="pt-BR"/>
              </w:rPr>
              <w:t>Tirbanibulina</w:t>
            </w:r>
            <w:proofErr w:type="spellEnd"/>
            <w:r>
              <w:rPr>
                <w:b/>
                <w:bCs/>
                <w:sz w:val="22"/>
                <w:szCs w:val="22"/>
                <w:lang w:val="pt-BR"/>
              </w:rPr>
              <w:t xml:space="preserve"> </w:t>
            </w:r>
          </w:p>
          <w:p w14:paraId="6CCA4282" w14:textId="77777777" w:rsidR="006969BE" w:rsidRDefault="00102C84">
            <w:pPr>
              <w:pStyle w:val="BodyTab"/>
              <w:keepNext/>
              <w:keepLines/>
              <w:spacing w:before="0" w:after="0"/>
              <w:jc w:val="center"/>
              <w:rPr>
                <w:rFonts w:asciiTheme="majorBidi" w:hAnsiTheme="majorBidi" w:cstheme="majorBidi"/>
                <w:b/>
                <w:sz w:val="22"/>
                <w:szCs w:val="22"/>
                <w:lang w:val="pt-BR"/>
              </w:rPr>
            </w:pPr>
            <w:r>
              <w:rPr>
                <w:b/>
                <w:bCs/>
                <w:sz w:val="22"/>
                <w:szCs w:val="22"/>
                <w:lang w:val="pt-BR"/>
              </w:rPr>
              <w:t>10 mg/g pomada</w:t>
            </w:r>
            <w:r>
              <w:rPr>
                <w:b/>
                <w:bCs/>
                <w:sz w:val="22"/>
                <w:szCs w:val="22"/>
                <w:lang w:val="pt-BR"/>
              </w:rPr>
              <w:br/>
              <w:t>(N=353)</w:t>
            </w:r>
          </w:p>
        </w:tc>
        <w:tc>
          <w:tcPr>
            <w:tcW w:w="1250" w:type="pct"/>
            <w:tcBorders>
              <w:bottom w:val="single" w:sz="4" w:space="0" w:color="auto"/>
            </w:tcBorders>
          </w:tcPr>
          <w:p w14:paraId="26665B48" w14:textId="77777777" w:rsidR="006969BE" w:rsidRDefault="00102C84">
            <w:pPr>
              <w:pStyle w:val="BodyTab"/>
              <w:keepNext/>
              <w:keepLines/>
              <w:spacing w:before="0" w:after="0"/>
              <w:jc w:val="center"/>
              <w:rPr>
                <w:b/>
                <w:bCs/>
                <w:sz w:val="22"/>
                <w:szCs w:val="22"/>
                <w:lang w:val="es-ES_tradnl"/>
              </w:rPr>
            </w:pPr>
            <w:r>
              <w:rPr>
                <w:b/>
                <w:bCs/>
                <w:sz w:val="22"/>
                <w:szCs w:val="22"/>
                <w:lang w:val="es-ES_tradnl"/>
              </w:rPr>
              <w:t>Vehículo</w:t>
            </w:r>
            <w:r>
              <w:rPr>
                <w:b/>
                <w:bCs/>
                <w:sz w:val="22"/>
                <w:szCs w:val="22"/>
                <w:lang w:val="es-ES_tradnl"/>
              </w:rPr>
              <w:br/>
            </w:r>
          </w:p>
          <w:p w14:paraId="3FC89BEB" w14:textId="77777777" w:rsidR="006969BE" w:rsidRDefault="00102C84">
            <w:pPr>
              <w:pStyle w:val="BodyTab"/>
              <w:keepNext/>
              <w:keepLines/>
              <w:spacing w:before="0" w:after="0"/>
              <w:jc w:val="center"/>
              <w:rPr>
                <w:rFonts w:asciiTheme="majorBidi" w:hAnsiTheme="majorBidi" w:cstheme="majorBidi"/>
                <w:b/>
                <w:sz w:val="22"/>
                <w:szCs w:val="22"/>
                <w:lang w:val="es-ES_tradnl"/>
              </w:rPr>
            </w:pPr>
            <w:r>
              <w:rPr>
                <w:b/>
                <w:bCs/>
                <w:sz w:val="22"/>
                <w:szCs w:val="22"/>
                <w:lang w:val="es-ES_tradnl"/>
              </w:rPr>
              <w:t>(N=349)</w:t>
            </w:r>
          </w:p>
        </w:tc>
      </w:tr>
      <w:tr w:rsidR="006969BE" w14:paraId="1AE66FE6" w14:textId="77777777">
        <w:trPr>
          <w:trHeight w:val="340"/>
        </w:trPr>
        <w:tc>
          <w:tcPr>
            <w:tcW w:w="2266" w:type="pct"/>
            <w:tcBorders>
              <w:bottom w:val="nil"/>
            </w:tcBorders>
          </w:tcPr>
          <w:p w14:paraId="7118F3C3" w14:textId="77777777" w:rsidR="006969BE" w:rsidRDefault="00102C84">
            <w:pPr>
              <w:pStyle w:val="BodyTab"/>
              <w:keepNext/>
              <w:keepLines/>
              <w:spacing w:before="0" w:after="0"/>
              <w:rPr>
                <w:rFonts w:asciiTheme="majorBidi" w:hAnsiTheme="majorBidi" w:cstheme="majorBidi"/>
                <w:sz w:val="22"/>
                <w:szCs w:val="22"/>
                <w:lang w:val="es-ES_tradnl"/>
              </w:rPr>
            </w:pPr>
            <w:r>
              <w:rPr>
                <w:sz w:val="22"/>
                <w:szCs w:val="22"/>
                <w:lang w:val="es-ES_tradnl"/>
              </w:rPr>
              <w:t>Tasa de aclaramiento completo (100%)</w:t>
            </w:r>
            <w:r>
              <w:rPr>
                <w:sz w:val="22"/>
                <w:szCs w:val="22"/>
                <w:vertAlign w:val="superscript"/>
                <w:lang w:val="es-ES_tradnl"/>
              </w:rPr>
              <w:t>a</w:t>
            </w:r>
          </w:p>
        </w:tc>
        <w:tc>
          <w:tcPr>
            <w:tcW w:w="1484" w:type="pct"/>
            <w:tcBorders>
              <w:bottom w:val="nil"/>
            </w:tcBorders>
          </w:tcPr>
          <w:p w14:paraId="654C7420" w14:textId="77777777" w:rsidR="006969BE" w:rsidRDefault="00102C84">
            <w:pPr>
              <w:pStyle w:val="BodyTab"/>
              <w:keepNext/>
              <w:keepLines/>
              <w:spacing w:before="0" w:after="0"/>
              <w:jc w:val="center"/>
              <w:rPr>
                <w:rFonts w:asciiTheme="majorBidi" w:hAnsiTheme="majorBidi" w:cstheme="majorBidi"/>
                <w:sz w:val="22"/>
                <w:szCs w:val="22"/>
                <w:vertAlign w:val="superscript"/>
                <w:lang w:val="es-ES_tradnl"/>
              </w:rPr>
            </w:pPr>
            <w:r>
              <w:rPr>
                <w:sz w:val="22"/>
                <w:szCs w:val="22"/>
                <w:lang w:val="es-ES_tradnl"/>
              </w:rPr>
              <w:t>49%</w:t>
            </w:r>
            <w:r>
              <w:rPr>
                <w:sz w:val="22"/>
                <w:szCs w:val="22"/>
                <w:vertAlign w:val="superscript"/>
                <w:lang w:val="es-ES_tradnl"/>
              </w:rPr>
              <w:t>c</w:t>
            </w:r>
          </w:p>
        </w:tc>
        <w:tc>
          <w:tcPr>
            <w:tcW w:w="1250" w:type="pct"/>
            <w:tcBorders>
              <w:bottom w:val="nil"/>
            </w:tcBorders>
          </w:tcPr>
          <w:p w14:paraId="410FEC3B"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9%</w:t>
            </w:r>
          </w:p>
        </w:tc>
      </w:tr>
      <w:tr w:rsidR="006969BE" w14:paraId="102820C4" w14:textId="77777777">
        <w:trPr>
          <w:trHeight w:val="340"/>
        </w:trPr>
        <w:tc>
          <w:tcPr>
            <w:tcW w:w="2266" w:type="pct"/>
            <w:tcBorders>
              <w:top w:val="single" w:sz="4" w:space="0" w:color="auto"/>
              <w:bottom w:val="single" w:sz="4" w:space="0" w:color="auto"/>
            </w:tcBorders>
          </w:tcPr>
          <w:p w14:paraId="155F8394" w14:textId="77777777" w:rsidR="006969BE" w:rsidRDefault="00102C84">
            <w:pPr>
              <w:pStyle w:val="BodyTab"/>
              <w:keepNext/>
              <w:keepLines/>
              <w:spacing w:before="0" w:after="0"/>
              <w:rPr>
                <w:rFonts w:asciiTheme="majorBidi" w:hAnsiTheme="majorBidi" w:cstheme="majorBidi"/>
                <w:sz w:val="22"/>
                <w:szCs w:val="22"/>
                <w:lang w:val="es-ES_tradnl"/>
              </w:rPr>
            </w:pPr>
            <w:r>
              <w:rPr>
                <w:sz w:val="22"/>
                <w:szCs w:val="22"/>
                <w:lang w:val="es-ES_tradnl"/>
              </w:rPr>
              <w:t>Tasa de aclaramiento parcial (≥</w:t>
            </w:r>
            <w:ins w:id="65" w:author="Author" w:date="2025-12-12T09:33:00Z">
              <w:r>
                <w:rPr>
                  <w:sz w:val="22"/>
                  <w:szCs w:val="22"/>
                  <w:lang w:val="es-ES_tradnl"/>
                </w:rPr>
                <w:t> </w:t>
              </w:r>
            </w:ins>
            <w:r>
              <w:rPr>
                <w:sz w:val="22"/>
                <w:szCs w:val="22"/>
                <w:lang w:val="es-ES_tradnl"/>
              </w:rPr>
              <w:t>75%)</w:t>
            </w:r>
            <w:r>
              <w:rPr>
                <w:sz w:val="22"/>
                <w:szCs w:val="22"/>
                <w:vertAlign w:val="superscript"/>
                <w:lang w:val="es-ES_tradnl"/>
              </w:rPr>
              <w:t>b</w:t>
            </w:r>
          </w:p>
        </w:tc>
        <w:tc>
          <w:tcPr>
            <w:tcW w:w="1484" w:type="pct"/>
            <w:tcBorders>
              <w:top w:val="single" w:sz="4" w:space="0" w:color="auto"/>
              <w:bottom w:val="single" w:sz="4" w:space="0" w:color="auto"/>
            </w:tcBorders>
          </w:tcPr>
          <w:p w14:paraId="0C478103"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72%</w:t>
            </w:r>
            <w:r>
              <w:rPr>
                <w:sz w:val="22"/>
                <w:szCs w:val="22"/>
                <w:vertAlign w:val="superscript"/>
                <w:lang w:val="es-ES_tradnl"/>
              </w:rPr>
              <w:t>c</w:t>
            </w:r>
          </w:p>
        </w:tc>
        <w:tc>
          <w:tcPr>
            <w:tcW w:w="1250" w:type="pct"/>
            <w:tcBorders>
              <w:top w:val="single" w:sz="4" w:space="0" w:color="auto"/>
              <w:bottom w:val="single" w:sz="4" w:space="0" w:color="auto"/>
            </w:tcBorders>
          </w:tcPr>
          <w:p w14:paraId="2E2D0511"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18%</w:t>
            </w:r>
          </w:p>
        </w:tc>
      </w:tr>
      <w:tr w:rsidR="006969BE" w:rsidRPr="00102C84" w14:paraId="6674B9C3" w14:textId="77777777">
        <w:tc>
          <w:tcPr>
            <w:tcW w:w="5000" w:type="pct"/>
            <w:gridSpan w:val="3"/>
            <w:tcBorders>
              <w:top w:val="single" w:sz="4" w:space="0" w:color="auto"/>
              <w:left w:val="nil"/>
              <w:bottom w:val="nil"/>
              <w:right w:val="nil"/>
            </w:tcBorders>
          </w:tcPr>
          <w:p w14:paraId="6E7DAC88" w14:textId="77777777" w:rsidR="006969BE" w:rsidRDefault="00102C84">
            <w:pPr>
              <w:pStyle w:val="BodyTab"/>
              <w:keepNext/>
              <w:keepLines/>
              <w:spacing w:before="60" w:after="0"/>
              <w:ind w:left="318" w:hanging="318"/>
              <w:rPr>
                <w:rFonts w:asciiTheme="majorBidi" w:hAnsiTheme="majorBidi" w:cstheme="majorBidi"/>
                <w:noProof/>
                <w:sz w:val="22"/>
                <w:szCs w:val="22"/>
                <w:lang w:val="es-ES_tradnl"/>
              </w:rPr>
            </w:pPr>
            <w:r>
              <w:rPr>
                <w:noProof/>
                <w:sz w:val="22"/>
                <w:szCs w:val="22"/>
                <w:lang w:val="es-ES_tradnl"/>
              </w:rPr>
              <w:t>IT = intención de tratar.</w:t>
            </w:r>
          </w:p>
          <w:p w14:paraId="6650D97C" w14:textId="77777777" w:rsidR="006969BE" w:rsidRDefault="00102C84">
            <w:pPr>
              <w:pStyle w:val="BodyTab"/>
              <w:keepNext/>
              <w:keepLines/>
              <w:spacing w:before="0" w:after="0"/>
              <w:ind w:left="318" w:hanging="318"/>
              <w:rPr>
                <w:rFonts w:asciiTheme="majorBidi" w:hAnsiTheme="majorBidi" w:cstheme="majorBidi"/>
                <w:noProof/>
                <w:sz w:val="22"/>
                <w:szCs w:val="22"/>
                <w:lang w:val="es-ES_tradnl"/>
              </w:rPr>
            </w:pPr>
            <w:r>
              <w:rPr>
                <w:noProof/>
                <w:sz w:val="22"/>
                <w:szCs w:val="22"/>
                <w:lang w:val="es-ES_tradnl"/>
              </w:rPr>
              <w:t>a)</w:t>
            </w:r>
            <w:r>
              <w:rPr>
                <w:i/>
                <w:iCs/>
                <w:noProof/>
                <w:sz w:val="22"/>
                <w:szCs w:val="22"/>
                <w:lang w:val="es-ES_tradnl"/>
              </w:rPr>
              <w:tab/>
            </w:r>
            <w:r>
              <w:rPr>
                <w:noProof/>
                <w:sz w:val="22"/>
                <w:szCs w:val="22"/>
                <w:lang w:val="es-ES_tradnl"/>
              </w:rPr>
              <w:t xml:space="preserve">La tasa de aclaramiento completo se definió como la proporción de pacientes sin lesiones (cero lesiones) de queratosis actínica clínicamente visibles en la zona de tratamiento. </w:t>
            </w:r>
          </w:p>
          <w:p w14:paraId="46B46275" w14:textId="77777777" w:rsidR="006969BE" w:rsidRDefault="00102C84">
            <w:pPr>
              <w:pStyle w:val="BodyTab"/>
              <w:keepNext/>
              <w:keepLines/>
              <w:spacing w:before="0" w:after="0"/>
              <w:ind w:left="318" w:hanging="318"/>
              <w:rPr>
                <w:rFonts w:asciiTheme="majorBidi" w:hAnsiTheme="majorBidi" w:cstheme="majorBidi"/>
                <w:noProof/>
                <w:sz w:val="22"/>
                <w:szCs w:val="22"/>
                <w:lang w:val="es-ES_tradnl"/>
              </w:rPr>
            </w:pPr>
            <w:r>
              <w:rPr>
                <w:noProof/>
                <w:sz w:val="22"/>
                <w:szCs w:val="22"/>
                <w:lang w:val="es-ES_tradnl"/>
              </w:rPr>
              <w:t>b)</w:t>
            </w:r>
            <w:r>
              <w:rPr>
                <w:i/>
                <w:iCs/>
                <w:noProof/>
                <w:sz w:val="22"/>
                <w:szCs w:val="22"/>
                <w:lang w:val="es-ES_tradnl"/>
              </w:rPr>
              <w:tab/>
            </w:r>
            <w:r>
              <w:rPr>
                <w:noProof/>
                <w:sz w:val="22"/>
                <w:szCs w:val="22"/>
                <w:lang w:val="es-ES_tradnl"/>
              </w:rPr>
              <w:t>La tasa de aclaramiento parcial se definió como la proporción de pacientes con una reducción del número de lesiones de queratosis actínica igual o superior al 75</w:t>
            </w:r>
            <w:ins w:id="66" w:author="Author" w:date="2025-12-15T10:28:00Z">
              <w:r>
                <w:rPr>
                  <w:rFonts w:asciiTheme="majorBidi" w:hAnsiTheme="majorBidi" w:cstheme="majorBidi"/>
                  <w:szCs w:val="22"/>
                  <w:lang w:val="es-AR"/>
                </w:rPr>
                <w:t> </w:t>
              </w:r>
            </w:ins>
            <w:r>
              <w:rPr>
                <w:noProof/>
                <w:sz w:val="22"/>
                <w:szCs w:val="22"/>
                <w:lang w:val="es-ES_tradnl"/>
              </w:rPr>
              <w:t xml:space="preserve">% con respecto al nivel basal en la zona de tratamiento. </w:t>
            </w:r>
          </w:p>
          <w:p w14:paraId="1131F860" w14:textId="77777777" w:rsidR="006969BE" w:rsidRDefault="00102C84">
            <w:pPr>
              <w:pStyle w:val="BodyTab"/>
              <w:keepNext/>
              <w:keepLines/>
              <w:spacing w:before="0" w:after="0"/>
              <w:ind w:left="318" w:hanging="318"/>
              <w:rPr>
                <w:rFonts w:asciiTheme="majorBidi" w:hAnsiTheme="majorBidi" w:cstheme="majorBidi"/>
                <w:noProof/>
                <w:sz w:val="22"/>
                <w:szCs w:val="22"/>
                <w:lang w:val="es-ES_tradnl"/>
              </w:rPr>
            </w:pPr>
            <w:r>
              <w:rPr>
                <w:noProof/>
                <w:sz w:val="22"/>
                <w:szCs w:val="22"/>
                <w:lang w:val="es-ES_tradnl"/>
              </w:rPr>
              <w:t>c)</w:t>
            </w:r>
            <w:r>
              <w:rPr>
                <w:i/>
                <w:iCs/>
                <w:noProof/>
                <w:sz w:val="22"/>
                <w:szCs w:val="22"/>
                <w:lang w:val="es-ES_tradnl"/>
              </w:rPr>
              <w:tab/>
            </w:r>
            <w:r>
              <w:rPr>
                <w:noProof/>
                <w:sz w:val="22"/>
                <w:szCs w:val="22"/>
                <w:lang w:val="es-ES_tradnl"/>
              </w:rPr>
              <w:t>p &lt;</w:t>
            </w:r>
            <w:ins w:id="67" w:author="Author" w:date="2025-12-11T10:00:00Z">
              <w:r>
                <w:rPr>
                  <w:noProof/>
                  <w:sz w:val="22"/>
                  <w:szCs w:val="22"/>
                  <w:lang w:val="es-ES_tradnl"/>
                </w:rPr>
                <w:t> </w:t>
              </w:r>
            </w:ins>
            <w:r>
              <w:rPr>
                <w:noProof/>
                <w:sz w:val="22"/>
                <w:szCs w:val="22"/>
                <w:lang w:val="es-ES_tradnl"/>
              </w:rPr>
              <w:t>0,0001; comparado con el vehículo mediante la prueba de Cochran-Mantel-Haenszel estratificada por localización anatómica y estudio.</w:t>
            </w:r>
          </w:p>
          <w:p w14:paraId="4512347F" w14:textId="77777777" w:rsidR="006969BE" w:rsidRDefault="006969BE">
            <w:pPr>
              <w:pStyle w:val="BodyTab"/>
              <w:keepNext/>
              <w:keepLines/>
              <w:spacing w:before="0" w:after="0"/>
              <w:ind w:left="318" w:hanging="318"/>
              <w:rPr>
                <w:rFonts w:asciiTheme="majorBidi" w:hAnsiTheme="majorBidi" w:cstheme="majorBidi"/>
                <w:noProof/>
                <w:sz w:val="22"/>
                <w:szCs w:val="22"/>
                <w:lang w:val="es-ES_tradnl"/>
              </w:rPr>
            </w:pPr>
          </w:p>
        </w:tc>
      </w:tr>
    </w:tbl>
    <w:p w14:paraId="27074E93" w14:textId="77777777" w:rsidR="006969BE" w:rsidRDefault="006969BE">
      <w:pPr>
        <w:pStyle w:val="BodyText"/>
        <w:rPr>
          <w:rFonts w:asciiTheme="majorBidi" w:hAnsiTheme="majorBidi" w:cstheme="majorBidi"/>
          <w:i w:val="0"/>
          <w:color w:val="auto"/>
          <w:szCs w:val="22"/>
          <w:lang w:val="es-ES_tradnl"/>
        </w:rPr>
      </w:pPr>
    </w:p>
    <w:tbl>
      <w:tblPr>
        <w:tblStyle w:val="TableGrid"/>
        <w:tblW w:w="5000" w:type="pct"/>
        <w:tblLook w:val="04A0" w:firstRow="1" w:lastRow="0" w:firstColumn="1" w:lastColumn="0" w:noHBand="0" w:noVBand="1"/>
      </w:tblPr>
      <w:tblGrid>
        <w:gridCol w:w="1985"/>
        <w:gridCol w:w="1809"/>
        <w:gridCol w:w="1694"/>
        <w:gridCol w:w="1861"/>
        <w:gridCol w:w="1722"/>
      </w:tblGrid>
      <w:tr w:rsidR="006969BE" w:rsidRPr="00102C84" w14:paraId="5C97586E" w14:textId="77777777">
        <w:tc>
          <w:tcPr>
            <w:tcW w:w="5000" w:type="pct"/>
            <w:gridSpan w:val="5"/>
            <w:tcBorders>
              <w:top w:val="nil"/>
              <w:left w:val="nil"/>
              <w:right w:val="nil"/>
            </w:tcBorders>
          </w:tcPr>
          <w:p w14:paraId="5E5E23FC" w14:textId="77777777" w:rsidR="006969BE" w:rsidRDefault="00102C84">
            <w:pPr>
              <w:keepNext/>
              <w:keepLines/>
              <w:spacing w:after="60" w:line="240" w:lineRule="auto"/>
              <w:ind w:left="1026" w:hanging="1026"/>
              <w:rPr>
                <w:rFonts w:asciiTheme="majorBidi" w:hAnsiTheme="majorBidi" w:cstheme="majorBidi"/>
                <w:b/>
                <w:szCs w:val="22"/>
                <w:lang w:val="es-ES_tradnl"/>
              </w:rPr>
            </w:pPr>
            <w:r>
              <w:rPr>
                <w:b/>
                <w:bCs/>
                <w:szCs w:val="22"/>
                <w:lang w:val="es-ES_tradnl"/>
              </w:rPr>
              <w:lastRenderedPageBreak/>
              <w:t>Tabla 3:</w:t>
            </w:r>
            <w:r>
              <w:rPr>
                <w:b/>
                <w:bCs/>
                <w:szCs w:val="22"/>
                <w:lang w:val="es-ES_tradnl"/>
              </w:rPr>
              <w:tab/>
            </w:r>
            <w:r>
              <w:rPr>
                <w:b/>
                <w:bCs/>
                <w:szCs w:val="22"/>
                <w:lang w:val="es-ES_tradnl"/>
              </w:rPr>
              <w:t>Tasas de aclaramiento completo y parcial en el día 57 por localización anatómica, población IT (datos agrupados de los estudios KX01-AK-003 y KX01-AK-004)</w:t>
            </w:r>
          </w:p>
        </w:tc>
      </w:tr>
      <w:tr w:rsidR="006969BE" w14:paraId="06A17674" w14:textId="77777777">
        <w:tc>
          <w:tcPr>
            <w:tcW w:w="1094" w:type="pct"/>
            <w:vMerge w:val="restart"/>
          </w:tcPr>
          <w:p w14:paraId="352864A7" w14:textId="77777777" w:rsidR="006969BE" w:rsidRDefault="00102C84">
            <w:pPr>
              <w:pStyle w:val="BodyTab"/>
              <w:keepNext/>
              <w:keepLines/>
              <w:spacing w:before="0" w:after="0"/>
              <w:jc w:val="center"/>
              <w:rPr>
                <w:rFonts w:asciiTheme="majorBidi" w:hAnsiTheme="majorBidi" w:cstheme="majorBidi"/>
                <w:b/>
                <w:sz w:val="22"/>
                <w:szCs w:val="22"/>
                <w:lang w:val="es-ES_tradnl"/>
              </w:rPr>
            </w:pPr>
            <w:r>
              <w:rPr>
                <w:b/>
                <w:bCs/>
                <w:sz w:val="22"/>
                <w:szCs w:val="22"/>
                <w:lang w:val="es-ES_tradnl"/>
              </w:rPr>
              <w:t>Localización</w:t>
            </w:r>
          </w:p>
        </w:tc>
        <w:tc>
          <w:tcPr>
            <w:tcW w:w="1931" w:type="pct"/>
            <w:gridSpan w:val="2"/>
          </w:tcPr>
          <w:p w14:paraId="69AA3BB3" w14:textId="77777777" w:rsidR="006969BE" w:rsidRDefault="00102C84">
            <w:pPr>
              <w:pStyle w:val="BodyTab"/>
              <w:keepNext/>
              <w:keepLines/>
              <w:spacing w:before="0" w:after="0"/>
              <w:jc w:val="center"/>
              <w:rPr>
                <w:rFonts w:asciiTheme="majorBidi" w:hAnsiTheme="majorBidi" w:cstheme="majorBidi"/>
                <w:b/>
                <w:sz w:val="22"/>
                <w:szCs w:val="22"/>
                <w:lang w:val="es-ES_tradnl"/>
              </w:rPr>
            </w:pPr>
            <w:r>
              <w:rPr>
                <w:b/>
                <w:bCs/>
                <w:sz w:val="22"/>
                <w:szCs w:val="22"/>
                <w:lang w:val="es-ES_tradnl"/>
              </w:rPr>
              <w:t>Tasa de aclaramiento completo (100%)</w:t>
            </w:r>
          </w:p>
        </w:tc>
        <w:tc>
          <w:tcPr>
            <w:tcW w:w="1975" w:type="pct"/>
            <w:gridSpan w:val="2"/>
          </w:tcPr>
          <w:p w14:paraId="42C1247C" w14:textId="77777777" w:rsidR="006969BE" w:rsidRDefault="00102C84">
            <w:pPr>
              <w:pStyle w:val="BodyTab"/>
              <w:keepNext/>
              <w:keepLines/>
              <w:spacing w:before="0" w:after="0"/>
              <w:jc w:val="center"/>
              <w:rPr>
                <w:rFonts w:asciiTheme="majorBidi" w:hAnsiTheme="majorBidi" w:cstheme="majorBidi"/>
                <w:b/>
                <w:sz w:val="22"/>
                <w:szCs w:val="22"/>
                <w:lang w:val="es-ES_tradnl"/>
              </w:rPr>
            </w:pPr>
            <w:r>
              <w:rPr>
                <w:b/>
                <w:bCs/>
                <w:sz w:val="22"/>
                <w:szCs w:val="22"/>
                <w:lang w:val="es-ES_tradnl"/>
              </w:rPr>
              <w:t>Tasa de aclaramiento parcial (≥</w:t>
            </w:r>
            <w:ins w:id="68" w:author="Author" w:date="2025-12-12T09:33:00Z">
              <w:r>
                <w:rPr>
                  <w:b/>
                  <w:bCs/>
                  <w:sz w:val="22"/>
                  <w:szCs w:val="22"/>
                  <w:lang w:val="es-ES_tradnl"/>
                </w:rPr>
                <w:t> </w:t>
              </w:r>
            </w:ins>
            <w:r>
              <w:rPr>
                <w:b/>
                <w:bCs/>
                <w:sz w:val="22"/>
                <w:szCs w:val="22"/>
                <w:lang w:val="es-ES_tradnl"/>
              </w:rPr>
              <w:t>75%)</w:t>
            </w:r>
          </w:p>
        </w:tc>
      </w:tr>
      <w:tr w:rsidR="006969BE" w14:paraId="23B7F6FA" w14:textId="77777777">
        <w:tc>
          <w:tcPr>
            <w:tcW w:w="1094" w:type="pct"/>
            <w:vMerge/>
            <w:tcBorders>
              <w:bottom w:val="single" w:sz="4" w:space="0" w:color="auto"/>
            </w:tcBorders>
          </w:tcPr>
          <w:p w14:paraId="7B49E59A" w14:textId="77777777" w:rsidR="006969BE" w:rsidRDefault="006969BE">
            <w:pPr>
              <w:pStyle w:val="BodyTab"/>
              <w:keepNext/>
              <w:keepLines/>
              <w:spacing w:before="0" w:after="0"/>
              <w:jc w:val="center"/>
              <w:rPr>
                <w:rFonts w:asciiTheme="majorBidi" w:hAnsiTheme="majorBidi" w:cstheme="majorBidi"/>
                <w:b/>
                <w:sz w:val="22"/>
                <w:szCs w:val="22"/>
                <w:lang w:val="es-ES_tradnl"/>
              </w:rPr>
            </w:pPr>
          </w:p>
        </w:tc>
        <w:tc>
          <w:tcPr>
            <w:tcW w:w="997" w:type="pct"/>
            <w:tcBorders>
              <w:bottom w:val="single" w:sz="4" w:space="0" w:color="auto"/>
            </w:tcBorders>
          </w:tcPr>
          <w:p w14:paraId="5CFA3E41" w14:textId="77777777" w:rsidR="006969BE" w:rsidRDefault="00102C84">
            <w:pPr>
              <w:pStyle w:val="BodyTab"/>
              <w:keepNext/>
              <w:keepLines/>
              <w:spacing w:before="0" w:after="0"/>
              <w:jc w:val="center"/>
              <w:rPr>
                <w:rFonts w:asciiTheme="majorBidi" w:hAnsiTheme="majorBidi" w:cstheme="majorBidi"/>
                <w:b/>
                <w:sz w:val="22"/>
                <w:szCs w:val="22"/>
                <w:lang w:val="pt-BR"/>
              </w:rPr>
            </w:pPr>
            <w:proofErr w:type="spellStart"/>
            <w:r>
              <w:rPr>
                <w:b/>
                <w:bCs/>
                <w:sz w:val="22"/>
                <w:szCs w:val="22"/>
                <w:lang w:val="pt-BR"/>
              </w:rPr>
              <w:t>Tirbanibulina</w:t>
            </w:r>
            <w:proofErr w:type="spellEnd"/>
            <w:r>
              <w:rPr>
                <w:b/>
                <w:bCs/>
                <w:sz w:val="22"/>
                <w:szCs w:val="22"/>
                <w:lang w:val="pt-BR"/>
              </w:rPr>
              <w:t xml:space="preserve"> 10 mg/g pomada</w:t>
            </w:r>
            <w:r>
              <w:rPr>
                <w:b/>
                <w:bCs/>
                <w:sz w:val="22"/>
                <w:szCs w:val="22"/>
                <w:lang w:val="pt-BR"/>
              </w:rPr>
              <w:br/>
              <w:t>(N=353)</w:t>
            </w:r>
          </w:p>
        </w:tc>
        <w:tc>
          <w:tcPr>
            <w:tcW w:w="934" w:type="pct"/>
            <w:tcBorders>
              <w:bottom w:val="single" w:sz="4" w:space="0" w:color="auto"/>
            </w:tcBorders>
          </w:tcPr>
          <w:p w14:paraId="07332074" w14:textId="77777777" w:rsidR="006969BE" w:rsidRDefault="00102C84">
            <w:pPr>
              <w:pStyle w:val="BodyTab"/>
              <w:keepNext/>
              <w:keepLines/>
              <w:spacing w:before="0" w:after="0"/>
              <w:jc w:val="center"/>
              <w:rPr>
                <w:rFonts w:asciiTheme="majorBidi" w:hAnsiTheme="majorBidi" w:cstheme="majorBidi"/>
                <w:b/>
                <w:sz w:val="22"/>
                <w:szCs w:val="22"/>
                <w:lang w:val="es-ES_tradnl"/>
              </w:rPr>
            </w:pPr>
            <w:r>
              <w:rPr>
                <w:b/>
                <w:bCs/>
                <w:sz w:val="22"/>
                <w:szCs w:val="22"/>
                <w:lang w:val="es-ES_tradnl"/>
              </w:rPr>
              <w:t>Vehículo</w:t>
            </w:r>
            <w:r>
              <w:rPr>
                <w:b/>
                <w:bCs/>
                <w:sz w:val="22"/>
                <w:szCs w:val="22"/>
                <w:lang w:val="es-ES_tradnl"/>
              </w:rPr>
              <w:br/>
            </w:r>
            <w:r>
              <w:rPr>
                <w:b/>
                <w:bCs/>
                <w:sz w:val="22"/>
                <w:szCs w:val="22"/>
                <w:lang w:val="es-ES_tradnl"/>
              </w:rPr>
              <w:br/>
              <w:t>(N=349)</w:t>
            </w:r>
          </w:p>
        </w:tc>
        <w:tc>
          <w:tcPr>
            <w:tcW w:w="1026" w:type="pct"/>
            <w:tcBorders>
              <w:bottom w:val="single" w:sz="4" w:space="0" w:color="auto"/>
            </w:tcBorders>
          </w:tcPr>
          <w:p w14:paraId="4F70B7A4" w14:textId="77777777" w:rsidR="006969BE" w:rsidRDefault="00102C84">
            <w:pPr>
              <w:pStyle w:val="BodyTab"/>
              <w:keepNext/>
              <w:keepLines/>
              <w:spacing w:before="0" w:after="0"/>
              <w:jc w:val="center"/>
              <w:rPr>
                <w:rFonts w:asciiTheme="majorBidi" w:hAnsiTheme="majorBidi" w:cstheme="majorBidi"/>
                <w:b/>
                <w:sz w:val="22"/>
                <w:szCs w:val="22"/>
                <w:lang w:val="pt-BR"/>
              </w:rPr>
            </w:pPr>
            <w:proofErr w:type="spellStart"/>
            <w:r>
              <w:rPr>
                <w:b/>
                <w:bCs/>
                <w:sz w:val="22"/>
                <w:szCs w:val="22"/>
                <w:lang w:val="pt-BR"/>
              </w:rPr>
              <w:t>Tirbanibulina</w:t>
            </w:r>
            <w:proofErr w:type="spellEnd"/>
            <w:r>
              <w:rPr>
                <w:b/>
                <w:bCs/>
                <w:sz w:val="22"/>
                <w:szCs w:val="22"/>
                <w:lang w:val="pt-BR"/>
              </w:rPr>
              <w:t xml:space="preserve"> 10 mg/g pomada</w:t>
            </w:r>
            <w:r>
              <w:rPr>
                <w:b/>
                <w:bCs/>
                <w:sz w:val="22"/>
                <w:szCs w:val="22"/>
                <w:lang w:val="pt-BR"/>
              </w:rPr>
              <w:br/>
              <w:t>(N=353)</w:t>
            </w:r>
          </w:p>
        </w:tc>
        <w:tc>
          <w:tcPr>
            <w:tcW w:w="949" w:type="pct"/>
            <w:tcBorders>
              <w:bottom w:val="single" w:sz="4" w:space="0" w:color="auto"/>
            </w:tcBorders>
          </w:tcPr>
          <w:p w14:paraId="3241DC94" w14:textId="77777777" w:rsidR="006969BE" w:rsidRDefault="00102C84">
            <w:pPr>
              <w:pStyle w:val="BodyTab"/>
              <w:keepNext/>
              <w:keepLines/>
              <w:spacing w:before="0" w:after="0"/>
              <w:jc w:val="center"/>
              <w:rPr>
                <w:rFonts w:asciiTheme="majorBidi" w:hAnsiTheme="majorBidi" w:cstheme="majorBidi"/>
                <w:b/>
                <w:sz w:val="22"/>
                <w:szCs w:val="22"/>
                <w:lang w:val="es-ES_tradnl"/>
              </w:rPr>
            </w:pPr>
            <w:r>
              <w:rPr>
                <w:b/>
                <w:bCs/>
                <w:sz w:val="22"/>
                <w:szCs w:val="22"/>
                <w:lang w:val="es-ES_tradnl"/>
              </w:rPr>
              <w:t>Vehículo</w:t>
            </w:r>
            <w:r>
              <w:rPr>
                <w:b/>
                <w:bCs/>
                <w:sz w:val="22"/>
                <w:szCs w:val="22"/>
                <w:lang w:val="es-ES_tradnl"/>
              </w:rPr>
              <w:br/>
            </w:r>
            <w:r>
              <w:rPr>
                <w:b/>
                <w:bCs/>
                <w:sz w:val="22"/>
                <w:szCs w:val="22"/>
                <w:lang w:val="es-ES_tradnl"/>
              </w:rPr>
              <w:br/>
              <w:t>(N=349)</w:t>
            </w:r>
          </w:p>
        </w:tc>
      </w:tr>
      <w:tr w:rsidR="006969BE" w14:paraId="54E48955" w14:textId="77777777">
        <w:trPr>
          <w:trHeight w:val="359"/>
        </w:trPr>
        <w:tc>
          <w:tcPr>
            <w:tcW w:w="1094" w:type="pct"/>
            <w:tcBorders>
              <w:bottom w:val="nil"/>
            </w:tcBorders>
          </w:tcPr>
          <w:p w14:paraId="638AAD29" w14:textId="77777777" w:rsidR="006969BE" w:rsidRDefault="00102C84">
            <w:pPr>
              <w:pStyle w:val="BodyTab"/>
              <w:keepNext/>
              <w:keepLines/>
              <w:spacing w:before="0" w:after="0"/>
              <w:rPr>
                <w:rFonts w:asciiTheme="majorBidi" w:hAnsiTheme="majorBidi" w:cstheme="majorBidi"/>
                <w:sz w:val="22"/>
                <w:szCs w:val="22"/>
                <w:lang w:val="es-ES_tradnl"/>
              </w:rPr>
            </w:pPr>
            <w:r>
              <w:rPr>
                <w:sz w:val="22"/>
                <w:szCs w:val="22"/>
                <w:lang w:val="es-ES_tradnl"/>
              </w:rPr>
              <w:t>Cara</w:t>
            </w:r>
            <w:r>
              <w:rPr>
                <w:sz w:val="22"/>
                <w:szCs w:val="22"/>
                <w:lang w:val="es-ES_tradnl"/>
              </w:rPr>
              <w:tab/>
              <w:t>n/N</w:t>
            </w:r>
          </w:p>
        </w:tc>
        <w:tc>
          <w:tcPr>
            <w:tcW w:w="997" w:type="pct"/>
            <w:tcBorders>
              <w:bottom w:val="nil"/>
            </w:tcBorders>
          </w:tcPr>
          <w:p w14:paraId="5A21DDA7"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133/238</w:t>
            </w:r>
          </w:p>
        </w:tc>
        <w:tc>
          <w:tcPr>
            <w:tcW w:w="934" w:type="pct"/>
            <w:tcBorders>
              <w:bottom w:val="nil"/>
            </w:tcBorders>
          </w:tcPr>
          <w:p w14:paraId="60412EC0"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23/239</w:t>
            </w:r>
          </w:p>
        </w:tc>
        <w:tc>
          <w:tcPr>
            <w:tcW w:w="1026" w:type="pct"/>
            <w:tcBorders>
              <w:bottom w:val="nil"/>
            </w:tcBorders>
          </w:tcPr>
          <w:p w14:paraId="3FAB68D9"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 xml:space="preserve">185/238 </w:t>
            </w:r>
          </w:p>
        </w:tc>
        <w:tc>
          <w:tcPr>
            <w:tcW w:w="949" w:type="pct"/>
            <w:tcBorders>
              <w:bottom w:val="nil"/>
            </w:tcBorders>
          </w:tcPr>
          <w:p w14:paraId="2DE2124B"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 xml:space="preserve">49/239 </w:t>
            </w:r>
          </w:p>
        </w:tc>
      </w:tr>
      <w:tr w:rsidR="006969BE" w14:paraId="700518C0" w14:textId="77777777">
        <w:tc>
          <w:tcPr>
            <w:tcW w:w="1094" w:type="pct"/>
            <w:tcBorders>
              <w:top w:val="nil"/>
              <w:bottom w:val="single" w:sz="4" w:space="0" w:color="auto"/>
            </w:tcBorders>
          </w:tcPr>
          <w:p w14:paraId="5E7563A9" w14:textId="77777777" w:rsidR="006969BE" w:rsidRDefault="00102C84">
            <w:pPr>
              <w:pStyle w:val="BodyTab"/>
              <w:keepNext/>
              <w:keepLines/>
              <w:spacing w:before="0" w:after="0"/>
              <w:rPr>
                <w:sz w:val="22"/>
                <w:szCs w:val="22"/>
                <w:lang w:val="es-ES_tradnl"/>
              </w:rPr>
            </w:pPr>
            <w:r>
              <w:rPr>
                <w:sz w:val="22"/>
                <w:szCs w:val="22"/>
                <w:lang w:val="es-ES_tradnl"/>
              </w:rPr>
              <w:tab/>
              <w:t xml:space="preserve">% </w:t>
            </w:r>
          </w:p>
          <w:p w14:paraId="587D25CE" w14:textId="77777777" w:rsidR="006969BE" w:rsidRDefault="00102C84">
            <w:pPr>
              <w:pStyle w:val="BodyTab"/>
              <w:keepNext/>
              <w:keepLines/>
              <w:spacing w:before="0" w:after="0"/>
              <w:rPr>
                <w:rFonts w:asciiTheme="majorBidi" w:hAnsiTheme="majorBidi" w:cstheme="majorBidi"/>
                <w:sz w:val="22"/>
                <w:szCs w:val="22"/>
                <w:lang w:val="es-ES_tradnl"/>
              </w:rPr>
            </w:pPr>
            <w:r>
              <w:rPr>
                <w:sz w:val="22"/>
                <w:szCs w:val="22"/>
                <w:lang w:val="es-ES_tradnl"/>
              </w:rPr>
              <w:t xml:space="preserve">         (IC del 95%)</w:t>
            </w:r>
          </w:p>
        </w:tc>
        <w:tc>
          <w:tcPr>
            <w:tcW w:w="997" w:type="pct"/>
            <w:tcBorders>
              <w:top w:val="nil"/>
              <w:bottom w:val="single" w:sz="4" w:space="0" w:color="auto"/>
            </w:tcBorders>
          </w:tcPr>
          <w:p w14:paraId="542040C1" w14:textId="77777777" w:rsidR="006969BE" w:rsidRDefault="00102C84">
            <w:pPr>
              <w:pStyle w:val="BodyTab"/>
              <w:keepNext/>
              <w:keepLines/>
              <w:spacing w:before="0" w:after="0"/>
              <w:jc w:val="center"/>
              <w:rPr>
                <w:sz w:val="22"/>
                <w:szCs w:val="22"/>
                <w:lang w:val="es-ES_tradnl"/>
              </w:rPr>
            </w:pPr>
            <w:r>
              <w:rPr>
                <w:sz w:val="22"/>
                <w:szCs w:val="22"/>
                <w:lang w:val="es-ES_tradnl"/>
              </w:rPr>
              <w:t xml:space="preserve">56% </w:t>
            </w:r>
          </w:p>
          <w:p w14:paraId="7460FBAF"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(49% - 62%)</w:t>
            </w:r>
            <w:r>
              <w:rPr>
                <w:sz w:val="22"/>
                <w:szCs w:val="22"/>
                <w:vertAlign w:val="superscript"/>
                <w:lang w:val="es-ES_tradnl"/>
              </w:rPr>
              <w:t>a</w:t>
            </w:r>
          </w:p>
        </w:tc>
        <w:tc>
          <w:tcPr>
            <w:tcW w:w="934" w:type="pct"/>
            <w:tcBorders>
              <w:top w:val="nil"/>
              <w:bottom w:val="single" w:sz="4" w:space="0" w:color="auto"/>
            </w:tcBorders>
          </w:tcPr>
          <w:p w14:paraId="47A46508" w14:textId="77777777" w:rsidR="006969BE" w:rsidRDefault="00102C84">
            <w:pPr>
              <w:pStyle w:val="BodyTab"/>
              <w:keepNext/>
              <w:keepLines/>
              <w:spacing w:before="0" w:after="0"/>
              <w:jc w:val="center"/>
              <w:rPr>
                <w:sz w:val="22"/>
                <w:szCs w:val="22"/>
                <w:lang w:val="es-ES_tradnl"/>
              </w:rPr>
            </w:pPr>
            <w:r>
              <w:rPr>
                <w:sz w:val="22"/>
                <w:szCs w:val="22"/>
                <w:lang w:val="es-ES_tradnl"/>
              </w:rPr>
              <w:t xml:space="preserve">10% </w:t>
            </w:r>
          </w:p>
          <w:p w14:paraId="08C4B282"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(6% - 14%)</w:t>
            </w:r>
          </w:p>
        </w:tc>
        <w:tc>
          <w:tcPr>
            <w:tcW w:w="1026" w:type="pct"/>
            <w:tcBorders>
              <w:top w:val="nil"/>
              <w:bottom w:val="single" w:sz="4" w:space="0" w:color="auto"/>
            </w:tcBorders>
          </w:tcPr>
          <w:p w14:paraId="7D00ED74" w14:textId="77777777" w:rsidR="006969BE" w:rsidRDefault="00102C84">
            <w:pPr>
              <w:pStyle w:val="BodyTab"/>
              <w:keepNext/>
              <w:keepLines/>
              <w:spacing w:before="0" w:after="0"/>
              <w:jc w:val="center"/>
              <w:rPr>
                <w:sz w:val="22"/>
                <w:szCs w:val="22"/>
                <w:lang w:val="es-ES_tradnl"/>
              </w:rPr>
            </w:pPr>
            <w:r>
              <w:rPr>
                <w:sz w:val="22"/>
                <w:szCs w:val="22"/>
                <w:lang w:val="es-ES_tradnl"/>
              </w:rPr>
              <w:t xml:space="preserve">78% </w:t>
            </w:r>
          </w:p>
          <w:p w14:paraId="27A27F3E"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(72% - 83%)</w:t>
            </w:r>
            <w:r>
              <w:rPr>
                <w:sz w:val="22"/>
                <w:szCs w:val="22"/>
                <w:vertAlign w:val="superscript"/>
                <w:lang w:val="es-ES_tradnl"/>
              </w:rPr>
              <w:t>a</w:t>
            </w:r>
          </w:p>
        </w:tc>
        <w:tc>
          <w:tcPr>
            <w:tcW w:w="949" w:type="pct"/>
            <w:tcBorders>
              <w:top w:val="nil"/>
              <w:bottom w:val="single" w:sz="4" w:space="0" w:color="auto"/>
            </w:tcBorders>
          </w:tcPr>
          <w:p w14:paraId="1FF829FE" w14:textId="77777777" w:rsidR="006969BE" w:rsidRDefault="00102C84">
            <w:pPr>
              <w:pStyle w:val="BodyTab"/>
              <w:keepNext/>
              <w:keepLines/>
              <w:spacing w:before="0" w:after="0"/>
              <w:jc w:val="center"/>
              <w:rPr>
                <w:sz w:val="22"/>
                <w:szCs w:val="22"/>
                <w:lang w:val="es-ES_tradnl"/>
              </w:rPr>
            </w:pPr>
            <w:r>
              <w:rPr>
                <w:sz w:val="22"/>
                <w:szCs w:val="22"/>
                <w:lang w:val="es-ES_tradnl"/>
              </w:rPr>
              <w:t xml:space="preserve">21% </w:t>
            </w:r>
          </w:p>
          <w:p w14:paraId="0E6FBF28"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(16% - 26%)</w:t>
            </w:r>
          </w:p>
        </w:tc>
      </w:tr>
      <w:tr w:rsidR="006969BE" w14:paraId="30E130F7" w14:textId="77777777">
        <w:trPr>
          <w:trHeight w:val="613"/>
        </w:trPr>
        <w:tc>
          <w:tcPr>
            <w:tcW w:w="1094" w:type="pct"/>
            <w:tcBorders>
              <w:top w:val="single" w:sz="4" w:space="0" w:color="auto"/>
              <w:left w:val="single" w:sz="4" w:space="0" w:color="auto"/>
              <w:bottom w:val="nil"/>
              <w:right w:val="single" w:sz="4" w:space="0" w:color="auto"/>
            </w:tcBorders>
          </w:tcPr>
          <w:p w14:paraId="0E9378EF" w14:textId="77777777" w:rsidR="006969BE" w:rsidRDefault="00102C84">
            <w:pPr>
              <w:pStyle w:val="BodyTab"/>
              <w:keepNext/>
              <w:keepLines/>
              <w:spacing w:before="0" w:after="0"/>
              <w:rPr>
                <w:rFonts w:asciiTheme="majorBidi" w:hAnsiTheme="majorBidi" w:cstheme="majorBidi"/>
                <w:sz w:val="22"/>
                <w:szCs w:val="22"/>
                <w:lang w:val="es-ES_tradnl"/>
              </w:rPr>
            </w:pPr>
            <w:r>
              <w:rPr>
                <w:sz w:val="22"/>
                <w:szCs w:val="22"/>
                <w:lang w:val="es-ES_tradnl"/>
              </w:rPr>
              <w:t xml:space="preserve">Cuero cabelludo </w:t>
            </w:r>
            <w:r>
              <w:rPr>
                <w:sz w:val="22"/>
                <w:szCs w:val="22"/>
                <w:lang w:val="es-ES_tradnl"/>
              </w:rPr>
              <w:tab/>
              <w:t>n/N</w:t>
            </w:r>
          </w:p>
        </w:tc>
        <w:tc>
          <w:tcPr>
            <w:tcW w:w="997" w:type="pct"/>
            <w:tcBorders>
              <w:left w:val="single" w:sz="4" w:space="0" w:color="auto"/>
              <w:bottom w:val="nil"/>
            </w:tcBorders>
          </w:tcPr>
          <w:p w14:paraId="4A9333FA" w14:textId="77777777" w:rsidR="006969BE" w:rsidRDefault="006969BE">
            <w:pPr>
              <w:pStyle w:val="BodyTab"/>
              <w:keepNext/>
              <w:keepLines/>
              <w:spacing w:before="0" w:after="0"/>
              <w:jc w:val="center"/>
              <w:rPr>
                <w:sz w:val="22"/>
                <w:szCs w:val="22"/>
                <w:lang w:val="es-ES_tradnl"/>
              </w:rPr>
            </w:pPr>
          </w:p>
          <w:p w14:paraId="0C3DDEC8"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41/115</w:t>
            </w:r>
          </w:p>
        </w:tc>
        <w:tc>
          <w:tcPr>
            <w:tcW w:w="934" w:type="pct"/>
            <w:tcBorders>
              <w:bottom w:val="nil"/>
            </w:tcBorders>
          </w:tcPr>
          <w:p w14:paraId="3C9853C8" w14:textId="77777777" w:rsidR="006969BE" w:rsidRDefault="006969BE">
            <w:pPr>
              <w:pStyle w:val="BodyTab"/>
              <w:keepNext/>
              <w:keepLines/>
              <w:spacing w:before="0" w:after="0"/>
              <w:jc w:val="center"/>
              <w:rPr>
                <w:sz w:val="22"/>
                <w:szCs w:val="22"/>
                <w:lang w:val="es-ES_tradnl"/>
              </w:rPr>
            </w:pPr>
          </w:p>
          <w:p w14:paraId="3AD2F12E"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 xml:space="preserve">7/110 </w:t>
            </w:r>
          </w:p>
        </w:tc>
        <w:tc>
          <w:tcPr>
            <w:tcW w:w="1026" w:type="pct"/>
            <w:tcBorders>
              <w:bottom w:val="nil"/>
            </w:tcBorders>
          </w:tcPr>
          <w:p w14:paraId="497B3D2A" w14:textId="77777777" w:rsidR="006969BE" w:rsidRDefault="006969BE">
            <w:pPr>
              <w:pStyle w:val="BodyTab"/>
              <w:keepNext/>
              <w:keepLines/>
              <w:spacing w:before="0" w:after="0"/>
              <w:jc w:val="center"/>
              <w:rPr>
                <w:sz w:val="22"/>
                <w:szCs w:val="22"/>
                <w:lang w:val="es-ES_tradnl"/>
              </w:rPr>
            </w:pPr>
          </w:p>
          <w:p w14:paraId="17E64ABA"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70/115</w:t>
            </w:r>
          </w:p>
        </w:tc>
        <w:tc>
          <w:tcPr>
            <w:tcW w:w="949" w:type="pct"/>
            <w:tcBorders>
              <w:bottom w:val="nil"/>
            </w:tcBorders>
          </w:tcPr>
          <w:p w14:paraId="78CD8C92" w14:textId="77777777" w:rsidR="006969BE" w:rsidRDefault="006969BE">
            <w:pPr>
              <w:pStyle w:val="BodyTab"/>
              <w:keepNext/>
              <w:keepLines/>
              <w:spacing w:before="0" w:after="0"/>
              <w:jc w:val="center"/>
              <w:rPr>
                <w:sz w:val="22"/>
                <w:szCs w:val="22"/>
                <w:lang w:val="es-ES_tradnl"/>
              </w:rPr>
            </w:pPr>
          </w:p>
          <w:p w14:paraId="0096B66D"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14/110</w:t>
            </w:r>
          </w:p>
        </w:tc>
      </w:tr>
      <w:tr w:rsidR="006969BE" w14:paraId="1A7DEE28" w14:textId="77777777">
        <w:tc>
          <w:tcPr>
            <w:tcW w:w="1094" w:type="pct"/>
            <w:tcBorders>
              <w:top w:val="nil"/>
              <w:left w:val="single" w:sz="4" w:space="0" w:color="auto"/>
              <w:bottom w:val="nil"/>
              <w:right w:val="single" w:sz="4" w:space="0" w:color="auto"/>
            </w:tcBorders>
          </w:tcPr>
          <w:p w14:paraId="4A204481" w14:textId="77777777" w:rsidR="006969BE" w:rsidRDefault="00102C84">
            <w:pPr>
              <w:pStyle w:val="BodyTab"/>
              <w:keepNext/>
              <w:keepLines/>
              <w:spacing w:before="0" w:after="0"/>
              <w:rPr>
                <w:sz w:val="22"/>
                <w:szCs w:val="22"/>
                <w:lang w:val="es-ES_tradnl"/>
              </w:rPr>
            </w:pPr>
            <w:r>
              <w:rPr>
                <w:sz w:val="22"/>
                <w:szCs w:val="22"/>
                <w:lang w:val="es-ES_tradnl"/>
              </w:rPr>
              <w:tab/>
              <w:t xml:space="preserve">% </w:t>
            </w:r>
          </w:p>
          <w:p w14:paraId="52F0E6DC" w14:textId="77777777" w:rsidR="006969BE" w:rsidRDefault="00102C84">
            <w:pPr>
              <w:pStyle w:val="BodyTab"/>
              <w:keepNext/>
              <w:keepLines/>
              <w:spacing w:before="0" w:after="0"/>
              <w:rPr>
                <w:rFonts w:asciiTheme="majorBidi" w:hAnsiTheme="majorBidi" w:cstheme="majorBidi"/>
                <w:sz w:val="22"/>
                <w:szCs w:val="22"/>
                <w:lang w:val="es-ES_tradnl"/>
              </w:rPr>
            </w:pPr>
            <w:r>
              <w:rPr>
                <w:sz w:val="22"/>
                <w:szCs w:val="22"/>
                <w:lang w:val="es-ES_tradnl"/>
              </w:rPr>
              <w:t xml:space="preserve">         (IC del 95%)</w:t>
            </w:r>
          </w:p>
        </w:tc>
        <w:tc>
          <w:tcPr>
            <w:tcW w:w="997" w:type="pct"/>
            <w:tcBorders>
              <w:top w:val="nil"/>
              <w:left w:val="single" w:sz="4" w:space="0" w:color="auto"/>
              <w:bottom w:val="nil"/>
            </w:tcBorders>
          </w:tcPr>
          <w:p w14:paraId="7ED56DEB" w14:textId="77777777" w:rsidR="006969BE" w:rsidRDefault="00102C84">
            <w:pPr>
              <w:pStyle w:val="BodyTab"/>
              <w:keepNext/>
              <w:keepLines/>
              <w:spacing w:before="0" w:after="0"/>
              <w:jc w:val="center"/>
              <w:rPr>
                <w:sz w:val="22"/>
                <w:szCs w:val="22"/>
                <w:lang w:val="es-ES_tradnl"/>
              </w:rPr>
            </w:pPr>
            <w:r>
              <w:rPr>
                <w:sz w:val="22"/>
                <w:szCs w:val="22"/>
                <w:lang w:val="es-ES_tradnl"/>
              </w:rPr>
              <w:t xml:space="preserve">36% </w:t>
            </w:r>
          </w:p>
          <w:p w14:paraId="5CE6D511"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(27% - 45%)</w:t>
            </w:r>
            <w:r>
              <w:rPr>
                <w:sz w:val="22"/>
                <w:szCs w:val="22"/>
                <w:vertAlign w:val="superscript"/>
                <w:lang w:val="es-ES_tradnl"/>
              </w:rPr>
              <w:t>a</w:t>
            </w:r>
          </w:p>
        </w:tc>
        <w:tc>
          <w:tcPr>
            <w:tcW w:w="934" w:type="pct"/>
            <w:tcBorders>
              <w:top w:val="nil"/>
              <w:bottom w:val="nil"/>
            </w:tcBorders>
          </w:tcPr>
          <w:p w14:paraId="1E88E164" w14:textId="77777777" w:rsidR="006969BE" w:rsidRDefault="00102C84">
            <w:pPr>
              <w:pStyle w:val="BodyTab"/>
              <w:keepNext/>
              <w:keepLines/>
              <w:spacing w:before="0" w:after="0"/>
              <w:ind w:left="210" w:right="135"/>
              <w:jc w:val="center"/>
              <w:rPr>
                <w:sz w:val="22"/>
                <w:szCs w:val="22"/>
                <w:lang w:val="es-ES_tradnl"/>
              </w:rPr>
            </w:pPr>
            <w:r>
              <w:rPr>
                <w:sz w:val="22"/>
                <w:szCs w:val="22"/>
                <w:lang w:val="es-ES_tradnl"/>
              </w:rPr>
              <w:t xml:space="preserve">6% </w:t>
            </w:r>
          </w:p>
          <w:p w14:paraId="043B889B" w14:textId="77777777" w:rsidR="006969BE" w:rsidRDefault="00102C84">
            <w:pPr>
              <w:pStyle w:val="BodyTab"/>
              <w:keepNext/>
              <w:keepLines/>
              <w:spacing w:before="0" w:after="0"/>
              <w:ind w:left="210" w:right="135"/>
              <w:jc w:val="center"/>
              <w:rPr>
                <w:rFonts w:asciiTheme="majorBidi" w:hAnsiTheme="majorBidi" w:cstheme="majorBidi"/>
                <w:sz w:val="22"/>
                <w:szCs w:val="22"/>
                <w:lang w:val="es-ES_tradnl"/>
              </w:rPr>
            </w:pPr>
            <w:r>
              <w:rPr>
                <w:sz w:val="22"/>
                <w:szCs w:val="22"/>
                <w:lang w:val="es-ES_tradnl"/>
              </w:rPr>
              <w:t>(3% - 13%)</w:t>
            </w:r>
          </w:p>
        </w:tc>
        <w:tc>
          <w:tcPr>
            <w:tcW w:w="1026" w:type="pct"/>
            <w:tcBorders>
              <w:top w:val="nil"/>
              <w:bottom w:val="nil"/>
            </w:tcBorders>
          </w:tcPr>
          <w:p w14:paraId="7AF45C86" w14:textId="77777777" w:rsidR="006969BE" w:rsidRDefault="00102C84">
            <w:pPr>
              <w:pStyle w:val="BodyTab"/>
              <w:keepNext/>
              <w:keepLines/>
              <w:spacing w:before="0" w:after="0"/>
              <w:jc w:val="center"/>
              <w:rPr>
                <w:sz w:val="22"/>
                <w:szCs w:val="22"/>
                <w:lang w:val="es-ES_tradnl"/>
              </w:rPr>
            </w:pPr>
            <w:r>
              <w:rPr>
                <w:sz w:val="22"/>
                <w:szCs w:val="22"/>
                <w:lang w:val="es-ES_tradnl"/>
              </w:rPr>
              <w:t xml:space="preserve">61% </w:t>
            </w:r>
          </w:p>
          <w:p w14:paraId="0B8E860E"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(51% - 70%)</w:t>
            </w:r>
            <w:r>
              <w:rPr>
                <w:sz w:val="22"/>
                <w:szCs w:val="22"/>
                <w:vertAlign w:val="superscript"/>
                <w:lang w:val="es-ES_tradnl"/>
              </w:rPr>
              <w:t>a</w:t>
            </w:r>
          </w:p>
        </w:tc>
        <w:tc>
          <w:tcPr>
            <w:tcW w:w="949" w:type="pct"/>
            <w:tcBorders>
              <w:top w:val="nil"/>
              <w:bottom w:val="nil"/>
            </w:tcBorders>
          </w:tcPr>
          <w:p w14:paraId="75B986D9" w14:textId="77777777" w:rsidR="006969BE" w:rsidRDefault="00102C84">
            <w:pPr>
              <w:pStyle w:val="BodyTab"/>
              <w:keepNext/>
              <w:keepLines/>
              <w:spacing w:before="0" w:after="0"/>
              <w:jc w:val="center"/>
              <w:rPr>
                <w:sz w:val="22"/>
                <w:szCs w:val="22"/>
                <w:lang w:val="es-ES_tradnl"/>
              </w:rPr>
            </w:pPr>
            <w:r>
              <w:rPr>
                <w:sz w:val="22"/>
                <w:szCs w:val="22"/>
                <w:lang w:val="es-ES_tradnl"/>
              </w:rPr>
              <w:t>13%</w:t>
            </w:r>
          </w:p>
          <w:p w14:paraId="697722C6" w14:textId="77777777" w:rsidR="006969BE" w:rsidRDefault="00102C84">
            <w:pPr>
              <w:pStyle w:val="BodyTab"/>
              <w:keepNext/>
              <w:keepLines/>
              <w:spacing w:before="0" w:after="0"/>
              <w:jc w:val="center"/>
              <w:rPr>
                <w:rFonts w:asciiTheme="majorBidi" w:hAnsiTheme="majorBidi" w:cstheme="majorBidi"/>
                <w:sz w:val="22"/>
                <w:szCs w:val="22"/>
                <w:lang w:val="es-ES_tradnl"/>
              </w:rPr>
            </w:pPr>
            <w:r>
              <w:rPr>
                <w:sz w:val="22"/>
                <w:szCs w:val="22"/>
                <w:lang w:val="es-ES_tradnl"/>
              </w:rPr>
              <w:t xml:space="preserve"> (7% - 20%)</w:t>
            </w:r>
          </w:p>
        </w:tc>
      </w:tr>
      <w:tr w:rsidR="006969BE" w:rsidRPr="00102C84" w14:paraId="560FA974" w14:textId="77777777">
        <w:tc>
          <w:tcPr>
            <w:tcW w:w="5000" w:type="pct"/>
            <w:gridSpan w:val="5"/>
            <w:tcBorders>
              <w:top w:val="single" w:sz="4" w:space="0" w:color="auto"/>
              <w:left w:val="nil"/>
              <w:bottom w:val="nil"/>
              <w:right w:val="nil"/>
            </w:tcBorders>
          </w:tcPr>
          <w:p w14:paraId="6C264168" w14:textId="77777777" w:rsidR="006969BE" w:rsidRDefault="00102C84">
            <w:pPr>
              <w:pStyle w:val="BodyTab"/>
              <w:spacing w:before="60" w:after="0"/>
              <w:rPr>
                <w:rFonts w:asciiTheme="majorBidi" w:hAnsiTheme="majorBidi" w:cstheme="majorBidi"/>
                <w:noProof/>
                <w:sz w:val="22"/>
                <w:szCs w:val="22"/>
                <w:lang w:val="es-ES_tradnl"/>
              </w:rPr>
            </w:pPr>
            <w:r>
              <w:rPr>
                <w:noProof/>
                <w:sz w:val="22"/>
                <w:szCs w:val="22"/>
                <w:lang w:val="es-ES_tradnl"/>
              </w:rPr>
              <w:t>IC = intervalo de confianza; IT = intención de tratar</w:t>
            </w:r>
          </w:p>
          <w:p w14:paraId="12A81A8F" w14:textId="77777777" w:rsidR="006969BE" w:rsidRDefault="00102C84">
            <w:pPr>
              <w:pStyle w:val="BodyTab"/>
              <w:spacing w:before="0" w:after="0"/>
              <w:ind w:left="318" w:hanging="318"/>
              <w:rPr>
                <w:rFonts w:asciiTheme="majorBidi" w:hAnsiTheme="majorBidi" w:cstheme="majorBidi"/>
                <w:noProof/>
                <w:sz w:val="22"/>
                <w:szCs w:val="22"/>
                <w:lang w:val="es-ES_tradnl"/>
              </w:rPr>
            </w:pPr>
            <w:r>
              <w:rPr>
                <w:noProof/>
                <w:sz w:val="22"/>
                <w:szCs w:val="22"/>
                <w:lang w:val="es-ES_tradnl"/>
              </w:rPr>
              <w:t>a)</w:t>
            </w:r>
            <w:r>
              <w:rPr>
                <w:i/>
                <w:iCs/>
                <w:noProof/>
                <w:sz w:val="22"/>
                <w:szCs w:val="22"/>
                <w:lang w:val="es-ES_tradnl"/>
              </w:rPr>
              <w:tab/>
            </w:r>
            <w:r>
              <w:rPr>
                <w:noProof/>
                <w:sz w:val="22"/>
                <w:szCs w:val="22"/>
                <w:lang w:val="es-ES_tradnl"/>
              </w:rPr>
              <w:t>p &lt;0,0001; comparado con el vehículo mediante la prueba de Cochran-Mantel-Haenszel estratificada por estudio.</w:t>
            </w:r>
          </w:p>
        </w:tc>
      </w:tr>
    </w:tbl>
    <w:p w14:paraId="31E4A840" w14:textId="77777777" w:rsidR="006969BE" w:rsidRDefault="006969BE">
      <w:pPr>
        <w:pStyle w:val="BodyText"/>
        <w:rPr>
          <w:rFonts w:asciiTheme="majorBidi" w:hAnsiTheme="majorBidi" w:cstheme="majorBidi"/>
          <w:i w:val="0"/>
          <w:color w:val="auto"/>
          <w:szCs w:val="22"/>
          <w:lang w:val="es-ES_tradnl"/>
        </w:rPr>
      </w:pPr>
    </w:p>
    <w:p w14:paraId="2C176250" w14:textId="77777777" w:rsidR="006969BE" w:rsidRDefault="00102C84">
      <w:pPr>
        <w:spacing w:line="240" w:lineRule="auto"/>
        <w:rPr>
          <w:rFonts w:asciiTheme="majorBidi" w:hAnsiTheme="majorBidi" w:cstheme="majorBidi"/>
          <w:szCs w:val="22"/>
          <w:lang w:val="es-ES_tradnl"/>
        </w:rPr>
      </w:pPr>
      <w:r>
        <w:rPr>
          <w:szCs w:val="22"/>
          <w:lang w:val="es-ES_tradnl"/>
        </w:rPr>
        <w:t xml:space="preserve">En los estudios individuales, las tasas de aclaramiento completo y parcial en el día 57 (las variables principal y secundaria clave de estos estudios) fueron estadísticamente superiores en el grupo tratado con </w:t>
      </w:r>
      <w:proofErr w:type="spellStart"/>
      <w:r>
        <w:rPr>
          <w:szCs w:val="22"/>
          <w:lang w:val="es-ES_tradnl"/>
        </w:rPr>
        <w:t>tirbanibulina</w:t>
      </w:r>
      <w:proofErr w:type="spellEnd"/>
      <w:r>
        <w:rPr>
          <w:szCs w:val="22"/>
          <w:lang w:val="es-ES_tradnl"/>
        </w:rPr>
        <w:t xml:space="preserve"> en comparación con el grupo que recibió el vehículo (p ≤0,0003), tanto en total como por zona de tratamiento (cara o cuero cabelludo). </w:t>
      </w:r>
    </w:p>
    <w:p w14:paraId="18236058" w14:textId="77777777" w:rsidR="006969BE" w:rsidRDefault="006969BE">
      <w:pPr>
        <w:pStyle w:val="BodyText"/>
        <w:rPr>
          <w:rFonts w:asciiTheme="majorBidi" w:hAnsiTheme="majorBidi" w:cstheme="majorBidi"/>
          <w:color w:val="auto"/>
          <w:szCs w:val="22"/>
          <w:lang w:val="es-ES_tradnl"/>
        </w:rPr>
      </w:pPr>
    </w:p>
    <w:p w14:paraId="2033DC2C" w14:textId="77777777" w:rsidR="006969BE" w:rsidRDefault="00102C84">
      <w:pPr>
        <w:pStyle w:val="BodyText"/>
        <w:keepNext/>
        <w:rPr>
          <w:rFonts w:asciiTheme="majorBidi" w:hAnsiTheme="majorBidi" w:cstheme="majorBidi"/>
          <w:color w:val="auto"/>
          <w:szCs w:val="22"/>
          <w:lang w:val="es-ES_tradnl"/>
        </w:rPr>
      </w:pPr>
      <w:r>
        <w:rPr>
          <w:iCs/>
          <w:color w:val="auto"/>
          <w:szCs w:val="22"/>
          <w:lang w:val="es-ES_tradnl"/>
        </w:rPr>
        <w:t>Eficacia a largo plazo</w:t>
      </w:r>
    </w:p>
    <w:p w14:paraId="0092536A" w14:textId="77777777" w:rsidR="006969BE" w:rsidRDefault="00102C84">
      <w:pPr>
        <w:spacing w:line="240" w:lineRule="auto"/>
        <w:rPr>
          <w:rFonts w:asciiTheme="majorBidi" w:hAnsiTheme="majorBidi" w:cstheme="majorBidi"/>
          <w:i/>
          <w:szCs w:val="22"/>
          <w:lang w:val="es-ES_tradnl"/>
        </w:rPr>
      </w:pPr>
      <w:r>
        <w:rPr>
          <w:szCs w:val="22"/>
          <w:lang w:val="es-ES_tradnl"/>
        </w:rPr>
        <w:t xml:space="preserve">Un total de 204 pacientes lograron el aclaramiento completo de las lesiones de queratosis actínica en la zona de tratamiento el día 57 (174 tratados con </w:t>
      </w:r>
      <w:proofErr w:type="spellStart"/>
      <w:r>
        <w:rPr>
          <w:szCs w:val="22"/>
          <w:lang w:val="es-ES_tradnl"/>
        </w:rPr>
        <w:t>tirbanibulina</w:t>
      </w:r>
      <w:proofErr w:type="spellEnd"/>
      <w:r>
        <w:rPr>
          <w:szCs w:val="22"/>
          <w:lang w:val="es-ES_tradnl"/>
        </w:rPr>
        <w:t xml:space="preserve"> y 30 tratados con el vehículo) y fueron aptos para participar en un periodo de seguimiento de 1 año con el objetivo de supervisar la seguridad y evaluar la eficacia mantenida examinando las lesiones de queratosis actínica en la zona de tratamiento.</w:t>
      </w:r>
    </w:p>
    <w:p w14:paraId="0896AB4E" w14:textId="77777777" w:rsidR="006969BE" w:rsidRDefault="006969BE">
      <w:pPr>
        <w:pStyle w:val="BodyText"/>
        <w:rPr>
          <w:rFonts w:asciiTheme="majorBidi" w:hAnsiTheme="majorBidi" w:cstheme="majorBidi"/>
          <w:i w:val="0"/>
          <w:color w:val="auto"/>
          <w:szCs w:val="22"/>
          <w:lang w:val="es-ES_tradnl"/>
        </w:rPr>
      </w:pPr>
    </w:p>
    <w:p w14:paraId="17367FBE" w14:textId="77777777" w:rsidR="006969BE" w:rsidRDefault="00102C84">
      <w:pPr>
        <w:spacing w:line="240" w:lineRule="auto"/>
        <w:rPr>
          <w:rFonts w:asciiTheme="majorBidi" w:hAnsiTheme="majorBidi" w:cstheme="majorBidi"/>
          <w:szCs w:val="22"/>
          <w:lang w:val="es-ES_tradnl"/>
        </w:rPr>
      </w:pPr>
      <w:r>
        <w:rPr>
          <w:szCs w:val="22"/>
          <w:lang w:val="es-ES_tradnl"/>
        </w:rPr>
        <w:t xml:space="preserve">Después de un año, la tasa de recurrencia en los pacientes tratados con </w:t>
      </w:r>
      <w:proofErr w:type="spellStart"/>
      <w:r>
        <w:rPr>
          <w:szCs w:val="22"/>
          <w:lang w:val="es-ES_tradnl"/>
        </w:rPr>
        <w:t>tirbanibulina</w:t>
      </w:r>
      <w:proofErr w:type="spellEnd"/>
      <w:r>
        <w:rPr>
          <w:szCs w:val="22"/>
          <w:lang w:val="es-ES_tradnl"/>
        </w:rPr>
        <w:t xml:space="preserve"> fue del 73</w:t>
      </w:r>
      <w:ins w:id="69" w:author="Author" w:date="2025-12-15T10:29:00Z">
        <w:r>
          <w:rPr>
            <w:rFonts w:asciiTheme="majorBidi" w:hAnsiTheme="majorBidi" w:cstheme="majorBidi"/>
            <w:szCs w:val="22"/>
            <w:lang w:val="es-ES"/>
          </w:rPr>
          <w:t> </w:t>
        </w:r>
      </w:ins>
      <w:r>
        <w:rPr>
          <w:szCs w:val="22"/>
          <w:lang w:val="es-ES_tradnl"/>
        </w:rPr>
        <w:t xml:space="preserve">%. </w:t>
      </w:r>
      <w:r>
        <w:rPr>
          <w:szCs w:val="22"/>
          <w:lang w:val="es-ES"/>
        </w:rPr>
        <w:t xml:space="preserve">Hubo una mayor tasa de recurrencia para las lesiones del cuero cabelludo en comparación con las lesiones faciales. </w:t>
      </w:r>
      <w:r>
        <w:rPr>
          <w:szCs w:val="22"/>
          <w:lang w:val="es-ES_tradnl"/>
        </w:rPr>
        <w:t>De los pacientes que presentaron recidivas, el 86</w:t>
      </w:r>
      <w:ins w:id="70" w:author="Author" w:date="2025-12-15T10:29:00Z">
        <w:r>
          <w:rPr>
            <w:rFonts w:asciiTheme="majorBidi" w:hAnsiTheme="majorBidi" w:cstheme="majorBidi"/>
            <w:szCs w:val="22"/>
            <w:lang w:val="es-ES"/>
          </w:rPr>
          <w:t> </w:t>
        </w:r>
      </w:ins>
      <w:r>
        <w:rPr>
          <w:szCs w:val="22"/>
          <w:lang w:val="es-ES_tradnl"/>
        </w:rPr>
        <w:t xml:space="preserve">% presentó 1 </w:t>
      </w:r>
      <w:ins w:id="71" w:author="Author" w:date="2025-12-19T07:37:00Z">
        <w:r>
          <w:rPr>
            <w:szCs w:val="22"/>
            <w:lang w:val="es-ES_tradnl"/>
          </w:rPr>
          <w:t>o</w:t>
        </w:r>
      </w:ins>
      <w:del w:id="72" w:author="Author" w:date="2025-12-19T07:37:00Z">
        <w:r>
          <w:rPr>
            <w:szCs w:val="22"/>
            <w:lang w:val="es-ES_tradnl"/>
          </w:rPr>
          <w:delText>ó</w:delText>
        </w:r>
      </w:del>
      <w:r>
        <w:rPr>
          <w:szCs w:val="22"/>
          <w:lang w:val="es-ES_tradnl"/>
        </w:rPr>
        <w:t xml:space="preserve"> 2 lesiones. Además, el 48</w:t>
      </w:r>
      <w:ins w:id="73" w:author="Author" w:date="2025-12-15T10:29:00Z">
        <w:r>
          <w:rPr>
            <w:rFonts w:asciiTheme="majorBidi" w:hAnsiTheme="majorBidi" w:cstheme="majorBidi"/>
            <w:szCs w:val="22"/>
            <w:lang w:val="es-ES"/>
          </w:rPr>
          <w:t> </w:t>
        </w:r>
      </w:ins>
      <w:r>
        <w:rPr>
          <w:szCs w:val="22"/>
          <w:lang w:val="es-ES_tradnl"/>
        </w:rPr>
        <w:t>% que desarrollaron recurrencias notificó al menos 1 lesión que no se había identificado en el momento del tratamiento inicial (es decir, lesiones nuevas que se documentaron como recidivas).</w:t>
      </w:r>
    </w:p>
    <w:p w14:paraId="20CF680A" w14:textId="77777777" w:rsidR="006969BE" w:rsidRDefault="006969BE">
      <w:pPr>
        <w:spacing w:line="240" w:lineRule="auto"/>
        <w:rPr>
          <w:rFonts w:asciiTheme="majorBidi" w:hAnsiTheme="majorBidi" w:cstheme="majorBidi"/>
          <w:szCs w:val="22"/>
          <w:lang w:val="es-ES_tradnl"/>
        </w:rPr>
      </w:pPr>
    </w:p>
    <w:p w14:paraId="4FD718D1" w14:textId="77777777" w:rsidR="006969BE" w:rsidRDefault="00102C84">
      <w:pPr>
        <w:keepNext/>
        <w:spacing w:line="240" w:lineRule="auto"/>
        <w:rPr>
          <w:rFonts w:asciiTheme="majorBidi" w:hAnsiTheme="majorBidi" w:cstheme="majorBidi"/>
          <w:i/>
          <w:iCs/>
          <w:szCs w:val="22"/>
          <w:lang w:val="es-ES_tradnl"/>
        </w:rPr>
      </w:pPr>
      <w:r>
        <w:rPr>
          <w:i/>
          <w:iCs/>
          <w:szCs w:val="22"/>
          <w:lang w:val="es-ES_tradnl"/>
        </w:rPr>
        <w:t>Riesgo de progresión a carcinoma de células escamosas (CEC)</w:t>
      </w:r>
    </w:p>
    <w:p w14:paraId="09DFEF92" w14:textId="77777777" w:rsidR="006969BE" w:rsidRDefault="00102C84">
      <w:pPr>
        <w:spacing w:line="240" w:lineRule="auto"/>
        <w:rPr>
          <w:rFonts w:asciiTheme="majorBidi" w:hAnsiTheme="majorBidi" w:cstheme="majorBidi"/>
          <w:szCs w:val="22"/>
          <w:lang w:val="es-ES_tradnl"/>
        </w:rPr>
      </w:pPr>
      <w:r>
        <w:rPr>
          <w:iCs/>
          <w:szCs w:val="22"/>
          <w:lang w:val="es-ES_tradnl"/>
        </w:rPr>
        <w:t xml:space="preserve">Hasta el día 57 no se notificaron casos de CEC en la zona de tratamiento en los pacientes que recibieron </w:t>
      </w:r>
      <w:proofErr w:type="spellStart"/>
      <w:r>
        <w:rPr>
          <w:iCs/>
          <w:szCs w:val="22"/>
          <w:lang w:val="es-ES_tradnl"/>
        </w:rPr>
        <w:t>tirbanibulina</w:t>
      </w:r>
      <w:proofErr w:type="spellEnd"/>
      <w:r>
        <w:rPr>
          <w:iCs/>
          <w:szCs w:val="22"/>
          <w:lang w:val="es-ES_tradnl"/>
        </w:rPr>
        <w:t xml:space="preserve"> (0 de 353 pacientes) ni en los que recibieron el vehículo (0 de 349 pacientes). Después de la evaluación del día 57, se notificó un caso aislado de CEC en la zona de tratamiento en 1 paciente; el investigador consideró que este acontecimiento no estaba relacionado con el tratamiento con </w:t>
      </w:r>
      <w:proofErr w:type="spellStart"/>
      <w:r>
        <w:rPr>
          <w:iCs/>
          <w:szCs w:val="22"/>
          <w:lang w:val="es-ES_tradnl"/>
        </w:rPr>
        <w:t>tirbanibulina</w:t>
      </w:r>
      <w:proofErr w:type="spellEnd"/>
      <w:r>
        <w:rPr>
          <w:iCs/>
          <w:szCs w:val="22"/>
          <w:lang w:val="es-ES_tradnl"/>
        </w:rPr>
        <w:t xml:space="preserve">. </w:t>
      </w:r>
    </w:p>
    <w:p w14:paraId="6EF6638B" w14:textId="77777777" w:rsidR="006969BE" w:rsidRDefault="006969BE">
      <w:pPr>
        <w:spacing w:line="240" w:lineRule="auto"/>
        <w:rPr>
          <w:rFonts w:asciiTheme="majorBidi" w:hAnsiTheme="majorBidi" w:cstheme="majorBidi"/>
          <w:szCs w:val="22"/>
          <w:lang w:val="es-ES_tradnl"/>
        </w:rPr>
      </w:pPr>
    </w:p>
    <w:p w14:paraId="7D55AB7A" w14:textId="77777777" w:rsidR="006969BE" w:rsidRDefault="00102C84">
      <w:pPr>
        <w:pStyle w:val="BodyText"/>
        <w:keepNext/>
        <w:rPr>
          <w:rFonts w:asciiTheme="majorBidi" w:hAnsiTheme="majorBidi" w:cstheme="majorBidi"/>
          <w:i w:val="0"/>
          <w:color w:val="auto"/>
          <w:szCs w:val="22"/>
          <w:u w:val="single"/>
          <w:lang w:val="es-ES_tradnl"/>
        </w:rPr>
      </w:pPr>
      <w:r>
        <w:rPr>
          <w:i w:val="0"/>
          <w:color w:val="auto"/>
          <w:szCs w:val="22"/>
          <w:u w:val="single"/>
          <w:lang w:val="es-ES_tradnl"/>
        </w:rPr>
        <w:t xml:space="preserve">Pacientes de edad avanzada </w:t>
      </w:r>
    </w:p>
    <w:p w14:paraId="5AA05B62" w14:textId="77777777" w:rsidR="006969BE" w:rsidRDefault="006969BE">
      <w:pPr>
        <w:pStyle w:val="BodyText"/>
        <w:keepNext/>
        <w:rPr>
          <w:rFonts w:asciiTheme="majorBidi" w:hAnsiTheme="majorBidi" w:cstheme="majorBidi"/>
          <w:i w:val="0"/>
          <w:color w:val="auto"/>
          <w:szCs w:val="22"/>
          <w:lang w:val="es-ES_tradnl"/>
        </w:rPr>
      </w:pPr>
    </w:p>
    <w:p w14:paraId="54DEA660" w14:textId="77777777" w:rsidR="006969BE" w:rsidRDefault="00102C84">
      <w:pPr>
        <w:keepNext/>
        <w:spacing w:line="240" w:lineRule="auto"/>
        <w:rPr>
          <w:rFonts w:asciiTheme="majorBidi" w:hAnsiTheme="majorBidi" w:cstheme="majorBidi"/>
          <w:szCs w:val="22"/>
          <w:u w:val="single"/>
          <w:lang w:val="es-ES_tradnl"/>
        </w:rPr>
      </w:pPr>
      <w:r>
        <w:rPr>
          <w:szCs w:val="22"/>
          <w:lang w:val="es-ES_tradnl"/>
        </w:rPr>
        <w:t xml:space="preserve">De los 353 pacientes tratados con </w:t>
      </w:r>
      <w:proofErr w:type="spellStart"/>
      <w:r>
        <w:rPr>
          <w:szCs w:val="22"/>
          <w:lang w:val="es-ES_tradnl"/>
        </w:rPr>
        <w:t>tirbanibulina</w:t>
      </w:r>
      <w:proofErr w:type="spellEnd"/>
      <w:r>
        <w:rPr>
          <w:szCs w:val="22"/>
          <w:lang w:val="es-ES_tradnl"/>
        </w:rPr>
        <w:t xml:space="preserve"> en los 2 estudios de fase III aleatorizados, doble ciego y controlados con vehículo, 246 pacientes (70</w:t>
      </w:r>
      <w:ins w:id="74" w:author="Author" w:date="2025-12-15T10:29:00Z">
        <w:r>
          <w:rPr>
            <w:rFonts w:asciiTheme="majorBidi" w:hAnsiTheme="majorBidi" w:cstheme="majorBidi"/>
            <w:szCs w:val="22"/>
            <w:lang w:val="es-ES"/>
          </w:rPr>
          <w:t> </w:t>
        </w:r>
      </w:ins>
      <w:r>
        <w:rPr>
          <w:szCs w:val="22"/>
          <w:lang w:val="es-ES_tradnl"/>
        </w:rPr>
        <w:t>%) tenían 65 años de edad o más. En conjunto, no se observaron diferencias en la seguridad ni en la eficacia entre los pacientes más jóvenes y los de edad avanzada.</w:t>
      </w:r>
    </w:p>
    <w:p w14:paraId="7CA1A0AA" w14:textId="77777777" w:rsidR="006969BE" w:rsidRDefault="006969BE">
      <w:pPr>
        <w:keepNext/>
        <w:spacing w:line="240" w:lineRule="auto"/>
        <w:rPr>
          <w:rFonts w:asciiTheme="majorBidi" w:hAnsiTheme="majorBidi" w:cstheme="majorBidi"/>
          <w:szCs w:val="22"/>
          <w:u w:val="single"/>
          <w:lang w:val="es-ES_tradnl"/>
        </w:rPr>
      </w:pPr>
    </w:p>
    <w:p w14:paraId="5F9D9A42"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Población pediátrica</w:t>
      </w:r>
    </w:p>
    <w:p w14:paraId="3C33C399" w14:textId="77777777" w:rsidR="006969BE" w:rsidRDefault="006969BE">
      <w:pPr>
        <w:keepNext/>
        <w:spacing w:line="240" w:lineRule="auto"/>
        <w:rPr>
          <w:rFonts w:asciiTheme="majorBidi" w:hAnsiTheme="majorBidi" w:cstheme="majorBidi"/>
          <w:szCs w:val="22"/>
          <w:lang w:val="es-ES_tradnl"/>
        </w:rPr>
      </w:pPr>
    </w:p>
    <w:p w14:paraId="28E39475" w14:textId="77777777" w:rsidR="006969BE" w:rsidRDefault="00102C84">
      <w:pPr>
        <w:spacing w:line="240" w:lineRule="auto"/>
        <w:rPr>
          <w:rFonts w:asciiTheme="majorBidi" w:hAnsiTheme="majorBidi" w:cstheme="majorBidi"/>
          <w:szCs w:val="22"/>
          <w:lang w:val="es-ES_tradnl"/>
        </w:rPr>
      </w:pPr>
      <w:r>
        <w:rPr>
          <w:szCs w:val="22"/>
          <w:lang w:val="es-ES_tradnl"/>
        </w:rPr>
        <w:t xml:space="preserve">La Agencia Europea de Medicamentos ha eximido de la obligación de presentar los resultados de los ensayos realizados con </w:t>
      </w:r>
      <w:proofErr w:type="spellStart"/>
      <w:r>
        <w:rPr>
          <w:szCs w:val="22"/>
          <w:lang w:val="es-ES_tradnl"/>
        </w:rPr>
        <w:t>Klisyri</w:t>
      </w:r>
      <w:proofErr w:type="spellEnd"/>
      <w:r>
        <w:rPr>
          <w:szCs w:val="22"/>
          <w:lang w:val="es-ES_tradnl"/>
        </w:rPr>
        <w:t xml:space="preserve"> en todos los grupos de la población pediátrica en el tratamiento de la </w:t>
      </w:r>
      <w:r>
        <w:rPr>
          <w:szCs w:val="22"/>
          <w:lang w:val="es-ES_tradnl"/>
        </w:rPr>
        <w:lastRenderedPageBreak/>
        <w:t>queratosis actínica (ver sección 4.2 para consultar la información sobre el uso en la población pediátrica).</w:t>
      </w:r>
    </w:p>
    <w:p w14:paraId="3DC3181B" w14:textId="77777777" w:rsidR="006969BE" w:rsidRDefault="006969BE">
      <w:pPr>
        <w:spacing w:line="240" w:lineRule="auto"/>
        <w:rPr>
          <w:rFonts w:asciiTheme="majorBidi" w:hAnsiTheme="majorBidi" w:cstheme="majorBidi"/>
          <w:szCs w:val="22"/>
          <w:lang w:val="es-ES_tradnl"/>
        </w:rPr>
      </w:pPr>
    </w:p>
    <w:p w14:paraId="0080A837" w14:textId="77777777" w:rsidR="006969BE" w:rsidRDefault="00102C84">
      <w:pPr>
        <w:keepNext/>
        <w:spacing w:line="240" w:lineRule="auto"/>
        <w:ind w:left="567" w:hanging="567"/>
        <w:outlineLvl w:val="0"/>
        <w:rPr>
          <w:rFonts w:asciiTheme="majorBidi" w:hAnsiTheme="majorBidi" w:cstheme="majorBidi"/>
          <w:b/>
          <w:noProof/>
          <w:szCs w:val="22"/>
          <w:lang w:val="es-ES_tradnl"/>
        </w:rPr>
      </w:pPr>
      <w:r>
        <w:rPr>
          <w:b/>
          <w:bCs/>
          <w:noProof/>
          <w:szCs w:val="22"/>
          <w:lang w:val="es-ES_tradnl"/>
        </w:rPr>
        <w:t>5.2</w:t>
      </w:r>
      <w:r>
        <w:rPr>
          <w:b/>
          <w:bCs/>
          <w:noProof/>
          <w:szCs w:val="22"/>
          <w:lang w:val="es-ES_tradnl"/>
        </w:rPr>
        <w:tab/>
        <w:t>Propiedades farmacocinéticas</w:t>
      </w:r>
    </w:p>
    <w:p w14:paraId="62C208BD" w14:textId="77777777" w:rsidR="006969BE" w:rsidRDefault="006969BE">
      <w:pPr>
        <w:spacing w:line="240" w:lineRule="auto"/>
        <w:rPr>
          <w:rFonts w:asciiTheme="majorBidi" w:hAnsiTheme="majorBidi" w:cstheme="majorBidi"/>
          <w:szCs w:val="22"/>
          <w:u w:val="single"/>
          <w:lang w:val="es-ES_tradnl"/>
        </w:rPr>
      </w:pPr>
    </w:p>
    <w:p w14:paraId="48D634CB"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Absorción</w:t>
      </w:r>
    </w:p>
    <w:p w14:paraId="5CB437E5" w14:textId="77777777" w:rsidR="006969BE" w:rsidRDefault="006969BE">
      <w:pPr>
        <w:keepNext/>
        <w:spacing w:line="240" w:lineRule="auto"/>
        <w:rPr>
          <w:rFonts w:asciiTheme="majorBidi" w:hAnsiTheme="majorBidi" w:cstheme="majorBidi"/>
          <w:szCs w:val="22"/>
          <w:u w:val="single"/>
          <w:lang w:val="es-ES_tradnl"/>
        </w:rPr>
      </w:pPr>
    </w:p>
    <w:p w14:paraId="08D13877" w14:textId="77777777" w:rsidR="006969BE" w:rsidRDefault="00102C84">
      <w:pPr>
        <w:numPr>
          <w:ilvl w:val="12"/>
          <w:numId w:val="0"/>
        </w:numPr>
        <w:spacing w:line="240" w:lineRule="auto"/>
        <w:ind w:right="-2"/>
        <w:rPr>
          <w:rFonts w:asciiTheme="majorBidi" w:hAnsiTheme="majorBidi" w:cstheme="majorBidi"/>
          <w:szCs w:val="22"/>
          <w:lang w:val="es-ES_tradnl"/>
        </w:rPr>
      </w:pPr>
      <w:r>
        <w:rPr>
          <w:szCs w:val="22"/>
          <w:lang w:val="es-ES_tradnl"/>
        </w:rPr>
        <w:t xml:space="preserve">En 18 pacientes con queratosis actínica, la pomada de </w:t>
      </w:r>
      <w:proofErr w:type="spellStart"/>
      <w:r>
        <w:rPr>
          <w:szCs w:val="22"/>
          <w:lang w:val="es-ES_tradnl"/>
        </w:rPr>
        <w:t>tirbanibulina</w:t>
      </w:r>
      <w:proofErr w:type="spellEnd"/>
      <w:r>
        <w:rPr>
          <w:szCs w:val="22"/>
          <w:lang w:val="es-ES_tradnl"/>
        </w:rPr>
        <w:t xml:space="preserve"> se absorbió mínimamente después de la aplicación tópica una vez al día durante 5 días consecutivos en un área de 25 cm</w:t>
      </w:r>
      <w:r>
        <w:rPr>
          <w:szCs w:val="22"/>
          <w:vertAlign w:val="superscript"/>
          <w:lang w:val="es-ES_tradnl"/>
        </w:rPr>
        <w:t>2</w:t>
      </w:r>
      <w:r>
        <w:rPr>
          <w:szCs w:val="22"/>
          <w:lang w:val="es-ES_tradnl"/>
        </w:rPr>
        <w:t xml:space="preserve">. Las concentraciones plasmáticas de </w:t>
      </w:r>
      <w:proofErr w:type="spellStart"/>
      <w:r>
        <w:rPr>
          <w:szCs w:val="22"/>
          <w:lang w:val="es-ES_tradnl"/>
        </w:rPr>
        <w:t>tirbanibulina</w:t>
      </w:r>
      <w:proofErr w:type="spellEnd"/>
      <w:r>
        <w:rPr>
          <w:szCs w:val="22"/>
          <w:lang w:val="es-ES_tradnl"/>
        </w:rPr>
        <w:t xml:space="preserve"> fueron bajas en la situación de equilibrio (media de la concentración máxima [</w:t>
      </w:r>
      <w:proofErr w:type="spellStart"/>
      <w:r>
        <w:rPr>
          <w:szCs w:val="22"/>
          <w:lang w:val="es-ES_tradnl"/>
        </w:rPr>
        <w:t>C</w:t>
      </w:r>
      <w:r>
        <w:rPr>
          <w:szCs w:val="22"/>
          <w:vertAlign w:val="subscript"/>
          <w:lang w:val="es-ES_tradnl"/>
        </w:rPr>
        <w:t>máx</w:t>
      </w:r>
      <w:proofErr w:type="spellEnd"/>
      <w:r>
        <w:rPr>
          <w:szCs w:val="22"/>
          <w:lang w:val="es-ES_tradnl"/>
        </w:rPr>
        <w:t>] de 0,258 ng/ml o 0,598 </w:t>
      </w:r>
      <w:proofErr w:type="spellStart"/>
      <w:r>
        <w:rPr>
          <w:szCs w:val="22"/>
          <w:lang w:val="es-ES_tradnl"/>
        </w:rPr>
        <w:t>nM</w:t>
      </w:r>
      <w:proofErr w:type="spellEnd"/>
      <w:r>
        <w:rPr>
          <w:szCs w:val="22"/>
          <w:lang w:val="es-ES_tradnl"/>
        </w:rPr>
        <w:t xml:space="preserve"> y el AUC</w:t>
      </w:r>
      <w:r>
        <w:rPr>
          <w:szCs w:val="22"/>
          <w:vertAlign w:val="subscript"/>
          <w:lang w:val="es-ES_tradnl"/>
        </w:rPr>
        <w:t>0-24h</w:t>
      </w:r>
      <w:r>
        <w:rPr>
          <w:szCs w:val="22"/>
          <w:lang w:val="es-ES_tradnl"/>
        </w:rPr>
        <w:t xml:space="preserve"> de 4,09 </w:t>
      </w:r>
      <w:proofErr w:type="spellStart"/>
      <w:r>
        <w:rPr>
          <w:szCs w:val="22"/>
          <w:lang w:val="es-ES_tradnl"/>
        </w:rPr>
        <w:t>ng∙h</w:t>
      </w:r>
      <w:proofErr w:type="spellEnd"/>
      <w:r>
        <w:rPr>
          <w:szCs w:val="22"/>
          <w:lang w:val="es-ES_tradnl"/>
        </w:rPr>
        <w:t xml:space="preserve">/ml). </w:t>
      </w:r>
    </w:p>
    <w:p w14:paraId="5D6FF2C3" w14:textId="77777777" w:rsidR="006969BE" w:rsidRDefault="006969BE">
      <w:pPr>
        <w:numPr>
          <w:ilvl w:val="12"/>
          <w:numId w:val="0"/>
        </w:numPr>
        <w:spacing w:line="240" w:lineRule="auto"/>
        <w:ind w:right="-2"/>
        <w:rPr>
          <w:rFonts w:asciiTheme="majorBidi" w:hAnsiTheme="majorBidi" w:cstheme="majorBidi"/>
          <w:szCs w:val="22"/>
          <w:lang w:val="es-ES_tradnl"/>
        </w:rPr>
      </w:pPr>
    </w:p>
    <w:p w14:paraId="2AC11243" w14:textId="77777777" w:rsidR="006969BE" w:rsidRDefault="00102C84">
      <w:pPr>
        <w:keepNext/>
        <w:spacing w:line="240" w:lineRule="auto"/>
        <w:rPr>
          <w:rFonts w:asciiTheme="majorBidi" w:hAnsiTheme="majorBidi" w:cstheme="majorBidi"/>
          <w:szCs w:val="22"/>
          <w:u w:val="single"/>
          <w:lang w:val="es-ES_tradnl"/>
        </w:rPr>
      </w:pPr>
      <w:r>
        <w:rPr>
          <w:szCs w:val="22"/>
          <w:u w:val="single"/>
          <w:lang w:val="es-ES_tradnl"/>
        </w:rPr>
        <w:t>Distribución</w:t>
      </w:r>
    </w:p>
    <w:p w14:paraId="4BE64BA3" w14:textId="77777777" w:rsidR="006969BE" w:rsidRDefault="006969BE">
      <w:pPr>
        <w:keepNext/>
        <w:numPr>
          <w:ilvl w:val="12"/>
          <w:numId w:val="0"/>
        </w:numPr>
        <w:spacing w:line="240" w:lineRule="auto"/>
        <w:rPr>
          <w:rFonts w:asciiTheme="majorBidi" w:hAnsiTheme="majorBidi" w:cstheme="majorBidi"/>
          <w:szCs w:val="22"/>
          <w:u w:val="single"/>
          <w:lang w:val="es-ES_tradnl"/>
        </w:rPr>
      </w:pPr>
    </w:p>
    <w:p w14:paraId="5CF08800" w14:textId="77777777" w:rsidR="006969BE" w:rsidRDefault="00102C84">
      <w:pPr>
        <w:numPr>
          <w:ilvl w:val="12"/>
          <w:numId w:val="0"/>
        </w:numPr>
        <w:spacing w:line="240" w:lineRule="auto"/>
        <w:ind w:right="-2"/>
        <w:rPr>
          <w:rFonts w:asciiTheme="majorBidi" w:hAnsiTheme="majorBidi" w:cstheme="majorBidi"/>
          <w:szCs w:val="22"/>
          <w:lang w:val="es-ES_tradnl"/>
        </w:rPr>
      </w:pPr>
      <w:r>
        <w:rPr>
          <w:szCs w:val="22"/>
          <w:lang w:val="es-ES_tradnl"/>
        </w:rPr>
        <w:t xml:space="preserve">La unión de </w:t>
      </w:r>
      <w:proofErr w:type="spellStart"/>
      <w:r>
        <w:rPr>
          <w:szCs w:val="22"/>
          <w:lang w:val="es-ES_tradnl"/>
        </w:rPr>
        <w:t>tirbanibulina</w:t>
      </w:r>
      <w:proofErr w:type="spellEnd"/>
      <w:r>
        <w:rPr>
          <w:szCs w:val="22"/>
          <w:lang w:val="es-ES_tradnl"/>
        </w:rPr>
        <w:t xml:space="preserve"> a las proteínas plasmáticas humanas es de aproximadamente el 88</w:t>
      </w:r>
      <w:ins w:id="75" w:author="Author" w:date="2025-12-15T10:30:00Z">
        <w:r>
          <w:rPr>
            <w:rFonts w:asciiTheme="majorBidi" w:hAnsiTheme="majorBidi" w:cstheme="majorBidi"/>
            <w:szCs w:val="22"/>
            <w:lang w:val="es-ES"/>
          </w:rPr>
          <w:t> </w:t>
        </w:r>
      </w:ins>
      <w:r>
        <w:rPr>
          <w:szCs w:val="22"/>
          <w:lang w:val="es-ES_tradnl"/>
        </w:rPr>
        <w:t>%.</w:t>
      </w:r>
    </w:p>
    <w:p w14:paraId="129E5566" w14:textId="77777777" w:rsidR="006969BE" w:rsidRDefault="006969BE">
      <w:pPr>
        <w:numPr>
          <w:ilvl w:val="12"/>
          <w:numId w:val="0"/>
        </w:numPr>
        <w:spacing w:line="240" w:lineRule="auto"/>
        <w:ind w:right="-2"/>
        <w:rPr>
          <w:rFonts w:asciiTheme="majorBidi" w:hAnsiTheme="majorBidi" w:cstheme="majorBidi"/>
          <w:szCs w:val="22"/>
          <w:lang w:val="es-ES_tradnl"/>
        </w:rPr>
      </w:pPr>
    </w:p>
    <w:p w14:paraId="5F3EE506" w14:textId="77777777" w:rsidR="006969BE" w:rsidRDefault="00102C84">
      <w:pPr>
        <w:keepNext/>
        <w:numPr>
          <w:ilvl w:val="12"/>
          <w:numId w:val="0"/>
        </w:numPr>
        <w:spacing w:line="240" w:lineRule="auto"/>
        <w:rPr>
          <w:rFonts w:asciiTheme="majorBidi" w:hAnsiTheme="majorBidi" w:cstheme="majorBidi"/>
          <w:szCs w:val="22"/>
          <w:u w:val="single"/>
          <w:lang w:val="es-ES_tradnl"/>
        </w:rPr>
      </w:pPr>
      <w:r>
        <w:rPr>
          <w:szCs w:val="22"/>
          <w:u w:val="single"/>
          <w:lang w:val="es-ES_tradnl"/>
        </w:rPr>
        <w:t>Biotransformación</w:t>
      </w:r>
    </w:p>
    <w:p w14:paraId="0AE4EF26" w14:textId="77777777" w:rsidR="006969BE" w:rsidRDefault="006969BE">
      <w:pPr>
        <w:keepNext/>
        <w:numPr>
          <w:ilvl w:val="12"/>
          <w:numId w:val="0"/>
        </w:numPr>
        <w:spacing w:line="240" w:lineRule="auto"/>
        <w:rPr>
          <w:rFonts w:asciiTheme="majorBidi" w:hAnsiTheme="majorBidi" w:cstheme="majorBidi"/>
          <w:i/>
          <w:szCs w:val="22"/>
          <w:lang w:val="es-ES_tradnl"/>
        </w:rPr>
      </w:pPr>
    </w:p>
    <w:p w14:paraId="0BB741BA" w14:textId="77777777" w:rsidR="006969BE" w:rsidRDefault="00102C84">
      <w:pPr>
        <w:numPr>
          <w:ilvl w:val="12"/>
          <w:numId w:val="0"/>
        </w:numPr>
        <w:spacing w:line="240" w:lineRule="auto"/>
        <w:ind w:right="-2"/>
        <w:rPr>
          <w:rFonts w:asciiTheme="majorBidi" w:hAnsiTheme="majorBidi" w:cstheme="majorBidi"/>
          <w:szCs w:val="22"/>
          <w:lang w:val="es-ES_tradnl"/>
        </w:rPr>
      </w:pPr>
      <w:r>
        <w:rPr>
          <w:i/>
          <w:iCs/>
          <w:szCs w:val="22"/>
          <w:lang w:val="es-ES_tradnl"/>
        </w:rPr>
        <w:t>In vitro</w:t>
      </w:r>
      <w:r>
        <w:rPr>
          <w:szCs w:val="22"/>
          <w:lang w:val="es-ES_tradnl"/>
        </w:rPr>
        <w:t xml:space="preserve">, </w:t>
      </w:r>
      <w:proofErr w:type="spellStart"/>
      <w:r>
        <w:rPr>
          <w:szCs w:val="22"/>
          <w:lang w:val="es-ES_tradnl"/>
        </w:rPr>
        <w:t>tirbanibulina</w:t>
      </w:r>
      <w:proofErr w:type="spellEnd"/>
      <w:r>
        <w:rPr>
          <w:szCs w:val="22"/>
          <w:lang w:val="es-ES_tradnl"/>
        </w:rPr>
        <w:t xml:space="preserve"> es metabolizada principalmente por el CYP3A4 y, en menor medida, por el CYP2C8. Las principales vías metabólicas son las reacciones de N-</w:t>
      </w:r>
      <w:proofErr w:type="spellStart"/>
      <w:r>
        <w:rPr>
          <w:szCs w:val="22"/>
          <w:lang w:val="es-ES_tradnl"/>
        </w:rPr>
        <w:t>desbencilación</w:t>
      </w:r>
      <w:proofErr w:type="spellEnd"/>
      <w:r>
        <w:rPr>
          <w:szCs w:val="22"/>
          <w:lang w:val="es-ES_tradnl"/>
        </w:rPr>
        <w:t xml:space="preserve"> e hidrólisis. Los metabolitos más relevantes se caracterizaron en pacientes con queratosis actínica en un estudio farmacocinético de uso máximo y presentaron una exposición sistémica mínima. </w:t>
      </w:r>
    </w:p>
    <w:p w14:paraId="10612389" w14:textId="77777777" w:rsidR="006969BE" w:rsidRDefault="006969BE">
      <w:pPr>
        <w:numPr>
          <w:ilvl w:val="12"/>
          <w:numId w:val="0"/>
        </w:numPr>
        <w:spacing w:line="240" w:lineRule="auto"/>
        <w:ind w:right="-2"/>
        <w:rPr>
          <w:rFonts w:asciiTheme="majorBidi" w:hAnsiTheme="majorBidi" w:cstheme="majorBidi"/>
          <w:szCs w:val="22"/>
          <w:lang w:val="es-ES_tradnl"/>
        </w:rPr>
      </w:pPr>
    </w:p>
    <w:p w14:paraId="799D03A0" w14:textId="77777777" w:rsidR="006969BE" w:rsidRDefault="00102C84">
      <w:pPr>
        <w:numPr>
          <w:ilvl w:val="12"/>
          <w:numId w:val="0"/>
        </w:numPr>
        <w:spacing w:line="240" w:lineRule="auto"/>
        <w:ind w:right="-2"/>
        <w:rPr>
          <w:szCs w:val="22"/>
          <w:lang w:val="es-ES_tradnl"/>
        </w:rPr>
      </w:pPr>
      <w:r>
        <w:rPr>
          <w:szCs w:val="22"/>
          <w:lang w:val="es-ES_tradnl"/>
        </w:rPr>
        <w:t xml:space="preserve">Los estudios </w:t>
      </w:r>
      <w:r>
        <w:rPr>
          <w:i/>
          <w:iCs/>
          <w:szCs w:val="22"/>
          <w:lang w:val="es-ES_tradnl"/>
        </w:rPr>
        <w:t>in vitro</w:t>
      </w:r>
      <w:r>
        <w:rPr>
          <w:szCs w:val="22"/>
          <w:lang w:val="es-ES_tradnl"/>
        </w:rPr>
        <w:t xml:space="preserve"> muestran que </w:t>
      </w:r>
      <w:proofErr w:type="spellStart"/>
      <w:r>
        <w:rPr>
          <w:szCs w:val="22"/>
          <w:lang w:val="es-ES_tradnl"/>
        </w:rPr>
        <w:t>tirbanibulina</w:t>
      </w:r>
      <w:proofErr w:type="spellEnd"/>
      <w:r>
        <w:rPr>
          <w:szCs w:val="22"/>
          <w:lang w:val="es-ES_tradnl"/>
        </w:rPr>
        <w:t xml:space="preserve"> no inhibe ni induce las enzimas del citocromo P450 y que no es un inhibidor de los transportadores de entrada y salida a las exposiciones clínicas máximas.</w:t>
      </w:r>
    </w:p>
    <w:p w14:paraId="17A10E8F" w14:textId="77777777" w:rsidR="006969BE" w:rsidRDefault="006969BE">
      <w:pPr>
        <w:numPr>
          <w:ilvl w:val="12"/>
          <w:numId w:val="0"/>
        </w:numPr>
        <w:spacing w:line="240" w:lineRule="auto"/>
        <w:ind w:right="-2"/>
        <w:rPr>
          <w:szCs w:val="22"/>
          <w:lang w:val="es-ES_tradnl"/>
        </w:rPr>
      </w:pPr>
    </w:p>
    <w:p w14:paraId="18B83A20" w14:textId="77777777" w:rsidR="006969BE" w:rsidRDefault="00102C84">
      <w:pPr>
        <w:keepNext/>
        <w:numPr>
          <w:ilvl w:val="12"/>
          <w:numId w:val="0"/>
        </w:numPr>
        <w:spacing w:line="240" w:lineRule="auto"/>
        <w:rPr>
          <w:szCs w:val="22"/>
          <w:u w:val="single"/>
          <w:lang w:val="es-ES_tradnl"/>
        </w:rPr>
      </w:pPr>
      <w:r>
        <w:rPr>
          <w:szCs w:val="22"/>
          <w:u w:val="single"/>
          <w:lang w:val="es-ES_tradnl"/>
        </w:rPr>
        <w:t>Eliminación</w:t>
      </w:r>
    </w:p>
    <w:p w14:paraId="6E9A9D9C" w14:textId="77777777" w:rsidR="006969BE" w:rsidRDefault="006969BE">
      <w:pPr>
        <w:keepNext/>
        <w:numPr>
          <w:ilvl w:val="12"/>
          <w:numId w:val="0"/>
        </w:numPr>
        <w:spacing w:line="240" w:lineRule="auto"/>
        <w:rPr>
          <w:szCs w:val="22"/>
          <w:lang w:val="es-ES_tradnl"/>
        </w:rPr>
      </w:pPr>
    </w:p>
    <w:p w14:paraId="3C9D6E85" w14:textId="77777777" w:rsidR="006969BE" w:rsidRDefault="00102C84">
      <w:pPr>
        <w:numPr>
          <w:ilvl w:val="12"/>
          <w:numId w:val="0"/>
        </w:numPr>
        <w:spacing w:line="240" w:lineRule="auto"/>
        <w:ind w:right="-2"/>
        <w:rPr>
          <w:rFonts w:asciiTheme="majorBidi" w:hAnsiTheme="majorBidi" w:cstheme="majorBidi"/>
          <w:szCs w:val="22"/>
          <w:lang w:val="es-ES_tradnl"/>
        </w:rPr>
      </w:pPr>
      <w:r>
        <w:rPr>
          <w:szCs w:val="22"/>
          <w:lang w:val="es-ES_tradnl"/>
        </w:rPr>
        <w:t xml:space="preserve">La eliminación de </w:t>
      </w:r>
      <w:proofErr w:type="spellStart"/>
      <w:r>
        <w:rPr>
          <w:szCs w:val="22"/>
          <w:lang w:val="es-ES_tradnl"/>
        </w:rPr>
        <w:t>tirbanibulina</w:t>
      </w:r>
      <w:proofErr w:type="spellEnd"/>
      <w:r>
        <w:rPr>
          <w:szCs w:val="22"/>
          <w:lang w:val="es-ES_tradnl"/>
        </w:rPr>
        <w:t xml:space="preserve"> no se ha tipificado en humanos.</w:t>
      </w:r>
    </w:p>
    <w:p w14:paraId="7EA5C01A" w14:textId="77777777" w:rsidR="006969BE" w:rsidRDefault="006969BE">
      <w:pPr>
        <w:numPr>
          <w:ilvl w:val="12"/>
          <w:numId w:val="0"/>
        </w:numPr>
        <w:spacing w:line="240" w:lineRule="auto"/>
        <w:ind w:right="-2"/>
        <w:rPr>
          <w:rFonts w:asciiTheme="majorBidi" w:hAnsiTheme="majorBidi" w:cstheme="majorBidi"/>
          <w:szCs w:val="22"/>
          <w:lang w:val="es-ES_tradnl"/>
        </w:rPr>
      </w:pPr>
    </w:p>
    <w:p w14:paraId="37C792D7" w14:textId="77777777" w:rsidR="006969BE" w:rsidRDefault="00102C84">
      <w:pPr>
        <w:keepNext/>
        <w:numPr>
          <w:ilvl w:val="12"/>
          <w:numId w:val="0"/>
        </w:numPr>
        <w:spacing w:line="240" w:lineRule="auto"/>
        <w:rPr>
          <w:rFonts w:asciiTheme="majorBidi" w:hAnsiTheme="majorBidi" w:cstheme="majorBidi"/>
          <w:i/>
          <w:iCs/>
          <w:szCs w:val="22"/>
          <w:lang w:val="es-ES_tradnl"/>
        </w:rPr>
      </w:pPr>
      <w:r>
        <w:rPr>
          <w:i/>
          <w:iCs/>
          <w:szCs w:val="22"/>
          <w:lang w:val="es-ES_tradnl"/>
        </w:rPr>
        <w:t>Insuficiencia renal y hepática</w:t>
      </w:r>
    </w:p>
    <w:p w14:paraId="7E59236F" w14:textId="77777777" w:rsidR="006969BE" w:rsidRDefault="00102C84">
      <w:pPr>
        <w:numPr>
          <w:ilvl w:val="12"/>
          <w:numId w:val="0"/>
        </w:numPr>
        <w:spacing w:line="240" w:lineRule="auto"/>
        <w:ind w:right="-2"/>
        <w:rPr>
          <w:rFonts w:asciiTheme="majorBidi" w:hAnsiTheme="majorBidi" w:cstheme="majorBidi"/>
          <w:szCs w:val="22"/>
          <w:lang w:val="es-ES_tradnl"/>
        </w:rPr>
      </w:pPr>
      <w:r>
        <w:rPr>
          <w:szCs w:val="22"/>
          <w:lang w:val="es-ES_tradnl"/>
        </w:rPr>
        <w:t xml:space="preserve">No se han realizado estudios formales de la pomada de </w:t>
      </w:r>
      <w:proofErr w:type="spellStart"/>
      <w:r>
        <w:rPr>
          <w:szCs w:val="22"/>
          <w:lang w:val="es-ES_tradnl"/>
        </w:rPr>
        <w:t>tirbanibulina</w:t>
      </w:r>
      <w:proofErr w:type="spellEnd"/>
      <w:r>
        <w:rPr>
          <w:szCs w:val="22"/>
          <w:lang w:val="es-ES_tradnl"/>
        </w:rPr>
        <w:t xml:space="preserve"> en pacientes con insuficiencia hepática o renal. Dada la baja exposición sistémica a </w:t>
      </w:r>
      <w:proofErr w:type="spellStart"/>
      <w:r>
        <w:rPr>
          <w:szCs w:val="22"/>
          <w:lang w:val="es-ES_tradnl"/>
        </w:rPr>
        <w:t>tirbanibulina</w:t>
      </w:r>
      <w:proofErr w:type="spellEnd"/>
      <w:r>
        <w:rPr>
          <w:szCs w:val="22"/>
          <w:lang w:val="es-ES_tradnl"/>
        </w:rPr>
        <w:t xml:space="preserve"> después de la aplicación tópica en pomada una vez al día durante 5 días, es poco probable que las alteraciones de la función hepática o renal tengan algún efecto sobre la eliminación de </w:t>
      </w:r>
      <w:proofErr w:type="spellStart"/>
      <w:r>
        <w:rPr>
          <w:szCs w:val="22"/>
          <w:lang w:val="es-ES_tradnl"/>
        </w:rPr>
        <w:t>tirbanibulina</w:t>
      </w:r>
      <w:proofErr w:type="spellEnd"/>
      <w:r>
        <w:rPr>
          <w:szCs w:val="22"/>
          <w:lang w:val="es-ES_tradnl"/>
        </w:rPr>
        <w:t>. Por tanto, no se considera necesario realizar ajustes de la dosis (ver sección 4.2).</w:t>
      </w:r>
    </w:p>
    <w:p w14:paraId="3CB157A7" w14:textId="77777777" w:rsidR="006969BE" w:rsidRDefault="006969BE">
      <w:pPr>
        <w:numPr>
          <w:ilvl w:val="12"/>
          <w:numId w:val="0"/>
        </w:numPr>
        <w:spacing w:line="240" w:lineRule="auto"/>
        <w:ind w:right="-2"/>
        <w:rPr>
          <w:rFonts w:asciiTheme="majorBidi" w:hAnsiTheme="majorBidi" w:cstheme="majorBidi"/>
          <w:b/>
          <w:bCs/>
          <w:szCs w:val="22"/>
          <w:u w:val="single"/>
          <w:lang w:val="es-ES_tradnl"/>
        </w:rPr>
      </w:pPr>
    </w:p>
    <w:p w14:paraId="7A7C8518" w14:textId="77777777" w:rsidR="006969BE" w:rsidRDefault="00102C84">
      <w:pPr>
        <w:keepNext/>
        <w:spacing w:line="240" w:lineRule="auto"/>
        <w:rPr>
          <w:rFonts w:asciiTheme="majorBidi" w:hAnsiTheme="majorBidi" w:cstheme="majorBidi"/>
          <w:noProof/>
          <w:szCs w:val="22"/>
          <w:lang w:val="es-ES_tradnl"/>
        </w:rPr>
      </w:pPr>
      <w:r>
        <w:rPr>
          <w:b/>
          <w:bCs/>
          <w:noProof/>
          <w:szCs w:val="22"/>
          <w:lang w:val="es-ES_tradnl"/>
        </w:rPr>
        <w:t>5.3</w:t>
      </w:r>
      <w:r>
        <w:rPr>
          <w:b/>
          <w:bCs/>
          <w:noProof/>
          <w:szCs w:val="22"/>
          <w:lang w:val="es-ES_tradnl"/>
        </w:rPr>
        <w:tab/>
        <w:t>Datos preclínicos sobre seguridad</w:t>
      </w:r>
    </w:p>
    <w:p w14:paraId="160AEB59" w14:textId="77777777" w:rsidR="006969BE" w:rsidRDefault="006969BE">
      <w:pPr>
        <w:keepNext/>
        <w:spacing w:line="240" w:lineRule="auto"/>
        <w:rPr>
          <w:rFonts w:asciiTheme="majorBidi" w:hAnsiTheme="majorBidi" w:cstheme="majorBidi"/>
          <w:noProof/>
          <w:szCs w:val="22"/>
          <w:lang w:val="es-ES_tradnl"/>
        </w:rPr>
      </w:pPr>
    </w:p>
    <w:p w14:paraId="3BF37219" w14:textId="77777777" w:rsidR="006969BE" w:rsidRDefault="00102C84">
      <w:pPr>
        <w:spacing w:line="240" w:lineRule="auto"/>
        <w:rPr>
          <w:rFonts w:asciiTheme="majorBidi" w:hAnsiTheme="majorBidi" w:cstheme="majorBidi"/>
          <w:noProof/>
          <w:szCs w:val="22"/>
          <w:lang w:val="es-ES_tradnl"/>
        </w:rPr>
      </w:pPr>
      <w:r>
        <w:rPr>
          <w:noProof/>
          <w:szCs w:val="22"/>
          <w:lang w:val="es-ES_tradnl"/>
        </w:rPr>
        <w:t>Los datos de los estudios preclínicos no muestran riesgos especiales para los seres humanos según los estudios convencionales de farmacología de seguridad y toxicidad a dosis repetidas.</w:t>
      </w:r>
    </w:p>
    <w:p w14:paraId="056D0ED7" w14:textId="77777777" w:rsidR="006969BE" w:rsidRDefault="00102C84">
      <w:pPr>
        <w:spacing w:line="240" w:lineRule="auto"/>
        <w:rPr>
          <w:rFonts w:asciiTheme="majorBidi" w:hAnsiTheme="majorBidi" w:cstheme="majorBidi"/>
          <w:noProof/>
          <w:szCs w:val="22"/>
          <w:lang w:val="es-ES"/>
        </w:rPr>
      </w:pPr>
      <w:r>
        <w:rPr>
          <w:szCs w:val="22"/>
          <w:lang w:val="es-ES"/>
        </w:rPr>
        <w:t xml:space="preserve">La </w:t>
      </w:r>
      <w:proofErr w:type="spellStart"/>
      <w:r>
        <w:rPr>
          <w:szCs w:val="22"/>
          <w:lang w:val="es-ES"/>
        </w:rPr>
        <w:t>tirbanibulina</w:t>
      </w:r>
      <w:proofErr w:type="spellEnd"/>
      <w:r>
        <w:rPr>
          <w:szCs w:val="22"/>
          <w:lang w:val="es-ES"/>
        </w:rPr>
        <w:t xml:space="preserve"> fue un sensibilizante de contacto moderado en animales pero esto no se ha confirmado en humanos</w:t>
      </w:r>
      <w:r>
        <w:rPr>
          <w:rFonts w:asciiTheme="majorBidi" w:hAnsiTheme="majorBidi" w:cstheme="majorBidi"/>
          <w:noProof/>
          <w:szCs w:val="22"/>
          <w:lang w:val="es-ES"/>
        </w:rPr>
        <w:t>.</w:t>
      </w:r>
    </w:p>
    <w:p w14:paraId="43DEF4D8" w14:textId="77777777" w:rsidR="006969BE" w:rsidRDefault="00102C84">
      <w:pPr>
        <w:spacing w:line="240" w:lineRule="auto"/>
        <w:rPr>
          <w:rFonts w:asciiTheme="majorBidi" w:hAnsiTheme="majorBidi" w:cstheme="majorBidi"/>
          <w:noProof/>
          <w:szCs w:val="22"/>
          <w:lang w:val="es-ES_tradnl"/>
        </w:rPr>
      </w:pPr>
      <w:r>
        <w:rPr>
          <w:noProof/>
          <w:szCs w:val="22"/>
          <w:lang w:val="es-ES_tradnl"/>
        </w:rPr>
        <w:t xml:space="preserve">Tirbanibulina no fue mutagénica, pero provocó daños cromosómicos y de los micronúcleos en los estudios de genotoxicidad. Los análisis en profundidad indican que tirbanibulina tiene acción clastogénica/aneugénica asociada a un umbral, por debajo del cual no hay inducción de efectos genotóxicos. </w:t>
      </w:r>
      <w:r>
        <w:rPr>
          <w:i/>
          <w:iCs/>
          <w:noProof/>
          <w:szCs w:val="22"/>
          <w:lang w:val="es-ES_tradnl"/>
        </w:rPr>
        <w:t>In vivo</w:t>
      </w:r>
      <w:r>
        <w:rPr>
          <w:noProof/>
          <w:szCs w:val="22"/>
          <w:lang w:val="es-ES_tradnl"/>
        </w:rPr>
        <w:t>, se observó genotoxicidad a concentraciones plasmáticas más de 20 veces superiores a la exposición alcanzada en seres humanos en el estudio farmacocinético de uso máximo.</w:t>
      </w:r>
    </w:p>
    <w:p w14:paraId="5B63D8C9" w14:textId="77777777" w:rsidR="006969BE" w:rsidRDefault="00102C84">
      <w:pPr>
        <w:spacing w:line="240" w:lineRule="auto"/>
        <w:rPr>
          <w:rFonts w:asciiTheme="majorBidi" w:hAnsiTheme="majorBidi" w:cstheme="majorBidi"/>
          <w:noProof/>
          <w:szCs w:val="22"/>
          <w:lang w:val="es-ES_tradnl"/>
        </w:rPr>
      </w:pPr>
      <w:r>
        <w:rPr>
          <w:noProof/>
          <w:szCs w:val="22"/>
          <w:lang w:val="es-ES_tradnl"/>
        </w:rPr>
        <w:t>En estudios de desarrollo embriofetal en ratas y conejos, se produjo toxicidad embriofetal, incluyendo malformaciones fetales, a concentraciones 22 y 65 veces superiores a la exposición observada en seres humanos en el estudio farmacocinético de uso máximo. En un estudio de desarrollo prenatal y posnatal en ratas, se observaron reducciones de la fertilidad y un aumento de la letalidad embriofetal en la descendencia de las hembras tratadas.</w:t>
      </w:r>
    </w:p>
    <w:p w14:paraId="20807A74" w14:textId="77777777" w:rsidR="006969BE" w:rsidRDefault="006969BE">
      <w:pPr>
        <w:spacing w:line="240" w:lineRule="auto"/>
        <w:rPr>
          <w:rFonts w:asciiTheme="majorBidi" w:hAnsiTheme="majorBidi" w:cstheme="majorBidi"/>
          <w:noProof/>
          <w:szCs w:val="22"/>
          <w:lang w:val="es-ES_tradnl"/>
        </w:rPr>
      </w:pPr>
    </w:p>
    <w:p w14:paraId="7BE66909" w14:textId="77777777" w:rsidR="006969BE" w:rsidRDefault="00102C84">
      <w:pPr>
        <w:spacing w:line="240" w:lineRule="auto"/>
        <w:rPr>
          <w:rFonts w:asciiTheme="majorBidi" w:hAnsiTheme="majorBidi" w:cstheme="majorBidi"/>
          <w:szCs w:val="22"/>
          <w:lang w:val="es-ES_tradnl"/>
        </w:rPr>
      </w:pPr>
      <w:r>
        <w:rPr>
          <w:szCs w:val="22"/>
          <w:lang w:val="es-ES_tradnl"/>
        </w:rPr>
        <w:t xml:space="preserve">En un estudio de fertilidad y desarrollo embrionario temprano en ratas, se produjo una disminución del peso de los testículos que estuvo relacionada con una disminución del recuento de espermatozoides, una menor motilidad espermática, un aumento de la incidencia de anomalías espermáticas y una </w:t>
      </w:r>
      <w:r>
        <w:rPr>
          <w:szCs w:val="22"/>
          <w:lang w:val="es-ES_tradnl"/>
        </w:rPr>
        <w:lastRenderedPageBreak/>
        <w:t>mayor incidencia de degeneración del epitelio seminífero, lo cual se considera indicativo de toxicidad para la fertilidad masculina, a concentraciones 58 veces superiores a la exposición humana observada en el estudio farmacocinético de uso máximo. Sin embargo, no hubo cambios en los índices de fertilidad ni de apareamiento de los machos.</w:t>
      </w:r>
    </w:p>
    <w:p w14:paraId="5158879D" w14:textId="77777777" w:rsidR="006969BE" w:rsidRDefault="006969BE">
      <w:pPr>
        <w:spacing w:line="240" w:lineRule="auto"/>
        <w:rPr>
          <w:rFonts w:asciiTheme="majorBidi" w:hAnsiTheme="majorBidi" w:cstheme="majorBidi"/>
          <w:noProof/>
          <w:szCs w:val="22"/>
          <w:lang w:val="es-ES_tradnl"/>
        </w:rPr>
      </w:pPr>
    </w:p>
    <w:p w14:paraId="4C5769ED" w14:textId="77777777" w:rsidR="006969BE" w:rsidRDefault="006969BE">
      <w:pPr>
        <w:spacing w:line="240" w:lineRule="auto"/>
        <w:rPr>
          <w:rFonts w:asciiTheme="majorBidi" w:hAnsiTheme="majorBidi" w:cstheme="majorBidi"/>
          <w:noProof/>
          <w:szCs w:val="22"/>
          <w:lang w:val="es-ES_tradnl"/>
        </w:rPr>
      </w:pPr>
    </w:p>
    <w:p w14:paraId="50878569" w14:textId="77777777" w:rsidR="006969BE" w:rsidRDefault="00102C84">
      <w:pPr>
        <w:keepNext/>
        <w:spacing w:line="240" w:lineRule="auto"/>
        <w:rPr>
          <w:rFonts w:asciiTheme="majorBidi" w:hAnsiTheme="majorBidi" w:cstheme="majorBidi"/>
          <w:b/>
          <w:noProof/>
          <w:szCs w:val="22"/>
          <w:lang w:val="es-ES_tradnl"/>
        </w:rPr>
      </w:pPr>
      <w:r>
        <w:rPr>
          <w:b/>
          <w:bCs/>
          <w:noProof/>
          <w:szCs w:val="22"/>
          <w:lang w:val="es-ES_tradnl"/>
        </w:rPr>
        <w:t>6.</w:t>
      </w:r>
      <w:r>
        <w:rPr>
          <w:b/>
          <w:bCs/>
          <w:noProof/>
          <w:szCs w:val="22"/>
          <w:lang w:val="es-ES_tradnl"/>
        </w:rPr>
        <w:tab/>
        <w:t>DATOS FARMACÉUTICOS</w:t>
      </w:r>
    </w:p>
    <w:p w14:paraId="7A15DE97" w14:textId="77777777" w:rsidR="006969BE" w:rsidRDefault="006969BE">
      <w:pPr>
        <w:keepNext/>
        <w:spacing w:line="240" w:lineRule="auto"/>
        <w:rPr>
          <w:rFonts w:asciiTheme="majorBidi" w:hAnsiTheme="majorBidi" w:cstheme="majorBidi"/>
          <w:noProof/>
          <w:szCs w:val="22"/>
          <w:lang w:val="es-ES_tradnl"/>
        </w:rPr>
      </w:pPr>
    </w:p>
    <w:p w14:paraId="340931B4" w14:textId="77777777" w:rsidR="006969BE" w:rsidRDefault="00102C84">
      <w:pPr>
        <w:keepNext/>
        <w:spacing w:line="240" w:lineRule="auto"/>
        <w:rPr>
          <w:rFonts w:asciiTheme="majorBidi" w:hAnsiTheme="majorBidi" w:cstheme="majorBidi"/>
          <w:noProof/>
          <w:szCs w:val="22"/>
          <w:lang w:val="es-ES_tradnl"/>
        </w:rPr>
      </w:pPr>
      <w:r>
        <w:rPr>
          <w:b/>
          <w:bCs/>
          <w:noProof/>
          <w:szCs w:val="22"/>
          <w:lang w:val="es-ES_tradnl"/>
        </w:rPr>
        <w:t>6.1</w:t>
      </w:r>
      <w:r>
        <w:rPr>
          <w:b/>
          <w:bCs/>
          <w:noProof/>
          <w:szCs w:val="22"/>
          <w:lang w:val="es-ES_tradnl"/>
        </w:rPr>
        <w:tab/>
        <w:t>Lista de excipientes</w:t>
      </w:r>
    </w:p>
    <w:p w14:paraId="5FC4A121" w14:textId="77777777" w:rsidR="006969BE" w:rsidRDefault="006969BE">
      <w:pPr>
        <w:keepNext/>
        <w:spacing w:line="240" w:lineRule="auto"/>
        <w:rPr>
          <w:rFonts w:asciiTheme="majorBidi" w:hAnsiTheme="majorBidi" w:cstheme="majorBidi"/>
          <w:i/>
          <w:noProof/>
          <w:szCs w:val="22"/>
          <w:lang w:val="es-ES_tradnl"/>
        </w:rPr>
      </w:pPr>
    </w:p>
    <w:p w14:paraId="1566478E" w14:textId="77777777" w:rsidR="006969BE" w:rsidRDefault="00102C84">
      <w:pPr>
        <w:spacing w:line="240" w:lineRule="auto"/>
        <w:rPr>
          <w:rFonts w:asciiTheme="majorBidi" w:hAnsiTheme="majorBidi" w:cstheme="majorBidi"/>
          <w:noProof/>
          <w:szCs w:val="22"/>
          <w:lang w:val="es-ES_tradnl"/>
        </w:rPr>
      </w:pPr>
      <w:r>
        <w:rPr>
          <w:noProof/>
          <w:szCs w:val="22"/>
          <w:lang w:val="es-ES_tradnl"/>
        </w:rPr>
        <w:t>Propilenglicol</w:t>
      </w:r>
      <w:ins w:id="76" w:author="Author" w:date="2025-12-11T09:54:00Z">
        <w:r>
          <w:rPr>
            <w:noProof/>
            <w:szCs w:val="22"/>
            <w:lang w:val="es-ES_tradnl"/>
          </w:rPr>
          <w:t xml:space="preserve"> </w:t>
        </w:r>
        <w:r>
          <w:rPr>
            <w:rFonts w:asciiTheme="majorBidi" w:hAnsiTheme="majorBidi" w:cstheme="majorBidi"/>
            <w:noProof/>
            <w:lang w:val="es-ES"/>
          </w:rPr>
          <w:t>(E1520)</w:t>
        </w:r>
      </w:ins>
    </w:p>
    <w:p w14:paraId="0FD3E0E4" w14:textId="77777777" w:rsidR="006969BE" w:rsidRDefault="00102C84">
      <w:pPr>
        <w:spacing w:line="240" w:lineRule="auto"/>
        <w:rPr>
          <w:rFonts w:asciiTheme="majorBidi" w:hAnsiTheme="majorBidi" w:cstheme="majorBidi"/>
          <w:noProof/>
          <w:szCs w:val="22"/>
          <w:lang w:val="es-ES_tradnl"/>
        </w:rPr>
      </w:pPr>
      <w:r>
        <w:rPr>
          <w:noProof/>
          <w:szCs w:val="22"/>
          <w:lang w:val="es-ES_tradnl"/>
        </w:rPr>
        <w:t>Monoestearato de glicerol 40-55</w:t>
      </w:r>
    </w:p>
    <w:p w14:paraId="4E67372F" w14:textId="77777777" w:rsidR="006969BE" w:rsidRDefault="006969BE">
      <w:pPr>
        <w:spacing w:line="240" w:lineRule="auto"/>
        <w:rPr>
          <w:rFonts w:asciiTheme="majorBidi" w:hAnsiTheme="majorBidi" w:cstheme="majorBidi"/>
          <w:noProof/>
          <w:szCs w:val="22"/>
          <w:lang w:val="es-ES_tradnl"/>
        </w:rPr>
      </w:pPr>
    </w:p>
    <w:p w14:paraId="68BCF44B" w14:textId="77777777" w:rsidR="006969BE" w:rsidRDefault="00102C84">
      <w:pPr>
        <w:keepNext/>
        <w:spacing w:line="240" w:lineRule="auto"/>
        <w:rPr>
          <w:rFonts w:asciiTheme="majorBidi" w:hAnsiTheme="majorBidi" w:cstheme="majorBidi"/>
          <w:noProof/>
          <w:szCs w:val="22"/>
          <w:lang w:val="es-ES_tradnl"/>
        </w:rPr>
      </w:pPr>
      <w:r>
        <w:rPr>
          <w:b/>
          <w:bCs/>
          <w:noProof/>
          <w:szCs w:val="22"/>
          <w:lang w:val="es-ES_tradnl"/>
        </w:rPr>
        <w:t>6.2</w:t>
      </w:r>
      <w:r>
        <w:rPr>
          <w:b/>
          <w:bCs/>
          <w:noProof/>
          <w:szCs w:val="22"/>
          <w:lang w:val="es-ES_tradnl"/>
        </w:rPr>
        <w:tab/>
        <w:t>Incompatibilidades</w:t>
      </w:r>
    </w:p>
    <w:p w14:paraId="33F4C281" w14:textId="77777777" w:rsidR="006969BE" w:rsidRDefault="006969BE">
      <w:pPr>
        <w:keepNext/>
        <w:spacing w:line="240" w:lineRule="auto"/>
        <w:rPr>
          <w:rFonts w:asciiTheme="majorBidi" w:hAnsiTheme="majorBidi" w:cstheme="majorBidi"/>
          <w:noProof/>
          <w:szCs w:val="22"/>
          <w:lang w:val="es-ES_tradnl"/>
        </w:rPr>
      </w:pPr>
    </w:p>
    <w:p w14:paraId="4FD69FDC" w14:textId="77777777" w:rsidR="006969BE" w:rsidRDefault="00102C84">
      <w:pPr>
        <w:spacing w:line="240" w:lineRule="auto"/>
        <w:rPr>
          <w:rFonts w:asciiTheme="majorBidi" w:hAnsiTheme="majorBidi" w:cstheme="majorBidi"/>
          <w:noProof/>
          <w:szCs w:val="22"/>
          <w:lang w:val="es-ES_tradnl"/>
        </w:rPr>
      </w:pPr>
      <w:r>
        <w:rPr>
          <w:noProof/>
          <w:szCs w:val="22"/>
          <w:lang w:val="es-ES_tradnl"/>
        </w:rPr>
        <w:t>No procede.</w:t>
      </w:r>
    </w:p>
    <w:p w14:paraId="77BFA252" w14:textId="77777777" w:rsidR="006969BE" w:rsidRDefault="006969BE">
      <w:pPr>
        <w:spacing w:line="240" w:lineRule="auto"/>
        <w:rPr>
          <w:rFonts w:asciiTheme="majorBidi" w:hAnsiTheme="majorBidi" w:cstheme="majorBidi"/>
          <w:noProof/>
          <w:szCs w:val="22"/>
          <w:lang w:val="es-ES_tradnl"/>
        </w:rPr>
      </w:pPr>
    </w:p>
    <w:p w14:paraId="0DC3171B" w14:textId="77777777" w:rsidR="006969BE" w:rsidRDefault="00102C84">
      <w:pPr>
        <w:keepNext/>
        <w:spacing w:line="240" w:lineRule="auto"/>
        <w:rPr>
          <w:rFonts w:asciiTheme="majorBidi" w:hAnsiTheme="majorBidi" w:cstheme="majorBidi"/>
          <w:noProof/>
          <w:szCs w:val="22"/>
          <w:lang w:val="es-ES_tradnl"/>
        </w:rPr>
      </w:pPr>
      <w:r>
        <w:rPr>
          <w:b/>
          <w:bCs/>
          <w:noProof/>
          <w:szCs w:val="22"/>
          <w:lang w:val="es-ES_tradnl"/>
        </w:rPr>
        <w:t>6.3</w:t>
      </w:r>
      <w:r>
        <w:rPr>
          <w:b/>
          <w:bCs/>
          <w:noProof/>
          <w:szCs w:val="22"/>
          <w:lang w:val="es-ES_tradnl"/>
        </w:rPr>
        <w:tab/>
      </w:r>
      <w:r>
        <w:rPr>
          <w:b/>
          <w:bCs/>
          <w:noProof/>
          <w:szCs w:val="22"/>
          <w:lang w:val="es-ES_tradnl"/>
        </w:rPr>
        <w:t>Periodo de validez</w:t>
      </w:r>
    </w:p>
    <w:p w14:paraId="105A2F44" w14:textId="77777777" w:rsidR="006969BE" w:rsidRDefault="006969BE">
      <w:pPr>
        <w:keepNext/>
        <w:spacing w:line="240" w:lineRule="auto"/>
        <w:rPr>
          <w:rFonts w:asciiTheme="majorBidi" w:hAnsiTheme="majorBidi" w:cstheme="majorBidi"/>
          <w:noProof/>
          <w:szCs w:val="22"/>
          <w:lang w:val="es-ES_tradnl"/>
        </w:rPr>
      </w:pPr>
    </w:p>
    <w:p w14:paraId="6ED40FFA" w14:textId="77777777" w:rsidR="006969BE" w:rsidRDefault="00102C84">
      <w:pPr>
        <w:spacing w:line="240" w:lineRule="auto"/>
        <w:rPr>
          <w:rFonts w:asciiTheme="majorBidi" w:hAnsiTheme="majorBidi" w:cstheme="majorBidi"/>
          <w:noProof/>
          <w:szCs w:val="22"/>
          <w:lang w:val="es-ES_tradnl"/>
        </w:rPr>
      </w:pPr>
      <w:r>
        <w:rPr>
          <w:noProof/>
          <w:szCs w:val="22"/>
          <w:lang w:val="es-ES_tradnl"/>
        </w:rPr>
        <w:t>3 años.</w:t>
      </w:r>
    </w:p>
    <w:p w14:paraId="5875E693" w14:textId="77777777" w:rsidR="006969BE" w:rsidRDefault="006969BE">
      <w:pPr>
        <w:spacing w:line="240" w:lineRule="auto"/>
        <w:rPr>
          <w:rFonts w:asciiTheme="majorBidi" w:hAnsiTheme="majorBidi" w:cstheme="majorBidi"/>
          <w:noProof/>
          <w:szCs w:val="22"/>
          <w:lang w:val="es-ES_tradnl"/>
        </w:rPr>
      </w:pPr>
    </w:p>
    <w:p w14:paraId="3E1B7FE0" w14:textId="77777777" w:rsidR="006969BE" w:rsidRDefault="00102C84">
      <w:pPr>
        <w:keepNext/>
        <w:spacing w:line="240" w:lineRule="auto"/>
        <w:rPr>
          <w:rFonts w:asciiTheme="majorBidi" w:hAnsiTheme="majorBidi" w:cstheme="majorBidi"/>
          <w:b/>
          <w:noProof/>
          <w:szCs w:val="22"/>
          <w:lang w:val="es-ES_tradnl"/>
        </w:rPr>
      </w:pPr>
      <w:r>
        <w:rPr>
          <w:b/>
          <w:bCs/>
          <w:noProof/>
          <w:szCs w:val="22"/>
          <w:lang w:val="es-ES_tradnl"/>
        </w:rPr>
        <w:t>6.4</w:t>
      </w:r>
      <w:r>
        <w:rPr>
          <w:b/>
          <w:bCs/>
          <w:noProof/>
          <w:szCs w:val="22"/>
          <w:lang w:val="es-ES_tradnl"/>
        </w:rPr>
        <w:tab/>
        <w:t>Precauciones especiales de conservación</w:t>
      </w:r>
    </w:p>
    <w:p w14:paraId="4005927C" w14:textId="77777777" w:rsidR="006969BE" w:rsidRDefault="006969BE">
      <w:pPr>
        <w:keepNext/>
        <w:spacing w:line="240" w:lineRule="auto"/>
        <w:rPr>
          <w:rFonts w:asciiTheme="majorBidi" w:hAnsiTheme="majorBidi" w:cstheme="majorBidi"/>
          <w:szCs w:val="22"/>
          <w:lang w:val="es-ES_tradnl"/>
        </w:rPr>
      </w:pPr>
    </w:p>
    <w:p w14:paraId="30D17E48" w14:textId="77777777" w:rsidR="006969BE" w:rsidRDefault="00102C84">
      <w:pPr>
        <w:spacing w:line="240" w:lineRule="auto"/>
        <w:rPr>
          <w:rFonts w:asciiTheme="majorBidi" w:hAnsiTheme="majorBidi" w:cstheme="majorBidi"/>
          <w:noProof/>
          <w:szCs w:val="22"/>
          <w:lang w:val="es-ES"/>
        </w:rPr>
      </w:pPr>
      <w:r>
        <w:rPr>
          <w:noProof/>
          <w:szCs w:val="22"/>
          <w:lang w:val="es-ES"/>
        </w:rPr>
        <w:t>No refrigerar o congelar.</w:t>
      </w:r>
    </w:p>
    <w:p w14:paraId="6FE664D3" w14:textId="77777777" w:rsidR="006969BE" w:rsidRDefault="006969BE">
      <w:pPr>
        <w:spacing w:line="240" w:lineRule="auto"/>
        <w:rPr>
          <w:rFonts w:asciiTheme="majorBidi" w:hAnsiTheme="majorBidi" w:cstheme="majorBidi"/>
          <w:noProof/>
          <w:szCs w:val="22"/>
          <w:lang w:val="es-ES"/>
        </w:rPr>
      </w:pPr>
    </w:p>
    <w:p w14:paraId="74B6D63B" w14:textId="77777777" w:rsidR="006969BE" w:rsidRDefault="00102C84">
      <w:pPr>
        <w:keepNext/>
        <w:spacing w:line="240" w:lineRule="auto"/>
        <w:rPr>
          <w:rFonts w:asciiTheme="majorBidi" w:hAnsiTheme="majorBidi" w:cstheme="majorBidi"/>
          <w:b/>
          <w:noProof/>
          <w:szCs w:val="22"/>
          <w:lang w:val="es-ES_tradnl"/>
        </w:rPr>
      </w:pPr>
      <w:r>
        <w:rPr>
          <w:b/>
          <w:bCs/>
          <w:noProof/>
          <w:szCs w:val="22"/>
          <w:lang w:val="es-ES_tradnl"/>
        </w:rPr>
        <w:t>6.5</w:t>
      </w:r>
      <w:r>
        <w:rPr>
          <w:b/>
          <w:bCs/>
          <w:noProof/>
          <w:szCs w:val="22"/>
          <w:lang w:val="es-ES_tradnl"/>
        </w:rPr>
        <w:tab/>
        <w:t xml:space="preserve">Naturaleza y contenido del envase </w:t>
      </w:r>
    </w:p>
    <w:p w14:paraId="25457EB6" w14:textId="77777777" w:rsidR="006969BE" w:rsidRDefault="006969BE">
      <w:pPr>
        <w:keepNext/>
        <w:spacing w:line="240" w:lineRule="auto"/>
        <w:rPr>
          <w:rFonts w:asciiTheme="majorBidi" w:hAnsiTheme="majorBidi" w:cstheme="majorBidi"/>
          <w:szCs w:val="22"/>
          <w:lang w:val="es-ES_tradnl"/>
        </w:rPr>
      </w:pPr>
    </w:p>
    <w:p w14:paraId="761AC788" w14:textId="77777777" w:rsidR="006969BE" w:rsidRDefault="00102C84">
      <w:pPr>
        <w:spacing w:line="240" w:lineRule="auto"/>
        <w:rPr>
          <w:rFonts w:asciiTheme="majorBidi" w:hAnsiTheme="majorBidi" w:cstheme="majorBidi"/>
          <w:szCs w:val="22"/>
          <w:lang w:val="es-ES_tradnl"/>
        </w:rPr>
      </w:pPr>
      <w:r>
        <w:rPr>
          <w:noProof/>
          <w:szCs w:val="22"/>
          <w:lang w:val="es-ES_tradnl"/>
        </w:rPr>
        <w:t>Sobres con un revestimiento interior de polietileno lineal de baja densidad. Cada sobre contiene 250 mg de pomada.</w:t>
      </w:r>
    </w:p>
    <w:p w14:paraId="7C65AE2E" w14:textId="77777777" w:rsidR="006969BE" w:rsidRDefault="006969BE">
      <w:pPr>
        <w:spacing w:line="240" w:lineRule="auto"/>
        <w:rPr>
          <w:rFonts w:asciiTheme="majorBidi" w:hAnsiTheme="majorBidi" w:cstheme="majorBidi"/>
          <w:szCs w:val="22"/>
          <w:lang w:val="es-ES_tradnl"/>
        </w:rPr>
      </w:pPr>
    </w:p>
    <w:p w14:paraId="63D80BA0" w14:textId="77777777" w:rsidR="006969BE" w:rsidRDefault="00102C84">
      <w:pPr>
        <w:spacing w:line="240" w:lineRule="auto"/>
        <w:rPr>
          <w:rFonts w:asciiTheme="majorBidi" w:hAnsiTheme="majorBidi" w:cstheme="majorBidi"/>
          <w:noProof/>
          <w:szCs w:val="22"/>
          <w:lang w:val="es-ES_tradnl"/>
        </w:rPr>
      </w:pPr>
      <w:r>
        <w:rPr>
          <w:szCs w:val="22"/>
          <w:lang w:val="es-ES_tradnl"/>
        </w:rPr>
        <w:t>Envases de 5 sobres.</w:t>
      </w:r>
    </w:p>
    <w:p w14:paraId="7242EF22" w14:textId="77777777" w:rsidR="006969BE" w:rsidRDefault="006969BE">
      <w:pPr>
        <w:spacing w:line="240" w:lineRule="auto"/>
        <w:rPr>
          <w:rFonts w:asciiTheme="majorBidi" w:hAnsiTheme="majorBidi" w:cstheme="majorBidi"/>
          <w:noProof/>
          <w:szCs w:val="22"/>
          <w:lang w:val="es-ES_tradnl"/>
        </w:rPr>
      </w:pPr>
    </w:p>
    <w:p w14:paraId="0CDCEEC7" w14:textId="77777777" w:rsidR="006969BE" w:rsidRDefault="00102C84">
      <w:pPr>
        <w:keepNext/>
        <w:spacing w:line="240" w:lineRule="auto"/>
        <w:rPr>
          <w:rFonts w:asciiTheme="majorBidi" w:hAnsiTheme="majorBidi" w:cstheme="majorBidi"/>
          <w:noProof/>
          <w:szCs w:val="22"/>
          <w:lang w:val="es-ES_tradnl"/>
        </w:rPr>
      </w:pPr>
      <w:bookmarkStart w:id="77" w:name="OLE_LINK1"/>
      <w:r>
        <w:rPr>
          <w:b/>
          <w:bCs/>
          <w:noProof/>
          <w:szCs w:val="22"/>
          <w:lang w:val="es-ES_tradnl"/>
        </w:rPr>
        <w:t>6.6</w:t>
      </w:r>
      <w:r>
        <w:rPr>
          <w:b/>
          <w:bCs/>
          <w:noProof/>
          <w:szCs w:val="22"/>
          <w:lang w:val="es-ES_tradnl"/>
        </w:rPr>
        <w:tab/>
        <w:t>Precauciones especiales de eliminación</w:t>
      </w:r>
    </w:p>
    <w:p w14:paraId="12C112DA" w14:textId="77777777" w:rsidR="006969BE" w:rsidRDefault="006969BE">
      <w:pPr>
        <w:keepNext/>
        <w:spacing w:line="240" w:lineRule="auto"/>
        <w:rPr>
          <w:rFonts w:asciiTheme="majorBidi" w:hAnsiTheme="majorBidi" w:cstheme="majorBidi"/>
          <w:noProof/>
          <w:szCs w:val="22"/>
          <w:lang w:val="es-ES_tradnl"/>
        </w:rPr>
      </w:pPr>
    </w:p>
    <w:p w14:paraId="13FCDE69" w14:textId="77777777" w:rsidR="006969BE" w:rsidRDefault="00102C84">
      <w:pPr>
        <w:spacing w:line="240" w:lineRule="auto"/>
        <w:rPr>
          <w:rFonts w:asciiTheme="majorBidi" w:hAnsiTheme="majorBidi" w:cstheme="majorBidi"/>
          <w:i/>
          <w:noProof/>
          <w:szCs w:val="22"/>
          <w:lang w:val="es-ES_tradnl"/>
        </w:rPr>
      </w:pPr>
      <w:r>
        <w:rPr>
          <w:noProof/>
          <w:szCs w:val="22"/>
          <w:lang w:val="es-ES_tradnl"/>
        </w:rPr>
        <w:t>Los sobres se deben desechar tras el primer uso.</w:t>
      </w:r>
    </w:p>
    <w:p w14:paraId="66ED11DF" w14:textId="77777777" w:rsidR="006969BE" w:rsidRDefault="006969BE">
      <w:pPr>
        <w:spacing w:line="240" w:lineRule="auto"/>
        <w:rPr>
          <w:rFonts w:asciiTheme="majorBidi" w:hAnsiTheme="majorBidi" w:cstheme="majorBidi"/>
          <w:szCs w:val="22"/>
          <w:lang w:val="es-ES_tradnl"/>
        </w:rPr>
      </w:pPr>
    </w:p>
    <w:p w14:paraId="2FD38CE7" w14:textId="77777777" w:rsidR="006969BE" w:rsidRDefault="00102C84">
      <w:pPr>
        <w:spacing w:line="240" w:lineRule="auto"/>
        <w:rPr>
          <w:rFonts w:asciiTheme="majorBidi" w:hAnsiTheme="majorBidi" w:cstheme="majorBidi"/>
          <w:szCs w:val="22"/>
          <w:lang w:val="es-ES_tradnl"/>
        </w:rPr>
      </w:pPr>
      <w:r>
        <w:rPr>
          <w:szCs w:val="22"/>
          <w:lang w:val="es-ES_tradnl"/>
        </w:rPr>
        <w:t>La eliminación del medicamento no utilizado y de todos los materiales que hayan estado en contacto con él se realizará de acuerdo con la normativa local.</w:t>
      </w:r>
      <w:bookmarkEnd w:id="77"/>
    </w:p>
    <w:p w14:paraId="61D13B2E" w14:textId="77777777" w:rsidR="006969BE" w:rsidRDefault="006969BE">
      <w:pPr>
        <w:spacing w:line="240" w:lineRule="auto"/>
        <w:rPr>
          <w:rFonts w:asciiTheme="majorBidi" w:hAnsiTheme="majorBidi" w:cstheme="majorBidi"/>
          <w:noProof/>
          <w:szCs w:val="22"/>
          <w:lang w:val="es-ES_tradnl"/>
        </w:rPr>
      </w:pPr>
    </w:p>
    <w:p w14:paraId="32D83592" w14:textId="77777777" w:rsidR="006969BE" w:rsidRDefault="006969BE">
      <w:pPr>
        <w:spacing w:line="240" w:lineRule="auto"/>
        <w:rPr>
          <w:rFonts w:asciiTheme="majorBidi" w:hAnsiTheme="majorBidi" w:cstheme="majorBidi"/>
          <w:noProof/>
          <w:szCs w:val="22"/>
          <w:lang w:val="es-ES_tradnl"/>
        </w:rPr>
      </w:pPr>
    </w:p>
    <w:p w14:paraId="2B8BDE0F" w14:textId="77777777" w:rsidR="006969BE" w:rsidRDefault="00102C84">
      <w:pPr>
        <w:keepNext/>
        <w:spacing w:line="240" w:lineRule="auto"/>
        <w:rPr>
          <w:rFonts w:asciiTheme="majorBidi" w:hAnsiTheme="majorBidi" w:cstheme="majorBidi"/>
          <w:b/>
          <w:noProof/>
          <w:szCs w:val="22"/>
          <w:lang w:val="es-ES_tradnl"/>
        </w:rPr>
      </w:pPr>
      <w:r>
        <w:rPr>
          <w:b/>
          <w:bCs/>
          <w:noProof/>
          <w:szCs w:val="22"/>
          <w:lang w:val="es-ES_tradnl"/>
        </w:rPr>
        <w:t>7.</w:t>
      </w:r>
      <w:r>
        <w:rPr>
          <w:b/>
          <w:bCs/>
          <w:noProof/>
          <w:szCs w:val="22"/>
          <w:lang w:val="es-ES_tradnl"/>
        </w:rPr>
        <w:tab/>
        <w:t>TITULAR DE LA AUTORIZACIÓN DE COMERCIALIZACIÓN</w:t>
      </w:r>
    </w:p>
    <w:p w14:paraId="2FD2ABE2" w14:textId="77777777" w:rsidR="006969BE" w:rsidRDefault="006969BE">
      <w:pPr>
        <w:keepNext/>
        <w:spacing w:line="240" w:lineRule="auto"/>
        <w:rPr>
          <w:rFonts w:asciiTheme="majorBidi" w:hAnsiTheme="majorBidi" w:cstheme="majorBidi"/>
          <w:noProof/>
          <w:szCs w:val="22"/>
          <w:lang w:val="es-ES_tradnl"/>
        </w:rPr>
      </w:pPr>
    </w:p>
    <w:p w14:paraId="4018CD0D" w14:textId="77777777" w:rsidR="006969BE" w:rsidRDefault="00102C84">
      <w:pPr>
        <w:tabs>
          <w:tab w:val="clear" w:pos="567"/>
        </w:tabs>
        <w:spacing w:line="240" w:lineRule="auto"/>
        <w:rPr>
          <w:rFonts w:asciiTheme="majorBidi" w:hAnsiTheme="majorBidi" w:cstheme="majorBidi"/>
          <w:szCs w:val="22"/>
          <w:lang w:val="es-AR"/>
        </w:rPr>
      </w:pPr>
      <w:r>
        <w:rPr>
          <w:szCs w:val="22"/>
          <w:lang w:val="es-AR"/>
        </w:rPr>
        <w:t>Almirall, S.A.</w:t>
      </w:r>
    </w:p>
    <w:p w14:paraId="127F3E4C" w14:textId="77777777" w:rsidR="006969BE" w:rsidRDefault="00102C84">
      <w:pPr>
        <w:tabs>
          <w:tab w:val="clear" w:pos="567"/>
        </w:tabs>
        <w:spacing w:line="240" w:lineRule="auto"/>
        <w:rPr>
          <w:rFonts w:asciiTheme="majorBidi" w:hAnsiTheme="majorBidi" w:cstheme="majorBidi"/>
          <w:szCs w:val="22"/>
          <w:lang w:val="es-AR"/>
        </w:rPr>
      </w:pPr>
      <w:r>
        <w:rPr>
          <w:szCs w:val="22"/>
          <w:lang w:val="es-AR"/>
        </w:rPr>
        <w:t>Ronda General Mitre, 151</w:t>
      </w:r>
    </w:p>
    <w:p w14:paraId="3685A388" w14:textId="77777777" w:rsidR="006969BE" w:rsidRDefault="00102C84">
      <w:pPr>
        <w:tabs>
          <w:tab w:val="clear" w:pos="567"/>
        </w:tabs>
        <w:spacing w:line="240" w:lineRule="auto"/>
        <w:rPr>
          <w:rFonts w:asciiTheme="majorBidi" w:hAnsiTheme="majorBidi" w:cstheme="majorBidi"/>
          <w:szCs w:val="22"/>
          <w:lang w:val="es-ES_tradnl"/>
        </w:rPr>
      </w:pPr>
      <w:r>
        <w:rPr>
          <w:szCs w:val="22"/>
          <w:lang w:val="es-ES_tradnl"/>
        </w:rPr>
        <w:t xml:space="preserve">08022 Barcelona </w:t>
      </w:r>
    </w:p>
    <w:p w14:paraId="3FDF5B8B" w14:textId="77777777" w:rsidR="006969BE" w:rsidRDefault="00102C84">
      <w:pPr>
        <w:tabs>
          <w:tab w:val="clear" w:pos="567"/>
        </w:tabs>
        <w:spacing w:line="240" w:lineRule="auto"/>
        <w:rPr>
          <w:rFonts w:asciiTheme="majorBidi" w:hAnsiTheme="majorBidi" w:cstheme="majorBidi"/>
          <w:szCs w:val="22"/>
          <w:lang w:val="es-ES_tradnl"/>
        </w:rPr>
      </w:pPr>
      <w:r>
        <w:rPr>
          <w:szCs w:val="22"/>
          <w:lang w:val="es-ES_tradnl"/>
        </w:rPr>
        <w:t>España</w:t>
      </w:r>
    </w:p>
    <w:p w14:paraId="76C7B3BE" w14:textId="77777777" w:rsidR="006969BE" w:rsidRDefault="006969BE">
      <w:pPr>
        <w:spacing w:line="240" w:lineRule="auto"/>
        <w:rPr>
          <w:rFonts w:asciiTheme="majorBidi" w:hAnsiTheme="majorBidi" w:cstheme="majorBidi"/>
          <w:noProof/>
          <w:szCs w:val="22"/>
          <w:lang w:val="es-ES_tradnl"/>
        </w:rPr>
      </w:pPr>
    </w:p>
    <w:p w14:paraId="66476E77" w14:textId="77777777" w:rsidR="006969BE" w:rsidRDefault="006969BE">
      <w:pPr>
        <w:spacing w:line="240" w:lineRule="auto"/>
        <w:rPr>
          <w:rFonts w:asciiTheme="majorBidi" w:hAnsiTheme="majorBidi" w:cstheme="majorBidi"/>
          <w:noProof/>
          <w:szCs w:val="22"/>
          <w:lang w:val="es-ES_tradnl"/>
        </w:rPr>
      </w:pPr>
    </w:p>
    <w:p w14:paraId="5D65C18A" w14:textId="77777777" w:rsidR="006969BE" w:rsidRDefault="00102C84">
      <w:pPr>
        <w:keepNext/>
        <w:spacing w:line="240" w:lineRule="auto"/>
        <w:rPr>
          <w:rFonts w:asciiTheme="majorBidi" w:hAnsiTheme="majorBidi" w:cstheme="majorBidi"/>
          <w:b/>
          <w:noProof/>
          <w:szCs w:val="22"/>
          <w:lang w:val="es-ES_tradnl"/>
        </w:rPr>
      </w:pPr>
      <w:r>
        <w:rPr>
          <w:b/>
          <w:bCs/>
          <w:noProof/>
          <w:szCs w:val="22"/>
          <w:lang w:val="es-ES_tradnl"/>
        </w:rPr>
        <w:t>8.</w:t>
      </w:r>
      <w:r>
        <w:rPr>
          <w:b/>
          <w:bCs/>
          <w:noProof/>
          <w:szCs w:val="22"/>
          <w:lang w:val="es-ES_tradnl"/>
        </w:rPr>
        <w:tab/>
        <w:t>NÚMERO</w:t>
      </w:r>
      <w:del w:id="78" w:author="Author" w:date="2025-12-11T09:54:00Z">
        <w:r>
          <w:rPr>
            <w:b/>
            <w:bCs/>
            <w:noProof/>
            <w:szCs w:val="22"/>
            <w:lang w:val="es-ES_tradnl"/>
          </w:rPr>
          <w:delText>(S)</w:delText>
        </w:r>
      </w:del>
      <w:r>
        <w:rPr>
          <w:b/>
          <w:bCs/>
          <w:noProof/>
          <w:szCs w:val="22"/>
          <w:lang w:val="es-ES_tradnl"/>
        </w:rPr>
        <w:t xml:space="preserve"> DE AUTORIZACIÓN DE COMERCIALIZACIÓN </w:t>
      </w:r>
    </w:p>
    <w:p w14:paraId="23BEC412" w14:textId="77777777" w:rsidR="006969BE" w:rsidRDefault="006969BE">
      <w:pPr>
        <w:keepNext/>
        <w:spacing w:line="240" w:lineRule="auto"/>
        <w:rPr>
          <w:rFonts w:asciiTheme="majorBidi" w:hAnsiTheme="majorBidi" w:cstheme="majorBidi"/>
          <w:noProof/>
          <w:szCs w:val="22"/>
          <w:lang w:val="es-ES_tradnl"/>
        </w:rPr>
      </w:pPr>
    </w:p>
    <w:p w14:paraId="6874A075" w14:textId="77777777" w:rsidR="006969BE" w:rsidRDefault="00102C84">
      <w:pPr>
        <w:spacing w:line="240" w:lineRule="auto"/>
        <w:rPr>
          <w:rFonts w:asciiTheme="majorBidi" w:hAnsiTheme="majorBidi" w:cstheme="majorBidi"/>
          <w:noProof/>
          <w:szCs w:val="22"/>
          <w:lang w:val="es-ES_tradnl"/>
        </w:rPr>
      </w:pPr>
      <w:r>
        <w:rPr>
          <w:noProof/>
          <w:szCs w:val="22"/>
          <w:lang w:val="es-ES_tradnl"/>
        </w:rPr>
        <w:t>EU/1/21/1558/001</w:t>
      </w:r>
    </w:p>
    <w:p w14:paraId="5D3C9200" w14:textId="77777777" w:rsidR="006969BE" w:rsidRDefault="006969BE">
      <w:pPr>
        <w:spacing w:line="240" w:lineRule="auto"/>
        <w:rPr>
          <w:rFonts w:asciiTheme="majorBidi" w:hAnsiTheme="majorBidi" w:cstheme="majorBidi"/>
          <w:noProof/>
          <w:szCs w:val="22"/>
          <w:lang w:val="es-ES_tradnl"/>
        </w:rPr>
      </w:pPr>
    </w:p>
    <w:p w14:paraId="77BA009C" w14:textId="77777777" w:rsidR="006969BE" w:rsidRDefault="006969BE">
      <w:pPr>
        <w:spacing w:line="240" w:lineRule="auto"/>
        <w:rPr>
          <w:rFonts w:asciiTheme="majorBidi" w:hAnsiTheme="majorBidi" w:cstheme="majorBidi"/>
          <w:noProof/>
          <w:szCs w:val="22"/>
          <w:lang w:val="es-ES_tradnl"/>
        </w:rPr>
      </w:pPr>
    </w:p>
    <w:p w14:paraId="35B64F1E" w14:textId="77777777" w:rsidR="006969BE" w:rsidRDefault="00102C84">
      <w:pPr>
        <w:keepNext/>
        <w:spacing w:line="240" w:lineRule="auto"/>
        <w:ind w:left="567" w:hanging="567"/>
        <w:rPr>
          <w:rFonts w:asciiTheme="majorBidi" w:hAnsiTheme="majorBidi" w:cstheme="majorBidi"/>
          <w:b/>
          <w:noProof/>
          <w:szCs w:val="22"/>
          <w:lang w:val="es-ES_tradnl"/>
        </w:rPr>
      </w:pPr>
      <w:r>
        <w:rPr>
          <w:b/>
          <w:bCs/>
          <w:noProof/>
          <w:szCs w:val="22"/>
          <w:lang w:val="es-ES_tradnl"/>
        </w:rPr>
        <w:t>9.</w:t>
      </w:r>
      <w:r>
        <w:rPr>
          <w:b/>
          <w:bCs/>
          <w:noProof/>
          <w:szCs w:val="22"/>
          <w:lang w:val="es-ES_tradnl"/>
        </w:rPr>
        <w:tab/>
        <w:t>FECHA DE LA PRIMERA AUTORIZACIÓN/RENOVACIÓN DE LA AUTORIZACIÓN</w:t>
      </w:r>
    </w:p>
    <w:p w14:paraId="2E0601D9" w14:textId="77777777" w:rsidR="006969BE" w:rsidRDefault="006969BE">
      <w:pPr>
        <w:keepNext/>
        <w:spacing w:line="240" w:lineRule="auto"/>
        <w:rPr>
          <w:rFonts w:asciiTheme="majorBidi" w:hAnsiTheme="majorBidi" w:cstheme="majorBidi"/>
          <w:i/>
          <w:noProof/>
          <w:szCs w:val="22"/>
          <w:lang w:val="es-ES_tradnl"/>
        </w:rPr>
      </w:pPr>
    </w:p>
    <w:p w14:paraId="3781B467" w14:textId="77777777" w:rsidR="006969BE" w:rsidRDefault="00102C84">
      <w:pPr>
        <w:spacing w:line="240" w:lineRule="auto"/>
        <w:rPr>
          <w:rFonts w:asciiTheme="majorBidi" w:hAnsiTheme="majorBidi" w:cstheme="majorBidi"/>
          <w:noProof/>
          <w:szCs w:val="22"/>
          <w:lang w:val="es-ES_tradnl"/>
        </w:rPr>
      </w:pPr>
      <w:r>
        <w:rPr>
          <w:noProof/>
          <w:szCs w:val="22"/>
          <w:lang w:val="es-ES_tradnl"/>
        </w:rPr>
        <w:t xml:space="preserve">Fecha de la primera autorización: </w:t>
      </w:r>
      <w:r>
        <w:rPr>
          <w:rFonts w:asciiTheme="majorBidi" w:hAnsiTheme="majorBidi" w:cstheme="majorBidi"/>
          <w:noProof/>
          <w:szCs w:val="22"/>
          <w:lang w:val="es-ES"/>
        </w:rPr>
        <w:t>16 Julio 2021</w:t>
      </w:r>
    </w:p>
    <w:p w14:paraId="05F2B3B4" w14:textId="77777777" w:rsidR="006969BE" w:rsidRDefault="00102C84">
      <w:pPr>
        <w:spacing w:line="240" w:lineRule="auto"/>
        <w:rPr>
          <w:ins w:id="79" w:author="Author" w:date="2025-12-11T09:54:00Z"/>
          <w:rFonts w:asciiTheme="majorBidi" w:hAnsiTheme="majorBidi" w:cstheme="majorBidi"/>
          <w:noProof/>
          <w:szCs w:val="22"/>
          <w:lang w:val="es-ES_tradnl"/>
        </w:rPr>
      </w:pPr>
      <w:ins w:id="80" w:author="Author" w:date="2025-12-11T09:54:00Z">
        <w:r>
          <w:rPr>
            <w:rFonts w:asciiTheme="majorBidi" w:hAnsiTheme="majorBidi" w:cstheme="majorBidi"/>
            <w:noProof/>
            <w:szCs w:val="22"/>
            <w:lang w:val="es-ES_tradnl"/>
          </w:rPr>
          <w:lastRenderedPageBreak/>
          <w:t>Fecha de la última renovación:</w:t>
        </w:r>
      </w:ins>
    </w:p>
    <w:p w14:paraId="4AE4C387" w14:textId="77777777" w:rsidR="006969BE" w:rsidRDefault="006969BE">
      <w:pPr>
        <w:spacing w:line="240" w:lineRule="auto"/>
        <w:rPr>
          <w:ins w:id="81" w:author="Author" w:date="2025-12-11T10:01:00Z"/>
          <w:rFonts w:asciiTheme="majorBidi" w:hAnsiTheme="majorBidi" w:cstheme="majorBidi"/>
          <w:noProof/>
          <w:szCs w:val="22"/>
          <w:lang w:val="es-ES_tradnl"/>
        </w:rPr>
      </w:pPr>
    </w:p>
    <w:p w14:paraId="452DE24B" w14:textId="77777777" w:rsidR="006969BE" w:rsidRDefault="006969BE">
      <w:pPr>
        <w:spacing w:line="240" w:lineRule="auto"/>
        <w:rPr>
          <w:rFonts w:asciiTheme="majorBidi" w:hAnsiTheme="majorBidi" w:cstheme="majorBidi"/>
          <w:noProof/>
          <w:szCs w:val="22"/>
          <w:lang w:val="es-ES_tradnl"/>
        </w:rPr>
      </w:pPr>
    </w:p>
    <w:p w14:paraId="0C4F1F55" w14:textId="77777777" w:rsidR="006969BE" w:rsidRDefault="00102C84">
      <w:pPr>
        <w:keepNext/>
        <w:spacing w:line="240" w:lineRule="auto"/>
        <w:ind w:left="567" w:hanging="567"/>
        <w:outlineLvl w:val="0"/>
        <w:rPr>
          <w:rFonts w:asciiTheme="majorBidi" w:hAnsiTheme="majorBidi" w:cstheme="majorBidi"/>
          <w:b/>
          <w:noProof/>
          <w:szCs w:val="22"/>
          <w:lang w:val="es-ES_tradnl"/>
        </w:rPr>
      </w:pPr>
      <w:r>
        <w:rPr>
          <w:b/>
          <w:bCs/>
          <w:noProof/>
          <w:szCs w:val="22"/>
          <w:lang w:val="es-ES_tradnl"/>
        </w:rPr>
        <w:t>10.</w:t>
      </w:r>
      <w:r>
        <w:rPr>
          <w:b/>
          <w:bCs/>
          <w:noProof/>
          <w:szCs w:val="22"/>
          <w:lang w:val="es-ES_tradnl"/>
        </w:rPr>
        <w:tab/>
      </w:r>
      <w:r>
        <w:rPr>
          <w:b/>
          <w:bCs/>
          <w:noProof/>
          <w:szCs w:val="22"/>
          <w:lang w:val="es-ES_tradnl"/>
        </w:rPr>
        <w:t>FECHA DE LA REVISIÓN DEL TEXTO</w:t>
      </w:r>
    </w:p>
    <w:p w14:paraId="5271A950" w14:textId="77777777" w:rsidR="006969BE" w:rsidRDefault="006969BE">
      <w:pPr>
        <w:keepNext/>
        <w:spacing w:line="240" w:lineRule="auto"/>
        <w:rPr>
          <w:rFonts w:asciiTheme="majorBidi" w:hAnsiTheme="majorBidi" w:cstheme="majorBidi"/>
          <w:noProof/>
          <w:szCs w:val="22"/>
          <w:lang w:val="es-ES_tradnl"/>
        </w:rPr>
      </w:pPr>
    </w:p>
    <w:p w14:paraId="6D794D0F" w14:textId="77777777" w:rsidR="006969BE" w:rsidRDefault="00102C84">
      <w:pPr>
        <w:numPr>
          <w:ilvl w:val="12"/>
          <w:numId w:val="0"/>
        </w:numPr>
        <w:spacing w:line="240" w:lineRule="auto"/>
        <w:ind w:right="-2"/>
        <w:rPr>
          <w:rFonts w:asciiTheme="majorBidi" w:hAnsiTheme="majorBidi" w:cstheme="majorBidi"/>
          <w:noProof/>
          <w:szCs w:val="22"/>
          <w:lang w:val="es-ES_tradnl"/>
        </w:rPr>
      </w:pPr>
      <w:r>
        <w:rPr>
          <w:noProof/>
          <w:szCs w:val="22"/>
          <w:lang w:val="es-ES_tradnl"/>
        </w:rPr>
        <w:t xml:space="preserve">La información detallada de este medicamento está disponible en la página web de la Agencia Europea de Medicamentos </w:t>
      </w:r>
      <w:del w:id="82" w:author="Author" w:date="2025-12-11T09:54:00Z">
        <w:r>
          <w:fldChar w:fldCharType="begin"/>
        </w:r>
        <w:r>
          <w:rPr>
            <w:lang w:val="es-ES"/>
          </w:rPr>
          <w:delInstrText xml:space="preserve"> HYPERLINK "http://www.ema.europa.eu" </w:delInstrText>
        </w:r>
        <w:r>
          <w:fldChar w:fldCharType="separate"/>
        </w:r>
        <w:r>
          <w:rPr>
            <w:noProof/>
            <w:color w:val="0000FF"/>
            <w:szCs w:val="22"/>
            <w:u w:val="single"/>
            <w:lang w:val="es-ES_tradnl"/>
          </w:rPr>
          <w:delText>http://www.ema.europa.eu</w:delText>
        </w:r>
        <w:r>
          <w:rPr>
            <w:noProof/>
            <w:color w:val="0000FF"/>
            <w:szCs w:val="22"/>
            <w:u w:val="single"/>
            <w:lang w:val="es-ES_tradnl"/>
          </w:rPr>
          <w:fldChar w:fldCharType="end"/>
        </w:r>
      </w:del>
      <w:ins w:id="83" w:author="Author" w:date="2025-12-12T09:34:00Z">
        <w:r>
          <w:rPr>
            <w:noProof/>
            <w:color w:val="0000FF"/>
            <w:szCs w:val="22"/>
            <w:u w:val="single"/>
            <w:lang w:val="es-ES_tradnl"/>
          </w:rPr>
          <w:fldChar w:fldCharType="begin"/>
        </w:r>
        <w:r>
          <w:rPr>
            <w:noProof/>
            <w:color w:val="0000FF"/>
            <w:szCs w:val="22"/>
            <w:u w:val="single"/>
            <w:lang w:val="es-ES_tradnl"/>
          </w:rPr>
          <w:instrText xml:space="preserve"> HYPERLINK "</w:instrText>
        </w:r>
      </w:ins>
      <w:ins w:id="84" w:author="Author" w:date="2025-12-11T09:54:00Z">
        <w:r>
          <w:rPr>
            <w:noProof/>
            <w:color w:val="0000FF"/>
            <w:szCs w:val="22"/>
            <w:u w:val="single"/>
            <w:lang w:val="es-ES_tradnl"/>
          </w:rPr>
          <w:instrText>http</w:instrText>
        </w:r>
      </w:ins>
      <w:ins w:id="85" w:author="Author" w:date="2025-12-12T09:33:00Z">
        <w:r>
          <w:rPr>
            <w:noProof/>
            <w:color w:val="0000FF"/>
            <w:szCs w:val="22"/>
            <w:u w:val="single"/>
            <w:lang w:val="es-ES_tradnl"/>
          </w:rPr>
          <w:instrText>s</w:instrText>
        </w:r>
      </w:ins>
      <w:ins w:id="86" w:author="Author" w:date="2025-12-11T09:54:00Z">
        <w:r>
          <w:rPr>
            <w:noProof/>
            <w:color w:val="0000FF"/>
            <w:szCs w:val="22"/>
            <w:u w:val="single"/>
            <w:lang w:val="es-ES_tradnl"/>
          </w:rPr>
          <w:instrText>://www.ema.europa.eu</w:instrText>
        </w:r>
      </w:ins>
      <w:ins w:id="87" w:author="Author" w:date="2025-12-12T09:34:00Z">
        <w:r>
          <w:rPr>
            <w:noProof/>
            <w:color w:val="0000FF"/>
            <w:szCs w:val="22"/>
            <w:u w:val="single"/>
            <w:lang w:val="es-ES_tradnl"/>
          </w:rPr>
          <w:instrText xml:space="preserve">" </w:instrText>
        </w:r>
        <w:r>
          <w:rPr>
            <w:noProof/>
            <w:color w:val="0000FF"/>
            <w:szCs w:val="22"/>
            <w:u w:val="single"/>
            <w:lang w:val="es-ES_tradnl"/>
          </w:rPr>
        </w:r>
        <w:r>
          <w:rPr>
            <w:noProof/>
            <w:color w:val="0000FF"/>
            <w:szCs w:val="22"/>
            <w:u w:val="single"/>
            <w:lang w:val="es-ES_tradnl"/>
          </w:rPr>
          <w:fldChar w:fldCharType="separate"/>
        </w:r>
      </w:ins>
      <w:ins w:id="88" w:author="Author" w:date="2025-12-11T09:54:00Z">
        <w:r>
          <w:rPr>
            <w:rStyle w:val="Hyperlink"/>
            <w:noProof/>
            <w:szCs w:val="22"/>
            <w:lang w:val="es-ES_tradnl"/>
          </w:rPr>
          <w:t>http</w:t>
        </w:r>
      </w:ins>
      <w:ins w:id="89" w:author="Author" w:date="2025-12-12T09:33:00Z">
        <w:r>
          <w:rPr>
            <w:rStyle w:val="Hyperlink"/>
            <w:noProof/>
            <w:szCs w:val="22"/>
            <w:lang w:val="es-ES_tradnl"/>
          </w:rPr>
          <w:t>s</w:t>
        </w:r>
      </w:ins>
      <w:ins w:id="90" w:author="Author" w:date="2025-12-11T09:54:00Z">
        <w:r>
          <w:rPr>
            <w:rStyle w:val="Hyperlink"/>
            <w:noProof/>
            <w:szCs w:val="22"/>
            <w:lang w:val="es-ES_tradnl"/>
          </w:rPr>
          <w:t>://www.ema.europa.eu</w:t>
        </w:r>
      </w:ins>
      <w:ins w:id="91" w:author="Author" w:date="2025-12-12T09:34:00Z">
        <w:r>
          <w:rPr>
            <w:noProof/>
            <w:color w:val="0000FF"/>
            <w:szCs w:val="22"/>
            <w:u w:val="single"/>
            <w:lang w:val="es-ES_tradnl"/>
          </w:rPr>
          <w:fldChar w:fldCharType="end"/>
        </w:r>
      </w:ins>
      <w:r>
        <w:rPr>
          <w:noProof/>
          <w:szCs w:val="22"/>
          <w:lang w:val="es-ES_tradnl"/>
        </w:rPr>
        <w:t>.</w:t>
      </w:r>
    </w:p>
    <w:p w14:paraId="618E20F9" w14:textId="77777777" w:rsidR="006969BE" w:rsidRDefault="006969BE">
      <w:pPr>
        <w:numPr>
          <w:ilvl w:val="12"/>
          <w:numId w:val="0"/>
        </w:numPr>
        <w:spacing w:line="240" w:lineRule="auto"/>
        <w:ind w:right="-2"/>
        <w:rPr>
          <w:rFonts w:asciiTheme="majorBidi" w:hAnsiTheme="majorBidi" w:cstheme="majorBidi"/>
          <w:noProof/>
          <w:szCs w:val="22"/>
          <w:lang w:val="es-ES_tradnl"/>
        </w:rPr>
      </w:pPr>
    </w:p>
    <w:p w14:paraId="2493D949" w14:textId="77777777" w:rsidR="006969BE" w:rsidRDefault="00102C84">
      <w:pPr>
        <w:numPr>
          <w:ilvl w:val="12"/>
          <w:numId w:val="0"/>
        </w:numPr>
        <w:spacing w:line="240" w:lineRule="auto"/>
        <w:ind w:right="-2"/>
        <w:rPr>
          <w:rFonts w:asciiTheme="majorBidi" w:hAnsiTheme="majorBidi" w:cstheme="majorBidi"/>
          <w:noProof/>
          <w:szCs w:val="22"/>
          <w:lang w:val="es-ES_tradnl"/>
        </w:rPr>
      </w:pPr>
      <w:r>
        <w:rPr>
          <w:rFonts w:asciiTheme="majorBidi" w:hAnsiTheme="majorBidi" w:cstheme="majorBidi"/>
          <w:noProof/>
          <w:szCs w:val="22"/>
          <w:lang w:val="es-ES_tradnl"/>
        </w:rPr>
        <w:br w:type="page"/>
      </w:r>
    </w:p>
    <w:p w14:paraId="57037D6A" w14:textId="77777777" w:rsidR="006969BE" w:rsidRDefault="006969BE">
      <w:pPr>
        <w:spacing w:line="240" w:lineRule="auto"/>
        <w:rPr>
          <w:rFonts w:asciiTheme="majorBidi" w:hAnsiTheme="majorBidi" w:cstheme="majorBidi"/>
          <w:noProof/>
          <w:szCs w:val="22"/>
          <w:lang w:val="es-ES_tradnl"/>
        </w:rPr>
      </w:pPr>
    </w:p>
    <w:p w14:paraId="3BEF38AE" w14:textId="77777777" w:rsidR="006969BE" w:rsidRDefault="006969BE">
      <w:pPr>
        <w:spacing w:line="240" w:lineRule="auto"/>
        <w:rPr>
          <w:rFonts w:asciiTheme="majorBidi" w:hAnsiTheme="majorBidi" w:cstheme="majorBidi"/>
          <w:noProof/>
          <w:szCs w:val="22"/>
          <w:lang w:val="es-ES_tradnl"/>
        </w:rPr>
      </w:pPr>
    </w:p>
    <w:p w14:paraId="635E37A3" w14:textId="77777777" w:rsidR="006969BE" w:rsidRDefault="006969BE">
      <w:pPr>
        <w:spacing w:line="240" w:lineRule="auto"/>
        <w:rPr>
          <w:rFonts w:asciiTheme="majorBidi" w:hAnsiTheme="majorBidi" w:cstheme="majorBidi"/>
          <w:noProof/>
          <w:szCs w:val="22"/>
          <w:lang w:val="es-ES_tradnl"/>
        </w:rPr>
      </w:pPr>
    </w:p>
    <w:p w14:paraId="30894C8C" w14:textId="77777777" w:rsidR="006969BE" w:rsidRDefault="006969BE">
      <w:pPr>
        <w:spacing w:line="240" w:lineRule="auto"/>
        <w:rPr>
          <w:rFonts w:asciiTheme="majorBidi" w:hAnsiTheme="majorBidi" w:cstheme="majorBidi"/>
          <w:noProof/>
          <w:szCs w:val="22"/>
          <w:lang w:val="es-ES_tradnl"/>
        </w:rPr>
      </w:pPr>
    </w:p>
    <w:p w14:paraId="1E4A52A8" w14:textId="77777777" w:rsidR="006969BE" w:rsidRDefault="006969BE">
      <w:pPr>
        <w:spacing w:line="240" w:lineRule="auto"/>
        <w:rPr>
          <w:rFonts w:asciiTheme="majorBidi" w:hAnsiTheme="majorBidi" w:cstheme="majorBidi"/>
          <w:noProof/>
          <w:szCs w:val="22"/>
          <w:lang w:val="es-ES_tradnl"/>
        </w:rPr>
      </w:pPr>
    </w:p>
    <w:p w14:paraId="2451A890" w14:textId="77777777" w:rsidR="006969BE" w:rsidRDefault="006969BE">
      <w:pPr>
        <w:spacing w:line="240" w:lineRule="auto"/>
        <w:rPr>
          <w:rFonts w:asciiTheme="majorBidi" w:hAnsiTheme="majorBidi" w:cstheme="majorBidi"/>
          <w:noProof/>
          <w:szCs w:val="22"/>
          <w:lang w:val="es-ES_tradnl"/>
        </w:rPr>
      </w:pPr>
    </w:p>
    <w:p w14:paraId="6BBC5242" w14:textId="77777777" w:rsidR="006969BE" w:rsidRDefault="006969BE">
      <w:pPr>
        <w:spacing w:line="240" w:lineRule="auto"/>
        <w:rPr>
          <w:rFonts w:asciiTheme="majorBidi" w:hAnsiTheme="majorBidi" w:cstheme="majorBidi"/>
          <w:noProof/>
          <w:szCs w:val="22"/>
          <w:lang w:val="es-ES_tradnl"/>
        </w:rPr>
      </w:pPr>
    </w:p>
    <w:p w14:paraId="32ACA5CA" w14:textId="77777777" w:rsidR="006969BE" w:rsidRDefault="006969BE">
      <w:pPr>
        <w:spacing w:line="240" w:lineRule="auto"/>
        <w:rPr>
          <w:rFonts w:asciiTheme="majorBidi" w:hAnsiTheme="majorBidi" w:cstheme="majorBidi"/>
          <w:noProof/>
          <w:szCs w:val="22"/>
          <w:lang w:val="es-ES_tradnl"/>
        </w:rPr>
      </w:pPr>
    </w:p>
    <w:p w14:paraId="2460FAF2" w14:textId="77777777" w:rsidR="006969BE" w:rsidRDefault="006969BE">
      <w:pPr>
        <w:spacing w:line="240" w:lineRule="auto"/>
        <w:rPr>
          <w:rFonts w:asciiTheme="majorBidi" w:hAnsiTheme="majorBidi" w:cstheme="majorBidi"/>
          <w:noProof/>
          <w:szCs w:val="22"/>
          <w:lang w:val="es-ES_tradnl"/>
        </w:rPr>
      </w:pPr>
    </w:p>
    <w:p w14:paraId="3787D11C" w14:textId="77777777" w:rsidR="006969BE" w:rsidRDefault="006969BE">
      <w:pPr>
        <w:spacing w:line="240" w:lineRule="auto"/>
        <w:rPr>
          <w:rFonts w:asciiTheme="majorBidi" w:hAnsiTheme="majorBidi" w:cstheme="majorBidi"/>
          <w:noProof/>
          <w:szCs w:val="22"/>
          <w:lang w:val="es-ES_tradnl"/>
        </w:rPr>
      </w:pPr>
    </w:p>
    <w:p w14:paraId="706DE5AD" w14:textId="77777777" w:rsidR="006969BE" w:rsidRDefault="006969BE">
      <w:pPr>
        <w:spacing w:line="240" w:lineRule="auto"/>
        <w:rPr>
          <w:rFonts w:asciiTheme="majorBidi" w:hAnsiTheme="majorBidi" w:cstheme="majorBidi"/>
          <w:noProof/>
          <w:szCs w:val="22"/>
          <w:lang w:val="es-ES_tradnl"/>
        </w:rPr>
      </w:pPr>
    </w:p>
    <w:p w14:paraId="43111B21" w14:textId="77777777" w:rsidR="006969BE" w:rsidRDefault="006969BE">
      <w:pPr>
        <w:spacing w:line="240" w:lineRule="auto"/>
        <w:rPr>
          <w:rFonts w:asciiTheme="majorBidi" w:hAnsiTheme="majorBidi" w:cstheme="majorBidi"/>
          <w:noProof/>
          <w:szCs w:val="22"/>
          <w:lang w:val="es-ES_tradnl"/>
        </w:rPr>
      </w:pPr>
    </w:p>
    <w:p w14:paraId="024A8F71" w14:textId="77777777" w:rsidR="006969BE" w:rsidRDefault="006969BE">
      <w:pPr>
        <w:spacing w:line="240" w:lineRule="auto"/>
        <w:rPr>
          <w:rFonts w:asciiTheme="majorBidi" w:hAnsiTheme="majorBidi" w:cstheme="majorBidi"/>
          <w:noProof/>
          <w:szCs w:val="22"/>
          <w:lang w:val="es-ES_tradnl"/>
        </w:rPr>
      </w:pPr>
    </w:p>
    <w:p w14:paraId="016D9C59" w14:textId="77777777" w:rsidR="006969BE" w:rsidRDefault="006969BE">
      <w:pPr>
        <w:spacing w:line="240" w:lineRule="auto"/>
        <w:rPr>
          <w:rFonts w:asciiTheme="majorBidi" w:hAnsiTheme="majorBidi" w:cstheme="majorBidi"/>
          <w:noProof/>
          <w:szCs w:val="22"/>
          <w:lang w:val="es-ES_tradnl"/>
        </w:rPr>
      </w:pPr>
    </w:p>
    <w:p w14:paraId="6513C1F2" w14:textId="77777777" w:rsidR="006969BE" w:rsidRDefault="006969BE">
      <w:pPr>
        <w:spacing w:line="240" w:lineRule="auto"/>
        <w:rPr>
          <w:rFonts w:asciiTheme="majorBidi" w:hAnsiTheme="majorBidi" w:cstheme="majorBidi"/>
          <w:noProof/>
          <w:szCs w:val="22"/>
          <w:lang w:val="es-ES_tradnl"/>
        </w:rPr>
      </w:pPr>
    </w:p>
    <w:p w14:paraId="420459EB" w14:textId="77777777" w:rsidR="006969BE" w:rsidRDefault="006969BE">
      <w:pPr>
        <w:spacing w:line="240" w:lineRule="auto"/>
        <w:rPr>
          <w:rFonts w:asciiTheme="majorBidi" w:hAnsiTheme="majorBidi" w:cstheme="majorBidi"/>
          <w:noProof/>
          <w:szCs w:val="22"/>
          <w:lang w:val="es-ES_tradnl"/>
        </w:rPr>
      </w:pPr>
    </w:p>
    <w:p w14:paraId="3BFA6084" w14:textId="77777777" w:rsidR="006969BE" w:rsidRDefault="006969BE">
      <w:pPr>
        <w:spacing w:line="240" w:lineRule="auto"/>
        <w:rPr>
          <w:rFonts w:asciiTheme="majorBidi" w:hAnsiTheme="majorBidi" w:cstheme="majorBidi"/>
          <w:noProof/>
          <w:szCs w:val="22"/>
          <w:lang w:val="es-ES_tradnl"/>
        </w:rPr>
      </w:pPr>
    </w:p>
    <w:p w14:paraId="0F55811F" w14:textId="77777777" w:rsidR="006969BE" w:rsidRDefault="006969BE">
      <w:pPr>
        <w:spacing w:line="240" w:lineRule="auto"/>
        <w:rPr>
          <w:rFonts w:asciiTheme="majorBidi" w:hAnsiTheme="majorBidi" w:cstheme="majorBidi"/>
          <w:noProof/>
          <w:szCs w:val="22"/>
          <w:lang w:val="es-ES_tradnl"/>
        </w:rPr>
      </w:pPr>
    </w:p>
    <w:p w14:paraId="5E473B95" w14:textId="77777777" w:rsidR="006969BE" w:rsidRDefault="006969BE">
      <w:pPr>
        <w:spacing w:line="240" w:lineRule="auto"/>
        <w:rPr>
          <w:rFonts w:asciiTheme="majorBidi" w:hAnsiTheme="majorBidi" w:cstheme="majorBidi"/>
          <w:noProof/>
          <w:szCs w:val="22"/>
          <w:lang w:val="es-ES_tradnl"/>
        </w:rPr>
      </w:pPr>
    </w:p>
    <w:p w14:paraId="6DC59B3E" w14:textId="77777777" w:rsidR="006969BE" w:rsidRDefault="006969BE">
      <w:pPr>
        <w:spacing w:line="240" w:lineRule="auto"/>
        <w:rPr>
          <w:rFonts w:asciiTheme="majorBidi" w:hAnsiTheme="majorBidi" w:cstheme="majorBidi"/>
          <w:noProof/>
          <w:szCs w:val="22"/>
          <w:lang w:val="es-ES_tradnl"/>
        </w:rPr>
      </w:pPr>
    </w:p>
    <w:p w14:paraId="50E18ABD" w14:textId="77777777" w:rsidR="006969BE" w:rsidRDefault="006969BE">
      <w:pPr>
        <w:spacing w:line="240" w:lineRule="auto"/>
        <w:rPr>
          <w:rFonts w:asciiTheme="majorBidi" w:hAnsiTheme="majorBidi" w:cstheme="majorBidi"/>
          <w:noProof/>
          <w:szCs w:val="22"/>
          <w:lang w:val="es-ES_tradnl"/>
        </w:rPr>
      </w:pPr>
    </w:p>
    <w:p w14:paraId="7794602E" w14:textId="77777777" w:rsidR="006969BE" w:rsidRDefault="006969BE">
      <w:pPr>
        <w:spacing w:line="240" w:lineRule="auto"/>
        <w:rPr>
          <w:rFonts w:asciiTheme="majorBidi" w:hAnsiTheme="majorBidi" w:cstheme="majorBidi"/>
          <w:noProof/>
          <w:szCs w:val="22"/>
          <w:lang w:val="es-ES_tradnl"/>
        </w:rPr>
      </w:pPr>
    </w:p>
    <w:p w14:paraId="123AB7A7" w14:textId="77777777" w:rsidR="006969BE" w:rsidRDefault="006969BE">
      <w:pPr>
        <w:spacing w:line="240" w:lineRule="auto"/>
        <w:rPr>
          <w:rFonts w:asciiTheme="majorBidi" w:hAnsiTheme="majorBidi" w:cstheme="majorBidi"/>
          <w:noProof/>
          <w:szCs w:val="22"/>
          <w:lang w:val="es-ES_tradnl"/>
        </w:rPr>
      </w:pPr>
    </w:p>
    <w:p w14:paraId="71A44DB8" w14:textId="77777777" w:rsidR="006969BE" w:rsidRDefault="00102C84">
      <w:pPr>
        <w:spacing w:line="240" w:lineRule="auto"/>
        <w:ind w:left="567" w:hanging="567"/>
        <w:jc w:val="center"/>
        <w:outlineLvl w:val="0"/>
        <w:rPr>
          <w:rFonts w:asciiTheme="majorBidi" w:hAnsiTheme="majorBidi" w:cstheme="majorBidi"/>
          <w:b/>
          <w:noProof/>
          <w:szCs w:val="22"/>
          <w:lang w:val="es-ES_tradnl"/>
        </w:rPr>
      </w:pPr>
      <w:r>
        <w:rPr>
          <w:b/>
          <w:bCs/>
          <w:noProof/>
          <w:szCs w:val="22"/>
          <w:lang w:val="es-ES_tradnl"/>
        </w:rPr>
        <w:t>ANEXO II</w:t>
      </w:r>
    </w:p>
    <w:p w14:paraId="474673B2" w14:textId="77777777" w:rsidR="006969BE" w:rsidRDefault="006969BE">
      <w:pPr>
        <w:spacing w:line="240" w:lineRule="auto"/>
        <w:ind w:right="1416"/>
        <w:rPr>
          <w:rFonts w:asciiTheme="majorBidi" w:hAnsiTheme="majorBidi" w:cstheme="majorBidi"/>
          <w:noProof/>
          <w:szCs w:val="22"/>
          <w:lang w:val="es-ES_tradnl"/>
        </w:rPr>
      </w:pPr>
    </w:p>
    <w:p w14:paraId="74D14436" w14:textId="77777777" w:rsidR="006969BE" w:rsidRDefault="00102C84">
      <w:pPr>
        <w:spacing w:line="240" w:lineRule="auto"/>
        <w:ind w:left="1701" w:right="1416" w:hanging="708"/>
        <w:rPr>
          <w:rFonts w:asciiTheme="majorBidi" w:hAnsiTheme="majorBidi" w:cstheme="majorBidi"/>
          <w:b/>
          <w:noProof/>
          <w:szCs w:val="22"/>
          <w:lang w:val="es-ES_tradnl"/>
        </w:rPr>
      </w:pPr>
      <w:r>
        <w:rPr>
          <w:b/>
          <w:bCs/>
          <w:noProof/>
          <w:szCs w:val="22"/>
          <w:lang w:val="es-ES_tradnl"/>
        </w:rPr>
        <w:t>A.</w:t>
      </w:r>
      <w:r>
        <w:rPr>
          <w:b/>
          <w:bCs/>
          <w:noProof/>
          <w:szCs w:val="22"/>
          <w:lang w:val="es-ES_tradnl"/>
        </w:rPr>
        <w:tab/>
        <w:t>FABRICANTE(S) RESPONSABLE(S) DE LA LIBERACIÓN DE LOS LOTES</w:t>
      </w:r>
    </w:p>
    <w:p w14:paraId="1B32AF93" w14:textId="77777777" w:rsidR="006969BE" w:rsidRDefault="006969BE">
      <w:pPr>
        <w:spacing w:line="240" w:lineRule="auto"/>
        <w:ind w:left="567" w:hanging="567"/>
        <w:rPr>
          <w:rFonts w:asciiTheme="majorBidi" w:hAnsiTheme="majorBidi" w:cstheme="majorBidi"/>
          <w:noProof/>
          <w:szCs w:val="22"/>
          <w:lang w:val="es-ES_tradnl"/>
        </w:rPr>
      </w:pPr>
    </w:p>
    <w:p w14:paraId="028659DF" w14:textId="77777777" w:rsidR="006969BE" w:rsidRDefault="00102C84">
      <w:pPr>
        <w:spacing w:line="240" w:lineRule="auto"/>
        <w:ind w:left="1701" w:right="1418" w:hanging="709"/>
        <w:rPr>
          <w:rFonts w:asciiTheme="majorBidi" w:hAnsiTheme="majorBidi" w:cstheme="majorBidi"/>
          <w:b/>
          <w:noProof/>
          <w:szCs w:val="22"/>
          <w:lang w:val="es-ES_tradnl"/>
        </w:rPr>
      </w:pPr>
      <w:r>
        <w:rPr>
          <w:b/>
          <w:bCs/>
          <w:noProof/>
          <w:szCs w:val="22"/>
          <w:lang w:val="es-ES_tradnl"/>
        </w:rPr>
        <w:t>B.</w:t>
      </w:r>
      <w:r>
        <w:rPr>
          <w:b/>
          <w:bCs/>
          <w:noProof/>
          <w:szCs w:val="22"/>
          <w:lang w:val="es-ES_tradnl"/>
        </w:rPr>
        <w:tab/>
        <w:t>CONDICIONES O RESTRICCIONES DE SUMINISTRO Y USO</w:t>
      </w:r>
    </w:p>
    <w:p w14:paraId="77326DB7" w14:textId="77777777" w:rsidR="006969BE" w:rsidRDefault="006969BE">
      <w:pPr>
        <w:spacing w:line="240" w:lineRule="auto"/>
        <w:ind w:left="567" w:hanging="567"/>
        <w:rPr>
          <w:rFonts w:asciiTheme="majorBidi" w:hAnsiTheme="majorBidi" w:cstheme="majorBidi"/>
          <w:noProof/>
          <w:szCs w:val="22"/>
          <w:lang w:val="es-ES_tradnl"/>
        </w:rPr>
      </w:pPr>
    </w:p>
    <w:p w14:paraId="64A7FE0A" w14:textId="77777777" w:rsidR="006969BE" w:rsidRDefault="00102C84">
      <w:pPr>
        <w:spacing w:line="240" w:lineRule="auto"/>
        <w:ind w:left="1701" w:right="1559" w:hanging="709"/>
        <w:rPr>
          <w:rFonts w:asciiTheme="majorBidi" w:hAnsiTheme="majorBidi" w:cstheme="majorBidi"/>
          <w:b/>
          <w:noProof/>
          <w:szCs w:val="22"/>
          <w:lang w:val="es-ES_tradnl"/>
        </w:rPr>
      </w:pPr>
      <w:r>
        <w:rPr>
          <w:b/>
          <w:bCs/>
          <w:noProof/>
          <w:szCs w:val="22"/>
          <w:lang w:val="es-ES_tradnl"/>
        </w:rPr>
        <w:t>C.</w:t>
      </w:r>
      <w:r>
        <w:rPr>
          <w:b/>
          <w:bCs/>
          <w:noProof/>
          <w:szCs w:val="22"/>
          <w:lang w:val="es-ES_tradnl"/>
        </w:rPr>
        <w:tab/>
      </w:r>
      <w:r>
        <w:rPr>
          <w:b/>
          <w:bCs/>
          <w:noProof/>
          <w:szCs w:val="22"/>
          <w:lang w:val="es-ES_tradnl"/>
        </w:rPr>
        <w:t>OTRAS CONDICIONES Y REQUISITOS DE LA AUTORIZACIÓN DE COMERCIALIZACIÓN</w:t>
      </w:r>
    </w:p>
    <w:p w14:paraId="1BC9C071" w14:textId="77777777" w:rsidR="006969BE" w:rsidRDefault="006969BE">
      <w:pPr>
        <w:spacing w:line="240" w:lineRule="auto"/>
        <w:ind w:right="1558"/>
        <w:rPr>
          <w:rFonts w:asciiTheme="majorBidi" w:hAnsiTheme="majorBidi" w:cstheme="majorBidi"/>
          <w:b/>
          <w:szCs w:val="22"/>
          <w:lang w:val="es-ES_tradnl"/>
        </w:rPr>
      </w:pPr>
    </w:p>
    <w:p w14:paraId="25E87DBA" w14:textId="77777777" w:rsidR="006969BE" w:rsidRDefault="00102C84">
      <w:pPr>
        <w:spacing w:line="240" w:lineRule="auto"/>
        <w:ind w:left="1701" w:right="1416" w:hanging="708"/>
        <w:rPr>
          <w:rFonts w:asciiTheme="majorBidi" w:hAnsiTheme="majorBidi" w:cstheme="majorBidi"/>
          <w:b/>
          <w:szCs w:val="22"/>
          <w:lang w:val="es-ES_tradnl"/>
        </w:rPr>
      </w:pPr>
      <w:r>
        <w:rPr>
          <w:b/>
          <w:bCs/>
          <w:szCs w:val="22"/>
          <w:lang w:val="es-ES_tradnl"/>
        </w:rPr>
        <w:t>D.</w:t>
      </w:r>
      <w:r>
        <w:rPr>
          <w:b/>
          <w:bCs/>
          <w:szCs w:val="22"/>
          <w:lang w:val="es-ES_tradnl"/>
        </w:rPr>
        <w:tab/>
      </w:r>
      <w:r>
        <w:rPr>
          <w:b/>
          <w:bCs/>
          <w:caps/>
          <w:szCs w:val="22"/>
          <w:lang w:val="es-ES_tradnl"/>
        </w:rPr>
        <w:t>CONDICIONES O RESTRICCIONES EN RELACIÓN CON LA UTILIZACIÓN SEGURA Y EFICAZ DEL MEDICAMENTO</w:t>
      </w:r>
    </w:p>
    <w:p w14:paraId="632C17C5" w14:textId="77777777" w:rsidR="006969BE" w:rsidRDefault="006969BE">
      <w:pPr>
        <w:spacing w:line="240" w:lineRule="auto"/>
        <w:ind w:right="1416"/>
        <w:rPr>
          <w:rFonts w:asciiTheme="majorBidi" w:hAnsiTheme="majorBidi" w:cstheme="majorBidi"/>
          <w:b/>
          <w:szCs w:val="22"/>
          <w:lang w:val="es-ES_tradnl"/>
        </w:rPr>
      </w:pPr>
    </w:p>
    <w:p w14:paraId="2D98BA2F" w14:textId="77777777" w:rsidR="006969BE" w:rsidRDefault="00102C84">
      <w:pPr>
        <w:spacing w:line="240" w:lineRule="auto"/>
        <w:ind w:left="567" w:hanging="567"/>
        <w:rPr>
          <w:rFonts w:asciiTheme="majorBidi" w:hAnsiTheme="majorBidi" w:cstheme="majorBidi"/>
          <w:noProof/>
          <w:szCs w:val="22"/>
          <w:lang w:val="es-ES_tradnl"/>
        </w:rPr>
      </w:pPr>
      <w:r>
        <w:rPr>
          <w:rFonts w:asciiTheme="majorBidi" w:hAnsiTheme="majorBidi" w:cstheme="majorBidi"/>
          <w:noProof/>
          <w:szCs w:val="22"/>
          <w:lang w:val="es-ES_tradnl"/>
        </w:rPr>
        <w:br w:type="page"/>
      </w:r>
    </w:p>
    <w:p w14:paraId="572B59D7" w14:textId="77777777" w:rsidR="006969BE" w:rsidRDefault="00102C84">
      <w:pPr>
        <w:pStyle w:val="TtuloB"/>
        <w:rPr>
          <w:rFonts w:asciiTheme="majorBidi" w:hAnsiTheme="majorBidi" w:cstheme="majorBidi"/>
        </w:rPr>
      </w:pPr>
      <w:r>
        <w:lastRenderedPageBreak/>
        <w:t>A.</w:t>
      </w:r>
      <w:r>
        <w:tab/>
        <w:t>FABRICANTE RESPONSABLE DE LA LIBERACIÓN DE LOS LOTES</w:t>
      </w:r>
    </w:p>
    <w:p w14:paraId="352272DC" w14:textId="77777777" w:rsidR="006969BE" w:rsidRDefault="006969BE">
      <w:pPr>
        <w:keepNext/>
        <w:spacing w:line="240" w:lineRule="auto"/>
        <w:ind w:right="1416"/>
        <w:rPr>
          <w:rFonts w:asciiTheme="majorBidi" w:hAnsiTheme="majorBidi" w:cstheme="majorBidi"/>
          <w:noProof/>
          <w:szCs w:val="22"/>
          <w:lang w:val="es-ES_tradnl"/>
        </w:rPr>
      </w:pPr>
    </w:p>
    <w:p w14:paraId="059D2F07" w14:textId="77777777" w:rsidR="006969BE" w:rsidRDefault="00102C84">
      <w:pPr>
        <w:keepNext/>
        <w:spacing w:line="240" w:lineRule="auto"/>
        <w:rPr>
          <w:rFonts w:asciiTheme="majorBidi" w:hAnsiTheme="majorBidi" w:cstheme="majorBidi"/>
          <w:noProof/>
          <w:szCs w:val="22"/>
          <w:u w:val="single"/>
          <w:lang w:val="es-ES_tradnl"/>
        </w:rPr>
      </w:pPr>
      <w:r>
        <w:rPr>
          <w:noProof/>
          <w:szCs w:val="22"/>
          <w:u w:val="single"/>
          <w:lang w:val="es-ES_tradnl"/>
        </w:rPr>
        <w:t xml:space="preserve">Nombre y dirección del </w:t>
      </w:r>
      <w:del w:id="92" w:author="Author" w:date="2025-12-11T09:54:00Z">
        <w:r>
          <w:rPr>
            <w:noProof/>
            <w:szCs w:val="22"/>
            <w:u w:val="single"/>
            <w:lang w:val="es-ES_tradnl"/>
          </w:rPr>
          <w:delText xml:space="preserve">(de los) </w:delText>
        </w:r>
      </w:del>
      <w:r>
        <w:rPr>
          <w:noProof/>
          <w:szCs w:val="22"/>
          <w:u w:val="single"/>
          <w:lang w:val="es-ES_tradnl"/>
        </w:rPr>
        <w:t>fabricante</w:t>
      </w:r>
      <w:del w:id="93" w:author="Author" w:date="2025-12-11T09:54:00Z">
        <w:r>
          <w:rPr>
            <w:noProof/>
            <w:szCs w:val="22"/>
            <w:u w:val="single"/>
            <w:lang w:val="es-ES_tradnl"/>
          </w:rPr>
          <w:delText>(s)</w:delText>
        </w:r>
      </w:del>
      <w:r>
        <w:rPr>
          <w:noProof/>
          <w:szCs w:val="22"/>
          <w:u w:val="single"/>
          <w:lang w:val="es-ES_tradnl"/>
        </w:rPr>
        <w:t xml:space="preserve"> responsable</w:t>
      </w:r>
      <w:del w:id="94" w:author="Author" w:date="2025-12-11T09:54:00Z">
        <w:r>
          <w:rPr>
            <w:noProof/>
            <w:szCs w:val="22"/>
            <w:u w:val="single"/>
            <w:lang w:val="es-ES_tradnl"/>
          </w:rPr>
          <w:delText>(s)</w:delText>
        </w:r>
      </w:del>
      <w:r>
        <w:rPr>
          <w:noProof/>
          <w:szCs w:val="22"/>
          <w:u w:val="single"/>
          <w:lang w:val="es-ES_tradnl"/>
        </w:rPr>
        <w:t xml:space="preserve"> de la liberación de los lotes</w:t>
      </w:r>
    </w:p>
    <w:p w14:paraId="7A21CF7E" w14:textId="77777777" w:rsidR="006969BE" w:rsidRDefault="006969BE">
      <w:pPr>
        <w:keepNext/>
        <w:spacing w:line="240" w:lineRule="auto"/>
        <w:rPr>
          <w:rFonts w:asciiTheme="majorBidi" w:hAnsiTheme="majorBidi" w:cstheme="majorBidi"/>
          <w:noProof/>
          <w:szCs w:val="22"/>
          <w:lang w:val="es-ES_tradnl"/>
        </w:rPr>
      </w:pPr>
    </w:p>
    <w:p w14:paraId="7E221E90" w14:textId="77777777" w:rsidR="006969BE" w:rsidRPr="00102C84" w:rsidRDefault="00102C84">
      <w:pPr>
        <w:keepLines/>
        <w:spacing w:line="240" w:lineRule="auto"/>
        <w:rPr>
          <w:rFonts w:asciiTheme="majorBidi" w:hAnsiTheme="majorBidi" w:cstheme="majorBidi"/>
          <w:noProof/>
          <w:szCs w:val="22"/>
          <w:lang w:val="en-US"/>
        </w:rPr>
      </w:pPr>
      <w:r w:rsidRPr="00102C84">
        <w:rPr>
          <w:noProof/>
          <w:szCs w:val="22"/>
          <w:lang w:val="en-US"/>
        </w:rPr>
        <w:t>Almirall Hermal GmbH</w:t>
      </w:r>
    </w:p>
    <w:p w14:paraId="7DFB7C03" w14:textId="77777777" w:rsidR="006969BE" w:rsidRPr="00102C84" w:rsidRDefault="00102C84">
      <w:pPr>
        <w:keepLines/>
        <w:spacing w:line="240" w:lineRule="auto"/>
        <w:rPr>
          <w:rFonts w:asciiTheme="majorBidi" w:hAnsiTheme="majorBidi" w:cstheme="majorBidi"/>
          <w:noProof/>
          <w:szCs w:val="22"/>
          <w:lang w:val="en-US"/>
        </w:rPr>
      </w:pPr>
      <w:r w:rsidRPr="00102C84">
        <w:rPr>
          <w:noProof/>
          <w:szCs w:val="22"/>
          <w:lang w:val="en-US"/>
        </w:rPr>
        <w:t>Scholtzstrasse 3</w:t>
      </w:r>
    </w:p>
    <w:p w14:paraId="33D1691D" w14:textId="77777777" w:rsidR="006969BE" w:rsidRPr="00102C84" w:rsidRDefault="00102C84">
      <w:pPr>
        <w:keepLines/>
        <w:spacing w:line="240" w:lineRule="auto"/>
        <w:rPr>
          <w:rFonts w:asciiTheme="majorBidi" w:hAnsiTheme="majorBidi" w:cstheme="majorBidi"/>
          <w:noProof/>
          <w:szCs w:val="22"/>
          <w:lang w:val="en-US"/>
        </w:rPr>
      </w:pPr>
      <w:r w:rsidRPr="00102C84">
        <w:rPr>
          <w:noProof/>
          <w:szCs w:val="22"/>
          <w:lang w:val="en-US"/>
        </w:rPr>
        <w:t>21465 Reinbek</w:t>
      </w:r>
    </w:p>
    <w:p w14:paraId="03BA5847" w14:textId="77777777" w:rsidR="006969BE" w:rsidRPr="00102C84" w:rsidRDefault="00102C84">
      <w:pPr>
        <w:keepLines/>
        <w:spacing w:line="240" w:lineRule="auto"/>
        <w:rPr>
          <w:rFonts w:asciiTheme="majorBidi" w:hAnsiTheme="majorBidi" w:cstheme="majorBidi"/>
          <w:noProof/>
          <w:szCs w:val="22"/>
          <w:lang w:val="en-US"/>
        </w:rPr>
      </w:pPr>
      <w:r w:rsidRPr="00102C84">
        <w:rPr>
          <w:noProof/>
          <w:szCs w:val="22"/>
          <w:lang w:val="en-US"/>
        </w:rPr>
        <w:t>Alemania</w:t>
      </w:r>
    </w:p>
    <w:p w14:paraId="1ED94DFF" w14:textId="77777777" w:rsidR="006969BE" w:rsidRPr="00102C84" w:rsidRDefault="006969BE">
      <w:pPr>
        <w:spacing w:line="240" w:lineRule="auto"/>
        <w:rPr>
          <w:rFonts w:asciiTheme="majorBidi" w:hAnsiTheme="majorBidi" w:cstheme="majorBidi"/>
          <w:noProof/>
          <w:szCs w:val="22"/>
          <w:lang w:val="en-US"/>
        </w:rPr>
      </w:pPr>
    </w:p>
    <w:p w14:paraId="1191FDF1" w14:textId="77777777" w:rsidR="006969BE" w:rsidRPr="00102C84" w:rsidRDefault="006969BE">
      <w:pPr>
        <w:spacing w:line="240" w:lineRule="auto"/>
        <w:rPr>
          <w:rFonts w:asciiTheme="majorBidi" w:hAnsiTheme="majorBidi" w:cstheme="majorBidi"/>
          <w:noProof/>
          <w:szCs w:val="22"/>
          <w:lang w:val="en-US"/>
        </w:rPr>
      </w:pPr>
    </w:p>
    <w:p w14:paraId="28C7B2E9" w14:textId="77777777" w:rsidR="006969BE" w:rsidRDefault="00102C84">
      <w:pPr>
        <w:pStyle w:val="TtuloB"/>
        <w:rPr>
          <w:rFonts w:asciiTheme="majorBidi" w:hAnsiTheme="majorBidi" w:cstheme="majorBidi"/>
        </w:rPr>
      </w:pPr>
      <w:bookmarkStart w:id="95" w:name="OLE_LINK2"/>
      <w:r>
        <w:t>B.</w:t>
      </w:r>
      <w:bookmarkEnd w:id="95"/>
      <w:r>
        <w:tab/>
        <w:t xml:space="preserve">CONDICIONES O RESTRICCIONES DE SUMINISTRO Y USO </w:t>
      </w:r>
    </w:p>
    <w:p w14:paraId="10275C81" w14:textId="77777777" w:rsidR="006969BE" w:rsidRDefault="006969BE">
      <w:pPr>
        <w:keepNext/>
        <w:spacing w:line="240" w:lineRule="auto"/>
        <w:rPr>
          <w:rFonts w:asciiTheme="majorBidi" w:hAnsiTheme="majorBidi" w:cstheme="majorBidi"/>
          <w:noProof/>
          <w:szCs w:val="22"/>
          <w:lang w:val="es-ES_tradnl"/>
        </w:rPr>
      </w:pPr>
    </w:p>
    <w:p w14:paraId="51147BC2" w14:textId="77777777" w:rsidR="006969BE" w:rsidRDefault="00102C84">
      <w:pPr>
        <w:numPr>
          <w:ilvl w:val="12"/>
          <w:numId w:val="0"/>
        </w:numPr>
        <w:spacing w:line="240" w:lineRule="auto"/>
        <w:rPr>
          <w:rFonts w:asciiTheme="majorBidi" w:hAnsiTheme="majorBidi" w:cstheme="majorBidi"/>
          <w:noProof/>
          <w:szCs w:val="22"/>
          <w:lang w:val="es-ES_tradnl"/>
        </w:rPr>
      </w:pPr>
      <w:r>
        <w:rPr>
          <w:noProof/>
          <w:szCs w:val="22"/>
          <w:lang w:val="es-ES_tradnl"/>
        </w:rPr>
        <w:t>Medicamento sujeto a prescripción médica.</w:t>
      </w:r>
    </w:p>
    <w:p w14:paraId="19DC927A" w14:textId="77777777" w:rsidR="006969BE" w:rsidRDefault="006969BE">
      <w:pPr>
        <w:numPr>
          <w:ilvl w:val="12"/>
          <w:numId w:val="0"/>
        </w:numPr>
        <w:spacing w:line="240" w:lineRule="auto"/>
        <w:rPr>
          <w:rFonts w:asciiTheme="majorBidi" w:hAnsiTheme="majorBidi" w:cstheme="majorBidi"/>
          <w:noProof/>
          <w:szCs w:val="22"/>
          <w:lang w:val="es-ES_tradnl"/>
        </w:rPr>
      </w:pPr>
    </w:p>
    <w:p w14:paraId="3DEC135C" w14:textId="77777777" w:rsidR="006969BE" w:rsidRDefault="006969BE">
      <w:pPr>
        <w:numPr>
          <w:ilvl w:val="12"/>
          <w:numId w:val="0"/>
        </w:numPr>
        <w:spacing w:line="240" w:lineRule="auto"/>
        <w:rPr>
          <w:rFonts w:asciiTheme="majorBidi" w:hAnsiTheme="majorBidi" w:cstheme="majorBidi"/>
          <w:noProof/>
          <w:szCs w:val="22"/>
          <w:lang w:val="es-ES_tradnl"/>
        </w:rPr>
      </w:pPr>
    </w:p>
    <w:p w14:paraId="24AF7D60" w14:textId="77777777" w:rsidR="006969BE" w:rsidRDefault="00102C84">
      <w:pPr>
        <w:pStyle w:val="TtuloB"/>
        <w:rPr>
          <w:rFonts w:asciiTheme="majorBidi" w:hAnsiTheme="majorBidi" w:cstheme="majorBidi"/>
        </w:rPr>
      </w:pPr>
      <w:r>
        <w:t xml:space="preserve">C. </w:t>
      </w:r>
      <w:r>
        <w:tab/>
        <w:t>OTRAS CONDICIONES Y REQUISITOS DE LA AUTORIZACIÓN DE COMERCIALIZACIÓN</w:t>
      </w:r>
    </w:p>
    <w:p w14:paraId="7B699441" w14:textId="77777777" w:rsidR="006969BE" w:rsidRDefault="006969BE">
      <w:pPr>
        <w:keepNext/>
        <w:spacing w:line="240" w:lineRule="auto"/>
        <w:ind w:right="-1"/>
        <w:rPr>
          <w:rFonts w:asciiTheme="majorBidi" w:hAnsiTheme="majorBidi" w:cstheme="majorBidi"/>
          <w:iCs/>
          <w:noProof/>
          <w:szCs w:val="22"/>
          <w:u w:val="single"/>
          <w:lang w:val="es-ES_tradnl"/>
        </w:rPr>
      </w:pPr>
    </w:p>
    <w:p w14:paraId="1C696D4A" w14:textId="77777777" w:rsidR="006969BE" w:rsidRDefault="00102C84">
      <w:pPr>
        <w:keepNext/>
        <w:numPr>
          <w:ilvl w:val="0"/>
          <w:numId w:val="24"/>
        </w:numPr>
        <w:tabs>
          <w:tab w:val="clear" w:pos="720"/>
        </w:tabs>
        <w:spacing w:line="240" w:lineRule="auto"/>
        <w:ind w:left="567" w:right="-1" w:hanging="567"/>
        <w:rPr>
          <w:rFonts w:asciiTheme="majorBidi" w:hAnsiTheme="majorBidi" w:cstheme="majorBidi"/>
          <w:b/>
          <w:szCs w:val="22"/>
          <w:lang w:val="es-ES_tradnl"/>
        </w:rPr>
      </w:pPr>
      <w:r>
        <w:rPr>
          <w:b/>
          <w:bCs/>
          <w:szCs w:val="22"/>
          <w:lang w:val="es-ES_tradnl"/>
        </w:rPr>
        <w:t>Informes periódicos de seguridad (</w:t>
      </w:r>
      <w:proofErr w:type="spellStart"/>
      <w:r>
        <w:rPr>
          <w:b/>
          <w:bCs/>
          <w:szCs w:val="22"/>
          <w:lang w:val="es-ES_tradnl"/>
        </w:rPr>
        <w:t>IPSs</w:t>
      </w:r>
      <w:proofErr w:type="spellEnd"/>
      <w:r>
        <w:rPr>
          <w:b/>
          <w:bCs/>
          <w:szCs w:val="22"/>
          <w:lang w:val="es-ES_tradnl"/>
        </w:rPr>
        <w:t>)</w:t>
      </w:r>
    </w:p>
    <w:p w14:paraId="1392641C" w14:textId="77777777" w:rsidR="006969BE" w:rsidRDefault="006969BE">
      <w:pPr>
        <w:keepNext/>
        <w:tabs>
          <w:tab w:val="left" w:pos="0"/>
        </w:tabs>
        <w:spacing w:line="240" w:lineRule="auto"/>
        <w:ind w:right="567"/>
        <w:rPr>
          <w:rFonts w:asciiTheme="majorBidi" w:hAnsiTheme="majorBidi" w:cstheme="majorBidi"/>
          <w:szCs w:val="22"/>
          <w:lang w:val="es-ES_tradnl"/>
        </w:rPr>
      </w:pPr>
    </w:p>
    <w:p w14:paraId="721750CC" w14:textId="77777777" w:rsidR="006969BE" w:rsidRDefault="00102C84">
      <w:pPr>
        <w:tabs>
          <w:tab w:val="left" w:pos="0"/>
        </w:tabs>
        <w:spacing w:line="240" w:lineRule="auto"/>
        <w:ind w:right="567"/>
        <w:rPr>
          <w:rFonts w:asciiTheme="majorBidi" w:hAnsiTheme="majorBidi" w:cstheme="majorBidi"/>
          <w:iCs/>
          <w:szCs w:val="22"/>
          <w:lang w:val="es-ES_tradnl"/>
        </w:rPr>
      </w:pPr>
      <w:r>
        <w:rPr>
          <w:iCs/>
          <w:szCs w:val="22"/>
          <w:lang w:val="es-ES_tradnl"/>
        </w:rPr>
        <w:t xml:space="preserve">Los requerimientos para la presentación de los </w:t>
      </w:r>
      <w:proofErr w:type="spellStart"/>
      <w:r>
        <w:rPr>
          <w:iCs/>
          <w:szCs w:val="22"/>
          <w:lang w:val="es-ES_tradnl"/>
        </w:rPr>
        <w:t>IPSs</w:t>
      </w:r>
      <w:proofErr w:type="spellEnd"/>
      <w:r>
        <w:rPr>
          <w:iCs/>
          <w:szCs w:val="22"/>
          <w:lang w:val="es-ES_tradnl"/>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03839F05" w14:textId="77777777" w:rsidR="006969BE" w:rsidRDefault="006969BE">
      <w:pPr>
        <w:spacing w:line="240" w:lineRule="auto"/>
        <w:ind w:right="-1"/>
        <w:rPr>
          <w:rFonts w:asciiTheme="majorBidi" w:hAnsiTheme="majorBidi"/>
          <w:u w:val="single"/>
          <w:lang w:val="es-ES_tradnl"/>
        </w:rPr>
      </w:pPr>
    </w:p>
    <w:p w14:paraId="6B782E7F" w14:textId="77777777" w:rsidR="006969BE" w:rsidRDefault="00102C84">
      <w:pPr>
        <w:spacing w:line="240" w:lineRule="auto"/>
        <w:rPr>
          <w:del w:id="96" w:author="Author" w:date="2025-12-11T09:54:00Z"/>
          <w:rFonts w:asciiTheme="majorBidi" w:hAnsiTheme="majorBidi" w:cstheme="majorBidi"/>
          <w:iCs/>
          <w:szCs w:val="22"/>
          <w:lang w:val="es-ES_tradnl"/>
        </w:rPr>
      </w:pPr>
      <w:del w:id="97" w:author="Author" w:date="2025-12-11T09:54:00Z">
        <w:r>
          <w:rPr>
            <w:szCs w:val="22"/>
            <w:lang w:val="es-ES_tradnl"/>
          </w:rPr>
          <w:delText xml:space="preserve">El titular de la autorización de comercialización (TAC) presentará el primer IPS para este medicamento en un plazo de 6 meses después de la autorización. </w:delText>
        </w:r>
      </w:del>
    </w:p>
    <w:p w14:paraId="7C9CBA5D" w14:textId="77777777" w:rsidR="006969BE" w:rsidRDefault="006969BE">
      <w:pPr>
        <w:spacing w:line="240" w:lineRule="auto"/>
        <w:ind w:right="-1"/>
        <w:rPr>
          <w:del w:id="98" w:author="Author" w:date="2025-12-11T09:54:00Z"/>
          <w:rFonts w:asciiTheme="majorBidi" w:hAnsiTheme="majorBidi" w:cstheme="majorBidi"/>
          <w:iCs/>
          <w:noProof/>
          <w:szCs w:val="22"/>
          <w:u w:val="single"/>
          <w:lang w:val="es-ES_tradnl"/>
        </w:rPr>
      </w:pPr>
    </w:p>
    <w:p w14:paraId="23A68849" w14:textId="77777777" w:rsidR="006969BE" w:rsidRDefault="006969BE">
      <w:pPr>
        <w:spacing w:line="240" w:lineRule="auto"/>
        <w:ind w:right="-1"/>
        <w:rPr>
          <w:rFonts w:asciiTheme="majorBidi" w:hAnsiTheme="majorBidi" w:cstheme="majorBidi"/>
          <w:iCs/>
          <w:noProof/>
          <w:szCs w:val="22"/>
          <w:u w:val="single"/>
          <w:lang w:val="es-ES_tradnl"/>
        </w:rPr>
      </w:pPr>
    </w:p>
    <w:p w14:paraId="46C70DCB" w14:textId="77777777" w:rsidR="006969BE" w:rsidRDefault="00102C84">
      <w:pPr>
        <w:pStyle w:val="TtuloB"/>
        <w:rPr>
          <w:rFonts w:asciiTheme="majorBidi" w:hAnsiTheme="majorBidi" w:cstheme="majorBidi"/>
        </w:rPr>
      </w:pPr>
      <w:r>
        <w:t>D.</w:t>
      </w:r>
      <w:r>
        <w:tab/>
        <w:t>CONDICIONES O RESTRICCIONES EN RELACIÓN CON LA UTILIZACIÓN SEGURA Y EFICAZ DEL MEDICAMENTO</w:t>
      </w:r>
    </w:p>
    <w:p w14:paraId="5D690434" w14:textId="77777777" w:rsidR="006969BE" w:rsidRDefault="006969BE">
      <w:pPr>
        <w:keepNext/>
        <w:spacing w:line="240" w:lineRule="auto"/>
        <w:ind w:right="-1"/>
        <w:rPr>
          <w:rFonts w:asciiTheme="majorBidi" w:hAnsiTheme="majorBidi" w:cstheme="majorBidi"/>
          <w:szCs w:val="22"/>
          <w:u w:val="single"/>
          <w:lang w:val="es-ES_tradnl"/>
        </w:rPr>
      </w:pPr>
    </w:p>
    <w:p w14:paraId="20D32878" w14:textId="77777777" w:rsidR="006969BE" w:rsidRDefault="00102C84">
      <w:pPr>
        <w:keepNext/>
        <w:numPr>
          <w:ilvl w:val="0"/>
          <w:numId w:val="24"/>
        </w:numPr>
        <w:tabs>
          <w:tab w:val="clear" w:pos="720"/>
        </w:tabs>
        <w:spacing w:line="240" w:lineRule="auto"/>
        <w:ind w:left="567" w:right="-1" w:hanging="567"/>
        <w:rPr>
          <w:rFonts w:asciiTheme="majorBidi" w:hAnsiTheme="majorBidi" w:cstheme="majorBidi"/>
          <w:b/>
          <w:szCs w:val="22"/>
          <w:lang w:val="es-ES_tradnl"/>
        </w:rPr>
      </w:pPr>
      <w:r>
        <w:rPr>
          <w:b/>
          <w:bCs/>
          <w:szCs w:val="22"/>
          <w:lang w:val="es-ES_tradnl"/>
        </w:rPr>
        <w:t>Plan de gestión de riesgos (PGR)</w:t>
      </w:r>
    </w:p>
    <w:p w14:paraId="5FC43472" w14:textId="77777777" w:rsidR="006969BE" w:rsidRDefault="006969BE">
      <w:pPr>
        <w:keepNext/>
        <w:spacing w:line="240" w:lineRule="auto"/>
        <w:ind w:left="720" w:right="-1"/>
        <w:rPr>
          <w:rFonts w:asciiTheme="majorBidi" w:hAnsiTheme="majorBidi" w:cstheme="majorBidi"/>
          <w:b/>
          <w:szCs w:val="22"/>
          <w:lang w:val="es-ES_tradnl"/>
        </w:rPr>
      </w:pPr>
    </w:p>
    <w:p w14:paraId="051CE3BE" w14:textId="77777777" w:rsidR="006969BE" w:rsidRDefault="00102C84">
      <w:pPr>
        <w:tabs>
          <w:tab w:val="left" w:pos="0"/>
        </w:tabs>
        <w:spacing w:line="240" w:lineRule="auto"/>
        <w:ind w:right="567"/>
        <w:rPr>
          <w:rFonts w:asciiTheme="majorBidi" w:hAnsiTheme="majorBidi" w:cstheme="majorBidi"/>
          <w:noProof/>
          <w:szCs w:val="22"/>
          <w:lang w:val="es-ES_tradnl"/>
        </w:rPr>
      </w:pPr>
      <w:r>
        <w:rPr>
          <w:noProof/>
          <w:szCs w:val="22"/>
          <w:lang w:val="es-ES_tradnl"/>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405999D5" w14:textId="77777777" w:rsidR="006969BE" w:rsidRDefault="006969BE">
      <w:pPr>
        <w:spacing w:line="240" w:lineRule="auto"/>
        <w:ind w:right="-1"/>
        <w:rPr>
          <w:rFonts w:asciiTheme="majorBidi" w:hAnsiTheme="majorBidi" w:cstheme="majorBidi"/>
          <w:iCs/>
          <w:noProof/>
          <w:szCs w:val="22"/>
          <w:lang w:val="es-ES_tradnl"/>
        </w:rPr>
      </w:pPr>
    </w:p>
    <w:p w14:paraId="486F67DB" w14:textId="77777777" w:rsidR="006969BE" w:rsidRDefault="00102C84">
      <w:pPr>
        <w:spacing w:line="240" w:lineRule="auto"/>
        <w:ind w:right="-1"/>
        <w:rPr>
          <w:rFonts w:asciiTheme="majorBidi" w:hAnsiTheme="majorBidi" w:cstheme="majorBidi"/>
          <w:iCs/>
          <w:noProof/>
          <w:szCs w:val="22"/>
          <w:lang w:val="es-ES_tradnl"/>
        </w:rPr>
      </w:pPr>
      <w:r>
        <w:rPr>
          <w:iCs/>
          <w:noProof/>
          <w:szCs w:val="22"/>
          <w:lang w:val="es-ES_tradnl"/>
        </w:rPr>
        <w:t>Se debe presentar un PGR actualizado:</w:t>
      </w:r>
    </w:p>
    <w:p w14:paraId="74F0107A" w14:textId="77777777" w:rsidR="006969BE" w:rsidRDefault="00102C84">
      <w:pPr>
        <w:numPr>
          <w:ilvl w:val="0"/>
          <w:numId w:val="14"/>
        </w:numPr>
        <w:spacing w:line="240" w:lineRule="auto"/>
        <w:ind w:right="-1"/>
        <w:rPr>
          <w:rFonts w:asciiTheme="majorBidi" w:hAnsiTheme="majorBidi" w:cstheme="majorBidi"/>
          <w:iCs/>
          <w:noProof/>
          <w:szCs w:val="22"/>
          <w:lang w:val="es-ES_tradnl"/>
        </w:rPr>
      </w:pPr>
      <w:r>
        <w:rPr>
          <w:iCs/>
          <w:noProof/>
          <w:szCs w:val="22"/>
          <w:lang w:val="es-ES_tradnl"/>
        </w:rPr>
        <w:t>A petición de la Agencia Europea de Medicamentos.</w:t>
      </w:r>
    </w:p>
    <w:p w14:paraId="38B502F2" w14:textId="77777777" w:rsidR="006969BE" w:rsidRDefault="00102C84">
      <w:pPr>
        <w:numPr>
          <w:ilvl w:val="0"/>
          <w:numId w:val="14"/>
        </w:numPr>
        <w:tabs>
          <w:tab w:val="clear" w:pos="567"/>
          <w:tab w:val="clear" w:pos="720"/>
        </w:tabs>
        <w:spacing w:line="240" w:lineRule="auto"/>
        <w:ind w:left="567" w:right="-1" w:hanging="207"/>
        <w:rPr>
          <w:rFonts w:asciiTheme="majorBidi" w:hAnsiTheme="majorBidi" w:cstheme="majorBidi"/>
          <w:iCs/>
          <w:noProof/>
          <w:szCs w:val="22"/>
          <w:lang w:val="es-ES_tradnl"/>
        </w:rPr>
      </w:pPr>
      <w:r>
        <w:rPr>
          <w:iCs/>
          <w:noProof/>
          <w:szCs w:val="22"/>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133EC3AD" w14:textId="77777777" w:rsidR="006969BE" w:rsidRDefault="006969BE">
      <w:pPr>
        <w:spacing w:line="240" w:lineRule="auto"/>
        <w:ind w:right="-1"/>
        <w:rPr>
          <w:rFonts w:asciiTheme="majorBidi" w:hAnsiTheme="majorBidi" w:cstheme="majorBidi"/>
          <w:iCs/>
          <w:szCs w:val="22"/>
          <w:lang w:val="es-ES_tradnl"/>
        </w:rPr>
      </w:pPr>
    </w:p>
    <w:p w14:paraId="69E57B71" w14:textId="77777777" w:rsidR="006969BE" w:rsidRDefault="00102C84">
      <w:pPr>
        <w:tabs>
          <w:tab w:val="clear" w:pos="567"/>
        </w:tabs>
        <w:spacing w:line="240" w:lineRule="auto"/>
        <w:rPr>
          <w:rFonts w:asciiTheme="majorBidi" w:eastAsia="Verdana" w:hAnsiTheme="majorBidi" w:cstheme="majorBidi"/>
          <w:noProof/>
          <w:szCs w:val="22"/>
          <w:lang w:val="es-ES" w:eastAsia="en-GB"/>
        </w:rPr>
      </w:pPr>
      <w:r>
        <w:rPr>
          <w:rFonts w:asciiTheme="majorBidi" w:eastAsia="Verdana" w:hAnsiTheme="majorBidi" w:cstheme="majorBidi"/>
          <w:noProof/>
          <w:szCs w:val="22"/>
          <w:lang w:val="es-ES" w:eastAsia="en-GB"/>
        </w:rPr>
        <w:t>•</w:t>
      </w:r>
      <w:r>
        <w:rPr>
          <w:rFonts w:asciiTheme="majorBidi" w:eastAsia="Verdana" w:hAnsiTheme="majorBidi" w:cstheme="majorBidi"/>
          <w:noProof/>
          <w:szCs w:val="22"/>
          <w:lang w:val="es-ES" w:eastAsia="en-GB"/>
        </w:rPr>
        <w:tab/>
      </w:r>
      <w:r>
        <w:rPr>
          <w:rFonts w:asciiTheme="majorBidi" w:eastAsia="Verdana" w:hAnsiTheme="majorBidi" w:cstheme="majorBidi"/>
          <w:b/>
          <w:noProof/>
          <w:szCs w:val="22"/>
          <w:lang w:val="es-ES" w:eastAsia="en-GB"/>
        </w:rPr>
        <w:t>Obligación de llevar a cabo medidas posautorización</w:t>
      </w:r>
    </w:p>
    <w:p w14:paraId="23BD95B7" w14:textId="77777777" w:rsidR="006969BE" w:rsidRDefault="006969BE">
      <w:pPr>
        <w:tabs>
          <w:tab w:val="clear" w:pos="567"/>
        </w:tabs>
        <w:spacing w:line="240" w:lineRule="auto"/>
        <w:rPr>
          <w:rFonts w:asciiTheme="majorBidi" w:eastAsia="Verdana" w:hAnsiTheme="majorBidi" w:cstheme="majorBidi"/>
          <w:noProof/>
          <w:szCs w:val="22"/>
          <w:lang w:val="es-ES" w:eastAsia="en-GB"/>
        </w:rPr>
      </w:pPr>
    </w:p>
    <w:p w14:paraId="3B254407" w14:textId="77777777" w:rsidR="006969BE" w:rsidRDefault="00102C84">
      <w:pPr>
        <w:tabs>
          <w:tab w:val="clear" w:pos="567"/>
        </w:tabs>
        <w:spacing w:line="240" w:lineRule="auto"/>
        <w:rPr>
          <w:rFonts w:asciiTheme="majorBidi" w:eastAsia="Verdana" w:hAnsiTheme="majorBidi" w:cstheme="majorBidi"/>
          <w:noProof/>
          <w:szCs w:val="22"/>
          <w:lang w:val="es-ES" w:eastAsia="en-GB"/>
        </w:rPr>
      </w:pPr>
      <w:r>
        <w:rPr>
          <w:rFonts w:asciiTheme="majorBidi" w:eastAsia="Verdana" w:hAnsiTheme="majorBidi" w:cstheme="majorBidi"/>
          <w:noProof/>
          <w:szCs w:val="22"/>
          <w:lang w:val="es-ES" w:eastAsia="en-GB"/>
        </w:rPr>
        <w:t>El TAC deberá llevar a cabo, dentro del plazo establecido, las siguientes medidas:</w:t>
      </w:r>
    </w:p>
    <w:p w14:paraId="1A71B34F" w14:textId="6D72058C" w:rsidR="00102C84" w:rsidRDefault="00102C84">
      <w:pPr>
        <w:tabs>
          <w:tab w:val="clear" w:pos="567"/>
        </w:tabs>
        <w:spacing w:line="240" w:lineRule="auto"/>
        <w:rPr>
          <w:rFonts w:asciiTheme="majorBidi" w:eastAsia="Verdana" w:hAnsiTheme="majorBidi" w:cstheme="majorBidi"/>
          <w:noProof/>
          <w:szCs w:val="22"/>
          <w:lang w:val="es-ES" w:eastAsia="en-GB"/>
        </w:rPr>
      </w:pPr>
      <w:r>
        <w:rPr>
          <w:rFonts w:asciiTheme="majorBidi" w:eastAsia="Verdana" w:hAnsiTheme="majorBidi" w:cstheme="majorBidi"/>
          <w:noProof/>
          <w:szCs w:val="22"/>
          <w:lang w:val="es-ES" w:eastAsia="en-GB"/>
        </w:rPr>
        <w:br w:type="page"/>
      </w:r>
    </w:p>
    <w:p w14:paraId="4A4BB668" w14:textId="77777777" w:rsidR="00102C84" w:rsidRDefault="00102C84">
      <w:pPr>
        <w:tabs>
          <w:tab w:val="clear" w:pos="567"/>
        </w:tabs>
        <w:spacing w:line="240" w:lineRule="auto"/>
        <w:rPr>
          <w:rFonts w:asciiTheme="majorBidi" w:eastAsia="Verdana" w:hAnsiTheme="majorBidi" w:cstheme="majorBidi"/>
          <w:noProof/>
          <w:szCs w:val="22"/>
          <w:lang w:val="es-ES" w:eastAsia="en-GB"/>
        </w:rPr>
      </w:pPr>
    </w:p>
    <w:tbl>
      <w:tblPr>
        <w:tblStyle w:val="TableGrid"/>
        <w:tblW w:w="0" w:type="auto"/>
        <w:tblLook w:val="04A0" w:firstRow="1" w:lastRow="0" w:firstColumn="1" w:lastColumn="0" w:noHBand="0" w:noVBand="1"/>
      </w:tblPr>
      <w:tblGrid>
        <w:gridCol w:w="7650"/>
        <w:gridCol w:w="1411"/>
      </w:tblGrid>
      <w:tr w:rsidR="006969BE" w14:paraId="7DE31FB8" w14:textId="77777777">
        <w:trPr>
          <w:trHeight w:val="170"/>
        </w:trPr>
        <w:tc>
          <w:tcPr>
            <w:tcW w:w="7650" w:type="dxa"/>
            <w:tcBorders>
              <w:top w:val="single" w:sz="4" w:space="0" w:color="auto"/>
              <w:left w:val="single" w:sz="4" w:space="0" w:color="auto"/>
              <w:bottom w:val="single" w:sz="4" w:space="0" w:color="auto"/>
              <w:right w:val="single" w:sz="4" w:space="0" w:color="auto"/>
            </w:tcBorders>
            <w:hideMark/>
          </w:tcPr>
          <w:p w14:paraId="365AE3F6" w14:textId="77777777" w:rsidR="006969BE" w:rsidRDefault="00102C84">
            <w:pPr>
              <w:tabs>
                <w:tab w:val="clear" w:pos="567"/>
                <w:tab w:val="left" w:pos="708"/>
              </w:tabs>
              <w:spacing w:after="0" w:line="240" w:lineRule="auto"/>
              <w:rPr>
                <w:rFonts w:asciiTheme="majorBidi" w:eastAsia="Verdana" w:hAnsiTheme="majorBidi" w:cstheme="majorBidi"/>
                <w:b/>
                <w:noProof/>
                <w:szCs w:val="22"/>
                <w:lang w:val="es-ES_tradnl" w:eastAsia="en-GB"/>
              </w:rPr>
            </w:pPr>
            <w:r>
              <w:rPr>
                <w:rFonts w:asciiTheme="majorBidi" w:eastAsia="Verdana" w:hAnsiTheme="majorBidi" w:cstheme="majorBidi"/>
                <w:b/>
                <w:noProof/>
                <w:szCs w:val="22"/>
                <w:lang w:val="es-ES_tradnl" w:eastAsia="en-GB"/>
              </w:rPr>
              <w:t>Descripción</w:t>
            </w:r>
          </w:p>
        </w:tc>
        <w:tc>
          <w:tcPr>
            <w:tcW w:w="1411" w:type="dxa"/>
            <w:tcBorders>
              <w:top w:val="single" w:sz="4" w:space="0" w:color="auto"/>
              <w:left w:val="single" w:sz="4" w:space="0" w:color="auto"/>
              <w:bottom w:val="single" w:sz="4" w:space="0" w:color="auto"/>
              <w:right w:val="single" w:sz="4" w:space="0" w:color="auto"/>
            </w:tcBorders>
            <w:hideMark/>
          </w:tcPr>
          <w:p w14:paraId="57E817BA" w14:textId="77777777" w:rsidR="006969BE" w:rsidRDefault="00102C84">
            <w:pPr>
              <w:tabs>
                <w:tab w:val="clear" w:pos="567"/>
                <w:tab w:val="left" w:pos="708"/>
              </w:tabs>
              <w:spacing w:line="240" w:lineRule="auto"/>
              <w:rPr>
                <w:rFonts w:asciiTheme="majorBidi" w:eastAsia="Verdana" w:hAnsiTheme="majorBidi" w:cstheme="majorBidi"/>
                <w:b/>
                <w:noProof/>
                <w:szCs w:val="22"/>
                <w:lang w:val="es-ES_tradnl" w:eastAsia="en-GB"/>
              </w:rPr>
            </w:pPr>
            <w:r>
              <w:rPr>
                <w:rFonts w:asciiTheme="majorBidi" w:eastAsia="Verdana" w:hAnsiTheme="majorBidi" w:cstheme="majorBidi"/>
                <w:b/>
                <w:noProof/>
                <w:szCs w:val="22"/>
                <w:lang w:val="es-ES_tradnl" w:eastAsia="en-GB"/>
              </w:rPr>
              <w:t>Fecha límite</w:t>
            </w:r>
          </w:p>
        </w:tc>
      </w:tr>
      <w:tr w:rsidR="006969BE" w14:paraId="6B8EBD49" w14:textId="77777777">
        <w:trPr>
          <w:trHeight w:val="1860"/>
        </w:trPr>
        <w:tc>
          <w:tcPr>
            <w:tcW w:w="7650" w:type="dxa"/>
            <w:tcBorders>
              <w:top w:val="single" w:sz="4" w:space="0" w:color="auto"/>
              <w:left w:val="single" w:sz="4" w:space="0" w:color="auto"/>
              <w:bottom w:val="single" w:sz="4" w:space="0" w:color="auto"/>
              <w:right w:val="single" w:sz="4" w:space="0" w:color="auto"/>
            </w:tcBorders>
            <w:hideMark/>
          </w:tcPr>
          <w:p w14:paraId="0D44DE4B" w14:textId="77777777" w:rsidR="006969BE" w:rsidRDefault="00102C84">
            <w:pPr>
              <w:tabs>
                <w:tab w:val="left" w:pos="0"/>
              </w:tabs>
              <w:spacing w:after="0" w:line="240" w:lineRule="auto"/>
              <w:ind w:right="567"/>
              <w:rPr>
                <w:rFonts w:asciiTheme="majorBidi" w:eastAsia="Verdana" w:hAnsiTheme="majorBidi" w:cstheme="majorBidi"/>
                <w:noProof/>
                <w:szCs w:val="22"/>
                <w:lang w:val="es-ES_tradnl" w:eastAsia="en-GB"/>
              </w:rPr>
            </w:pPr>
            <w:r>
              <w:rPr>
                <w:lang w:val="es-ES_tradnl"/>
              </w:rPr>
              <w:t xml:space="preserve">Estudio </w:t>
            </w:r>
            <w:proofErr w:type="spellStart"/>
            <w:r>
              <w:rPr>
                <w:lang w:val="es-ES_tradnl"/>
              </w:rPr>
              <w:t>posautorización</w:t>
            </w:r>
            <w:proofErr w:type="spellEnd"/>
            <w:r>
              <w:rPr>
                <w:lang w:val="es-ES_tradnl"/>
              </w:rPr>
              <w:t xml:space="preserve"> de seguridad (EPAS): </w:t>
            </w:r>
            <w:r>
              <w:rPr>
                <w:color w:val="333333"/>
                <w:szCs w:val="24"/>
                <w:shd w:val="clear" w:color="auto" w:fill="FFFFFF"/>
                <w:lang w:val="es-ES_tradnl"/>
              </w:rPr>
              <w:t xml:space="preserve">Con el fin de seguir investigando el riesgo de progresión de la queratosis actínica (QA) a carcinoma de células escamosas (CCE) en pacientes adultos con queratosis actínica (QA) no </w:t>
            </w:r>
            <w:proofErr w:type="spellStart"/>
            <w:r>
              <w:rPr>
                <w:color w:val="333333"/>
                <w:szCs w:val="24"/>
                <w:shd w:val="clear" w:color="auto" w:fill="FFFFFF"/>
                <w:lang w:val="es-ES_tradnl"/>
              </w:rPr>
              <w:t>hiperqueratósica</w:t>
            </w:r>
            <w:proofErr w:type="spellEnd"/>
            <w:r>
              <w:rPr>
                <w:color w:val="333333"/>
                <w:szCs w:val="24"/>
                <w:shd w:val="clear" w:color="auto" w:fill="FFFFFF"/>
                <w:lang w:val="es-ES_tradnl"/>
              </w:rPr>
              <w:t xml:space="preserve">, no hipertrófica tratada con </w:t>
            </w:r>
            <w:proofErr w:type="spellStart"/>
            <w:r>
              <w:rPr>
                <w:color w:val="333333"/>
                <w:szCs w:val="24"/>
                <w:shd w:val="clear" w:color="auto" w:fill="FFFFFF"/>
                <w:lang w:val="es-ES_tradnl"/>
              </w:rPr>
              <w:t>tirbanibulina</w:t>
            </w:r>
            <w:proofErr w:type="spellEnd"/>
            <w:r>
              <w:rPr>
                <w:color w:val="333333"/>
                <w:szCs w:val="24"/>
                <w:shd w:val="clear" w:color="auto" w:fill="FFFFFF"/>
                <w:lang w:val="es-ES_tradnl"/>
              </w:rPr>
              <w:t>, el TAC debe llevar a cabo y presentar los resultados del estudio en fase IV M-14789-41, multicéntrico, aleatorizado, ciego para el investigador, controlado con principio activo, de grupos paralelos, realizado de conformidad con un protocolo acordado.</w:t>
            </w:r>
          </w:p>
        </w:tc>
        <w:tc>
          <w:tcPr>
            <w:tcW w:w="1411" w:type="dxa"/>
            <w:tcBorders>
              <w:top w:val="single" w:sz="4" w:space="0" w:color="auto"/>
              <w:left w:val="single" w:sz="4" w:space="0" w:color="auto"/>
              <w:bottom w:val="single" w:sz="4" w:space="0" w:color="auto"/>
              <w:right w:val="single" w:sz="4" w:space="0" w:color="auto"/>
            </w:tcBorders>
          </w:tcPr>
          <w:p w14:paraId="26108DE2" w14:textId="77777777" w:rsidR="006969BE" w:rsidRDefault="006969BE">
            <w:pPr>
              <w:tabs>
                <w:tab w:val="clear" w:pos="567"/>
                <w:tab w:val="left" w:pos="708"/>
              </w:tabs>
              <w:spacing w:line="240" w:lineRule="auto"/>
              <w:rPr>
                <w:rFonts w:asciiTheme="majorBidi" w:eastAsia="Verdana" w:hAnsiTheme="majorBidi" w:cstheme="majorBidi"/>
                <w:noProof/>
                <w:szCs w:val="22"/>
                <w:lang w:val="es-ES_tradnl" w:eastAsia="en-GB"/>
              </w:rPr>
            </w:pPr>
          </w:p>
          <w:p w14:paraId="641FD823" w14:textId="77777777" w:rsidR="006969BE" w:rsidRDefault="006969BE">
            <w:pPr>
              <w:tabs>
                <w:tab w:val="clear" w:pos="567"/>
                <w:tab w:val="left" w:pos="708"/>
              </w:tabs>
              <w:spacing w:line="240" w:lineRule="auto"/>
              <w:rPr>
                <w:rFonts w:asciiTheme="majorBidi" w:eastAsia="Verdana" w:hAnsiTheme="majorBidi" w:cstheme="majorBidi"/>
                <w:noProof/>
                <w:szCs w:val="22"/>
                <w:lang w:val="es-ES_tradnl" w:eastAsia="en-GB"/>
              </w:rPr>
            </w:pPr>
          </w:p>
          <w:p w14:paraId="34B3AA08" w14:textId="77777777" w:rsidR="006969BE" w:rsidRDefault="00102C84">
            <w:pPr>
              <w:tabs>
                <w:tab w:val="clear" w:pos="567"/>
                <w:tab w:val="left" w:pos="708"/>
              </w:tabs>
              <w:spacing w:line="240" w:lineRule="auto"/>
              <w:rPr>
                <w:rFonts w:asciiTheme="majorBidi" w:eastAsia="Verdana" w:hAnsiTheme="majorBidi" w:cstheme="majorBidi"/>
                <w:noProof/>
                <w:szCs w:val="22"/>
                <w:lang w:val="es-ES_tradnl" w:eastAsia="en-GB"/>
              </w:rPr>
            </w:pPr>
            <w:r>
              <w:rPr>
                <w:rFonts w:asciiTheme="majorBidi" w:eastAsia="Verdana" w:hAnsiTheme="majorBidi" w:cstheme="majorBidi"/>
                <w:noProof/>
                <w:szCs w:val="22"/>
                <w:lang w:val="es-ES_tradnl" w:eastAsia="en-GB"/>
              </w:rPr>
              <w:t>4T 2027</w:t>
            </w:r>
          </w:p>
        </w:tc>
      </w:tr>
    </w:tbl>
    <w:p w14:paraId="5E008531" w14:textId="77777777" w:rsidR="006969BE" w:rsidRDefault="00102C84">
      <w:pPr>
        <w:tabs>
          <w:tab w:val="clear" w:pos="567"/>
        </w:tabs>
        <w:spacing w:line="240" w:lineRule="auto"/>
        <w:rPr>
          <w:rFonts w:asciiTheme="majorBidi" w:eastAsia="Verdana" w:hAnsiTheme="majorBidi" w:cstheme="majorBidi"/>
          <w:noProof/>
          <w:szCs w:val="22"/>
          <w:lang w:val="es-ES" w:eastAsia="en-GB"/>
        </w:rPr>
      </w:pPr>
      <w:r>
        <w:rPr>
          <w:rFonts w:asciiTheme="majorBidi" w:eastAsia="Verdana" w:hAnsiTheme="majorBidi" w:cstheme="majorBidi"/>
          <w:noProof/>
          <w:szCs w:val="22"/>
          <w:lang w:val="es-ES" w:eastAsia="en-GB"/>
        </w:rPr>
        <w:br w:type="page"/>
      </w:r>
    </w:p>
    <w:p w14:paraId="55028363" w14:textId="77777777" w:rsidR="006969BE" w:rsidRDefault="006969BE">
      <w:pPr>
        <w:spacing w:line="240" w:lineRule="auto"/>
        <w:rPr>
          <w:rFonts w:asciiTheme="majorBidi" w:hAnsiTheme="majorBidi" w:cstheme="majorBidi"/>
          <w:szCs w:val="22"/>
          <w:lang w:val="es-ES"/>
        </w:rPr>
      </w:pPr>
    </w:p>
    <w:p w14:paraId="5C775DF5" w14:textId="77777777" w:rsidR="006969BE" w:rsidRDefault="006969BE">
      <w:pPr>
        <w:spacing w:line="240" w:lineRule="auto"/>
        <w:rPr>
          <w:rFonts w:asciiTheme="majorBidi" w:hAnsiTheme="majorBidi" w:cstheme="majorBidi"/>
          <w:szCs w:val="22"/>
          <w:lang w:val="es-ES"/>
        </w:rPr>
      </w:pPr>
    </w:p>
    <w:p w14:paraId="6A5C568B" w14:textId="77777777" w:rsidR="006969BE" w:rsidRDefault="006969BE">
      <w:pPr>
        <w:spacing w:line="240" w:lineRule="auto"/>
        <w:rPr>
          <w:rFonts w:asciiTheme="majorBidi" w:hAnsiTheme="majorBidi" w:cstheme="majorBidi"/>
          <w:szCs w:val="22"/>
          <w:lang w:val="es-ES"/>
        </w:rPr>
      </w:pPr>
    </w:p>
    <w:p w14:paraId="73710AD4" w14:textId="77777777" w:rsidR="006969BE" w:rsidRDefault="006969BE">
      <w:pPr>
        <w:spacing w:line="240" w:lineRule="auto"/>
        <w:rPr>
          <w:rFonts w:asciiTheme="majorBidi" w:hAnsiTheme="majorBidi" w:cstheme="majorBidi"/>
          <w:szCs w:val="22"/>
          <w:lang w:val="es-ES"/>
        </w:rPr>
      </w:pPr>
    </w:p>
    <w:p w14:paraId="52B95C47" w14:textId="77777777" w:rsidR="006969BE" w:rsidRDefault="006969BE">
      <w:pPr>
        <w:spacing w:line="240" w:lineRule="auto"/>
        <w:rPr>
          <w:rFonts w:asciiTheme="majorBidi" w:hAnsiTheme="majorBidi" w:cstheme="majorBidi"/>
          <w:szCs w:val="22"/>
          <w:lang w:val="es-ES"/>
        </w:rPr>
      </w:pPr>
    </w:p>
    <w:p w14:paraId="2C15F3F9" w14:textId="77777777" w:rsidR="006969BE" w:rsidRDefault="006969BE">
      <w:pPr>
        <w:spacing w:line="240" w:lineRule="auto"/>
        <w:rPr>
          <w:rFonts w:asciiTheme="majorBidi" w:hAnsiTheme="majorBidi" w:cstheme="majorBidi"/>
          <w:szCs w:val="22"/>
          <w:lang w:val="es-ES"/>
        </w:rPr>
      </w:pPr>
    </w:p>
    <w:p w14:paraId="613D6BAD" w14:textId="77777777" w:rsidR="006969BE" w:rsidRDefault="006969BE">
      <w:pPr>
        <w:spacing w:line="240" w:lineRule="auto"/>
        <w:rPr>
          <w:rFonts w:asciiTheme="majorBidi" w:hAnsiTheme="majorBidi" w:cstheme="majorBidi"/>
          <w:szCs w:val="22"/>
          <w:lang w:val="es-ES"/>
        </w:rPr>
      </w:pPr>
    </w:p>
    <w:p w14:paraId="0C58ABFC" w14:textId="77777777" w:rsidR="006969BE" w:rsidRDefault="006969BE">
      <w:pPr>
        <w:spacing w:line="240" w:lineRule="auto"/>
        <w:rPr>
          <w:rFonts w:asciiTheme="majorBidi" w:hAnsiTheme="majorBidi" w:cstheme="majorBidi"/>
          <w:szCs w:val="22"/>
          <w:lang w:val="es-ES"/>
        </w:rPr>
      </w:pPr>
    </w:p>
    <w:p w14:paraId="40CA97BF" w14:textId="77777777" w:rsidR="006969BE" w:rsidRDefault="006969BE">
      <w:pPr>
        <w:spacing w:line="240" w:lineRule="auto"/>
        <w:rPr>
          <w:rFonts w:asciiTheme="majorBidi" w:hAnsiTheme="majorBidi" w:cstheme="majorBidi"/>
          <w:szCs w:val="22"/>
          <w:lang w:val="es-ES"/>
        </w:rPr>
      </w:pPr>
    </w:p>
    <w:p w14:paraId="372C52E1" w14:textId="77777777" w:rsidR="006969BE" w:rsidRDefault="006969BE">
      <w:pPr>
        <w:spacing w:line="240" w:lineRule="auto"/>
        <w:rPr>
          <w:rFonts w:asciiTheme="majorBidi" w:hAnsiTheme="majorBidi" w:cstheme="majorBidi"/>
          <w:szCs w:val="22"/>
          <w:lang w:val="es-ES"/>
        </w:rPr>
      </w:pPr>
    </w:p>
    <w:p w14:paraId="3A744912" w14:textId="77777777" w:rsidR="006969BE" w:rsidRDefault="006969BE">
      <w:pPr>
        <w:spacing w:line="240" w:lineRule="auto"/>
        <w:rPr>
          <w:rFonts w:asciiTheme="majorBidi" w:hAnsiTheme="majorBidi" w:cstheme="majorBidi"/>
          <w:szCs w:val="22"/>
          <w:lang w:val="es-ES"/>
        </w:rPr>
      </w:pPr>
    </w:p>
    <w:p w14:paraId="1A240E62" w14:textId="77777777" w:rsidR="006969BE" w:rsidRDefault="006969BE">
      <w:pPr>
        <w:spacing w:line="240" w:lineRule="auto"/>
        <w:rPr>
          <w:rFonts w:asciiTheme="majorBidi" w:hAnsiTheme="majorBidi" w:cstheme="majorBidi"/>
          <w:szCs w:val="22"/>
          <w:lang w:val="es-ES"/>
        </w:rPr>
      </w:pPr>
    </w:p>
    <w:p w14:paraId="74488D15" w14:textId="77777777" w:rsidR="006969BE" w:rsidRDefault="006969BE">
      <w:pPr>
        <w:spacing w:line="240" w:lineRule="auto"/>
        <w:rPr>
          <w:rFonts w:asciiTheme="majorBidi" w:hAnsiTheme="majorBidi" w:cstheme="majorBidi"/>
          <w:szCs w:val="22"/>
          <w:lang w:val="es-ES"/>
        </w:rPr>
      </w:pPr>
    </w:p>
    <w:p w14:paraId="1E594369" w14:textId="77777777" w:rsidR="006969BE" w:rsidRDefault="006969BE">
      <w:pPr>
        <w:spacing w:line="240" w:lineRule="auto"/>
        <w:rPr>
          <w:rFonts w:asciiTheme="majorBidi" w:hAnsiTheme="majorBidi" w:cstheme="majorBidi"/>
          <w:szCs w:val="22"/>
          <w:lang w:val="es-ES"/>
        </w:rPr>
      </w:pPr>
    </w:p>
    <w:p w14:paraId="617BD275" w14:textId="77777777" w:rsidR="006969BE" w:rsidRDefault="006969BE">
      <w:pPr>
        <w:spacing w:line="240" w:lineRule="auto"/>
        <w:rPr>
          <w:rFonts w:asciiTheme="majorBidi" w:hAnsiTheme="majorBidi" w:cstheme="majorBidi"/>
          <w:szCs w:val="22"/>
          <w:lang w:val="es-ES"/>
        </w:rPr>
      </w:pPr>
    </w:p>
    <w:p w14:paraId="6645BF00" w14:textId="77777777" w:rsidR="006969BE" w:rsidRDefault="006969BE">
      <w:pPr>
        <w:spacing w:line="240" w:lineRule="auto"/>
        <w:rPr>
          <w:rFonts w:asciiTheme="majorBidi" w:hAnsiTheme="majorBidi" w:cstheme="majorBidi"/>
          <w:szCs w:val="22"/>
          <w:lang w:val="es-ES"/>
        </w:rPr>
      </w:pPr>
    </w:p>
    <w:p w14:paraId="1CBD3D71" w14:textId="77777777" w:rsidR="006969BE" w:rsidRDefault="006969BE">
      <w:pPr>
        <w:spacing w:line="240" w:lineRule="auto"/>
        <w:rPr>
          <w:rFonts w:asciiTheme="majorBidi" w:hAnsiTheme="majorBidi" w:cstheme="majorBidi"/>
          <w:szCs w:val="22"/>
          <w:lang w:val="es-ES"/>
        </w:rPr>
      </w:pPr>
    </w:p>
    <w:p w14:paraId="22EAD4BF" w14:textId="77777777" w:rsidR="006969BE" w:rsidRDefault="006969BE">
      <w:pPr>
        <w:spacing w:line="240" w:lineRule="auto"/>
        <w:rPr>
          <w:rFonts w:asciiTheme="majorBidi" w:hAnsiTheme="majorBidi" w:cstheme="majorBidi"/>
          <w:szCs w:val="22"/>
          <w:lang w:val="es-ES"/>
        </w:rPr>
      </w:pPr>
    </w:p>
    <w:p w14:paraId="25F05BCF" w14:textId="77777777" w:rsidR="006969BE" w:rsidRDefault="006969BE">
      <w:pPr>
        <w:spacing w:line="240" w:lineRule="auto"/>
        <w:rPr>
          <w:rFonts w:asciiTheme="majorBidi" w:hAnsiTheme="majorBidi" w:cstheme="majorBidi"/>
          <w:szCs w:val="22"/>
          <w:lang w:val="es-ES"/>
        </w:rPr>
      </w:pPr>
    </w:p>
    <w:p w14:paraId="10FEE56D" w14:textId="77777777" w:rsidR="006969BE" w:rsidRDefault="006969BE">
      <w:pPr>
        <w:spacing w:line="240" w:lineRule="auto"/>
        <w:rPr>
          <w:rFonts w:asciiTheme="majorBidi" w:hAnsiTheme="majorBidi" w:cstheme="majorBidi"/>
          <w:szCs w:val="22"/>
          <w:lang w:val="es-ES"/>
        </w:rPr>
      </w:pPr>
    </w:p>
    <w:p w14:paraId="1DB4362E" w14:textId="77777777" w:rsidR="006969BE" w:rsidRDefault="006969BE">
      <w:pPr>
        <w:spacing w:line="240" w:lineRule="auto"/>
        <w:rPr>
          <w:rFonts w:asciiTheme="majorBidi" w:hAnsiTheme="majorBidi" w:cstheme="majorBidi"/>
          <w:szCs w:val="22"/>
          <w:lang w:val="es-ES"/>
        </w:rPr>
      </w:pPr>
    </w:p>
    <w:p w14:paraId="258F434D" w14:textId="77777777" w:rsidR="006969BE" w:rsidRDefault="006969BE">
      <w:pPr>
        <w:spacing w:line="240" w:lineRule="auto"/>
        <w:rPr>
          <w:rFonts w:asciiTheme="majorBidi" w:hAnsiTheme="majorBidi" w:cstheme="majorBidi"/>
          <w:szCs w:val="22"/>
          <w:lang w:val="es-ES"/>
        </w:rPr>
      </w:pPr>
    </w:p>
    <w:p w14:paraId="0415AA7B" w14:textId="77777777" w:rsidR="006969BE" w:rsidRDefault="006969BE">
      <w:pPr>
        <w:spacing w:line="240" w:lineRule="auto"/>
        <w:rPr>
          <w:rFonts w:asciiTheme="majorBidi" w:hAnsiTheme="majorBidi" w:cstheme="majorBidi"/>
          <w:szCs w:val="22"/>
          <w:lang w:val="es-ES"/>
        </w:rPr>
      </w:pPr>
    </w:p>
    <w:p w14:paraId="4E39EB6D" w14:textId="77777777" w:rsidR="006969BE" w:rsidRDefault="00102C84">
      <w:pPr>
        <w:spacing w:line="240" w:lineRule="auto"/>
        <w:ind w:left="567" w:hanging="567"/>
        <w:jc w:val="center"/>
        <w:outlineLvl w:val="0"/>
        <w:rPr>
          <w:rFonts w:asciiTheme="majorBidi" w:hAnsiTheme="majorBidi" w:cstheme="majorBidi"/>
          <w:b/>
          <w:noProof/>
          <w:szCs w:val="22"/>
          <w:lang w:val="es-ES_tradnl"/>
        </w:rPr>
      </w:pPr>
      <w:r>
        <w:rPr>
          <w:b/>
          <w:bCs/>
          <w:noProof/>
          <w:szCs w:val="22"/>
          <w:lang w:val="es-ES_tradnl"/>
        </w:rPr>
        <w:t>ANEXO III</w:t>
      </w:r>
    </w:p>
    <w:p w14:paraId="1F099E06" w14:textId="77777777" w:rsidR="006969BE" w:rsidRDefault="006969BE">
      <w:pPr>
        <w:spacing w:line="240" w:lineRule="auto"/>
        <w:rPr>
          <w:rFonts w:asciiTheme="majorBidi" w:hAnsiTheme="majorBidi" w:cstheme="majorBidi"/>
          <w:szCs w:val="22"/>
          <w:lang w:val="es-ES_tradnl"/>
        </w:rPr>
      </w:pPr>
    </w:p>
    <w:p w14:paraId="4F001575" w14:textId="77777777" w:rsidR="006969BE" w:rsidRDefault="00102C84">
      <w:pPr>
        <w:spacing w:line="240" w:lineRule="auto"/>
        <w:ind w:left="567" w:hanging="567"/>
        <w:jc w:val="center"/>
        <w:outlineLvl w:val="0"/>
        <w:rPr>
          <w:rFonts w:asciiTheme="majorBidi" w:hAnsiTheme="majorBidi" w:cstheme="majorBidi"/>
          <w:b/>
          <w:noProof/>
          <w:szCs w:val="22"/>
          <w:lang w:val="es-ES_tradnl"/>
        </w:rPr>
      </w:pPr>
      <w:r>
        <w:rPr>
          <w:b/>
          <w:bCs/>
          <w:noProof/>
          <w:szCs w:val="22"/>
          <w:lang w:val="es-ES_tradnl"/>
        </w:rPr>
        <w:t>ETIQUETADO Y PROSPECTO</w:t>
      </w:r>
    </w:p>
    <w:p w14:paraId="51441C12" w14:textId="77777777" w:rsidR="006969BE" w:rsidRDefault="00102C84">
      <w:pPr>
        <w:spacing w:line="240" w:lineRule="auto"/>
        <w:rPr>
          <w:rFonts w:asciiTheme="majorBidi" w:hAnsiTheme="majorBidi" w:cstheme="majorBidi"/>
          <w:b/>
          <w:noProof/>
          <w:szCs w:val="22"/>
          <w:lang w:val="es-ES_tradnl"/>
        </w:rPr>
      </w:pPr>
      <w:r>
        <w:rPr>
          <w:rFonts w:asciiTheme="majorBidi" w:hAnsiTheme="majorBidi" w:cstheme="majorBidi"/>
          <w:b/>
          <w:noProof/>
          <w:szCs w:val="22"/>
          <w:lang w:val="es-ES_tradnl"/>
        </w:rPr>
        <w:br w:type="page"/>
      </w:r>
    </w:p>
    <w:p w14:paraId="3CF5ADF7" w14:textId="77777777" w:rsidR="006969BE" w:rsidRDefault="006969BE">
      <w:pPr>
        <w:spacing w:line="240" w:lineRule="auto"/>
        <w:rPr>
          <w:rFonts w:asciiTheme="majorBidi" w:hAnsiTheme="majorBidi" w:cstheme="majorBidi"/>
          <w:szCs w:val="22"/>
          <w:lang w:val="es-ES_tradnl"/>
        </w:rPr>
      </w:pPr>
    </w:p>
    <w:p w14:paraId="381FA4E3" w14:textId="77777777" w:rsidR="006969BE" w:rsidRDefault="006969BE">
      <w:pPr>
        <w:spacing w:line="240" w:lineRule="auto"/>
        <w:rPr>
          <w:rFonts w:asciiTheme="majorBidi" w:hAnsiTheme="majorBidi" w:cstheme="majorBidi"/>
          <w:szCs w:val="22"/>
          <w:lang w:val="es-ES_tradnl"/>
        </w:rPr>
      </w:pPr>
    </w:p>
    <w:p w14:paraId="31056F3C" w14:textId="77777777" w:rsidR="006969BE" w:rsidRDefault="006969BE">
      <w:pPr>
        <w:spacing w:line="240" w:lineRule="auto"/>
        <w:rPr>
          <w:rFonts w:asciiTheme="majorBidi" w:hAnsiTheme="majorBidi" w:cstheme="majorBidi"/>
          <w:szCs w:val="22"/>
          <w:lang w:val="es-ES_tradnl"/>
        </w:rPr>
      </w:pPr>
    </w:p>
    <w:p w14:paraId="38891150" w14:textId="77777777" w:rsidR="006969BE" w:rsidRDefault="006969BE">
      <w:pPr>
        <w:spacing w:line="240" w:lineRule="auto"/>
        <w:rPr>
          <w:rFonts w:asciiTheme="majorBidi" w:hAnsiTheme="majorBidi" w:cstheme="majorBidi"/>
          <w:szCs w:val="22"/>
          <w:lang w:val="es-ES_tradnl"/>
        </w:rPr>
      </w:pPr>
    </w:p>
    <w:p w14:paraId="7D69EC98" w14:textId="77777777" w:rsidR="006969BE" w:rsidRDefault="006969BE">
      <w:pPr>
        <w:spacing w:line="240" w:lineRule="auto"/>
        <w:rPr>
          <w:rFonts w:asciiTheme="majorBidi" w:hAnsiTheme="majorBidi" w:cstheme="majorBidi"/>
          <w:szCs w:val="22"/>
          <w:lang w:val="es-ES_tradnl"/>
        </w:rPr>
      </w:pPr>
    </w:p>
    <w:p w14:paraId="63A68ECF" w14:textId="77777777" w:rsidR="006969BE" w:rsidRDefault="006969BE">
      <w:pPr>
        <w:spacing w:line="240" w:lineRule="auto"/>
        <w:rPr>
          <w:rFonts w:asciiTheme="majorBidi" w:hAnsiTheme="majorBidi" w:cstheme="majorBidi"/>
          <w:szCs w:val="22"/>
          <w:lang w:val="es-ES_tradnl"/>
        </w:rPr>
      </w:pPr>
    </w:p>
    <w:p w14:paraId="07C18454" w14:textId="77777777" w:rsidR="006969BE" w:rsidRDefault="006969BE">
      <w:pPr>
        <w:spacing w:line="240" w:lineRule="auto"/>
        <w:rPr>
          <w:rFonts w:asciiTheme="majorBidi" w:hAnsiTheme="majorBidi" w:cstheme="majorBidi"/>
          <w:szCs w:val="22"/>
          <w:lang w:val="es-ES_tradnl"/>
        </w:rPr>
      </w:pPr>
    </w:p>
    <w:p w14:paraId="25FE37ED" w14:textId="77777777" w:rsidR="006969BE" w:rsidRDefault="006969BE">
      <w:pPr>
        <w:spacing w:line="240" w:lineRule="auto"/>
        <w:rPr>
          <w:rFonts w:asciiTheme="majorBidi" w:hAnsiTheme="majorBidi" w:cstheme="majorBidi"/>
          <w:szCs w:val="22"/>
          <w:lang w:val="es-ES_tradnl"/>
        </w:rPr>
      </w:pPr>
    </w:p>
    <w:p w14:paraId="24B4356C" w14:textId="77777777" w:rsidR="006969BE" w:rsidRDefault="006969BE">
      <w:pPr>
        <w:spacing w:line="240" w:lineRule="auto"/>
        <w:rPr>
          <w:rFonts w:asciiTheme="majorBidi" w:hAnsiTheme="majorBidi" w:cstheme="majorBidi"/>
          <w:szCs w:val="22"/>
          <w:lang w:val="es-ES_tradnl"/>
        </w:rPr>
      </w:pPr>
    </w:p>
    <w:p w14:paraId="30723E29" w14:textId="77777777" w:rsidR="006969BE" w:rsidRDefault="006969BE">
      <w:pPr>
        <w:spacing w:line="240" w:lineRule="auto"/>
        <w:rPr>
          <w:rFonts w:asciiTheme="majorBidi" w:hAnsiTheme="majorBidi" w:cstheme="majorBidi"/>
          <w:szCs w:val="22"/>
          <w:lang w:val="es-ES_tradnl"/>
        </w:rPr>
      </w:pPr>
    </w:p>
    <w:p w14:paraId="29C78124" w14:textId="77777777" w:rsidR="006969BE" w:rsidRDefault="006969BE">
      <w:pPr>
        <w:spacing w:line="240" w:lineRule="auto"/>
        <w:rPr>
          <w:rFonts w:asciiTheme="majorBidi" w:hAnsiTheme="majorBidi" w:cstheme="majorBidi"/>
          <w:szCs w:val="22"/>
          <w:lang w:val="es-ES_tradnl"/>
        </w:rPr>
      </w:pPr>
    </w:p>
    <w:p w14:paraId="65B1F82D" w14:textId="77777777" w:rsidR="006969BE" w:rsidRDefault="006969BE">
      <w:pPr>
        <w:spacing w:line="240" w:lineRule="auto"/>
        <w:rPr>
          <w:rFonts w:asciiTheme="majorBidi" w:hAnsiTheme="majorBidi" w:cstheme="majorBidi"/>
          <w:szCs w:val="22"/>
          <w:lang w:val="es-ES_tradnl"/>
        </w:rPr>
      </w:pPr>
    </w:p>
    <w:p w14:paraId="778AB5BA" w14:textId="77777777" w:rsidR="006969BE" w:rsidRDefault="006969BE">
      <w:pPr>
        <w:spacing w:line="240" w:lineRule="auto"/>
        <w:rPr>
          <w:rFonts w:asciiTheme="majorBidi" w:hAnsiTheme="majorBidi" w:cstheme="majorBidi"/>
          <w:szCs w:val="22"/>
          <w:lang w:val="es-ES_tradnl"/>
        </w:rPr>
      </w:pPr>
    </w:p>
    <w:p w14:paraId="1F6AA98B" w14:textId="77777777" w:rsidR="006969BE" w:rsidRDefault="006969BE">
      <w:pPr>
        <w:spacing w:line="240" w:lineRule="auto"/>
        <w:rPr>
          <w:rFonts w:asciiTheme="majorBidi" w:hAnsiTheme="majorBidi" w:cstheme="majorBidi"/>
          <w:szCs w:val="22"/>
          <w:lang w:val="es-ES_tradnl"/>
        </w:rPr>
      </w:pPr>
    </w:p>
    <w:p w14:paraId="59F6EE78" w14:textId="77777777" w:rsidR="006969BE" w:rsidRDefault="006969BE">
      <w:pPr>
        <w:spacing w:line="240" w:lineRule="auto"/>
        <w:rPr>
          <w:rFonts w:asciiTheme="majorBidi" w:hAnsiTheme="majorBidi" w:cstheme="majorBidi"/>
          <w:szCs w:val="22"/>
          <w:lang w:val="es-ES_tradnl"/>
        </w:rPr>
      </w:pPr>
    </w:p>
    <w:p w14:paraId="71275B8A" w14:textId="77777777" w:rsidR="006969BE" w:rsidRDefault="006969BE">
      <w:pPr>
        <w:spacing w:line="240" w:lineRule="auto"/>
        <w:rPr>
          <w:rFonts w:asciiTheme="majorBidi" w:hAnsiTheme="majorBidi" w:cstheme="majorBidi"/>
          <w:szCs w:val="22"/>
          <w:lang w:val="es-ES_tradnl"/>
        </w:rPr>
      </w:pPr>
    </w:p>
    <w:p w14:paraId="0DEFB732" w14:textId="77777777" w:rsidR="006969BE" w:rsidRDefault="006969BE">
      <w:pPr>
        <w:spacing w:line="240" w:lineRule="auto"/>
        <w:rPr>
          <w:rFonts w:asciiTheme="majorBidi" w:hAnsiTheme="majorBidi" w:cstheme="majorBidi"/>
          <w:szCs w:val="22"/>
          <w:lang w:val="es-ES_tradnl"/>
        </w:rPr>
      </w:pPr>
    </w:p>
    <w:p w14:paraId="4053A898" w14:textId="77777777" w:rsidR="006969BE" w:rsidRDefault="006969BE">
      <w:pPr>
        <w:spacing w:line="240" w:lineRule="auto"/>
        <w:rPr>
          <w:rFonts w:asciiTheme="majorBidi" w:hAnsiTheme="majorBidi" w:cstheme="majorBidi"/>
          <w:szCs w:val="22"/>
          <w:lang w:val="es-ES_tradnl"/>
        </w:rPr>
      </w:pPr>
    </w:p>
    <w:p w14:paraId="6477A83B" w14:textId="77777777" w:rsidR="006969BE" w:rsidRDefault="006969BE">
      <w:pPr>
        <w:spacing w:line="240" w:lineRule="auto"/>
        <w:rPr>
          <w:rFonts w:asciiTheme="majorBidi" w:hAnsiTheme="majorBidi" w:cstheme="majorBidi"/>
          <w:szCs w:val="22"/>
          <w:lang w:val="es-ES_tradnl"/>
        </w:rPr>
      </w:pPr>
    </w:p>
    <w:p w14:paraId="5D7DD78B" w14:textId="77777777" w:rsidR="006969BE" w:rsidRDefault="006969BE">
      <w:pPr>
        <w:spacing w:line="240" w:lineRule="auto"/>
        <w:rPr>
          <w:rFonts w:asciiTheme="majorBidi" w:hAnsiTheme="majorBidi" w:cstheme="majorBidi"/>
          <w:szCs w:val="22"/>
          <w:lang w:val="es-ES_tradnl"/>
        </w:rPr>
      </w:pPr>
    </w:p>
    <w:p w14:paraId="3FC2CFDB" w14:textId="77777777" w:rsidR="006969BE" w:rsidRDefault="006969BE">
      <w:pPr>
        <w:spacing w:line="240" w:lineRule="auto"/>
        <w:rPr>
          <w:rFonts w:asciiTheme="majorBidi" w:hAnsiTheme="majorBidi" w:cstheme="majorBidi"/>
          <w:szCs w:val="22"/>
          <w:lang w:val="es-ES_tradnl"/>
        </w:rPr>
      </w:pPr>
    </w:p>
    <w:p w14:paraId="2FACCEAA" w14:textId="77777777" w:rsidR="006969BE" w:rsidRDefault="006969BE">
      <w:pPr>
        <w:spacing w:line="240" w:lineRule="auto"/>
        <w:rPr>
          <w:rFonts w:asciiTheme="majorBidi" w:hAnsiTheme="majorBidi" w:cstheme="majorBidi"/>
          <w:szCs w:val="22"/>
          <w:lang w:val="es-ES_tradnl"/>
        </w:rPr>
      </w:pPr>
    </w:p>
    <w:p w14:paraId="13811BE3" w14:textId="77777777" w:rsidR="006969BE" w:rsidRDefault="006969BE">
      <w:pPr>
        <w:spacing w:line="240" w:lineRule="auto"/>
        <w:rPr>
          <w:rFonts w:asciiTheme="majorBidi" w:hAnsiTheme="majorBidi" w:cstheme="majorBidi"/>
          <w:szCs w:val="22"/>
          <w:lang w:val="es-ES_tradnl"/>
        </w:rPr>
      </w:pPr>
    </w:p>
    <w:p w14:paraId="5B179BEB" w14:textId="77777777" w:rsidR="006969BE" w:rsidRDefault="00102C84">
      <w:pPr>
        <w:pStyle w:val="TtuloA"/>
        <w:rPr>
          <w:rFonts w:asciiTheme="majorBidi" w:hAnsiTheme="majorBidi" w:cstheme="majorBidi"/>
          <w:noProof/>
        </w:rPr>
      </w:pPr>
      <w:r>
        <w:rPr>
          <w:noProof/>
        </w:rPr>
        <w:t>A. ETIQUETADO</w:t>
      </w:r>
    </w:p>
    <w:p w14:paraId="33C57903" w14:textId="77777777" w:rsidR="006969BE" w:rsidRDefault="00102C84">
      <w:pPr>
        <w:shd w:val="clear" w:color="auto" w:fill="FFFFFF"/>
        <w:spacing w:line="240" w:lineRule="auto"/>
        <w:rPr>
          <w:rFonts w:asciiTheme="majorBidi" w:hAnsiTheme="majorBidi" w:cstheme="majorBidi"/>
          <w:noProof/>
          <w:szCs w:val="22"/>
          <w:lang w:val="es-ES_tradnl"/>
        </w:rPr>
      </w:pPr>
      <w:r>
        <w:rPr>
          <w:rFonts w:asciiTheme="majorBidi" w:hAnsiTheme="majorBidi" w:cstheme="majorBidi"/>
          <w:noProof/>
          <w:szCs w:val="22"/>
          <w:lang w:val="es-ES_tradnl"/>
        </w:rPr>
        <w:br w:type="page"/>
      </w:r>
    </w:p>
    <w:p w14:paraId="39C03E7C"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es-ES_tradnl"/>
        </w:rPr>
      </w:pPr>
      <w:r>
        <w:rPr>
          <w:b/>
          <w:bCs/>
          <w:noProof/>
          <w:szCs w:val="22"/>
          <w:lang w:val="es-ES_tradnl"/>
        </w:rPr>
        <w:lastRenderedPageBreak/>
        <w:t>INFORMACIÓN QUE DEBE FIGURAR EN EL EMBALAJE EXTERIOR</w:t>
      </w:r>
    </w:p>
    <w:p w14:paraId="1F29DF16" w14:textId="77777777" w:rsidR="006969BE" w:rsidRDefault="006969BE">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lang w:val="es-ES_tradnl"/>
        </w:rPr>
      </w:pPr>
    </w:p>
    <w:p w14:paraId="245FFFC6"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es-ES_tradnl"/>
        </w:rPr>
      </w:pPr>
      <w:r>
        <w:rPr>
          <w:b/>
          <w:bCs/>
          <w:noProof/>
          <w:szCs w:val="22"/>
          <w:lang w:val="es-ES_tradnl"/>
        </w:rPr>
        <w:t xml:space="preserve">CAJA </w:t>
      </w:r>
      <w:del w:id="99" w:author="Author" w:date="2025-12-11T09:54:00Z">
        <w:r>
          <w:rPr>
            <w:b/>
            <w:bCs/>
            <w:noProof/>
            <w:szCs w:val="22"/>
            <w:lang w:val="es-ES_tradnl"/>
          </w:rPr>
          <w:delText>DE 10 mg/g POMADA</w:delText>
        </w:r>
      </w:del>
      <w:ins w:id="100" w:author="Author" w:date="2025-12-11T09:54:00Z">
        <w:r>
          <w:rPr>
            <w:b/>
            <w:bCs/>
            <w:noProof/>
            <w:szCs w:val="22"/>
            <w:lang w:val="es-ES_tradnl"/>
          </w:rPr>
          <w:t>EXTERIOR</w:t>
        </w:r>
      </w:ins>
    </w:p>
    <w:p w14:paraId="11E40BED" w14:textId="77777777" w:rsidR="006969BE" w:rsidRDefault="006969BE">
      <w:pPr>
        <w:keepNext/>
        <w:spacing w:line="240" w:lineRule="auto"/>
        <w:rPr>
          <w:rFonts w:asciiTheme="majorBidi" w:hAnsiTheme="majorBidi" w:cstheme="majorBidi"/>
          <w:szCs w:val="22"/>
          <w:lang w:val="es-ES_tradnl"/>
        </w:rPr>
      </w:pPr>
    </w:p>
    <w:p w14:paraId="74AA3107" w14:textId="77777777" w:rsidR="006969BE" w:rsidRDefault="006969BE">
      <w:pPr>
        <w:keepNext/>
        <w:spacing w:line="240" w:lineRule="auto"/>
        <w:rPr>
          <w:rFonts w:asciiTheme="majorBidi" w:hAnsiTheme="majorBidi" w:cstheme="majorBidi"/>
          <w:noProof/>
          <w:szCs w:val="22"/>
          <w:lang w:val="es-ES_tradnl"/>
        </w:rPr>
      </w:pPr>
    </w:p>
    <w:p w14:paraId="4027C0A5"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lang w:val="es-ES_tradnl"/>
        </w:rPr>
      </w:pPr>
      <w:r>
        <w:rPr>
          <w:b/>
          <w:bCs/>
          <w:szCs w:val="22"/>
          <w:lang w:val="es-ES_tradnl"/>
        </w:rPr>
        <w:t>1.</w:t>
      </w:r>
      <w:r>
        <w:rPr>
          <w:b/>
          <w:bCs/>
          <w:szCs w:val="22"/>
          <w:lang w:val="es-ES_tradnl"/>
        </w:rPr>
        <w:tab/>
        <w:t>NOMBRE DEL MEDICAMENTO</w:t>
      </w:r>
    </w:p>
    <w:p w14:paraId="50165162" w14:textId="77777777" w:rsidR="006969BE" w:rsidRDefault="006969BE">
      <w:pPr>
        <w:keepNext/>
        <w:spacing w:line="240" w:lineRule="auto"/>
        <w:rPr>
          <w:rFonts w:asciiTheme="majorBidi" w:hAnsiTheme="majorBidi" w:cstheme="majorBidi"/>
          <w:noProof/>
          <w:szCs w:val="22"/>
          <w:lang w:val="es-ES_tradnl"/>
        </w:rPr>
      </w:pPr>
    </w:p>
    <w:p w14:paraId="033CF578" w14:textId="77777777" w:rsidR="006969BE" w:rsidRDefault="00102C84">
      <w:pPr>
        <w:spacing w:line="240" w:lineRule="auto"/>
        <w:rPr>
          <w:rFonts w:asciiTheme="majorBidi" w:hAnsiTheme="majorBidi" w:cstheme="majorBidi"/>
          <w:noProof/>
          <w:szCs w:val="22"/>
          <w:lang w:val="es-ES_tradnl"/>
        </w:rPr>
      </w:pPr>
      <w:r>
        <w:rPr>
          <w:noProof/>
          <w:szCs w:val="22"/>
          <w:lang w:val="es-ES_tradnl"/>
        </w:rPr>
        <w:t xml:space="preserve">Klisyri 10 mg/g pomada </w:t>
      </w:r>
    </w:p>
    <w:p w14:paraId="54A1C067" w14:textId="77777777" w:rsidR="006969BE" w:rsidRDefault="00102C84">
      <w:pPr>
        <w:spacing w:line="240" w:lineRule="auto"/>
        <w:rPr>
          <w:rFonts w:asciiTheme="majorBidi" w:hAnsiTheme="majorBidi" w:cstheme="majorBidi"/>
          <w:b/>
          <w:szCs w:val="22"/>
          <w:lang w:val="pt-PT"/>
        </w:rPr>
      </w:pPr>
      <w:r>
        <w:rPr>
          <w:noProof/>
          <w:szCs w:val="22"/>
          <w:lang w:val="pt-PT"/>
        </w:rPr>
        <w:t>tirbanibulina</w:t>
      </w:r>
    </w:p>
    <w:p w14:paraId="5C5F1805" w14:textId="77777777" w:rsidR="006969BE" w:rsidRDefault="006969BE">
      <w:pPr>
        <w:spacing w:line="240" w:lineRule="auto"/>
        <w:rPr>
          <w:rFonts w:asciiTheme="majorBidi" w:hAnsiTheme="majorBidi" w:cstheme="majorBidi"/>
          <w:noProof/>
          <w:szCs w:val="22"/>
          <w:lang w:val="pt-BR"/>
        </w:rPr>
      </w:pPr>
    </w:p>
    <w:p w14:paraId="4729582D" w14:textId="77777777" w:rsidR="006969BE" w:rsidRDefault="006969BE">
      <w:pPr>
        <w:spacing w:line="240" w:lineRule="auto"/>
        <w:rPr>
          <w:rFonts w:asciiTheme="majorBidi" w:hAnsiTheme="majorBidi" w:cstheme="majorBidi"/>
          <w:noProof/>
          <w:szCs w:val="22"/>
          <w:lang w:val="pt-BR"/>
        </w:rPr>
      </w:pPr>
    </w:p>
    <w:p w14:paraId="18288074"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lang w:val="pt-PT"/>
        </w:rPr>
      </w:pPr>
      <w:r>
        <w:rPr>
          <w:b/>
          <w:bCs/>
          <w:noProof/>
          <w:szCs w:val="22"/>
          <w:lang w:val="pt-PT"/>
        </w:rPr>
        <w:t>2.</w:t>
      </w:r>
      <w:r>
        <w:rPr>
          <w:b/>
          <w:bCs/>
          <w:noProof/>
          <w:szCs w:val="22"/>
          <w:lang w:val="pt-PT"/>
        </w:rPr>
        <w:tab/>
        <w:t>PRINCIPIO(S) ACTIVO(S)</w:t>
      </w:r>
    </w:p>
    <w:p w14:paraId="64D4AE44" w14:textId="77777777" w:rsidR="006969BE" w:rsidRDefault="006969BE">
      <w:pPr>
        <w:keepNext/>
        <w:spacing w:line="240" w:lineRule="auto"/>
        <w:rPr>
          <w:rFonts w:asciiTheme="majorBidi" w:hAnsiTheme="majorBidi" w:cstheme="majorBidi"/>
          <w:noProof/>
          <w:szCs w:val="22"/>
          <w:lang w:val="pt-BR"/>
        </w:rPr>
      </w:pPr>
    </w:p>
    <w:p w14:paraId="4E2E5586" w14:textId="77777777" w:rsidR="006969BE" w:rsidRDefault="00102C84">
      <w:pPr>
        <w:pStyle w:val="Default"/>
        <w:rPr>
          <w:rFonts w:asciiTheme="majorBidi" w:hAnsiTheme="majorBidi" w:cstheme="majorBidi"/>
          <w:sz w:val="22"/>
          <w:szCs w:val="22"/>
          <w:lang w:val="es-ES_tradnl"/>
        </w:rPr>
      </w:pPr>
      <w:r>
        <w:rPr>
          <w:rFonts w:eastAsia="Times New Roman"/>
          <w:sz w:val="22"/>
          <w:szCs w:val="22"/>
          <w:lang w:val="es-ES_tradnl"/>
        </w:rPr>
        <w:t xml:space="preserve">Cada sobre contiene 2,5 mg de </w:t>
      </w:r>
      <w:proofErr w:type="spellStart"/>
      <w:r>
        <w:rPr>
          <w:rFonts w:eastAsia="Times New Roman"/>
          <w:sz w:val="22"/>
          <w:szCs w:val="22"/>
          <w:lang w:val="es-ES_tradnl"/>
        </w:rPr>
        <w:t>tirbanibulina</w:t>
      </w:r>
      <w:proofErr w:type="spellEnd"/>
      <w:r>
        <w:rPr>
          <w:rFonts w:eastAsia="Times New Roman"/>
          <w:sz w:val="22"/>
          <w:szCs w:val="22"/>
          <w:lang w:val="es-ES_tradnl"/>
        </w:rPr>
        <w:t xml:space="preserve"> en 250 mg de pomada.</w:t>
      </w:r>
    </w:p>
    <w:p w14:paraId="6293C1F4" w14:textId="77777777" w:rsidR="006969BE" w:rsidRDefault="006969BE">
      <w:pPr>
        <w:spacing w:line="240" w:lineRule="auto"/>
        <w:rPr>
          <w:rFonts w:asciiTheme="majorBidi" w:hAnsiTheme="majorBidi" w:cstheme="majorBidi"/>
          <w:noProof/>
          <w:szCs w:val="22"/>
          <w:lang w:val="es-ES_tradnl"/>
        </w:rPr>
      </w:pPr>
    </w:p>
    <w:p w14:paraId="5984AA65" w14:textId="77777777" w:rsidR="006969BE" w:rsidRDefault="006969BE">
      <w:pPr>
        <w:spacing w:line="240" w:lineRule="auto"/>
        <w:rPr>
          <w:rFonts w:asciiTheme="majorBidi" w:hAnsiTheme="majorBidi" w:cstheme="majorBidi"/>
          <w:noProof/>
          <w:szCs w:val="22"/>
          <w:lang w:val="es-ES_tradnl"/>
        </w:rPr>
      </w:pPr>
    </w:p>
    <w:p w14:paraId="5189CF17"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es-ES_tradnl"/>
        </w:rPr>
      </w:pPr>
      <w:r>
        <w:rPr>
          <w:b/>
          <w:bCs/>
          <w:noProof/>
          <w:szCs w:val="22"/>
          <w:lang w:val="es-ES_tradnl"/>
        </w:rPr>
        <w:t>3.</w:t>
      </w:r>
      <w:r>
        <w:rPr>
          <w:b/>
          <w:bCs/>
          <w:noProof/>
          <w:szCs w:val="22"/>
          <w:lang w:val="es-ES_tradnl"/>
        </w:rPr>
        <w:tab/>
        <w:t>LISTA DE EXCIPIENTES</w:t>
      </w:r>
    </w:p>
    <w:p w14:paraId="2EDA7C80" w14:textId="77777777" w:rsidR="006969BE" w:rsidRDefault="006969BE">
      <w:pPr>
        <w:keepNext/>
        <w:spacing w:line="240" w:lineRule="auto"/>
        <w:rPr>
          <w:rFonts w:asciiTheme="majorBidi" w:hAnsiTheme="majorBidi" w:cstheme="majorBidi"/>
          <w:noProof/>
          <w:szCs w:val="22"/>
          <w:lang w:val="es-ES_tradnl"/>
        </w:rPr>
      </w:pPr>
    </w:p>
    <w:p w14:paraId="0EE6F77F" w14:textId="77777777" w:rsidR="006969BE" w:rsidRDefault="00102C84">
      <w:pPr>
        <w:pStyle w:val="Default"/>
        <w:rPr>
          <w:rFonts w:asciiTheme="majorBidi" w:hAnsiTheme="majorBidi" w:cstheme="majorBidi"/>
          <w:sz w:val="22"/>
          <w:szCs w:val="22"/>
          <w:lang w:val="es-ES_tradnl"/>
        </w:rPr>
      </w:pPr>
      <w:r>
        <w:rPr>
          <w:rFonts w:eastAsia="Times New Roman"/>
          <w:sz w:val="22"/>
          <w:szCs w:val="22"/>
          <w:lang w:val="es-ES_tradnl"/>
        </w:rPr>
        <w:t>Propilenglicol</w:t>
      </w:r>
      <w:ins w:id="101" w:author="Author" w:date="2025-12-11T09:54:00Z">
        <w:r>
          <w:rPr>
            <w:rFonts w:asciiTheme="majorBidi" w:hAnsiTheme="majorBidi" w:cstheme="majorBidi"/>
            <w:sz w:val="22"/>
            <w:szCs w:val="22"/>
          </w:rPr>
          <w:t xml:space="preserve"> (E1520)</w:t>
        </w:r>
      </w:ins>
    </w:p>
    <w:p w14:paraId="4DB17111" w14:textId="77777777" w:rsidR="006969BE" w:rsidRDefault="00102C84">
      <w:pPr>
        <w:pStyle w:val="Default"/>
        <w:rPr>
          <w:sz w:val="22"/>
          <w:lang w:val="es-ES_tradnl"/>
        </w:rPr>
      </w:pPr>
      <w:r>
        <w:rPr>
          <w:rFonts w:eastAsia="Times New Roman"/>
          <w:sz w:val="22"/>
          <w:szCs w:val="22"/>
          <w:lang w:val="es-ES_tradnl"/>
        </w:rPr>
        <w:t>Monoestearato de glicerol 40-55</w:t>
      </w:r>
    </w:p>
    <w:p w14:paraId="2B4B8047" w14:textId="77777777" w:rsidR="006969BE" w:rsidRDefault="00102C84">
      <w:pPr>
        <w:pStyle w:val="Default"/>
        <w:rPr>
          <w:ins w:id="102" w:author="Author" w:date="2025-12-11T09:54:00Z"/>
          <w:rFonts w:asciiTheme="majorBidi" w:hAnsiTheme="majorBidi" w:cstheme="majorBidi"/>
          <w:sz w:val="22"/>
          <w:szCs w:val="22"/>
          <w:shd w:val="pct15" w:color="auto" w:fill="FFFFFF"/>
          <w:lang w:val="es-ES_tradnl"/>
        </w:rPr>
      </w:pPr>
      <w:ins w:id="103" w:author="Author" w:date="2025-12-19T07:35:00Z">
        <w:r>
          <w:rPr>
            <w:rFonts w:asciiTheme="majorBidi" w:hAnsiTheme="majorBidi" w:cstheme="majorBidi"/>
            <w:sz w:val="22"/>
            <w:szCs w:val="22"/>
            <w:shd w:val="pct15" w:color="auto" w:fill="FFFFFF"/>
            <w:lang w:val="es-ES_tradnl"/>
          </w:rPr>
          <w:t>Para mayor información consultar</w:t>
        </w:r>
      </w:ins>
      <w:ins w:id="104" w:author="Author" w:date="2025-12-11T09:54:00Z">
        <w:r>
          <w:rPr>
            <w:rFonts w:asciiTheme="majorBidi" w:hAnsiTheme="majorBidi" w:cstheme="majorBidi"/>
            <w:sz w:val="22"/>
            <w:szCs w:val="22"/>
            <w:shd w:val="pct15" w:color="auto" w:fill="FFFFFF"/>
            <w:lang w:val="es-ES_tradnl"/>
          </w:rPr>
          <w:t xml:space="preserve"> el prospecto.</w:t>
        </w:r>
      </w:ins>
    </w:p>
    <w:p w14:paraId="0A84FB3D" w14:textId="77777777" w:rsidR="006969BE" w:rsidRDefault="006969BE">
      <w:pPr>
        <w:spacing w:line="240" w:lineRule="auto"/>
        <w:rPr>
          <w:rFonts w:asciiTheme="majorBidi" w:hAnsiTheme="majorBidi" w:cstheme="majorBidi"/>
          <w:noProof/>
          <w:szCs w:val="22"/>
          <w:lang w:val="es-ES_tradnl"/>
        </w:rPr>
      </w:pPr>
    </w:p>
    <w:p w14:paraId="2AA705AA" w14:textId="77777777" w:rsidR="006969BE" w:rsidRDefault="006969BE">
      <w:pPr>
        <w:spacing w:line="240" w:lineRule="auto"/>
        <w:rPr>
          <w:rFonts w:asciiTheme="majorBidi" w:hAnsiTheme="majorBidi" w:cstheme="majorBidi"/>
          <w:noProof/>
          <w:szCs w:val="22"/>
          <w:lang w:val="es-ES_tradnl"/>
        </w:rPr>
      </w:pPr>
    </w:p>
    <w:p w14:paraId="64910E91"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es-ES_tradnl"/>
        </w:rPr>
      </w:pPr>
      <w:r>
        <w:rPr>
          <w:b/>
          <w:bCs/>
          <w:noProof/>
          <w:szCs w:val="22"/>
          <w:lang w:val="es-ES_tradnl"/>
        </w:rPr>
        <w:t>4.</w:t>
      </w:r>
      <w:r>
        <w:rPr>
          <w:b/>
          <w:bCs/>
          <w:noProof/>
          <w:szCs w:val="22"/>
          <w:lang w:val="es-ES_tradnl"/>
        </w:rPr>
        <w:tab/>
      </w:r>
      <w:r>
        <w:rPr>
          <w:b/>
          <w:bCs/>
          <w:noProof/>
          <w:szCs w:val="22"/>
          <w:lang w:val="es-ES_tradnl"/>
        </w:rPr>
        <w:t>FORMA FARMACÉUTICA Y CONTENIDO DEL ENVASE</w:t>
      </w:r>
    </w:p>
    <w:p w14:paraId="2BE8B947" w14:textId="77777777" w:rsidR="006969BE" w:rsidRDefault="006969BE">
      <w:pPr>
        <w:keepNext/>
        <w:spacing w:line="240" w:lineRule="auto"/>
        <w:rPr>
          <w:rFonts w:asciiTheme="majorBidi" w:hAnsiTheme="majorBidi" w:cstheme="majorBidi"/>
          <w:noProof/>
          <w:szCs w:val="22"/>
          <w:lang w:val="es-ES_tradnl"/>
        </w:rPr>
      </w:pPr>
    </w:p>
    <w:p w14:paraId="1A18A227" w14:textId="77777777" w:rsidR="006969BE" w:rsidRDefault="00102C84">
      <w:pPr>
        <w:spacing w:line="240" w:lineRule="auto"/>
        <w:rPr>
          <w:rFonts w:asciiTheme="majorBidi" w:hAnsiTheme="majorBidi" w:cstheme="majorBidi"/>
          <w:noProof/>
          <w:szCs w:val="22"/>
          <w:shd w:val="clear" w:color="auto" w:fill="CCCCCC"/>
          <w:lang w:val="es-ES_tradnl"/>
        </w:rPr>
      </w:pPr>
      <w:r>
        <w:rPr>
          <w:noProof/>
          <w:szCs w:val="22"/>
          <w:shd w:val="pct15" w:color="auto" w:fill="FFFFFF"/>
          <w:lang w:val="es-ES_tradnl"/>
        </w:rPr>
        <w:t>Pomada</w:t>
      </w:r>
    </w:p>
    <w:p w14:paraId="3E115EFA" w14:textId="77777777" w:rsidR="006969BE" w:rsidRDefault="00102C84">
      <w:pPr>
        <w:spacing w:line="240" w:lineRule="auto"/>
        <w:rPr>
          <w:rFonts w:asciiTheme="majorBidi" w:hAnsiTheme="majorBidi" w:cstheme="majorBidi"/>
          <w:noProof/>
          <w:szCs w:val="22"/>
          <w:lang w:val="es-ES_tradnl"/>
        </w:rPr>
      </w:pPr>
      <w:r>
        <w:rPr>
          <w:noProof/>
          <w:szCs w:val="22"/>
          <w:lang w:val="es-ES_tradnl"/>
        </w:rPr>
        <w:t>5 sobres</w:t>
      </w:r>
    </w:p>
    <w:p w14:paraId="3B756820" w14:textId="77777777" w:rsidR="006969BE" w:rsidRDefault="006969BE">
      <w:pPr>
        <w:spacing w:line="240" w:lineRule="auto"/>
        <w:rPr>
          <w:rFonts w:asciiTheme="majorBidi" w:hAnsiTheme="majorBidi" w:cstheme="majorBidi"/>
          <w:noProof/>
          <w:szCs w:val="22"/>
          <w:lang w:val="es-ES_tradnl"/>
        </w:rPr>
      </w:pPr>
    </w:p>
    <w:p w14:paraId="22285C28" w14:textId="77777777" w:rsidR="006969BE" w:rsidRDefault="006969BE">
      <w:pPr>
        <w:spacing w:line="240" w:lineRule="auto"/>
        <w:rPr>
          <w:rFonts w:asciiTheme="majorBidi" w:hAnsiTheme="majorBidi" w:cstheme="majorBidi"/>
          <w:noProof/>
          <w:szCs w:val="22"/>
          <w:lang w:val="es-ES_tradnl"/>
        </w:rPr>
      </w:pPr>
    </w:p>
    <w:p w14:paraId="01643DC8"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es-ES_tradnl"/>
        </w:rPr>
      </w:pPr>
      <w:r>
        <w:rPr>
          <w:b/>
          <w:bCs/>
          <w:noProof/>
          <w:szCs w:val="22"/>
          <w:lang w:val="es-ES_tradnl"/>
        </w:rPr>
        <w:t>5.</w:t>
      </w:r>
      <w:r>
        <w:rPr>
          <w:b/>
          <w:bCs/>
          <w:noProof/>
          <w:szCs w:val="22"/>
          <w:lang w:val="es-ES_tradnl"/>
        </w:rPr>
        <w:tab/>
        <w:t>FORMA Y VÍA(S) DE ADMINISTRACIÓN</w:t>
      </w:r>
    </w:p>
    <w:p w14:paraId="7DA2CD90" w14:textId="77777777" w:rsidR="006969BE" w:rsidRDefault="006969BE">
      <w:pPr>
        <w:keepNext/>
        <w:spacing w:line="240" w:lineRule="auto"/>
        <w:rPr>
          <w:rFonts w:asciiTheme="majorBidi" w:hAnsiTheme="majorBidi" w:cstheme="majorBidi"/>
          <w:noProof/>
          <w:szCs w:val="22"/>
          <w:lang w:val="es-ES_tradnl"/>
        </w:rPr>
      </w:pPr>
    </w:p>
    <w:p w14:paraId="69B4F816" w14:textId="77777777" w:rsidR="006969BE" w:rsidRDefault="00102C84">
      <w:pPr>
        <w:spacing w:line="240" w:lineRule="auto"/>
        <w:rPr>
          <w:rFonts w:asciiTheme="majorBidi" w:hAnsiTheme="majorBidi" w:cstheme="majorBidi"/>
          <w:noProof/>
          <w:szCs w:val="22"/>
          <w:lang w:val="es-ES_tradnl"/>
        </w:rPr>
      </w:pPr>
      <w:r>
        <w:rPr>
          <w:szCs w:val="22"/>
          <w:lang w:val="es-ES_tradnl"/>
        </w:rPr>
        <w:t>Uso cutáneo</w:t>
      </w:r>
    </w:p>
    <w:p w14:paraId="5E9E4339" w14:textId="77777777" w:rsidR="006969BE" w:rsidRDefault="00102C84">
      <w:pPr>
        <w:spacing w:line="240" w:lineRule="auto"/>
        <w:rPr>
          <w:rFonts w:asciiTheme="majorBidi" w:hAnsiTheme="majorBidi" w:cstheme="majorBidi"/>
          <w:noProof/>
          <w:szCs w:val="22"/>
          <w:lang w:val="es-ES_tradnl"/>
        </w:rPr>
      </w:pPr>
      <w:r>
        <w:rPr>
          <w:noProof/>
          <w:szCs w:val="22"/>
          <w:lang w:val="es-ES_tradnl"/>
        </w:rPr>
        <w:t>Leer el prospecto antes de utilizar este medicamento.</w:t>
      </w:r>
    </w:p>
    <w:p w14:paraId="7885DCBC" w14:textId="77777777" w:rsidR="006969BE" w:rsidRDefault="00102C84">
      <w:pPr>
        <w:spacing w:line="240" w:lineRule="auto"/>
        <w:rPr>
          <w:rFonts w:asciiTheme="majorBidi" w:hAnsiTheme="majorBidi" w:cstheme="majorBidi"/>
          <w:noProof/>
          <w:szCs w:val="22"/>
          <w:lang w:val="es-ES_tradnl"/>
        </w:rPr>
      </w:pPr>
      <w:r>
        <w:rPr>
          <w:szCs w:val="22"/>
          <w:lang w:val="es-ES_tradnl"/>
        </w:rPr>
        <w:t>Para un solo uso. Desechar el sobre después del uso.</w:t>
      </w:r>
    </w:p>
    <w:p w14:paraId="4272223D" w14:textId="77777777" w:rsidR="006969BE" w:rsidRDefault="006969BE">
      <w:pPr>
        <w:spacing w:line="240" w:lineRule="auto"/>
        <w:rPr>
          <w:rFonts w:asciiTheme="majorBidi" w:hAnsiTheme="majorBidi" w:cstheme="majorBidi"/>
          <w:i/>
          <w:noProof/>
          <w:szCs w:val="22"/>
          <w:shd w:val="clear" w:color="auto" w:fill="CCCCCC"/>
          <w:lang w:val="es-ES_tradnl"/>
        </w:rPr>
      </w:pPr>
    </w:p>
    <w:p w14:paraId="2F986770" w14:textId="77777777" w:rsidR="006969BE" w:rsidRDefault="00102C84">
      <w:pPr>
        <w:spacing w:line="240" w:lineRule="auto"/>
        <w:rPr>
          <w:rFonts w:asciiTheme="majorBidi" w:hAnsiTheme="majorBidi" w:cstheme="majorBidi"/>
          <w:i/>
          <w:noProof/>
          <w:szCs w:val="22"/>
          <w:shd w:val="clear" w:color="auto" w:fill="CCCCCC"/>
          <w:lang w:val="es-ES_tradnl"/>
        </w:rPr>
      </w:pPr>
      <w:r>
        <w:rPr>
          <w:i/>
          <w:iCs/>
          <w:noProof/>
          <w:szCs w:val="22"/>
          <w:shd w:val="pct15" w:color="auto" w:fill="FFFFFF"/>
          <w:lang w:val="es-ES_tradnl"/>
        </w:rPr>
        <w:t>Para imprimir en el interior de la tapa de la caja:</w:t>
      </w:r>
      <w:r>
        <w:rPr>
          <w:i/>
          <w:iCs/>
          <w:noProof/>
          <w:szCs w:val="22"/>
          <w:shd w:val="pct15" w:color="auto" w:fill="CCCCCC"/>
          <w:lang w:val="es-ES_tradnl"/>
        </w:rPr>
        <w:t xml:space="preserve"> </w:t>
      </w:r>
    </w:p>
    <w:p w14:paraId="04C4EF09" w14:textId="77777777" w:rsidR="006969BE" w:rsidRDefault="00102C84">
      <w:pPr>
        <w:spacing w:line="240" w:lineRule="auto"/>
        <w:rPr>
          <w:rFonts w:asciiTheme="majorBidi" w:hAnsiTheme="majorBidi" w:cstheme="majorBidi"/>
          <w:i/>
          <w:noProof/>
          <w:szCs w:val="22"/>
          <w:shd w:val="clear" w:color="auto" w:fill="CCCCCC"/>
          <w:lang w:val="es-ES_tradnl"/>
        </w:rPr>
      </w:pPr>
      <w:r>
        <w:rPr>
          <w:rFonts w:asciiTheme="majorBidi" w:hAnsiTheme="majorBidi" w:cstheme="majorBidi"/>
          <w:i/>
          <w:noProof/>
          <w:szCs w:val="22"/>
          <w:shd w:val="clear" w:color="auto" w:fill="CCCCCC"/>
          <w:lang w:val="es-ES" w:eastAsia="es-ES"/>
        </w:rPr>
        <w:drawing>
          <wp:inline distT="0" distB="0" distL="0" distR="0" wp14:anchorId="7633AEC9" wp14:editId="37C54184">
            <wp:extent cx="5760085" cy="177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76218" name=""/>
                    <pic:cNvPicPr/>
                  </pic:nvPicPr>
                  <pic:blipFill>
                    <a:blip r:embed="rId14" cstate="print"/>
                    <a:stretch>
                      <a:fillRect/>
                    </a:stretch>
                  </pic:blipFill>
                  <pic:spPr>
                    <a:xfrm>
                      <a:off x="0" y="0"/>
                      <a:ext cx="5760085" cy="1778000"/>
                    </a:xfrm>
                    <a:prstGeom prst="rect">
                      <a:avLst/>
                    </a:prstGeom>
                  </pic:spPr>
                </pic:pic>
              </a:graphicData>
            </a:graphic>
          </wp:inline>
        </w:drawing>
      </w:r>
    </w:p>
    <w:p w14:paraId="1212DA5B" w14:textId="77777777" w:rsidR="006969BE" w:rsidRDefault="006969BE">
      <w:pPr>
        <w:spacing w:line="240" w:lineRule="auto"/>
        <w:rPr>
          <w:rFonts w:asciiTheme="majorBidi" w:hAnsiTheme="majorBidi" w:cstheme="majorBidi"/>
          <w:i/>
          <w:noProof/>
          <w:szCs w:val="22"/>
          <w:shd w:val="clear" w:color="auto" w:fill="CCCCCC"/>
          <w:lang w:val="es-ES_tradnl"/>
        </w:rPr>
      </w:pPr>
    </w:p>
    <w:p w14:paraId="784F7D5E" w14:textId="77777777" w:rsidR="006969BE" w:rsidRDefault="006969BE">
      <w:pPr>
        <w:spacing w:line="240" w:lineRule="auto"/>
        <w:rPr>
          <w:rFonts w:asciiTheme="majorBidi" w:hAnsiTheme="majorBidi" w:cstheme="majorBidi"/>
          <w:noProof/>
          <w:szCs w:val="22"/>
          <w:lang w:val="es-ES_tradnl"/>
        </w:rPr>
      </w:pPr>
    </w:p>
    <w:p w14:paraId="1C8974B7" w14:textId="77777777" w:rsidR="006969BE" w:rsidRDefault="00102C84">
      <w:pPr>
        <w:spacing w:line="240" w:lineRule="auto"/>
        <w:rPr>
          <w:rFonts w:asciiTheme="majorBidi" w:hAnsiTheme="majorBidi" w:cstheme="majorBidi"/>
          <w:noProof/>
          <w:szCs w:val="22"/>
          <w:lang w:val="es-ES_tradnl"/>
        </w:rPr>
      </w:pPr>
      <w:r>
        <w:rPr>
          <w:noProof/>
          <w:szCs w:val="22"/>
          <w:lang w:val="es-ES_tradnl"/>
        </w:rPr>
        <w:t>Abra el sobre</w:t>
      </w:r>
    </w:p>
    <w:p w14:paraId="604F43CE" w14:textId="77777777" w:rsidR="006969BE" w:rsidRDefault="00102C84">
      <w:pPr>
        <w:spacing w:line="240" w:lineRule="auto"/>
        <w:rPr>
          <w:rFonts w:asciiTheme="majorBidi" w:hAnsiTheme="majorBidi" w:cstheme="majorBidi"/>
          <w:noProof/>
          <w:szCs w:val="22"/>
          <w:lang w:val="es-ES_tradnl"/>
        </w:rPr>
      </w:pPr>
      <w:r>
        <w:rPr>
          <w:noProof/>
          <w:szCs w:val="22"/>
          <w:lang w:val="es-ES_tradnl"/>
        </w:rPr>
        <w:t>Aplíquese un poco de pomada en la yema del dedo</w:t>
      </w:r>
    </w:p>
    <w:p w14:paraId="5BE91FEF" w14:textId="77777777" w:rsidR="006969BE" w:rsidRDefault="00102C84">
      <w:pPr>
        <w:spacing w:line="240" w:lineRule="auto"/>
        <w:rPr>
          <w:rFonts w:asciiTheme="majorBidi" w:hAnsiTheme="majorBidi" w:cstheme="majorBidi"/>
          <w:noProof/>
          <w:szCs w:val="22"/>
          <w:lang w:val="es-ES_tradnl"/>
        </w:rPr>
      </w:pPr>
      <w:r>
        <w:rPr>
          <w:noProof/>
          <w:szCs w:val="22"/>
          <w:lang w:val="es-ES_tradnl"/>
        </w:rPr>
        <w:t xml:space="preserve">Extienda la pomada por la zona afectada </w:t>
      </w:r>
    </w:p>
    <w:p w14:paraId="197AF575" w14:textId="77777777" w:rsidR="006969BE" w:rsidRDefault="00102C84">
      <w:pPr>
        <w:spacing w:line="240" w:lineRule="auto"/>
        <w:rPr>
          <w:rFonts w:asciiTheme="majorBidi" w:hAnsiTheme="majorBidi" w:cstheme="majorBidi"/>
          <w:noProof/>
          <w:szCs w:val="22"/>
          <w:lang w:val="es-ES_tradnl"/>
        </w:rPr>
      </w:pPr>
      <w:r>
        <w:rPr>
          <w:noProof/>
          <w:szCs w:val="22"/>
          <w:lang w:val="es-ES_tradnl"/>
        </w:rPr>
        <w:t>Lávese las manos</w:t>
      </w:r>
    </w:p>
    <w:p w14:paraId="1D2756FB" w14:textId="77777777" w:rsidR="006969BE" w:rsidRDefault="00102C84">
      <w:pPr>
        <w:spacing w:line="240" w:lineRule="auto"/>
        <w:rPr>
          <w:rFonts w:asciiTheme="majorBidi" w:hAnsiTheme="majorBidi" w:cstheme="majorBidi"/>
          <w:noProof/>
          <w:szCs w:val="22"/>
          <w:lang w:val="es-ES_tradnl"/>
        </w:rPr>
      </w:pPr>
      <w:r>
        <w:rPr>
          <w:noProof/>
          <w:szCs w:val="22"/>
          <w:lang w:val="es-ES_tradnl"/>
        </w:rPr>
        <w:t>Para más información consultar el prospecto.</w:t>
      </w:r>
    </w:p>
    <w:p w14:paraId="0940ADFC" w14:textId="77777777" w:rsidR="006969BE" w:rsidRDefault="006969BE">
      <w:pPr>
        <w:spacing w:line="240" w:lineRule="auto"/>
        <w:rPr>
          <w:rFonts w:asciiTheme="majorBidi" w:hAnsiTheme="majorBidi" w:cstheme="majorBidi"/>
          <w:szCs w:val="22"/>
          <w:lang w:val="es-ES_tradnl"/>
        </w:rPr>
      </w:pPr>
    </w:p>
    <w:p w14:paraId="115F4503" w14:textId="77777777" w:rsidR="006969BE" w:rsidRDefault="006969BE">
      <w:pPr>
        <w:spacing w:line="240" w:lineRule="auto"/>
        <w:rPr>
          <w:rFonts w:asciiTheme="majorBidi" w:hAnsiTheme="majorBidi" w:cstheme="majorBidi"/>
          <w:szCs w:val="22"/>
          <w:lang w:val="es-ES_tradnl"/>
        </w:rPr>
      </w:pPr>
    </w:p>
    <w:p w14:paraId="0EE73ADE"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es-ES_tradnl"/>
        </w:rPr>
      </w:pPr>
      <w:r>
        <w:rPr>
          <w:b/>
          <w:bCs/>
          <w:noProof/>
          <w:szCs w:val="22"/>
          <w:lang w:val="es-ES_tradnl"/>
        </w:rPr>
        <w:lastRenderedPageBreak/>
        <w:t>6.</w:t>
      </w:r>
      <w:r>
        <w:rPr>
          <w:b/>
          <w:bCs/>
          <w:noProof/>
          <w:szCs w:val="22"/>
          <w:lang w:val="es-ES_tradnl"/>
        </w:rPr>
        <w:tab/>
        <w:t>ADVERTENCIA ESPECIAL DE QUE EL MEDICAMENTO DEBE MANTENERSE FUERA DE LA VISTA Y DEL ALCANCE DE LOS NIÑOS</w:t>
      </w:r>
    </w:p>
    <w:p w14:paraId="57CA01A8" w14:textId="77777777" w:rsidR="006969BE" w:rsidRDefault="006969BE">
      <w:pPr>
        <w:keepNext/>
        <w:spacing w:line="240" w:lineRule="auto"/>
        <w:rPr>
          <w:rFonts w:asciiTheme="majorBidi" w:hAnsiTheme="majorBidi" w:cstheme="majorBidi"/>
          <w:noProof/>
          <w:szCs w:val="22"/>
          <w:lang w:val="es-ES_tradnl"/>
        </w:rPr>
      </w:pPr>
    </w:p>
    <w:p w14:paraId="7BAE6DE8" w14:textId="77777777" w:rsidR="006969BE" w:rsidRDefault="00102C84">
      <w:pPr>
        <w:spacing w:line="240" w:lineRule="auto"/>
        <w:rPr>
          <w:rFonts w:asciiTheme="majorBidi" w:hAnsiTheme="majorBidi" w:cstheme="majorBidi"/>
          <w:noProof/>
          <w:szCs w:val="22"/>
          <w:lang w:val="es-ES_tradnl"/>
        </w:rPr>
      </w:pPr>
      <w:r>
        <w:rPr>
          <w:noProof/>
          <w:szCs w:val="22"/>
          <w:lang w:val="es-ES_tradnl"/>
        </w:rPr>
        <w:t>Mantener fuera de la vista y del alcance de los niños.</w:t>
      </w:r>
    </w:p>
    <w:p w14:paraId="6DBB625A" w14:textId="77777777" w:rsidR="006969BE" w:rsidRDefault="006969BE">
      <w:pPr>
        <w:spacing w:line="240" w:lineRule="auto"/>
        <w:rPr>
          <w:rFonts w:asciiTheme="majorBidi" w:hAnsiTheme="majorBidi" w:cstheme="majorBidi"/>
          <w:noProof/>
          <w:szCs w:val="22"/>
          <w:lang w:val="es-ES_tradnl"/>
        </w:rPr>
      </w:pPr>
    </w:p>
    <w:p w14:paraId="48B90750" w14:textId="77777777" w:rsidR="006969BE" w:rsidRDefault="006969BE">
      <w:pPr>
        <w:spacing w:line="240" w:lineRule="auto"/>
        <w:rPr>
          <w:rFonts w:asciiTheme="majorBidi" w:hAnsiTheme="majorBidi" w:cstheme="majorBidi"/>
          <w:noProof/>
          <w:szCs w:val="22"/>
          <w:lang w:val="es-ES_tradnl"/>
        </w:rPr>
      </w:pPr>
    </w:p>
    <w:p w14:paraId="7D5A6233" w14:textId="77777777" w:rsidR="006969BE" w:rsidRDefault="00102C84">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es-ES_tradnl"/>
        </w:rPr>
      </w:pPr>
      <w:r>
        <w:rPr>
          <w:b/>
          <w:bCs/>
          <w:noProof/>
          <w:szCs w:val="22"/>
          <w:lang w:val="es-ES_tradnl"/>
        </w:rPr>
        <w:t>7.</w:t>
      </w:r>
      <w:r>
        <w:rPr>
          <w:b/>
          <w:bCs/>
          <w:noProof/>
          <w:szCs w:val="22"/>
          <w:lang w:val="es-ES_tradnl"/>
        </w:rPr>
        <w:tab/>
      </w:r>
      <w:r>
        <w:rPr>
          <w:b/>
          <w:bCs/>
          <w:noProof/>
          <w:szCs w:val="22"/>
          <w:lang w:val="es-ES_tradnl"/>
        </w:rPr>
        <w:t>OTRA(S) ADVERTENCIA(S) ESPECIAL(ES), SI ES NECESARIO</w:t>
      </w:r>
    </w:p>
    <w:p w14:paraId="0F762C13" w14:textId="77777777" w:rsidR="006969BE" w:rsidRDefault="006969BE">
      <w:pPr>
        <w:spacing w:line="240" w:lineRule="auto"/>
        <w:rPr>
          <w:rFonts w:asciiTheme="majorBidi" w:hAnsiTheme="majorBidi" w:cstheme="majorBidi"/>
          <w:noProof/>
          <w:szCs w:val="22"/>
          <w:lang w:val="es-ES_tradnl"/>
        </w:rPr>
      </w:pPr>
    </w:p>
    <w:p w14:paraId="43859DF5" w14:textId="77777777" w:rsidR="006969BE" w:rsidRDefault="006969BE">
      <w:pPr>
        <w:tabs>
          <w:tab w:val="left" w:pos="749"/>
        </w:tabs>
        <w:spacing w:line="240" w:lineRule="auto"/>
        <w:rPr>
          <w:rFonts w:asciiTheme="majorBidi" w:hAnsiTheme="majorBidi" w:cstheme="majorBidi"/>
          <w:szCs w:val="22"/>
          <w:lang w:val="es-ES_tradnl"/>
        </w:rPr>
      </w:pPr>
    </w:p>
    <w:p w14:paraId="78099DA9"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lang w:val="es-ES_tradnl"/>
        </w:rPr>
      </w:pPr>
      <w:r>
        <w:rPr>
          <w:b/>
          <w:bCs/>
          <w:szCs w:val="22"/>
          <w:lang w:val="es-ES_tradnl"/>
        </w:rPr>
        <w:t>8.</w:t>
      </w:r>
      <w:r>
        <w:rPr>
          <w:b/>
          <w:bCs/>
          <w:szCs w:val="22"/>
          <w:lang w:val="es-ES_tradnl"/>
        </w:rPr>
        <w:tab/>
        <w:t>FECHA DE CADUCIDAD</w:t>
      </w:r>
    </w:p>
    <w:p w14:paraId="23F25E8C" w14:textId="77777777" w:rsidR="006969BE" w:rsidRDefault="006969BE">
      <w:pPr>
        <w:keepNext/>
        <w:spacing w:line="240" w:lineRule="auto"/>
        <w:rPr>
          <w:rFonts w:asciiTheme="majorBidi" w:hAnsiTheme="majorBidi" w:cstheme="majorBidi"/>
          <w:szCs w:val="22"/>
          <w:lang w:val="es-ES_tradnl"/>
        </w:rPr>
      </w:pPr>
    </w:p>
    <w:p w14:paraId="2421E7F8" w14:textId="77777777" w:rsidR="006969BE" w:rsidRDefault="00102C84">
      <w:pPr>
        <w:spacing w:line="240" w:lineRule="auto"/>
        <w:rPr>
          <w:rFonts w:asciiTheme="majorBidi" w:hAnsiTheme="majorBidi" w:cstheme="majorBidi"/>
          <w:szCs w:val="22"/>
          <w:lang w:val="es-ES_tradnl"/>
        </w:rPr>
      </w:pPr>
      <w:r>
        <w:rPr>
          <w:szCs w:val="22"/>
          <w:lang w:val="es-ES_tradnl"/>
        </w:rPr>
        <w:t>CAD</w:t>
      </w:r>
    </w:p>
    <w:p w14:paraId="43CCD708" w14:textId="77777777" w:rsidR="006969BE" w:rsidRDefault="006969BE">
      <w:pPr>
        <w:spacing w:line="240" w:lineRule="auto"/>
        <w:rPr>
          <w:rFonts w:asciiTheme="majorBidi" w:hAnsiTheme="majorBidi" w:cstheme="majorBidi"/>
          <w:noProof/>
          <w:szCs w:val="22"/>
          <w:lang w:val="es-ES_tradnl"/>
        </w:rPr>
      </w:pPr>
    </w:p>
    <w:p w14:paraId="246221C1" w14:textId="77777777" w:rsidR="006969BE" w:rsidRDefault="006969BE">
      <w:pPr>
        <w:spacing w:line="240" w:lineRule="auto"/>
        <w:rPr>
          <w:rFonts w:asciiTheme="majorBidi" w:hAnsiTheme="majorBidi" w:cstheme="majorBidi"/>
          <w:noProof/>
          <w:szCs w:val="22"/>
          <w:lang w:val="es-ES_tradnl"/>
        </w:rPr>
      </w:pPr>
    </w:p>
    <w:p w14:paraId="63B5A667"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es-ES_tradnl"/>
        </w:rPr>
      </w:pPr>
      <w:r>
        <w:rPr>
          <w:b/>
          <w:bCs/>
          <w:noProof/>
          <w:szCs w:val="22"/>
          <w:lang w:val="es-ES_tradnl"/>
        </w:rPr>
        <w:t>9.</w:t>
      </w:r>
      <w:r>
        <w:rPr>
          <w:b/>
          <w:bCs/>
          <w:noProof/>
          <w:szCs w:val="22"/>
          <w:lang w:val="es-ES_tradnl"/>
        </w:rPr>
        <w:tab/>
        <w:t>CONDICIONES ESPECIALES DE CONSERVACIÓN</w:t>
      </w:r>
    </w:p>
    <w:p w14:paraId="4ABDAD96" w14:textId="77777777" w:rsidR="006969BE" w:rsidRDefault="006969BE">
      <w:pPr>
        <w:keepNext/>
        <w:spacing w:line="240" w:lineRule="auto"/>
        <w:rPr>
          <w:rFonts w:asciiTheme="majorBidi" w:hAnsiTheme="majorBidi" w:cstheme="majorBidi"/>
          <w:noProof/>
          <w:szCs w:val="22"/>
          <w:lang w:val="es-ES_tradnl"/>
        </w:rPr>
      </w:pPr>
    </w:p>
    <w:p w14:paraId="69B92A1B" w14:textId="77777777" w:rsidR="006969BE" w:rsidRDefault="00102C84">
      <w:pPr>
        <w:spacing w:line="240" w:lineRule="auto"/>
        <w:rPr>
          <w:rFonts w:asciiTheme="majorBidi" w:hAnsiTheme="majorBidi" w:cstheme="majorBidi"/>
          <w:noProof/>
          <w:szCs w:val="22"/>
          <w:lang w:val="es-ES"/>
        </w:rPr>
      </w:pPr>
      <w:r>
        <w:rPr>
          <w:noProof/>
          <w:szCs w:val="22"/>
          <w:lang w:val="es-ES"/>
        </w:rPr>
        <w:t>No refrigerar o congelar.</w:t>
      </w:r>
    </w:p>
    <w:p w14:paraId="7F914D1C" w14:textId="77777777" w:rsidR="006969BE" w:rsidRDefault="006969BE">
      <w:pPr>
        <w:spacing w:line="240" w:lineRule="auto"/>
        <w:ind w:left="567" w:hanging="567"/>
        <w:rPr>
          <w:rFonts w:asciiTheme="majorBidi" w:hAnsiTheme="majorBidi" w:cstheme="majorBidi"/>
          <w:noProof/>
          <w:szCs w:val="22"/>
          <w:lang w:val="es-ES"/>
        </w:rPr>
      </w:pPr>
    </w:p>
    <w:p w14:paraId="04481C51" w14:textId="77777777" w:rsidR="006969BE" w:rsidRDefault="006969BE">
      <w:pPr>
        <w:spacing w:line="240" w:lineRule="auto"/>
        <w:ind w:left="567" w:hanging="567"/>
        <w:rPr>
          <w:rFonts w:asciiTheme="majorBidi" w:hAnsiTheme="majorBidi" w:cstheme="majorBidi"/>
          <w:noProof/>
          <w:szCs w:val="22"/>
          <w:lang w:val="es-ES"/>
        </w:rPr>
      </w:pPr>
    </w:p>
    <w:p w14:paraId="5D730DB1" w14:textId="77777777" w:rsidR="006969BE" w:rsidRDefault="00102C84">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lang w:val="es-ES_tradnl"/>
        </w:rPr>
      </w:pPr>
      <w:r>
        <w:rPr>
          <w:b/>
          <w:bCs/>
          <w:noProof/>
          <w:szCs w:val="22"/>
          <w:lang w:val="es-ES_tradnl"/>
        </w:rPr>
        <w:t>10.</w:t>
      </w:r>
      <w:r>
        <w:rPr>
          <w:b/>
          <w:bCs/>
          <w:noProof/>
          <w:szCs w:val="22"/>
          <w:lang w:val="es-ES_tradnl"/>
        </w:rPr>
        <w:tab/>
        <w:t>PRECAUCIONES ESPECIALES DE ELIMINACIÓN DEL MEDICAMENTO NO UTILIZADO Y DE LOS MATERIALES DERIVADOS DE SU USO, CUANDO CORRESPONDA</w:t>
      </w:r>
    </w:p>
    <w:p w14:paraId="21E116F8" w14:textId="77777777" w:rsidR="006969BE" w:rsidRDefault="006969BE">
      <w:pPr>
        <w:spacing w:line="240" w:lineRule="auto"/>
        <w:rPr>
          <w:rFonts w:asciiTheme="majorBidi" w:hAnsiTheme="majorBidi" w:cstheme="majorBidi"/>
          <w:noProof/>
          <w:szCs w:val="22"/>
          <w:lang w:val="es-ES_tradnl"/>
        </w:rPr>
      </w:pPr>
    </w:p>
    <w:p w14:paraId="533AEF80" w14:textId="77777777" w:rsidR="006969BE" w:rsidRDefault="006969BE">
      <w:pPr>
        <w:spacing w:line="240" w:lineRule="auto"/>
        <w:rPr>
          <w:rFonts w:asciiTheme="majorBidi" w:hAnsiTheme="majorBidi" w:cstheme="majorBidi"/>
          <w:noProof/>
          <w:szCs w:val="22"/>
          <w:lang w:val="es-ES_tradnl"/>
        </w:rPr>
      </w:pPr>
    </w:p>
    <w:p w14:paraId="1702DF50"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es-ES_tradnl"/>
        </w:rPr>
      </w:pPr>
      <w:r>
        <w:rPr>
          <w:b/>
          <w:bCs/>
          <w:noProof/>
          <w:szCs w:val="22"/>
          <w:lang w:val="es-ES_tradnl"/>
        </w:rPr>
        <w:t>11.</w:t>
      </w:r>
      <w:r>
        <w:rPr>
          <w:b/>
          <w:bCs/>
          <w:noProof/>
          <w:szCs w:val="22"/>
          <w:lang w:val="es-ES_tradnl"/>
        </w:rPr>
        <w:tab/>
        <w:t>NOMBRE Y DIRECCIÓN DEL TITULAR DE LA AUTORIZACIÓN DE COMERCIALIZACIÓN</w:t>
      </w:r>
    </w:p>
    <w:p w14:paraId="643DC36C" w14:textId="77777777" w:rsidR="006969BE" w:rsidRDefault="006969BE">
      <w:pPr>
        <w:keepNext/>
        <w:spacing w:line="240" w:lineRule="auto"/>
        <w:rPr>
          <w:rFonts w:asciiTheme="majorBidi" w:hAnsiTheme="majorBidi" w:cstheme="majorBidi"/>
          <w:noProof/>
          <w:szCs w:val="22"/>
          <w:lang w:val="es-ES_tradnl"/>
        </w:rPr>
      </w:pPr>
    </w:p>
    <w:p w14:paraId="307EEB64" w14:textId="77777777" w:rsidR="006969BE" w:rsidRDefault="00102C84">
      <w:pPr>
        <w:keepNext/>
        <w:keepLines/>
        <w:tabs>
          <w:tab w:val="clear" w:pos="567"/>
        </w:tabs>
        <w:spacing w:line="240" w:lineRule="auto"/>
        <w:rPr>
          <w:rFonts w:asciiTheme="majorBidi" w:hAnsiTheme="majorBidi" w:cstheme="majorBidi"/>
          <w:szCs w:val="22"/>
          <w:lang w:val="es-AR"/>
        </w:rPr>
      </w:pPr>
      <w:r>
        <w:rPr>
          <w:szCs w:val="22"/>
          <w:lang w:val="es-AR"/>
        </w:rPr>
        <w:t>Almirall, S.A.</w:t>
      </w:r>
    </w:p>
    <w:p w14:paraId="1019170D" w14:textId="77777777" w:rsidR="006969BE" w:rsidRDefault="00102C84">
      <w:pPr>
        <w:keepNext/>
        <w:keepLines/>
        <w:tabs>
          <w:tab w:val="clear" w:pos="567"/>
        </w:tabs>
        <w:spacing w:line="240" w:lineRule="auto"/>
        <w:rPr>
          <w:rFonts w:asciiTheme="majorBidi" w:hAnsiTheme="majorBidi" w:cstheme="majorBidi"/>
          <w:szCs w:val="22"/>
          <w:lang w:val="es-AR"/>
        </w:rPr>
      </w:pPr>
      <w:r>
        <w:rPr>
          <w:szCs w:val="22"/>
          <w:lang w:val="es-AR"/>
        </w:rPr>
        <w:t xml:space="preserve">Ronda General Mitre, 151 </w:t>
      </w:r>
    </w:p>
    <w:p w14:paraId="2D95F849" w14:textId="77777777" w:rsidR="006969BE" w:rsidRDefault="00102C84">
      <w:pPr>
        <w:keepNext/>
        <w:keepLines/>
        <w:tabs>
          <w:tab w:val="clear" w:pos="567"/>
        </w:tabs>
        <w:spacing w:line="240" w:lineRule="auto"/>
        <w:rPr>
          <w:rFonts w:asciiTheme="majorBidi" w:hAnsiTheme="majorBidi" w:cstheme="majorBidi"/>
          <w:szCs w:val="22"/>
          <w:lang w:val="es-ES_tradnl"/>
        </w:rPr>
      </w:pPr>
      <w:r>
        <w:rPr>
          <w:szCs w:val="22"/>
          <w:lang w:val="es-ES_tradnl"/>
        </w:rPr>
        <w:t xml:space="preserve">08022 Barcelona </w:t>
      </w:r>
    </w:p>
    <w:p w14:paraId="6D62C296" w14:textId="77777777" w:rsidR="006969BE" w:rsidRDefault="00102C84">
      <w:pPr>
        <w:keepLines/>
        <w:tabs>
          <w:tab w:val="clear" w:pos="567"/>
        </w:tabs>
        <w:spacing w:line="240" w:lineRule="auto"/>
        <w:rPr>
          <w:rFonts w:asciiTheme="majorBidi" w:hAnsiTheme="majorBidi" w:cstheme="majorBidi"/>
          <w:szCs w:val="22"/>
          <w:lang w:val="es-ES_tradnl"/>
        </w:rPr>
      </w:pPr>
      <w:r>
        <w:rPr>
          <w:szCs w:val="22"/>
          <w:lang w:val="es-ES_tradnl"/>
        </w:rPr>
        <w:t>España</w:t>
      </w:r>
    </w:p>
    <w:p w14:paraId="00CFEBEF" w14:textId="77777777" w:rsidR="006969BE" w:rsidRDefault="006969BE">
      <w:pPr>
        <w:spacing w:line="240" w:lineRule="auto"/>
        <w:rPr>
          <w:rFonts w:asciiTheme="majorBidi" w:hAnsiTheme="majorBidi" w:cstheme="majorBidi"/>
          <w:noProof/>
          <w:szCs w:val="22"/>
          <w:lang w:val="es-ES_tradnl"/>
        </w:rPr>
      </w:pPr>
    </w:p>
    <w:p w14:paraId="439AD19E" w14:textId="77777777" w:rsidR="006969BE" w:rsidRDefault="006969BE">
      <w:pPr>
        <w:spacing w:line="240" w:lineRule="auto"/>
        <w:rPr>
          <w:rFonts w:asciiTheme="majorBidi" w:hAnsiTheme="majorBidi" w:cstheme="majorBidi"/>
          <w:noProof/>
          <w:szCs w:val="22"/>
          <w:lang w:val="es-ES_tradnl"/>
        </w:rPr>
      </w:pPr>
    </w:p>
    <w:p w14:paraId="2568712B"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es-ES_tradnl"/>
        </w:rPr>
      </w:pPr>
      <w:r>
        <w:rPr>
          <w:b/>
          <w:bCs/>
          <w:noProof/>
          <w:szCs w:val="22"/>
          <w:lang w:val="es-ES_tradnl"/>
        </w:rPr>
        <w:t>12.</w:t>
      </w:r>
      <w:r>
        <w:rPr>
          <w:b/>
          <w:bCs/>
          <w:noProof/>
          <w:szCs w:val="22"/>
          <w:lang w:val="es-ES_tradnl"/>
        </w:rPr>
        <w:tab/>
        <w:t>NÚMERO</w:t>
      </w:r>
      <w:del w:id="105" w:author="Author" w:date="2025-12-11T09:54:00Z">
        <w:r>
          <w:rPr>
            <w:b/>
            <w:bCs/>
            <w:noProof/>
            <w:szCs w:val="22"/>
            <w:lang w:val="es-ES_tradnl"/>
          </w:rPr>
          <w:delText>(S)</w:delText>
        </w:r>
      </w:del>
      <w:r>
        <w:rPr>
          <w:b/>
          <w:bCs/>
          <w:noProof/>
          <w:szCs w:val="22"/>
          <w:lang w:val="es-ES_tradnl"/>
        </w:rPr>
        <w:t xml:space="preserve"> DE AUTORIZACIÓN DE COMERCIALIZACIÓN </w:t>
      </w:r>
    </w:p>
    <w:p w14:paraId="32CA4A99" w14:textId="77777777" w:rsidR="006969BE" w:rsidRDefault="006969BE">
      <w:pPr>
        <w:keepNext/>
        <w:spacing w:line="240" w:lineRule="auto"/>
        <w:rPr>
          <w:rFonts w:asciiTheme="majorBidi" w:hAnsiTheme="majorBidi" w:cstheme="majorBidi"/>
          <w:noProof/>
          <w:szCs w:val="22"/>
          <w:lang w:val="es-ES_tradnl"/>
        </w:rPr>
      </w:pPr>
    </w:p>
    <w:p w14:paraId="159CB078" w14:textId="77777777" w:rsidR="006969BE" w:rsidRDefault="00102C84">
      <w:pPr>
        <w:spacing w:line="240" w:lineRule="auto"/>
        <w:rPr>
          <w:rFonts w:asciiTheme="majorBidi" w:hAnsiTheme="majorBidi" w:cstheme="majorBidi"/>
          <w:noProof/>
          <w:szCs w:val="22"/>
          <w:lang w:val="es-ES_tradnl"/>
        </w:rPr>
      </w:pPr>
      <w:r>
        <w:rPr>
          <w:noProof/>
          <w:szCs w:val="22"/>
          <w:lang w:val="es-ES_tradnl"/>
        </w:rPr>
        <w:t xml:space="preserve">EU/1/21/1558/001 </w:t>
      </w:r>
    </w:p>
    <w:p w14:paraId="372A99C0" w14:textId="77777777" w:rsidR="006969BE" w:rsidRDefault="006969BE">
      <w:pPr>
        <w:spacing w:line="240" w:lineRule="auto"/>
        <w:rPr>
          <w:rFonts w:asciiTheme="majorBidi" w:hAnsiTheme="majorBidi" w:cstheme="majorBidi"/>
          <w:noProof/>
          <w:szCs w:val="22"/>
          <w:lang w:val="es-ES_tradnl"/>
        </w:rPr>
      </w:pPr>
    </w:p>
    <w:p w14:paraId="78593064" w14:textId="77777777" w:rsidR="006969BE" w:rsidRDefault="006969BE">
      <w:pPr>
        <w:spacing w:line="240" w:lineRule="auto"/>
        <w:rPr>
          <w:rFonts w:asciiTheme="majorBidi" w:hAnsiTheme="majorBidi" w:cstheme="majorBidi"/>
          <w:noProof/>
          <w:szCs w:val="22"/>
          <w:lang w:val="es-ES_tradnl"/>
        </w:rPr>
      </w:pPr>
    </w:p>
    <w:p w14:paraId="10A25DC6" w14:textId="77777777" w:rsidR="006969BE" w:rsidRDefault="00102C84">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es-ES_tradnl"/>
        </w:rPr>
      </w:pPr>
      <w:r>
        <w:rPr>
          <w:b/>
          <w:bCs/>
          <w:noProof/>
          <w:szCs w:val="22"/>
          <w:lang w:val="es-ES_tradnl"/>
        </w:rPr>
        <w:t>13.</w:t>
      </w:r>
      <w:r>
        <w:rPr>
          <w:b/>
          <w:bCs/>
          <w:noProof/>
          <w:szCs w:val="22"/>
          <w:lang w:val="es-ES_tradnl"/>
        </w:rPr>
        <w:tab/>
        <w:t>NÚMERO DE LOTE</w:t>
      </w:r>
    </w:p>
    <w:p w14:paraId="3FF428B5" w14:textId="77777777" w:rsidR="006969BE" w:rsidRDefault="006969BE">
      <w:pPr>
        <w:keepNext/>
        <w:spacing w:line="240" w:lineRule="auto"/>
        <w:rPr>
          <w:rFonts w:asciiTheme="majorBidi" w:hAnsiTheme="majorBidi" w:cstheme="majorBidi"/>
          <w:noProof/>
          <w:szCs w:val="22"/>
          <w:lang w:val="es-ES_tradnl"/>
        </w:rPr>
      </w:pPr>
    </w:p>
    <w:p w14:paraId="14CA6EF0" w14:textId="77777777" w:rsidR="006969BE" w:rsidRDefault="00102C84">
      <w:pPr>
        <w:spacing w:line="240" w:lineRule="auto"/>
        <w:rPr>
          <w:rFonts w:asciiTheme="majorBidi" w:hAnsiTheme="majorBidi" w:cstheme="majorBidi"/>
          <w:noProof/>
          <w:szCs w:val="22"/>
          <w:lang w:val="es-ES_tradnl"/>
        </w:rPr>
      </w:pPr>
      <w:r>
        <w:rPr>
          <w:noProof/>
          <w:szCs w:val="22"/>
          <w:lang w:val="es-ES_tradnl"/>
        </w:rPr>
        <w:t>Lote</w:t>
      </w:r>
    </w:p>
    <w:p w14:paraId="350EB618" w14:textId="77777777" w:rsidR="006969BE" w:rsidRDefault="006969BE">
      <w:pPr>
        <w:spacing w:line="240" w:lineRule="auto"/>
        <w:rPr>
          <w:rFonts w:asciiTheme="majorBidi" w:hAnsiTheme="majorBidi" w:cstheme="majorBidi"/>
          <w:noProof/>
          <w:szCs w:val="22"/>
          <w:lang w:val="es-ES_tradnl"/>
        </w:rPr>
      </w:pPr>
    </w:p>
    <w:p w14:paraId="106C8672" w14:textId="77777777" w:rsidR="006969BE" w:rsidRDefault="006969BE">
      <w:pPr>
        <w:spacing w:line="240" w:lineRule="auto"/>
        <w:rPr>
          <w:rFonts w:asciiTheme="majorBidi" w:hAnsiTheme="majorBidi" w:cstheme="majorBidi"/>
          <w:noProof/>
          <w:szCs w:val="22"/>
          <w:lang w:val="es-ES_tradnl"/>
        </w:rPr>
      </w:pPr>
    </w:p>
    <w:p w14:paraId="2E6E8115" w14:textId="77777777" w:rsidR="006969BE" w:rsidRDefault="00102C84">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es-ES_tradnl"/>
        </w:rPr>
      </w:pPr>
      <w:r>
        <w:rPr>
          <w:b/>
          <w:bCs/>
          <w:noProof/>
          <w:szCs w:val="22"/>
          <w:lang w:val="es-ES_tradnl"/>
        </w:rPr>
        <w:t>14.</w:t>
      </w:r>
      <w:r>
        <w:rPr>
          <w:b/>
          <w:bCs/>
          <w:noProof/>
          <w:szCs w:val="22"/>
          <w:lang w:val="es-ES_tradnl"/>
        </w:rPr>
        <w:tab/>
        <w:t>CONDICIONES GENERALES DE DISPENSACIÓN</w:t>
      </w:r>
    </w:p>
    <w:p w14:paraId="605AC8E9" w14:textId="77777777" w:rsidR="006969BE" w:rsidRDefault="006969BE">
      <w:pPr>
        <w:spacing w:line="240" w:lineRule="auto"/>
        <w:rPr>
          <w:rFonts w:asciiTheme="majorBidi" w:hAnsiTheme="majorBidi" w:cstheme="majorBidi"/>
          <w:i/>
          <w:noProof/>
          <w:szCs w:val="22"/>
          <w:lang w:val="es-ES_tradnl"/>
        </w:rPr>
      </w:pPr>
    </w:p>
    <w:p w14:paraId="15DA7B06" w14:textId="77777777" w:rsidR="006969BE" w:rsidRDefault="006969BE">
      <w:pPr>
        <w:spacing w:line="240" w:lineRule="auto"/>
        <w:rPr>
          <w:rFonts w:asciiTheme="majorBidi" w:hAnsiTheme="majorBidi" w:cstheme="majorBidi"/>
          <w:i/>
          <w:noProof/>
          <w:szCs w:val="22"/>
          <w:lang w:val="es-ES_tradnl"/>
        </w:rPr>
      </w:pPr>
    </w:p>
    <w:p w14:paraId="79AE49A0" w14:textId="77777777" w:rsidR="006969BE" w:rsidRDefault="00102C84">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es-ES_tradnl"/>
        </w:rPr>
      </w:pPr>
      <w:r>
        <w:rPr>
          <w:b/>
          <w:bCs/>
          <w:noProof/>
          <w:szCs w:val="22"/>
          <w:lang w:val="es-ES_tradnl"/>
        </w:rPr>
        <w:t>15.</w:t>
      </w:r>
      <w:r>
        <w:rPr>
          <w:b/>
          <w:bCs/>
          <w:noProof/>
          <w:szCs w:val="22"/>
          <w:lang w:val="es-ES_tradnl"/>
        </w:rPr>
        <w:tab/>
        <w:t>INSTRUCCIONES DE USO</w:t>
      </w:r>
    </w:p>
    <w:p w14:paraId="2E4B8506" w14:textId="77777777" w:rsidR="006969BE" w:rsidRDefault="006969BE">
      <w:pPr>
        <w:spacing w:line="240" w:lineRule="auto"/>
        <w:rPr>
          <w:rFonts w:asciiTheme="majorBidi" w:hAnsiTheme="majorBidi" w:cstheme="majorBidi"/>
          <w:noProof/>
          <w:szCs w:val="22"/>
          <w:lang w:val="es-ES_tradnl"/>
        </w:rPr>
      </w:pPr>
    </w:p>
    <w:p w14:paraId="223B0170" w14:textId="77777777" w:rsidR="006969BE" w:rsidRDefault="006969BE">
      <w:pPr>
        <w:spacing w:line="240" w:lineRule="auto"/>
        <w:rPr>
          <w:rFonts w:asciiTheme="majorBidi" w:hAnsiTheme="majorBidi" w:cstheme="majorBidi"/>
          <w:noProof/>
          <w:szCs w:val="22"/>
          <w:lang w:val="es-ES_tradnl"/>
        </w:rPr>
      </w:pPr>
    </w:p>
    <w:p w14:paraId="4CB2D963" w14:textId="77777777" w:rsidR="006969BE" w:rsidRDefault="00102C84">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szCs w:val="22"/>
          <w:lang w:val="es-ES_tradnl"/>
        </w:rPr>
      </w:pPr>
      <w:r>
        <w:rPr>
          <w:b/>
          <w:bCs/>
          <w:noProof/>
          <w:szCs w:val="22"/>
          <w:lang w:val="es-ES_tradnl"/>
        </w:rPr>
        <w:t>16.</w:t>
      </w:r>
      <w:r>
        <w:rPr>
          <w:b/>
          <w:bCs/>
          <w:noProof/>
          <w:szCs w:val="22"/>
          <w:lang w:val="es-ES_tradnl"/>
        </w:rPr>
        <w:tab/>
        <w:t>INFORMACIÓN EN BRAILLE</w:t>
      </w:r>
    </w:p>
    <w:p w14:paraId="044A918C" w14:textId="77777777" w:rsidR="006969BE" w:rsidRDefault="006969BE">
      <w:pPr>
        <w:keepNext/>
        <w:spacing w:line="240" w:lineRule="auto"/>
        <w:rPr>
          <w:rFonts w:asciiTheme="majorBidi" w:hAnsiTheme="majorBidi" w:cstheme="majorBidi"/>
          <w:noProof/>
          <w:szCs w:val="22"/>
          <w:lang w:val="es-ES_tradnl"/>
        </w:rPr>
      </w:pPr>
    </w:p>
    <w:p w14:paraId="3BBE4E86" w14:textId="77777777" w:rsidR="006969BE" w:rsidRDefault="00102C84">
      <w:pPr>
        <w:spacing w:line="240" w:lineRule="auto"/>
        <w:rPr>
          <w:rFonts w:asciiTheme="majorBidi" w:hAnsiTheme="majorBidi" w:cstheme="majorBidi"/>
          <w:noProof/>
          <w:szCs w:val="22"/>
          <w:lang w:val="pt-PT"/>
        </w:rPr>
      </w:pPr>
      <w:r>
        <w:rPr>
          <w:noProof/>
          <w:szCs w:val="22"/>
          <w:lang w:val="pt-PT"/>
        </w:rPr>
        <w:t xml:space="preserve">klisyri </w:t>
      </w:r>
    </w:p>
    <w:p w14:paraId="0ED73A08" w14:textId="77777777" w:rsidR="006969BE" w:rsidRDefault="006969BE">
      <w:pPr>
        <w:spacing w:line="240" w:lineRule="auto"/>
        <w:rPr>
          <w:rFonts w:asciiTheme="majorBidi" w:hAnsiTheme="majorBidi" w:cstheme="majorBidi"/>
          <w:noProof/>
          <w:szCs w:val="22"/>
          <w:shd w:val="clear" w:color="auto" w:fill="CCCCCC"/>
          <w:lang w:val="pt-PT"/>
        </w:rPr>
      </w:pPr>
    </w:p>
    <w:p w14:paraId="71DA0617" w14:textId="77777777" w:rsidR="006969BE" w:rsidRDefault="006969BE">
      <w:pPr>
        <w:spacing w:line="240" w:lineRule="auto"/>
        <w:rPr>
          <w:rFonts w:asciiTheme="majorBidi" w:hAnsiTheme="majorBidi" w:cstheme="majorBidi"/>
          <w:noProof/>
          <w:szCs w:val="22"/>
          <w:shd w:val="clear" w:color="auto" w:fill="CCCCCC"/>
          <w:lang w:val="pt-PT"/>
        </w:rPr>
      </w:pPr>
    </w:p>
    <w:p w14:paraId="5428A19B" w14:textId="77777777" w:rsidR="006969BE" w:rsidRDefault="00102C84">
      <w:pPr>
        <w:keepNext/>
        <w:keepLines/>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pt-PT"/>
        </w:rPr>
      </w:pPr>
      <w:r>
        <w:rPr>
          <w:b/>
          <w:bCs/>
          <w:noProof/>
          <w:szCs w:val="22"/>
          <w:lang w:val="pt-PT"/>
        </w:rPr>
        <w:lastRenderedPageBreak/>
        <w:t>17.</w:t>
      </w:r>
      <w:r>
        <w:rPr>
          <w:b/>
          <w:bCs/>
          <w:noProof/>
          <w:szCs w:val="22"/>
          <w:lang w:val="pt-PT"/>
        </w:rPr>
        <w:tab/>
      </w:r>
      <w:r>
        <w:rPr>
          <w:b/>
          <w:bCs/>
          <w:noProof/>
          <w:szCs w:val="22"/>
          <w:lang w:val="pt-PT"/>
        </w:rPr>
        <w:t>IDENTIFICADOR ÚNICO – CÓDIGO DE BARRAS 2D</w:t>
      </w:r>
    </w:p>
    <w:p w14:paraId="35CC9DE3" w14:textId="77777777" w:rsidR="006969BE" w:rsidRDefault="006969BE">
      <w:pPr>
        <w:keepNext/>
        <w:keepLines/>
        <w:tabs>
          <w:tab w:val="clear" w:pos="567"/>
        </w:tabs>
        <w:spacing w:line="240" w:lineRule="auto"/>
        <w:rPr>
          <w:rFonts w:asciiTheme="majorBidi" w:hAnsiTheme="majorBidi" w:cstheme="majorBidi"/>
          <w:noProof/>
          <w:szCs w:val="22"/>
          <w:lang w:val="pt-PT"/>
        </w:rPr>
      </w:pPr>
    </w:p>
    <w:p w14:paraId="05D1DA7F" w14:textId="77777777" w:rsidR="006969BE" w:rsidRDefault="00102C84">
      <w:pPr>
        <w:spacing w:line="240" w:lineRule="auto"/>
        <w:rPr>
          <w:rFonts w:asciiTheme="majorBidi" w:hAnsiTheme="majorBidi" w:cstheme="majorBidi"/>
          <w:noProof/>
          <w:szCs w:val="22"/>
          <w:shd w:val="pct15" w:color="auto" w:fill="FFFFFF"/>
          <w:lang w:val="es-ES_tradnl"/>
        </w:rPr>
      </w:pPr>
      <w:r>
        <w:rPr>
          <w:noProof/>
          <w:szCs w:val="22"/>
          <w:shd w:val="pct15" w:color="auto" w:fill="FFFFFF"/>
          <w:lang w:val="es-ES_tradnl"/>
        </w:rPr>
        <w:t>Incluido el código de barras 2D que lleva el identificador único.</w:t>
      </w:r>
    </w:p>
    <w:p w14:paraId="5EB7E31F" w14:textId="77777777" w:rsidR="006969BE" w:rsidRDefault="006969BE">
      <w:pPr>
        <w:tabs>
          <w:tab w:val="clear" w:pos="567"/>
        </w:tabs>
        <w:spacing w:line="240" w:lineRule="auto"/>
        <w:rPr>
          <w:rFonts w:asciiTheme="majorBidi" w:hAnsiTheme="majorBidi" w:cstheme="majorBidi"/>
          <w:noProof/>
          <w:szCs w:val="22"/>
          <w:lang w:val="es-ES_tradnl"/>
        </w:rPr>
      </w:pPr>
    </w:p>
    <w:p w14:paraId="4F9103D0" w14:textId="77777777" w:rsidR="006969BE" w:rsidRDefault="006969BE">
      <w:pPr>
        <w:tabs>
          <w:tab w:val="clear" w:pos="567"/>
        </w:tabs>
        <w:spacing w:line="240" w:lineRule="auto"/>
        <w:rPr>
          <w:rFonts w:asciiTheme="majorBidi" w:hAnsiTheme="majorBidi" w:cstheme="majorBidi"/>
          <w:noProof/>
          <w:szCs w:val="22"/>
          <w:lang w:val="es-ES_tradnl"/>
        </w:rPr>
      </w:pPr>
    </w:p>
    <w:p w14:paraId="094C1D74" w14:textId="77777777" w:rsidR="006969BE" w:rsidRDefault="00102C84">
      <w:pPr>
        <w:keepNext/>
        <w:keepLines/>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es-ES_tradnl"/>
        </w:rPr>
      </w:pPr>
      <w:r>
        <w:rPr>
          <w:b/>
          <w:bCs/>
          <w:noProof/>
          <w:szCs w:val="22"/>
          <w:lang w:val="es-ES_tradnl"/>
        </w:rPr>
        <w:t>18.</w:t>
      </w:r>
      <w:r>
        <w:rPr>
          <w:b/>
          <w:bCs/>
          <w:noProof/>
          <w:szCs w:val="22"/>
          <w:lang w:val="es-ES_tradnl"/>
        </w:rPr>
        <w:tab/>
        <w:t>IDENTIFICADOR ÚNICO – INFORMACIÓN EN CARACTERES VISUALES</w:t>
      </w:r>
    </w:p>
    <w:p w14:paraId="4812AB47" w14:textId="77777777" w:rsidR="006969BE" w:rsidRDefault="006969BE">
      <w:pPr>
        <w:keepNext/>
        <w:keepLines/>
        <w:tabs>
          <w:tab w:val="clear" w:pos="567"/>
        </w:tabs>
        <w:spacing w:line="240" w:lineRule="auto"/>
        <w:rPr>
          <w:rFonts w:asciiTheme="majorBidi" w:hAnsiTheme="majorBidi" w:cstheme="majorBidi"/>
          <w:noProof/>
          <w:szCs w:val="22"/>
          <w:lang w:val="es-ES_tradnl"/>
        </w:rPr>
      </w:pPr>
    </w:p>
    <w:p w14:paraId="0F41AF38" w14:textId="77777777" w:rsidR="006969BE" w:rsidRDefault="00102C84">
      <w:pPr>
        <w:spacing w:line="240" w:lineRule="auto"/>
        <w:rPr>
          <w:rFonts w:asciiTheme="majorBidi" w:hAnsiTheme="majorBidi" w:cstheme="majorBidi"/>
          <w:color w:val="008000"/>
          <w:szCs w:val="22"/>
          <w:lang w:val="es-ES_tradnl"/>
        </w:rPr>
      </w:pPr>
      <w:r>
        <w:rPr>
          <w:szCs w:val="22"/>
          <w:lang w:val="es-ES_tradnl"/>
        </w:rPr>
        <w:t>PC</w:t>
      </w:r>
    </w:p>
    <w:p w14:paraId="65EBA473" w14:textId="77777777" w:rsidR="006969BE" w:rsidRDefault="00102C84">
      <w:pPr>
        <w:spacing w:line="240" w:lineRule="auto"/>
        <w:rPr>
          <w:rFonts w:asciiTheme="majorBidi" w:hAnsiTheme="majorBidi" w:cstheme="majorBidi"/>
          <w:color w:val="008000"/>
          <w:szCs w:val="22"/>
          <w:lang w:val="es-ES_tradnl"/>
        </w:rPr>
      </w:pPr>
      <w:r>
        <w:rPr>
          <w:szCs w:val="22"/>
          <w:lang w:val="es-ES_tradnl"/>
        </w:rPr>
        <w:t>SN</w:t>
      </w:r>
    </w:p>
    <w:p w14:paraId="1C10B6F5" w14:textId="77777777" w:rsidR="006969BE" w:rsidRDefault="00102C84">
      <w:pPr>
        <w:spacing w:line="240" w:lineRule="auto"/>
        <w:rPr>
          <w:rFonts w:asciiTheme="majorBidi" w:hAnsiTheme="majorBidi" w:cstheme="majorBidi"/>
          <w:szCs w:val="22"/>
          <w:lang w:val="es-ES_tradnl"/>
        </w:rPr>
      </w:pPr>
      <w:r>
        <w:rPr>
          <w:szCs w:val="22"/>
          <w:lang w:val="es-ES_tradnl"/>
        </w:rPr>
        <w:t>NN</w:t>
      </w:r>
    </w:p>
    <w:p w14:paraId="48478D0D" w14:textId="77777777" w:rsidR="006969BE" w:rsidRDefault="006969BE">
      <w:pPr>
        <w:spacing w:line="240" w:lineRule="auto"/>
        <w:rPr>
          <w:rFonts w:asciiTheme="majorBidi" w:hAnsiTheme="majorBidi" w:cstheme="majorBidi"/>
          <w:noProof/>
          <w:szCs w:val="22"/>
          <w:lang w:val="es-ES_tradnl"/>
        </w:rPr>
      </w:pPr>
    </w:p>
    <w:p w14:paraId="7BFB0077" w14:textId="77777777" w:rsidR="006969BE" w:rsidRDefault="00102C84">
      <w:pPr>
        <w:tabs>
          <w:tab w:val="clear" w:pos="567"/>
        </w:tabs>
        <w:spacing w:line="240" w:lineRule="auto"/>
        <w:rPr>
          <w:rFonts w:asciiTheme="majorBidi" w:hAnsiTheme="majorBidi" w:cstheme="majorBidi"/>
          <w:noProof/>
          <w:szCs w:val="22"/>
          <w:lang w:val="es-ES_tradnl"/>
        </w:rPr>
      </w:pPr>
      <w:r>
        <w:rPr>
          <w:rFonts w:asciiTheme="majorBidi" w:hAnsiTheme="majorBidi" w:cstheme="majorBidi"/>
          <w:noProof/>
          <w:szCs w:val="22"/>
          <w:lang w:val="es-ES_tradnl"/>
        </w:rPr>
        <w:br w:type="page"/>
      </w:r>
    </w:p>
    <w:p w14:paraId="674DBFC7" w14:textId="77777777" w:rsidR="006969BE" w:rsidRDefault="00102C84">
      <w:pPr>
        <w:keepNext/>
        <w:keepLines/>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es-ES_tradnl"/>
        </w:rPr>
      </w:pPr>
      <w:r>
        <w:rPr>
          <w:b/>
          <w:bCs/>
          <w:noProof/>
          <w:szCs w:val="22"/>
          <w:lang w:val="es-ES_tradnl"/>
        </w:rPr>
        <w:lastRenderedPageBreak/>
        <w:t>INFORMACIÓN MÍNIMA QUE DEBE INCLUIRSE EN PEQUEÑOS ACONDICIONAMIENTOS PRIMARIOS</w:t>
      </w:r>
    </w:p>
    <w:p w14:paraId="2CC31A86" w14:textId="77777777" w:rsidR="006969BE" w:rsidRDefault="006969BE">
      <w:pPr>
        <w:keepNext/>
        <w:keepLines/>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es-ES_tradnl"/>
        </w:rPr>
      </w:pPr>
    </w:p>
    <w:p w14:paraId="53DD495D" w14:textId="77777777" w:rsidR="006969BE" w:rsidRDefault="00102C84">
      <w:pPr>
        <w:keepNext/>
        <w:keepLines/>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es-ES_tradnl"/>
        </w:rPr>
      </w:pPr>
      <w:r>
        <w:rPr>
          <w:b/>
          <w:bCs/>
          <w:noProof/>
          <w:szCs w:val="22"/>
          <w:lang w:val="es-ES_tradnl"/>
        </w:rPr>
        <w:t>SOBRE</w:t>
      </w:r>
    </w:p>
    <w:p w14:paraId="6B5467F3" w14:textId="77777777" w:rsidR="006969BE" w:rsidRDefault="006969BE">
      <w:pPr>
        <w:keepNext/>
        <w:keepLines/>
        <w:spacing w:line="240" w:lineRule="auto"/>
        <w:rPr>
          <w:rFonts w:asciiTheme="majorBidi" w:hAnsiTheme="majorBidi" w:cstheme="majorBidi"/>
          <w:noProof/>
          <w:szCs w:val="22"/>
          <w:lang w:val="es-ES_tradnl"/>
        </w:rPr>
      </w:pPr>
    </w:p>
    <w:p w14:paraId="2024B616" w14:textId="77777777" w:rsidR="006969BE" w:rsidRDefault="006969BE">
      <w:pPr>
        <w:keepNext/>
        <w:keepLines/>
        <w:spacing w:line="240" w:lineRule="auto"/>
        <w:rPr>
          <w:rFonts w:asciiTheme="majorBidi" w:hAnsiTheme="majorBidi" w:cstheme="majorBidi"/>
          <w:noProof/>
          <w:szCs w:val="22"/>
          <w:lang w:val="es-ES_tradnl"/>
        </w:rPr>
      </w:pPr>
    </w:p>
    <w:p w14:paraId="3B6A378B" w14:textId="77777777" w:rsidR="006969BE" w:rsidRDefault="00102C84">
      <w:pPr>
        <w:keepNext/>
        <w:keepLines/>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es-ES_tradnl"/>
        </w:rPr>
      </w:pPr>
      <w:r>
        <w:rPr>
          <w:b/>
          <w:bCs/>
          <w:noProof/>
          <w:szCs w:val="22"/>
          <w:lang w:val="es-ES_tradnl"/>
        </w:rPr>
        <w:t>1.</w:t>
      </w:r>
      <w:r>
        <w:rPr>
          <w:b/>
          <w:bCs/>
          <w:noProof/>
          <w:szCs w:val="22"/>
          <w:lang w:val="es-ES_tradnl"/>
        </w:rPr>
        <w:tab/>
        <w:t>NOMBRE DEL MEDICAMENTO Y VÍA(S) DE ADMINISTRACIÓN</w:t>
      </w:r>
    </w:p>
    <w:p w14:paraId="74E1A942" w14:textId="77777777" w:rsidR="006969BE" w:rsidRDefault="006969BE">
      <w:pPr>
        <w:keepNext/>
        <w:keepLines/>
        <w:spacing w:line="240" w:lineRule="auto"/>
        <w:ind w:left="567" w:hanging="567"/>
        <w:rPr>
          <w:rFonts w:asciiTheme="majorBidi" w:hAnsiTheme="majorBidi" w:cstheme="majorBidi"/>
          <w:noProof/>
          <w:szCs w:val="22"/>
          <w:lang w:val="es-ES_tradnl"/>
        </w:rPr>
      </w:pPr>
    </w:p>
    <w:p w14:paraId="10273A0C" w14:textId="77777777" w:rsidR="006969BE" w:rsidRDefault="00102C84">
      <w:pPr>
        <w:spacing w:line="240" w:lineRule="auto"/>
        <w:rPr>
          <w:rFonts w:asciiTheme="majorBidi" w:hAnsiTheme="majorBidi" w:cstheme="majorBidi"/>
          <w:noProof/>
          <w:szCs w:val="22"/>
          <w:lang w:val="pt-PT"/>
        </w:rPr>
      </w:pPr>
      <w:r>
        <w:rPr>
          <w:noProof/>
          <w:szCs w:val="22"/>
          <w:lang w:val="pt-PT"/>
        </w:rPr>
        <w:t>Klisyri 10 mg/g pomada</w:t>
      </w:r>
    </w:p>
    <w:p w14:paraId="4BEA9595" w14:textId="77777777" w:rsidR="006969BE" w:rsidRDefault="00102C84">
      <w:pPr>
        <w:spacing w:line="240" w:lineRule="auto"/>
        <w:rPr>
          <w:rFonts w:asciiTheme="majorBidi" w:hAnsiTheme="majorBidi" w:cstheme="majorBidi"/>
          <w:noProof/>
          <w:szCs w:val="22"/>
          <w:lang w:val="pt-PT"/>
        </w:rPr>
      </w:pPr>
      <w:r>
        <w:rPr>
          <w:noProof/>
          <w:szCs w:val="22"/>
          <w:lang w:val="pt-PT"/>
        </w:rPr>
        <w:t>tirbanibulina</w:t>
      </w:r>
    </w:p>
    <w:p w14:paraId="017949F4" w14:textId="77777777" w:rsidR="006969BE" w:rsidRDefault="00102C84">
      <w:pPr>
        <w:spacing w:line="240" w:lineRule="auto"/>
        <w:rPr>
          <w:rFonts w:asciiTheme="majorBidi" w:hAnsiTheme="majorBidi" w:cstheme="majorBidi"/>
          <w:noProof/>
          <w:szCs w:val="22"/>
          <w:lang w:val="pt-PT"/>
        </w:rPr>
      </w:pPr>
      <w:r>
        <w:rPr>
          <w:noProof/>
          <w:szCs w:val="22"/>
          <w:lang w:val="pt-PT"/>
        </w:rPr>
        <w:t>Uso cutáneo</w:t>
      </w:r>
    </w:p>
    <w:p w14:paraId="2516BA6F" w14:textId="77777777" w:rsidR="006969BE" w:rsidRDefault="006969BE">
      <w:pPr>
        <w:spacing w:line="240" w:lineRule="auto"/>
        <w:rPr>
          <w:rFonts w:asciiTheme="majorBidi" w:hAnsiTheme="majorBidi" w:cstheme="majorBidi"/>
          <w:noProof/>
          <w:szCs w:val="22"/>
          <w:lang w:val="pt-PT"/>
        </w:rPr>
      </w:pPr>
    </w:p>
    <w:p w14:paraId="73FAEEEB" w14:textId="77777777" w:rsidR="006969BE" w:rsidRDefault="006969BE">
      <w:pPr>
        <w:spacing w:line="240" w:lineRule="auto"/>
        <w:rPr>
          <w:rFonts w:asciiTheme="majorBidi" w:hAnsiTheme="majorBidi" w:cstheme="majorBidi"/>
          <w:noProof/>
          <w:szCs w:val="22"/>
          <w:lang w:val="pt-PT"/>
        </w:rPr>
      </w:pPr>
    </w:p>
    <w:p w14:paraId="7CAC945B" w14:textId="77777777" w:rsidR="006969BE" w:rsidRDefault="00102C84">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es-ES_tradnl"/>
        </w:rPr>
      </w:pPr>
      <w:r>
        <w:rPr>
          <w:b/>
          <w:bCs/>
          <w:noProof/>
          <w:szCs w:val="22"/>
          <w:lang w:val="es-ES_tradnl"/>
        </w:rPr>
        <w:t>2.</w:t>
      </w:r>
      <w:r>
        <w:rPr>
          <w:b/>
          <w:bCs/>
          <w:noProof/>
          <w:szCs w:val="22"/>
          <w:lang w:val="es-ES_tradnl"/>
        </w:rPr>
        <w:tab/>
        <w:t>FORMA DE ADMINISTRACIÓN</w:t>
      </w:r>
    </w:p>
    <w:p w14:paraId="03C46DB5" w14:textId="77777777" w:rsidR="006969BE" w:rsidRDefault="006969BE">
      <w:pPr>
        <w:spacing w:line="240" w:lineRule="auto"/>
        <w:rPr>
          <w:rFonts w:asciiTheme="majorBidi" w:hAnsiTheme="majorBidi" w:cstheme="majorBidi"/>
          <w:noProof/>
          <w:szCs w:val="22"/>
          <w:lang w:val="es-ES_tradnl"/>
        </w:rPr>
      </w:pPr>
    </w:p>
    <w:p w14:paraId="21B17BF7" w14:textId="77777777" w:rsidR="006969BE" w:rsidRDefault="006969BE">
      <w:pPr>
        <w:spacing w:line="240" w:lineRule="auto"/>
        <w:rPr>
          <w:rFonts w:asciiTheme="majorBidi" w:hAnsiTheme="majorBidi" w:cstheme="majorBidi"/>
          <w:noProof/>
          <w:szCs w:val="22"/>
          <w:lang w:val="es-ES_tradnl"/>
        </w:rPr>
      </w:pPr>
    </w:p>
    <w:p w14:paraId="30ED89F3" w14:textId="77777777" w:rsidR="006969BE" w:rsidRDefault="00102C84">
      <w:pPr>
        <w:keepNext/>
        <w:keepLines/>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es-ES_tradnl"/>
        </w:rPr>
      </w:pPr>
      <w:r>
        <w:rPr>
          <w:b/>
          <w:bCs/>
          <w:noProof/>
          <w:szCs w:val="22"/>
          <w:lang w:val="es-ES_tradnl"/>
        </w:rPr>
        <w:t>3.</w:t>
      </w:r>
      <w:r>
        <w:rPr>
          <w:b/>
          <w:bCs/>
          <w:noProof/>
          <w:szCs w:val="22"/>
          <w:lang w:val="es-ES_tradnl"/>
        </w:rPr>
        <w:tab/>
      </w:r>
      <w:r>
        <w:rPr>
          <w:b/>
          <w:bCs/>
          <w:noProof/>
          <w:szCs w:val="22"/>
          <w:lang w:val="es-ES_tradnl"/>
        </w:rPr>
        <w:t>FECHA DE CADUCIDAD</w:t>
      </w:r>
    </w:p>
    <w:p w14:paraId="23D1F33D" w14:textId="77777777" w:rsidR="006969BE" w:rsidRDefault="006969BE">
      <w:pPr>
        <w:keepNext/>
        <w:keepLines/>
        <w:spacing w:line="240" w:lineRule="auto"/>
        <w:rPr>
          <w:rFonts w:asciiTheme="majorBidi" w:hAnsiTheme="majorBidi" w:cstheme="majorBidi"/>
          <w:szCs w:val="22"/>
          <w:lang w:val="es-ES_tradnl"/>
        </w:rPr>
      </w:pPr>
    </w:p>
    <w:p w14:paraId="486D3B55" w14:textId="77777777" w:rsidR="006969BE" w:rsidRDefault="00102C84">
      <w:pPr>
        <w:spacing w:line="240" w:lineRule="auto"/>
        <w:rPr>
          <w:rFonts w:asciiTheme="majorBidi" w:hAnsiTheme="majorBidi" w:cstheme="majorBidi"/>
          <w:szCs w:val="22"/>
          <w:lang w:val="es-ES_tradnl"/>
        </w:rPr>
      </w:pPr>
      <w:r>
        <w:rPr>
          <w:szCs w:val="22"/>
          <w:lang w:val="es-ES_tradnl"/>
        </w:rPr>
        <w:t>EXP</w:t>
      </w:r>
    </w:p>
    <w:p w14:paraId="218A135B" w14:textId="77777777" w:rsidR="006969BE" w:rsidRDefault="006969BE">
      <w:pPr>
        <w:spacing w:line="240" w:lineRule="auto"/>
        <w:rPr>
          <w:rFonts w:asciiTheme="majorBidi" w:hAnsiTheme="majorBidi" w:cstheme="majorBidi"/>
          <w:szCs w:val="22"/>
          <w:lang w:val="es-ES_tradnl"/>
        </w:rPr>
      </w:pPr>
    </w:p>
    <w:p w14:paraId="49155DFA" w14:textId="77777777" w:rsidR="006969BE" w:rsidRDefault="006969BE">
      <w:pPr>
        <w:spacing w:line="240" w:lineRule="auto"/>
        <w:rPr>
          <w:rFonts w:asciiTheme="majorBidi" w:hAnsiTheme="majorBidi" w:cstheme="majorBidi"/>
          <w:szCs w:val="22"/>
          <w:lang w:val="es-ES_tradnl"/>
        </w:rPr>
      </w:pPr>
    </w:p>
    <w:p w14:paraId="53C32A71" w14:textId="77777777" w:rsidR="006969BE" w:rsidRDefault="00102C84">
      <w:pPr>
        <w:keepNext/>
        <w:keepLines/>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es-ES_tradnl"/>
        </w:rPr>
      </w:pPr>
      <w:r>
        <w:rPr>
          <w:b/>
          <w:bCs/>
          <w:szCs w:val="22"/>
          <w:lang w:val="es-ES_tradnl"/>
        </w:rPr>
        <w:t>4.</w:t>
      </w:r>
      <w:r>
        <w:rPr>
          <w:b/>
          <w:bCs/>
          <w:szCs w:val="22"/>
          <w:lang w:val="es-ES_tradnl"/>
        </w:rPr>
        <w:tab/>
        <w:t>NÚMERO DE LOTE</w:t>
      </w:r>
    </w:p>
    <w:p w14:paraId="01401D1A" w14:textId="77777777" w:rsidR="006969BE" w:rsidRDefault="006969BE">
      <w:pPr>
        <w:keepNext/>
        <w:keepLines/>
        <w:spacing w:line="240" w:lineRule="auto"/>
        <w:rPr>
          <w:rFonts w:asciiTheme="majorBidi" w:hAnsiTheme="majorBidi" w:cstheme="majorBidi"/>
          <w:szCs w:val="22"/>
          <w:lang w:val="es-ES_tradnl"/>
        </w:rPr>
      </w:pPr>
    </w:p>
    <w:p w14:paraId="13A91F14" w14:textId="77777777" w:rsidR="006969BE" w:rsidRDefault="00102C84">
      <w:pPr>
        <w:spacing w:line="240" w:lineRule="auto"/>
        <w:ind w:right="113"/>
        <w:rPr>
          <w:rFonts w:asciiTheme="majorBidi" w:hAnsiTheme="majorBidi" w:cstheme="majorBidi"/>
          <w:szCs w:val="22"/>
          <w:lang w:val="es-ES_tradnl"/>
        </w:rPr>
      </w:pPr>
      <w:r>
        <w:rPr>
          <w:szCs w:val="22"/>
          <w:lang w:val="es-ES_tradnl"/>
        </w:rPr>
        <w:t>Lot</w:t>
      </w:r>
    </w:p>
    <w:p w14:paraId="5A19F152" w14:textId="77777777" w:rsidR="006969BE" w:rsidRDefault="006969BE">
      <w:pPr>
        <w:spacing w:line="240" w:lineRule="auto"/>
        <w:ind w:right="113"/>
        <w:rPr>
          <w:rFonts w:asciiTheme="majorBidi" w:hAnsiTheme="majorBidi" w:cstheme="majorBidi"/>
          <w:szCs w:val="22"/>
          <w:lang w:val="es-ES_tradnl"/>
        </w:rPr>
      </w:pPr>
    </w:p>
    <w:p w14:paraId="304BBED4" w14:textId="77777777" w:rsidR="006969BE" w:rsidRDefault="006969BE">
      <w:pPr>
        <w:spacing w:line="240" w:lineRule="auto"/>
        <w:ind w:right="113"/>
        <w:rPr>
          <w:rFonts w:asciiTheme="majorBidi" w:hAnsiTheme="majorBidi" w:cstheme="majorBidi"/>
          <w:szCs w:val="22"/>
          <w:lang w:val="es-ES_tradnl"/>
        </w:rPr>
      </w:pPr>
    </w:p>
    <w:p w14:paraId="64E499B0" w14:textId="77777777" w:rsidR="006969BE" w:rsidRDefault="00102C84">
      <w:pPr>
        <w:keepNext/>
        <w:keepLines/>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es-ES_tradnl"/>
        </w:rPr>
      </w:pPr>
      <w:r>
        <w:rPr>
          <w:b/>
          <w:bCs/>
          <w:noProof/>
          <w:szCs w:val="22"/>
          <w:lang w:val="es-ES_tradnl"/>
        </w:rPr>
        <w:t>5.</w:t>
      </w:r>
      <w:r>
        <w:rPr>
          <w:b/>
          <w:bCs/>
          <w:noProof/>
          <w:szCs w:val="22"/>
          <w:lang w:val="es-ES_tradnl"/>
        </w:rPr>
        <w:tab/>
        <w:t>CONTENIDO EN PESO, EN VOLUMEN O EN UNIDADES</w:t>
      </w:r>
    </w:p>
    <w:p w14:paraId="30E8EA80" w14:textId="77777777" w:rsidR="006969BE" w:rsidRDefault="006969BE">
      <w:pPr>
        <w:keepNext/>
        <w:keepLines/>
        <w:spacing w:line="240" w:lineRule="auto"/>
        <w:rPr>
          <w:rFonts w:asciiTheme="majorBidi" w:hAnsiTheme="majorBidi" w:cstheme="majorBidi"/>
          <w:noProof/>
          <w:szCs w:val="22"/>
          <w:lang w:val="es-ES_tradnl"/>
        </w:rPr>
      </w:pPr>
    </w:p>
    <w:p w14:paraId="72790A1D" w14:textId="77777777" w:rsidR="006969BE" w:rsidRDefault="00102C84">
      <w:pPr>
        <w:spacing w:line="240" w:lineRule="auto"/>
        <w:ind w:right="113"/>
        <w:rPr>
          <w:rFonts w:asciiTheme="majorBidi" w:hAnsiTheme="majorBidi" w:cstheme="majorBidi"/>
          <w:noProof/>
          <w:szCs w:val="22"/>
          <w:lang w:val="es-ES_tradnl"/>
        </w:rPr>
      </w:pPr>
      <w:r>
        <w:rPr>
          <w:noProof/>
          <w:szCs w:val="22"/>
          <w:lang w:val="es-ES_tradnl"/>
        </w:rPr>
        <w:t>250 mg</w:t>
      </w:r>
    </w:p>
    <w:p w14:paraId="2885DDAB" w14:textId="77777777" w:rsidR="006969BE" w:rsidRDefault="006969BE">
      <w:pPr>
        <w:spacing w:line="240" w:lineRule="auto"/>
        <w:ind w:right="113"/>
        <w:rPr>
          <w:rFonts w:asciiTheme="majorBidi" w:hAnsiTheme="majorBidi" w:cstheme="majorBidi"/>
          <w:noProof/>
          <w:szCs w:val="22"/>
          <w:lang w:val="es-ES_tradnl"/>
        </w:rPr>
      </w:pPr>
    </w:p>
    <w:p w14:paraId="3295A896" w14:textId="77777777" w:rsidR="006969BE" w:rsidRDefault="006969BE">
      <w:pPr>
        <w:spacing w:line="240" w:lineRule="auto"/>
        <w:ind w:right="113"/>
        <w:rPr>
          <w:rFonts w:asciiTheme="majorBidi" w:hAnsiTheme="majorBidi" w:cstheme="majorBidi"/>
          <w:noProof/>
          <w:szCs w:val="22"/>
          <w:lang w:val="es-ES_tradnl"/>
        </w:rPr>
      </w:pPr>
    </w:p>
    <w:p w14:paraId="32715690" w14:textId="77777777" w:rsidR="006969BE" w:rsidRDefault="00102C84">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es-ES_tradnl"/>
        </w:rPr>
      </w:pPr>
      <w:r>
        <w:rPr>
          <w:b/>
          <w:bCs/>
          <w:noProof/>
          <w:szCs w:val="22"/>
          <w:lang w:val="es-ES_tradnl"/>
        </w:rPr>
        <w:t>6.</w:t>
      </w:r>
      <w:r>
        <w:rPr>
          <w:b/>
          <w:bCs/>
          <w:noProof/>
          <w:szCs w:val="22"/>
          <w:lang w:val="es-ES_tradnl"/>
        </w:rPr>
        <w:tab/>
        <w:t>OTROS</w:t>
      </w:r>
    </w:p>
    <w:p w14:paraId="4112A482" w14:textId="77777777" w:rsidR="006969BE" w:rsidRDefault="006969BE">
      <w:pPr>
        <w:spacing w:line="240" w:lineRule="auto"/>
        <w:rPr>
          <w:rFonts w:asciiTheme="majorBidi" w:hAnsiTheme="majorBidi" w:cstheme="majorBidi"/>
          <w:szCs w:val="22"/>
          <w:lang w:val="es-ES_tradnl"/>
        </w:rPr>
      </w:pPr>
    </w:p>
    <w:p w14:paraId="033DF309" w14:textId="77777777" w:rsidR="006969BE" w:rsidRDefault="006969BE">
      <w:pPr>
        <w:spacing w:line="240" w:lineRule="auto"/>
        <w:rPr>
          <w:rFonts w:asciiTheme="majorBidi" w:hAnsiTheme="majorBidi" w:cstheme="majorBidi"/>
          <w:szCs w:val="22"/>
          <w:lang w:val="es-ES_tradnl"/>
        </w:rPr>
      </w:pPr>
    </w:p>
    <w:p w14:paraId="7AA151A5" w14:textId="77777777" w:rsidR="006969BE" w:rsidRDefault="006969BE">
      <w:pPr>
        <w:spacing w:line="240" w:lineRule="auto"/>
        <w:rPr>
          <w:rFonts w:asciiTheme="majorBidi" w:hAnsiTheme="majorBidi" w:cstheme="majorBidi"/>
          <w:szCs w:val="22"/>
          <w:lang w:val="es-ES_tradnl"/>
        </w:rPr>
      </w:pPr>
    </w:p>
    <w:p w14:paraId="19C61BAF" w14:textId="77777777" w:rsidR="006969BE" w:rsidRDefault="00102C84">
      <w:pPr>
        <w:spacing w:line="240" w:lineRule="auto"/>
        <w:rPr>
          <w:rFonts w:asciiTheme="majorBidi" w:hAnsiTheme="majorBidi" w:cstheme="majorBidi"/>
          <w:szCs w:val="22"/>
          <w:lang w:val="es-ES_tradnl"/>
        </w:rPr>
      </w:pPr>
      <w:r>
        <w:rPr>
          <w:rFonts w:asciiTheme="majorBidi" w:hAnsiTheme="majorBidi" w:cstheme="majorBidi"/>
          <w:szCs w:val="22"/>
          <w:lang w:val="es-ES_tradnl"/>
        </w:rPr>
        <w:br w:type="page"/>
      </w:r>
    </w:p>
    <w:p w14:paraId="6020D2FA" w14:textId="77777777" w:rsidR="006969BE" w:rsidRDefault="006969BE">
      <w:pPr>
        <w:spacing w:line="240" w:lineRule="auto"/>
        <w:rPr>
          <w:rFonts w:asciiTheme="majorBidi" w:hAnsiTheme="majorBidi" w:cstheme="majorBidi"/>
          <w:szCs w:val="22"/>
          <w:lang w:val="es-ES_tradnl"/>
        </w:rPr>
      </w:pPr>
    </w:p>
    <w:p w14:paraId="664AA8D2" w14:textId="77777777" w:rsidR="006969BE" w:rsidRDefault="006969BE">
      <w:pPr>
        <w:spacing w:line="240" w:lineRule="auto"/>
        <w:rPr>
          <w:rFonts w:asciiTheme="majorBidi" w:hAnsiTheme="majorBidi" w:cstheme="majorBidi"/>
          <w:szCs w:val="22"/>
          <w:lang w:val="es-ES_tradnl"/>
        </w:rPr>
      </w:pPr>
    </w:p>
    <w:p w14:paraId="593B5E9F" w14:textId="77777777" w:rsidR="006969BE" w:rsidRDefault="006969BE">
      <w:pPr>
        <w:spacing w:line="240" w:lineRule="auto"/>
        <w:rPr>
          <w:rFonts w:asciiTheme="majorBidi" w:hAnsiTheme="majorBidi" w:cstheme="majorBidi"/>
          <w:szCs w:val="22"/>
          <w:lang w:val="es-ES_tradnl"/>
        </w:rPr>
      </w:pPr>
    </w:p>
    <w:p w14:paraId="55A9EDE6" w14:textId="77777777" w:rsidR="006969BE" w:rsidRDefault="006969BE">
      <w:pPr>
        <w:spacing w:line="240" w:lineRule="auto"/>
        <w:rPr>
          <w:rFonts w:asciiTheme="majorBidi" w:hAnsiTheme="majorBidi" w:cstheme="majorBidi"/>
          <w:szCs w:val="22"/>
          <w:lang w:val="es-ES_tradnl"/>
        </w:rPr>
      </w:pPr>
    </w:p>
    <w:p w14:paraId="73187F39" w14:textId="77777777" w:rsidR="006969BE" w:rsidRDefault="006969BE">
      <w:pPr>
        <w:spacing w:line="240" w:lineRule="auto"/>
        <w:rPr>
          <w:rFonts w:asciiTheme="majorBidi" w:hAnsiTheme="majorBidi" w:cstheme="majorBidi"/>
          <w:szCs w:val="22"/>
          <w:lang w:val="es-ES_tradnl"/>
        </w:rPr>
      </w:pPr>
    </w:p>
    <w:p w14:paraId="0DD5926A" w14:textId="77777777" w:rsidR="006969BE" w:rsidRDefault="006969BE">
      <w:pPr>
        <w:spacing w:line="240" w:lineRule="auto"/>
        <w:rPr>
          <w:rFonts w:asciiTheme="majorBidi" w:hAnsiTheme="majorBidi" w:cstheme="majorBidi"/>
          <w:szCs w:val="22"/>
          <w:lang w:val="es-ES_tradnl"/>
        </w:rPr>
      </w:pPr>
    </w:p>
    <w:p w14:paraId="555EA4C7" w14:textId="77777777" w:rsidR="006969BE" w:rsidRDefault="006969BE">
      <w:pPr>
        <w:spacing w:line="240" w:lineRule="auto"/>
        <w:rPr>
          <w:rFonts w:asciiTheme="majorBidi" w:hAnsiTheme="majorBidi" w:cstheme="majorBidi"/>
          <w:szCs w:val="22"/>
          <w:lang w:val="es-ES_tradnl"/>
        </w:rPr>
      </w:pPr>
    </w:p>
    <w:p w14:paraId="2AE44FF2" w14:textId="77777777" w:rsidR="006969BE" w:rsidRDefault="006969BE">
      <w:pPr>
        <w:spacing w:line="240" w:lineRule="auto"/>
        <w:rPr>
          <w:rFonts w:asciiTheme="majorBidi" w:hAnsiTheme="majorBidi" w:cstheme="majorBidi"/>
          <w:szCs w:val="22"/>
          <w:lang w:val="es-ES_tradnl"/>
        </w:rPr>
      </w:pPr>
    </w:p>
    <w:p w14:paraId="13DBAEBD" w14:textId="77777777" w:rsidR="006969BE" w:rsidRDefault="006969BE">
      <w:pPr>
        <w:spacing w:line="240" w:lineRule="auto"/>
        <w:rPr>
          <w:rFonts w:asciiTheme="majorBidi" w:hAnsiTheme="majorBidi" w:cstheme="majorBidi"/>
          <w:szCs w:val="22"/>
          <w:lang w:val="es-ES_tradnl"/>
        </w:rPr>
      </w:pPr>
    </w:p>
    <w:p w14:paraId="6DCB487F" w14:textId="77777777" w:rsidR="006969BE" w:rsidRDefault="006969BE">
      <w:pPr>
        <w:spacing w:line="240" w:lineRule="auto"/>
        <w:rPr>
          <w:rFonts w:asciiTheme="majorBidi" w:hAnsiTheme="majorBidi" w:cstheme="majorBidi"/>
          <w:szCs w:val="22"/>
          <w:lang w:val="es-ES_tradnl"/>
        </w:rPr>
      </w:pPr>
    </w:p>
    <w:p w14:paraId="2AA9270D" w14:textId="77777777" w:rsidR="006969BE" w:rsidRDefault="006969BE">
      <w:pPr>
        <w:spacing w:line="240" w:lineRule="auto"/>
        <w:rPr>
          <w:rFonts w:asciiTheme="majorBidi" w:hAnsiTheme="majorBidi" w:cstheme="majorBidi"/>
          <w:szCs w:val="22"/>
          <w:lang w:val="es-ES_tradnl"/>
        </w:rPr>
      </w:pPr>
    </w:p>
    <w:p w14:paraId="364BDB64" w14:textId="77777777" w:rsidR="006969BE" w:rsidRDefault="006969BE">
      <w:pPr>
        <w:spacing w:line="240" w:lineRule="auto"/>
        <w:rPr>
          <w:rFonts w:asciiTheme="majorBidi" w:hAnsiTheme="majorBidi" w:cstheme="majorBidi"/>
          <w:szCs w:val="22"/>
          <w:lang w:val="es-ES_tradnl"/>
        </w:rPr>
      </w:pPr>
    </w:p>
    <w:p w14:paraId="172C519D" w14:textId="77777777" w:rsidR="006969BE" w:rsidRDefault="006969BE">
      <w:pPr>
        <w:spacing w:line="240" w:lineRule="auto"/>
        <w:rPr>
          <w:rFonts w:asciiTheme="majorBidi" w:hAnsiTheme="majorBidi" w:cstheme="majorBidi"/>
          <w:szCs w:val="22"/>
          <w:lang w:val="es-ES_tradnl"/>
        </w:rPr>
      </w:pPr>
    </w:p>
    <w:p w14:paraId="1A43B60D" w14:textId="77777777" w:rsidR="006969BE" w:rsidRDefault="006969BE">
      <w:pPr>
        <w:spacing w:line="240" w:lineRule="auto"/>
        <w:rPr>
          <w:rFonts w:asciiTheme="majorBidi" w:hAnsiTheme="majorBidi" w:cstheme="majorBidi"/>
          <w:szCs w:val="22"/>
          <w:lang w:val="es-ES_tradnl"/>
        </w:rPr>
      </w:pPr>
    </w:p>
    <w:p w14:paraId="32ABC52C" w14:textId="77777777" w:rsidR="006969BE" w:rsidRDefault="006969BE">
      <w:pPr>
        <w:spacing w:line="240" w:lineRule="auto"/>
        <w:rPr>
          <w:rFonts w:asciiTheme="majorBidi" w:hAnsiTheme="majorBidi" w:cstheme="majorBidi"/>
          <w:szCs w:val="22"/>
          <w:lang w:val="es-ES_tradnl"/>
        </w:rPr>
      </w:pPr>
    </w:p>
    <w:p w14:paraId="02B80886" w14:textId="77777777" w:rsidR="006969BE" w:rsidRDefault="006969BE">
      <w:pPr>
        <w:spacing w:line="240" w:lineRule="auto"/>
        <w:rPr>
          <w:rFonts w:asciiTheme="majorBidi" w:hAnsiTheme="majorBidi" w:cstheme="majorBidi"/>
          <w:szCs w:val="22"/>
          <w:lang w:val="es-ES_tradnl"/>
        </w:rPr>
      </w:pPr>
    </w:p>
    <w:p w14:paraId="692BA07E" w14:textId="77777777" w:rsidR="006969BE" w:rsidRDefault="006969BE">
      <w:pPr>
        <w:spacing w:line="240" w:lineRule="auto"/>
        <w:rPr>
          <w:rFonts w:asciiTheme="majorBidi" w:hAnsiTheme="majorBidi" w:cstheme="majorBidi"/>
          <w:szCs w:val="22"/>
          <w:lang w:val="es-ES_tradnl"/>
        </w:rPr>
      </w:pPr>
    </w:p>
    <w:p w14:paraId="49B8FB3C" w14:textId="77777777" w:rsidR="006969BE" w:rsidRDefault="006969BE">
      <w:pPr>
        <w:spacing w:line="240" w:lineRule="auto"/>
        <w:rPr>
          <w:rFonts w:asciiTheme="majorBidi" w:hAnsiTheme="majorBidi" w:cstheme="majorBidi"/>
          <w:szCs w:val="22"/>
          <w:lang w:val="es-ES_tradnl"/>
        </w:rPr>
      </w:pPr>
    </w:p>
    <w:p w14:paraId="588B0822" w14:textId="77777777" w:rsidR="006969BE" w:rsidRDefault="006969BE">
      <w:pPr>
        <w:spacing w:line="240" w:lineRule="auto"/>
        <w:rPr>
          <w:rFonts w:asciiTheme="majorBidi" w:hAnsiTheme="majorBidi" w:cstheme="majorBidi"/>
          <w:szCs w:val="22"/>
          <w:lang w:val="es-ES_tradnl"/>
        </w:rPr>
      </w:pPr>
    </w:p>
    <w:p w14:paraId="68C3EA4C" w14:textId="77777777" w:rsidR="006969BE" w:rsidRDefault="006969BE">
      <w:pPr>
        <w:spacing w:line="240" w:lineRule="auto"/>
        <w:rPr>
          <w:rFonts w:asciiTheme="majorBidi" w:hAnsiTheme="majorBidi" w:cstheme="majorBidi"/>
          <w:szCs w:val="22"/>
          <w:lang w:val="es-ES_tradnl"/>
        </w:rPr>
      </w:pPr>
    </w:p>
    <w:p w14:paraId="3F005FAB" w14:textId="77777777" w:rsidR="006969BE" w:rsidRDefault="006969BE">
      <w:pPr>
        <w:spacing w:line="240" w:lineRule="auto"/>
        <w:rPr>
          <w:rFonts w:asciiTheme="majorBidi" w:hAnsiTheme="majorBidi" w:cstheme="majorBidi"/>
          <w:szCs w:val="22"/>
          <w:lang w:val="es-ES_tradnl"/>
        </w:rPr>
      </w:pPr>
    </w:p>
    <w:p w14:paraId="0C62F8D8" w14:textId="77777777" w:rsidR="006969BE" w:rsidRDefault="006969BE">
      <w:pPr>
        <w:spacing w:line="240" w:lineRule="auto"/>
        <w:rPr>
          <w:rFonts w:asciiTheme="majorBidi" w:hAnsiTheme="majorBidi" w:cstheme="majorBidi"/>
          <w:szCs w:val="22"/>
          <w:lang w:val="es-ES_tradnl"/>
        </w:rPr>
      </w:pPr>
    </w:p>
    <w:p w14:paraId="4BF12227" w14:textId="77777777" w:rsidR="006969BE" w:rsidRDefault="006969BE">
      <w:pPr>
        <w:spacing w:line="240" w:lineRule="auto"/>
        <w:rPr>
          <w:rFonts w:asciiTheme="majorBidi" w:hAnsiTheme="majorBidi" w:cstheme="majorBidi"/>
          <w:szCs w:val="22"/>
          <w:lang w:val="es-ES_tradnl"/>
        </w:rPr>
      </w:pPr>
    </w:p>
    <w:p w14:paraId="7CB80808" w14:textId="77777777" w:rsidR="006969BE" w:rsidRDefault="00102C84">
      <w:pPr>
        <w:pStyle w:val="TtuloA"/>
        <w:rPr>
          <w:rFonts w:asciiTheme="majorBidi" w:hAnsiTheme="majorBidi" w:cstheme="majorBidi"/>
          <w:noProof/>
        </w:rPr>
      </w:pPr>
      <w:r>
        <w:rPr>
          <w:noProof/>
        </w:rPr>
        <w:t>B. PROSPECTO</w:t>
      </w:r>
    </w:p>
    <w:p w14:paraId="3B192141" w14:textId="77777777" w:rsidR="006969BE" w:rsidRDefault="00102C84">
      <w:pPr>
        <w:spacing w:line="240" w:lineRule="auto"/>
        <w:jc w:val="center"/>
        <w:rPr>
          <w:rFonts w:asciiTheme="majorBidi" w:hAnsiTheme="majorBidi" w:cstheme="majorBidi"/>
          <w:b/>
          <w:szCs w:val="22"/>
          <w:lang w:val="es-ES_tradnl"/>
        </w:rPr>
      </w:pPr>
      <w:r>
        <w:rPr>
          <w:b/>
          <w:bCs/>
          <w:noProof/>
          <w:szCs w:val="22"/>
          <w:lang w:val="es-ES_tradnl"/>
        </w:rPr>
        <w:br w:type="page"/>
      </w:r>
      <w:r>
        <w:rPr>
          <w:b/>
          <w:bCs/>
          <w:noProof/>
          <w:szCs w:val="22"/>
          <w:lang w:val="es-ES_tradnl"/>
        </w:rPr>
        <w:lastRenderedPageBreak/>
        <w:t>Prospecto: información para el paciente</w:t>
      </w:r>
    </w:p>
    <w:p w14:paraId="4E1D8850" w14:textId="77777777" w:rsidR="006969BE" w:rsidRDefault="006969BE">
      <w:pPr>
        <w:spacing w:line="240" w:lineRule="auto"/>
        <w:jc w:val="center"/>
        <w:rPr>
          <w:rFonts w:asciiTheme="majorBidi" w:hAnsiTheme="majorBidi" w:cstheme="majorBidi"/>
          <w:b/>
          <w:szCs w:val="22"/>
          <w:lang w:val="es-ES_tradnl"/>
        </w:rPr>
      </w:pPr>
    </w:p>
    <w:p w14:paraId="5E034CC3" w14:textId="77777777" w:rsidR="006969BE" w:rsidRDefault="00102C84">
      <w:pPr>
        <w:spacing w:line="240" w:lineRule="auto"/>
        <w:jc w:val="center"/>
        <w:rPr>
          <w:rFonts w:asciiTheme="majorBidi" w:hAnsiTheme="majorBidi" w:cstheme="majorBidi"/>
          <w:b/>
          <w:szCs w:val="22"/>
          <w:lang w:val="es-ES_tradnl"/>
        </w:rPr>
      </w:pPr>
      <w:proofErr w:type="spellStart"/>
      <w:r>
        <w:rPr>
          <w:b/>
          <w:bCs/>
          <w:szCs w:val="22"/>
          <w:lang w:val="es-ES_tradnl"/>
        </w:rPr>
        <w:t>Klisyri</w:t>
      </w:r>
      <w:proofErr w:type="spellEnd"/>
      <w:r>
        <w:rPr>
          <w:b/>
          <w:bCs/>
          <w:szCs w:val="22"/>
          <w:lang w:val="es-ES_tradnl"/>
        </w:rPr>
        <w:t xml:space="preserve"> 10 mg/g pomada</w:t>
      </w:r>
    </w:p>
    <w:p w14:paraId="3FA4BDAA" w14:textId="77777777" w:rsidR="006969BE" w:rsidRDefault="00102C84">
      <w:pPr>
        <w:spacing w:line="240" w:lineRule="auto"/>
        <w:jc w:val="center"/>
        <w:rPr>
          <w:rFonts w:asciiTheme="majorBidi" w:hAnsiTheme="majorBidi" w:cstheme="majorBidi"/>
          <w:szCs w:val="22"/>
          <w:lang w:val="es-ES_tradnl"/>
        </w:rPr>
      </w:pPr>
      <w:proofErr w:type="spellStart"/>
      <w:r>
        <w:rPr>
          <w:szCs w:val="22"/>
          <w:lang w:val="es-ES_tradnl"/>
        </w:rPr>
        <w:t>tirbanibulina</w:t>
      </w:r>
      <w:proofErr w:type="spellEnd"/>
    </w:p>
    <w:p w14:paraId="2E0D0105" w14:textId="77777777" w:rsidR="006969BE" w:rsidRDefault="006969BE">
      <w:pPr>
        <w:spacing w:line="240" w:lineRule="auto"/>
        <w:jc w:val="center"/>
        <w:rPr>
          <w:rFonts w:asciiTheme="majorBidi" w:hAnsiTheme="majorBidi" w:cstheme="majorBidi"/>
          <w:b/>
          <w:szCs w:val="22"/>
          <w:lang w:val="es-ES_tradnl"/>
        </w:rPr>
      </w:pPr>
    </w:p>
    <w:p w14:paraId="43ECE3A0" w14:textId="77777777" w:rsidR="006969BE" w:rsidRDefault="00102C84">
      <w:pPr>
        <w:spacing w:line="240" w:lineRule="auto"/>
        <w:rPr>
          <w:rFonts w:asciiTheme="majorBidi" w:hAnsiTheme="majorBidi" w:cstheme="majorBidi"/>
          <w:szCs w:val="22"/>
          <w:lang w:val="es-ES_tradnl"/>
        </w:rPr>
      </w:pPr>
      <w:r>
        <w:rPr>
          <w:rFonts w:asciiTheme="majorBidi" w:hAnsiTheme="majorBidi"/>
          <w:noProof/>
          <w:lang w:val="es-ES" w:eastAsia="es-ES"/>
        </w:rPr>
        <w:drawing>
          <wp:inline distT="0" distB="0" distL="0" distR="0" wp14:anchorId="256F3F65" wp14:editId="37DFC262">
            <wp:extent cx="198120" cy="175260"/>
            <wp:effectExtent l="0" t="0" r="0" b="0"/>
            <wp:docPr id="2" name="Imagen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44795"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Pr>
          <w:szCs w:val="22"/>
          <w:lang w:val="es-ES_tradnl"/>
        </w:rPr>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71E53D8D" w14:textId="77777777" w:rsidR="006969BE" w:rsidRDefault="006969BE">
      <w:pPr>
        <w:tabs>
          <w:tab w:val="clear" w:pos="567"/>
        </w:tabs>
        <w:spacing w:line="240" w:lineRule="auto"/>
        <w:rPr>
          <w:rFonts w:asciiTheme="majorBidi" w:hAnsiTheme="majorBidi" w:cstheme="majorBidi"/>
          <w:noProof/>
          <w:szCs w:val="22"/>
          <w:lang w:val="es-ES_tradnl"/>
        </w:rPr>
      </w:pPr>
    </w:p>
    <w:p w14:paraId="02772E8E" w14:textId="77777777" w:rsidR="006969BE" w:rsidRDefault="00102C84">
      <w:pPr>
        <w:keepNext/>
        <w:tabs>
          <w:tab w:val="clear" w:pos="567"/>
        </w:tabs>
        <w:suppressAutoHyphens/>
        <w:spacing w:line="240" w:lineRule="auto"/>
        <w:rPr>
          <w:rFonts w:asciiTheme="majorBidi" w:hAnsiTheme="majorBidi" w:cstheme="majorBidi"/>
          <w:noProof/>
          <w:szCs w:val="22"/>
          <w:lang w:val="es-ES_tradnl"/>
        </w:rPr>
      </w:pPr>
      <w:r>
        <w:rPr>
          <w:b/>
          <w:bCs/>
          <w:noProof/>
          <w:szCs w:val="22"/>
          <w:lang w:val="es-ES_tradnl"/>
        </w:rPr>
        <w:t>Lea todo el prospecto detenidamente antes de empezar a usar este medicamento, porque contiene información importante para usted.</w:t>
      </w:r>
    </w:p>
    <w:p w14:paraId="3141B974" w14:textId="77777777" w:rsidR="006969BE" w:rsidRDefault="00102C84">
      <w:pPr>
        <w:numPr>
          <w:ilvl w:val="0"/>
          <w:numId w:val="3"/>
        </w:numPr>
        <w:tabs>
          <w:tab w:val="clear" w:pos="567"/>
        </w:tabs>
        <w:spacing w:line="240" w:lineRule="auto"/>
        <w:ind w:left="567" w:hanging="567"/>
        <w:rPr>
          <w:rFonts w:asciiTheme="majorBidi" w:hAnsiTheme="majorBidi" w:cstheme="majorBidi"/>
          <w:noProof/>
          <w:szCs w:val="22"/>
          <w:lang w:val="es-ES_tradnl"/>
        </w:rPr>
      </w:pPr>
      <w:r>
        <w:rPr>
          <w:noProof/>
          <w:szCs w:val="22"/>
          <w:lang w:val="es-ES_tradnl"/>
        </w:rPr>
        <w:t xml:space="preserve">Conserve este prospecto, ya que puede tener que volver a leerlo. </w:t>
      </w:r>
    </w:p>
    <w:p w14:paraId="41747601" w14:textId="77777777" w:rsidR="006969BE" w:rsidRDefault="00102C84">
      <w:pPr>
        <w:numPr>
          <w:ilvl w:val="0"/>
          <w:numId w:val="3"/>
        </w:numPr>
        <w:tabs>
          <w:tab w:val="clear" w:pos="567"/>
        </w:tabs>
        <w:spacing w:line="240" w:lineRule="auto"/>
        <w:ind w:left="567" w:right="-2" w:hanging="567"/>
        <w:rPr>
          <w:rFonts w:asciiTheme="majorBidi" w:hAnsiTheme="majorBidi" w:cstheme="majorBidi"/>
          <w:noProof/>
          <w:szCs w:val="22"/>
          <w:lang w:val="es-ES_tradnl"/>
        </w:rPr>
      </w:pPr>
      <w:r>
        <w:rPr>
          <w:noProof/>
          <w:szCs w:val="22"/>
          <w:lang w:val="es-ES_tradnl"/>
        </w:rPr>
        <w:t>Si tiene alguna duda, consulte a su médico o farmacéutico.</w:t>
      </w:r>
    </w:p>
    <w:p w14:paraId="2BDFCD32" w14:textId="77777777" w:rsidR="006969BE" w:rsidRDefault="00102C84">
      <w:pPr>
        <w:numPr>
          <w:ilvl w:val="0"/>
          <w:numId w:val="3"/>
        </w:numPr>
        <w:tabs>
          <w:tab w:val="clear" w:pos="567"/>
        </w:tabs>
        <w:spacing w:line="240" w:lineRule="auto"/>
        <w:ind w:left="567" w:right="-2" w:hanging="567"/>
        <w:rPr>
          <w:rFonts w:asciiTheme="majorBidi" w:hAnsiTheme="majorBidi" w:cstheme="majorBidi"/>
          <w:noProof/>
          <w:szCs w:val="22"/>
          <w:lang w:val="es-ES_tradnl"/>
        </w:rPr>
      </w:pPr>
      <w:r>
        <w:rPr>
          <w:noProof/>
          <w:szCs w:val="22"/>
          <w:lang w:val="es-ES_tradnl"/>
        </w:rPr>
        <w:t xml:space="preserve">Este medicamento se le ha recetado solamente a usted, y no debe dárselo a otras personas aunque tengan los mismos síntomas que usted, ya que puede perjudicarles. </w:t>
      </w:r>
    </w:p>
    <w:p w14:paraId="43CFBFEB" w14:textId="77777777" w:rsidR="006969BE" w:rsidRDefault="00102C84">
      <w:pPr>
        <w:numPr>
          <w:ilvl w:val="0"/>
          <w:numId w:val="3"/>
        </w:numPr>
        <w:spacing w:line="240" w:lineRule="auto"/>
        <w:ind w:left="567" w:hanging="567"/>
        <w:rPr>
          <w:rFonts w:asciiTheme="majorBidi" w:hAnsiTheme="majorBidi" w:cstheme="majorBidi"/>
          <w:szCs w:val="22"/>
          <w:lang w:val="es-ES_tradnl"/>
        </w:rPr>
      </w:pPr>
      <w:r>
        <w:rPr>
          <w:noProof/>
          <w:szCs w:val="22"/>
          <w:lang w:val="es-ES_tradnl"/>
        </w:rPr>
        <w:t>Si experimenta efectos adversos, consulte a su médico o farmacéutico,</w:t>
      </w:r>
      <w:r>
        <w:rPr>
          <w:noProof/>
          <w:color w:val="FF0000"/>
          <w:szCs w:val="22"/>
          <w:lang w:val="es-ES_tradnl"/>
        </w:rPr>
        <w:t xml:space="preserve"> </w:t>
      </w:r>
      <w:r>
        <w:rPr>
          <w:noProof/>
          <w:szCs w:val="22"/>
          <w:lang w:val="es-ES_tradnl"/>
        </w:rPr>
        <w:t>incluso si se trata de efectos adversos que no aparecen en este prospecto. Ver sección 4.</w:t>
      </w:r>
    </w:p>
    <w:p w14:paraId="14028286" w14:textId="77777777" w:rsidR="006969BE" w:rsidRDefault="006969BE">
      <w:pPr>
        <w:tabs>
          <w:tab w:val="clear" w:pos="567"/>
        </w:tabs>
        <w:spacing w:line="240" w:lineRule="auto"/>
        <w:ind w:right="-2"/>
        <w:rPr>
          <w:rFonts w:asciiTheme="majorBidi" w:hAnsiTheme="majorBidi" w:cstheme="majorBidi"/>
          <w:noProof/>
          <w:szCs w:val="22"/>
          <w:lang w:val="es-ES_tradnl"/>
        </w:rPr>
      </w:pPr>
    </w:p>
    <w:p w14:paraId="3F561497" w14:textId="77777777" w:rsidR="006969BE" w:rsidRDefault="00102C84">
      <w:pPr>
        <w:keepNext/>
        <w:numPr>
          <w:ilvl w:val="12"/>
          <w:numId w:val="0"/>
        </w:numPr>
        <w:tabs>
          <w:tab w:val="clear" w:pos="567"/>
        </w:tabs>
        <w:suppressAutoHyphens/>
        <w:spacing w:line="240" w:lineRule="auto"/>
        <w:rPr>
          <w:rFonts w:asciiTheme="majorBidi" w:hAnsiTheme="majorBidi" w:cstheme="majorBidi"/>
          <w:b/>
          <w:noProof/>
          <w:szCs w:val="22"/>
          <w:lang w:val="es-ES_tradnl"/>
        </w:rPr>
      </w:pPr>
      <w:r>
        <w:rPr>
          <w:b/>
          <w:bCs/>
          <w:noProof/>
          <w:szCs w:val="22"/>
          <w:lang w:val="es-ES_tradnl"/>
        </w:rPr>
        <w:t>Contenido del prospecto</w:t>
      </w:r>
    </w:p>
    <w:p w14:paraId="6460AA63" w14:textId="77777777" w:rsidR="006969BE" w:rsidRDefault="006969BE">
      <w:pPr>
        <w:keepNext/>
        <w:numPr>
          <w:ilvl w:val="12"/>
          <w:numId w:val="0"/>
        </w:numPr>
        <w:tabs>
          <w:tab w:val="clear" w:pos="567"/>
        </w:tabs>
        <w:suppressAutoHyphens/>
        <w:spacing w:line="240" w:lineRule="auto"/>
        <w:rPr>
          <w:rFonts w:asciiTheme="majorBidi" w:hAnsiTheme="majorBidi" w:cstheme="majorBidi"/>
          <w:b/>
          <w:noProof/>
          <w:szCs w:val="22"/>
          <w:lang w:val="es-ES_tradnl"/>
        </w:rPr>
      </w:pPr>
    </w:p>
    <w:p w14:paraId="6B758762" w14:textId="77777777" w:rsidR="006969BE" w:rsidRDefault="00102C84">
      <w:pPr>
        <w:numPr>
          <w:ilvl w:val="12"/>
          <w:numId w:val="0"/>
        </w:numPr>
        <w:spacing w:line="240" w:lineRule="auto"/>
        <w:ind w:left="567" w:hanging="567"/>
        <w:rPr>
          <w:rFonts w:asciiTheme="majorBidi" w:hAnsiTheme="majorBidi" w:cstheme="majorBidi"/>
          <w:noProof/>
          <w:szCs w:val="22"/>
          <w:lang w:val="es-ES_tradnl"/>
        </w:rPr>
      </w:pPr>
      <w:r>
        <w:rPr>
          <w:noProof/>
          <w:szCs w:val="22"/>
          <w:lang w:val="es-ES_tradnl"/>
        </w:rPr>
        <w:t>1.</w:t>
      </w:r>
      <w:r>
        <w:rPr>
          <w:noProof/>
          <w:szCs w:val="22"/>
          <w:lang w:val="es-ES_tradnl"/>
        </w:rPr>
        <w:tab/>
        <w:t xml:space="preserve">Qué es Klisyri y para qué se utiliza </w:t>
      </w:r>
    </w:p>
    <w:p w14:paraId="16D79844" w14:textId="77777777" w:rsidR="006969BE" w:rsidRDefault="00102C84">
      <w:pPr>
        <w:numPr>
          <w:ilvl w:val="12"/>
          <w:numId w:val="0"/>
        </w:numPr>
        <w:spacing w:line="240" w:lineRule="auto"/>
        <w:ind w:left="567" w:hanging="567"/>
        <w:rPr>
          <w:rFonts w:asciiTheme="majorBidi" w:hAnsiTheme="majorBidi" w:cstheme="majorBidi"/>
          <w:noProof/>
          <w:szCs w:val="22"/>
          <w:lang w:val="es-ES_tradnl"/>
        </w:rPr>
      </w:pPr>
      <w:r>
        <w:rPr>
          <w:noProof/>
          <w:szCs w:val="22"/>
          <w:lang w:val="es-ES_tradnl"/>
        </w:rPr>
        <w:t>2.</w:t>
      </w:r>
      <w:r>
        <w:rPr>
          <w:noProof/>
          <w:szCs w:val="22"/>
          <w:lang w:val="es-ES_tradnl"/>
        </w:rPr>
        <w:tab/>
        <w:t>Qué necesita saber antes de empezar a usar Klisyri</w:t>
      </w:r>
    </w:p>
    <w:p w14:paraId="67F91E46" w14:textId="77777777" w:rsidR="006969BE" w:rsidRDefault="00102C84">
      <w:pPr>
        <w:numPr>
          <w:ilvl w:val="12"/>
          <w:numId w:val="0"/>
        </w:numPr>
        <w:spacing w:line="240" w:lineRule="auto"/>
        <w:ind w:left="567" w:hanging="567"/>
        <w:rPr>
          <w:rFonts w:asciiTheme="majorBidi" w:hAnsiTheme="majorBidi" w:cstheme="majorBidi"/>
          <w:noProof/>
          <w:szCs w:val="22"/>
          <w:lang w:val="es-ES_tradnl"/>
        </w:rPr>
      </w:pPr>
      <w:r>
        <w:rPr>
          <w:noProof/>
          <w:szCs w:val="22"/>
          <w:lang w:val="es-ES_tradnl"/>
        </w:rPr>
        <w:t>3.</w:t>
      </w:r>
      <w:r>
        <w:rPr>
          <w:noProof/>
          <w:szCs w:val="22"/>
          <w:lang w:val="es-ES_tradnl"/>
        </w:rPr>
        <w:tab/>
        <w:t>Cómo usar Klisyri</w:t>
      </w:r>
    </w:p>
    <w:p w14:paraId="5B0B5EC3" w14:textId="77777777" w:rsidR="006969BE" w:rsidRDefault="00102C84">
      <w:pPr>
        <w:numPr>
          <w:ilvl w:val="12"/>
          <w:numId w:val="0"/>
        </w:numPr>
        <w:spacing w:line="240" w:lineRule="auto"/>
        <w:ind w:left="567" w:hanging="567"/>
        <w:rPr>
          <w:rFonts w:asciiTheme="majorBidi" w:hAnsiTheme="majorBidi" w:cstheme="majorBidi"/>
          <w:noProof/>
          <w:szCs w:val="22"/>
          <w:lang w:val="es-ES_tradnl"/>
        </w:rPr>
      </w:pPr>
      <w:r>
        <w:rPr>
          <w:noProof/>
          <w:szCs w:val="22"/>
          <w:lang w:val="es-ES_tradnl"/>
        </w:rPr>
        <w:t>4.</w:t>
      </w:r>
      <w:r>
        <w:rPr>
          <w:noProof/>
          <w:szCs w:val="22"/>
          <w:lang w:val="es-ES_tradnl"/>
        </w:rPr>
        <w:tab/>
        <w:t xml:space="preserve">Posibles efectos adversos </w:t>
      </w:r>
    </w:p>
    <w:p w14:paraId="5E3F37EE" w14:textId="77777777" w:rsidR="006969BE" w:rsidRDefault="00102C84">
      <w:pPr>
        <w:spacing w:line="240" w:lineRule="auto"/>
        <w:ind w:left="567" w:hanging="567"/>
        <w:rPr>
          <w:rFonts w:asciiTheme="majorBidi" w:hAnsiTheme="majorBidi" w:cstheme="majorBidi"/>
          <w:noProof/>
          <w:szCs w:val="22"/>
          <w:lang w:val="es-ES_tradnl"/>
        </w:rPr>
      </w:pPr>
      <w:r>
        <w:rPr>
          <w:noProof/>
          <w:szCs w:val="22"/>
          <w:lang w:val="es-ES_tradnl"/>
        </w:rPr>
        <w:t>5.</w:t>
      </w:r>
      <w:r>
        <w:rPr>
          <w:noProof/>
          <w:szCs w:val="22"/>
          <w:lang w:val="es-ES_tradnl"/>
        </w:rPr>
        <w:tab/>
      </w:r>
      <w:r>
        <w:rPr>
          <w:noProof/>
          <w:szCs w:val="22"/>
          <w:lang w:val="es-ES_tradnl"/>
        </w:rPr>
        <w:t>Conservación de Klisyri</w:t>
      </w:r>
    </w:p>
    <w:p w14:paraId="3A517E2D" w14:textId="77777777" w:rsidR="006969BE" w:rsidRDefault="00102C84">
      <w:pPr>
        <w:spacing w:line="240" w:lineRule="auto"/>
        <w:ind w:left="567" w:hanging="567"/>
        <w:rPr>
          <w:rFonts w:asciiTheme="majorBidi" w:hAnsiTheme="majorBidi" w:cstheme="majorBidi"/>
          <w:noProof/>
          <w:szCs w:val="22"/>
          <w:lang w:val="es-ES_tradnl"/>
        </w:rPr>
      </w:pPr>
      <w:r>
        <w:rPr>
          <w:noProof/>
          <w:szCs w:val="22"/>
          <w:lang w:val="es-ES_tradnl"/>
        </w:rPr>
        <w:t>6.</w:t>
      </w:r>
      <w:r>
        <w:rPr>
          <w:noProof/>
          <w:szCs w:val="22"/>
          <w:lang w:val="es-ES_tradnl"/>
        </w:rPr>
        <w:tab/>
        <w:t>Contenido del envase e información adicional</w:t>
      </w:r>
    </w:p>
    <w:p w14:paraId="63626095"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_tradnl"/>
        </w:rPr>
      </w:pPr>
    </w:p>
    <w:p w14:paraId="502024F8"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_tradnl"/>
        </w:rPr>
      </w:pPr>
    </w:p>
    <w:p w14:paraId="7C372D0F" w14:textId="77777777" w:rsidR="006969BE" w:rsidRDefault="00102C84">
      <w:pPr>
        <w:keepNext/>
        <w:suppressAutoHyphens/>
        <w:spacing w:line="240" w:lineRule="auto"/>
        <w:rPr>
          <w:rFonts w:asciiTheme="majorBidi" w:hAnsiTheme="majorBidi" w:cstheme="majorBidi"/>
          <w:b/>
          <w:noProof/>
          <w:szCs w:val="22"/>
          <w:lang w:val="es-ES_tradnl"/>
        </w:rPr>
      </w:pPr>
      <w:r>
        <w:rPr>
          <w:b/>
          <w:bCs/>
          <w:noProof/>
          <w:szCs w:val="22"/>
          <w:lang w:val="es-ES_tradnl"/>
        </w:rPr>
        <w:t>1.</w:t>
      </w:r>
      <w:r>
        <w:rPr>
          <w:b/>
          <w:bCs/>
          <w:noProof/>
          <w:szCs w:val="22"/>
          <w:lang w:val="es-ES_tradnl"/>
        </w:rPr>
        <w:tab/>
        <w:t>Qué es Klisyri y para qué se utiliza</w:t>
      </w:r>
    </w:p>
    <w:p w14:paraId="6BC89906" w14:textId="77777777" w:rsidR="006969BE" w:rsidRDefault="006969BE">
      <w:pPr>
        <w:keepNext/>
        <w:tabs>
          <w:tab w:val="clear" w:pos="567"/>
          <w:tab w:val="left" w:pos="426"/>
        </w:tabs>
        <w:spacing w:line="240" w:lineRule="auto"/>
        <w:ind w:right="-29"/>
        <w:rPr>
          <w:rFonts w:asciiTheme="majorBidi" w:hAnsiTheme="majorBidi" w:cstheme="majorBidi"/>
          <w:noProof/>
          <w:szCs w:val="22"/>
          <w:lang w:val="es-ES_tradnl"/>
        </w:rPr>
      </w:pPr>
    </w:p>
    <w:p w14:paraId="09A36FB2" w14:textId="77777777" w:rsidR="006969BE" w:rsidRDefault="00102C84">
      <w:pPr>
        <w:tabs>
          <w:tab w:val="clear" w:pos="567"/>
          <w:tab w:val="left" w:pos="426"/>
        </w:tabs>
        <w:spacing w:line="240" w:lineRule="auto"/>
        <w:ind w:right="-29"/>
        <w:rPr>
          <w:rFonts w:asciiTheme="majorBidi" w:hAnsiTheme="majorBidi" w:cstheme="majorBidi"/>
          <w:noProof/>
          <w:szCs w:val="22"/>
          <w:lang w:val="es-ES_tradnl"/>
        </w:rPr>
      </w:pPr>
      <w:r>
        <w:rPr>
          <w:noProof/>
          <w:szCs w:val="22"/>
          <w:lang w:val="es-ES_tradnl"/>
        </w:rPr>
        <w:t xml:space="preserve">Klisyri contiene el principio activo tirbanibulina. Se utiliza para el tratamiento de la queratosis actínica leve en adultos. La queratosis actínica consiste en un área áspera de piel que se desarrolla en personas que se han expuesto mucho al sol durante mucho tiempo. </w:t>
      </w:r>
      <w:r>
        <w:rPr>
          <w:rFonts w:asciiTheme="majorBidi" w:hAnsiTheme="majorBidi" w:cstheme="majorBidi"/>
          <w:noProof/>
          <w:szCs w:val="22"/>
          <w:lang w:val="es-ES"/>
        </w:rPr>
        <w:t xml:space="preserve">Klisyri solo debe usarse </w:t>
      </w:r>
      <w:r>
        <w:rPr>
          <w:noProof/>
          <w:szCs w:val="22"/>
          <w:lang w:val="es-ES_tradnl"/>
        </w:rPr>
        <w:t xml:space="preserve">para la queratosis actínica plana de la cara y el cuero cabelludo. </w:t>
      </w:r>
    </w:p>
    <w:p w14:paraId="5E00C486" w14:textId="77777777" w:rsidR="006969BE" w:rsidRDefault="006969BE">
      <w:pPr>
        <w:tabs>
          <w:tab w:val="clear" w:pos="567"/>
        </w:tabs>
        <w:spacing w:line="240" w:lineRule="auto"/>
        <w:ind w:right="-2"/>
        <w:rPr>
          <w:rFonts w:asciiTheme="majorBidi" w:hAnsiTheme="majorBidi" w:cstheme="majorBidi"/>
          <w:noProof/>
          <w:szCs w:val="22"/>
          <w:lang w:val="es-ES_tradnl"/>
        </w:rPr>
      </w:pPr>
    </w:p>
    <w:p w14:paraId="5E801FBF" w14:textId="77777777" w:rsidR="006969BE" w:rsidRDefault="006969BE">
      <w:pPr>
        <w:tabs>
          <w:tab w:val="clear" w:pos="567"/>
        </w:tabs>
        <w:spacing w:line="240" w:lineRule="auto"/>
        <w:ind w:right="-2"/>
        <w:rPr>
          <w:rFonts w:asciiTheme="majorBidi" w:hAnsiTheme="majorBidi" w:cstheme="majorBidi"/>
          <w:noProof/>
          <w:szCs w:val="22"/>
          <w:lang w:val="es-ES_tradnl"/>
        </w:rPr>
      </w:pPr>
    </w:p>
    <w:p w14:paraId="744EBEC5" w14:textId="77777777" w:rsidR="006969BE" w:rsidRDefault="00102C84">
      <w:pPr>
        <w:keepNext/>
        <w:suppressAutoHyphens/>
        <w:spacing w:line="240" w:lineRule="auto"/>
        <w:rPr>
          <w:rFonts w:asciiTheme="majorBidi" w:hAnsiTheme="majorBidi" w:cstheme="majorBidi"/>
          <w:b/>
          <w:noProof/>
          <w:szCs w:val="22"/>
          <w:lang w:val="es-ES_tradnl"/>
        </w:rPr>
      </w:pPr>
      <w:r>
        <w:rPr>
          <w:b/>
          <w:bCs/>
          <w:noProof/>
          <w:szCs w:val="22"/>
          <w:lang w:val="es-ES_tradnl"/>
        </w:rPr>
        <w:t>2.</w:t>
      </w:r>
      <w:r>
        <w:rPr>
          <w:b/>
          <w:bCs/>
          <w:noProof/>
          <w:szCs w:val="22"/>
          <w:lang w:val="es-ES_tradnl"/>
        </w:rPr>
        <w:tab/>
        <w:t>Qué necesita saber antes de empezar a usar Klisyri</w:t>
      </w:r>
    </w:p>
    <w:p w14:paraId="0BF98A59" w14:textId="77777777" w:rsidR="006969BE" w:rsidRDefault="006969BE">
      <w:pPr>
        <w:keepNext/>
        <w:suppressAutoHyphens/>
        <w:spacing w:line="240" w:lineRule="auto"/>
        <w:rPr>
          <w:rFonts w:asciiTheme="majorBidi" w:hAnsiTheme="majorBidi" w:cstheme="majorBidi"/>
          <w:szCs w:val="22"/>
          <w:lang w:val="es-ES_tradnl"/>
        </w:rPr>
      </w:pPr>
    </w:p>
    <w:p w14:paraId="7F3D38B1" w14:textId="77777777" w:rsidR="006969BE" w:rsidRDefault="00102C84">
      <w:pPr>
        <w:numPr>
          <w:ilvl w:val="12"/>
          <w:numId w:val="0"/>
        </w:numPr>
        <w:tabs>
          <w:tab w:val="clear" w:pos="567"/>
        </w:tabs>
        <w:spacing w:line="240" w:lineRule="auto"/>
        <w:ind w:left="567" w:hanging="567"/>
        <w:rPr>
          <w:rFonts w:asciiTheme="majorBidi" w:hAnsiTheme="majorBidi" w:cstheme="majorBidi"/>
          <w:b/>
          <w:szCs w:val="22"/>
          <w:lang w:val="es-ES_tradnl"/>
        </w:rPr>
      </w:pPr>
      <w:r>
        <w:rPr>
          <w:b/>
          <w:bCs/>
          <w:szCs w:val="22"/>
          <w:lang w:val="es-ES_tradnl"/>
        </w:rPr>
        <w:t xml:space="preserve">No use </w:t>
      </w:r>
      <w:proofErr w:type="spellStart"/>
      <w:r>
        <w:rPr>
          <w:b/>
          <w:bCs/>
          <w:szCs w:val="22"/>
          <w:lang w:val="es-ES_tradnl"/>
        </w:rPr>
        <w:t>Klisyri</w:t>
      </w:r>
      <w:proofErr w:type="spellEnd"/>
    </w:p>
    <w:p w14:paraId="6AB4DFA0" w14:textId="77777777" w:rsidR="006969BE" w:rsidRDefault="00102C84">
      <w:pPr>
        <w:numPr>
          <w:ilvl w:val="0"/>
          <w:numId w:val="32"/>
        </w:numPr>
        <w:tabs>
          <w:tab w:val="clear" w:pos="567"/>
        </w:tabs>
        <w:autoSpaceDE w:val="0"/>
        <w:autoSpaceDN w:val="0"/>
        <w:adjustRightInd w:val="0"/>
        <w:spacing w:line="240" w:lineRule="auto"/>
        <w:ind w:left="567" w:hanging="567"/>
        <w:rPr>
          <w:rFonts w:asciiTheme="majorBidi" w:hAnsiTheme="majorBidi" w:cstheme="majorBidi"/>
          <w:szCs w:val="22"/>
          <w:lang w:val="es-ES_tradnl" w:eastAsia="de-DE"/>
        </w:rPr>
      </w:pPr>
      <w:proofErr w:type="spellStart"/>
      <w:r>
        <w:rPr>
          <w:szCs w:val="22"/>
          <w:lang w:val="es-ES_tradnl" w:eastAsia="de-DE"/>
        </w:rPr>
        <w:t>si</w:t>
      </w:r>
      <w:proofErr w:type="spellEnd"/>
      <w:r>
        <w:rPr>
          <w:szCs w:val="22"/>
          <w:lang w:val="es-ES_tradnl" w:eastAsia="de-DE"/>
        </w:rPr>
        <w:t xml:space="preserve"> es alérgico a </w:t>
      </w:r>
      <w:proofErr w:type="spellStart"/>
      <w:r>
        <w:rPr>
          <w:szCs w:val="22"/>
          <w:lang w:val="es-ES_tradnl" w:eastAsia="de-DE"/>
        </w:rPr>
        <w:t>tirbanibulina</w:t>
      </w:r>
      <w:proofErr w:type="spellEnd"/>
      <w:r>
        <w:rPr>
          <w:szCs w:val="22"/>
          <w:lang w:val="es-ES_tradnl" w:eastAsia="de-DE"/>
        </w:rPr>
        <w:t xml:space="preserve"> o a alguno de los demás componentes de este medicamento (incluidos en la sección 6). </w:t>
      </w:r>
    </w:p>
    <w:p w14:paraId="37F3EABF" w14:textId="77777777" w:rsidR="006969BE" w:rsidRDefault="006969BE">
      <w:pPr>
        <w:spacing w:line="240" w:lineRule="auto"/>
        <w:rPr>
          <w:rFonts w:asciiTheme="majorBidi" w:hAnsiTheme="majorBidi" w:cstheme="majorBidi"/>
          <w:szCs w:val="22"/>
          <w:lang w:val="es-ES_tradnl"/>
        </w:rPr>
      </w:pPr>
    </w:p>
    <w:p w14:paraId="23817143" w14:textId="77777777" w:rsidR="006969BE" w:rsidRDefault="00102C84">
      <w:pPr>
        <w:keepNext/>
        <w:numPr>
          <w:ilvl w:val="12"/>
          <w:numId w:val="0"/>
        </w:numPr>
        <w:tabs>
          <w:tab w:val="clear" w:pos="567"/>
        </w:tabs>
        <w:suppressAutoHyphens/>
        <w:spacing w:line="240" w:lineRule="auto"/>
        <w:rPr>
          <w:rFonts w:asciiTheme="majorBidi" w:hAnsiTheme="majorBidi" w:cstheme="majorBidi"/>
          <w:b/>
          <w:szCs w:val="22"/>
          <w:lang w:val="es-ES_tradnl"/>
        </w:rPr>
      </w:pPr>
      <w:r>
        <w:rPr>
          <w:b/>
          <w:bCs/>
          <w:szCs w:val="22"/>
          <w:lang w:val="es-ES_tradnl"/>
        </w:rPr>
        <w:t xml:space="preserve">Advertencias y precauciones </w:t>
      </w:r>
    </w:p>
    <w:p w14:paraId="37E2E2F1" w14:textId="77777777" w:rsidR="006969BE" w:rsidRDefault="00102C84">
      <w:pPr>
        <w:keepNext/>
        <w:numPr>
          <w:ilvl w:val="12"/>
          <w:numId w:val="0"/>
        </w:numPr>
        <w:tabs>
          <w:tab w:val="clear" w:pos="567"/>
        </w:tabs>
        <w:spacing w:line="240" w:lineRule="auto"/>
        <w:rPr>
          <w:rFonts w:asciiTheme="majorBidi" w:hAnsiTheme="majorBidi" w:cstheme="majorBidi"/>
          <w:i/>
          <w:noProof/>
          <w:szCs w:val="22"/>
          <w:lang w:val="es-ES_tradnl"/>
        </w:rPr>
      </w:pPr>
      <w:r>
        <w:rPr>
          <w:noProof/>
          <w:szCs w:val="22"/>
          <w:lang w:val="es-ES_tradnl"/>
        </w:rPr>
        <w:t xml:space="preserve">Consulte a su médico o farmacéutico antes de empezar a usar Klisyri </w:t>
      </w:r>
    </w:p>
    <w:p w14:paraId="16291BF5" w14:textId="77777777" w:rsidR="006969BE" w:rsidRDefault="00102C84">
      <w:pPr>
        <w:numPr>
          <w:ilvl w:val="0"/>
          <w:numId w:val="32"/>
        </w:numPr>
        <w:tabs>
          <w:tab w:val="clear" w:pos="567"/>
        </w:tabs>
        <w:autoSpaceDE w:val="0"/>
        <w:autoSpaceDN w:val="0"/>
        <w:adjustRightInd w:val="0"/>
        <w:spacing w:line="240" w:lineRule="auto"/>
        <w:ind w:left="567" w:hanging="567"/>
        <w:rPr>
          <w:rFonts w:asciiTheme="majorBidi" w:hAnsiTheme="majorBidi" w:cstheme="majorBidi"/>
          <w:szCs w:val="22"/>
          <w:lang w:val="es-ES_tradnl" w:eastAsia="de-DE"/>
        </w:rPr>
      </w:pPr>
      <w:r>
        <w:rPr>
          <w:szCs w:val="22"/>
          <w:lang w:val="es-ES_tradnl" w:eastAsia="de-DE"/>
        </w:rPr>
        <w:t xml:space="preserve">No use </w:t>
      </w:r>
      <w:proofErr w:type="spellStart"/>
      <w:r>
        <w:rPr>
          <w:szCs w:val="22"/>
          <w:lang w:val="es-ES_tradnl" w:eastAsia="de-DE"/>
        </w:rPr>
        <w:t>Klisyri</w:t>
      </w:r>
      <w:proofErr w:type="spellEnd"/>
      <w:r>
        <w:rPr>
          <w:szCs w:val="22"/>
          <w:lang w:val="es-ES_tradnl" w:eastAsia="de-DE"/>
        </w:rPr>
        <w:t xml:space="preserve"> hasta que la zona que se va a tratar haya sanado de cualquier medicamento, procedimiento o tratamiento quirúrgico anterior. No se aplique </w:t>
      </w:r>
      <w:proofErr w:type="spellStart"/>
      <w:r>
        <w:rPr>
          <w:szCs w:val="22"/>
          <w:lang w:val="es-ES_tradnl" w:eastAsia="de-DE"/>
        </w:rPr>
        <w:t>Klisyri</w:t>
      </w:r>
      <w:proofErr w:type="spellEnd"/>
      <w:r>
        <w:rPr>
          <w:szCs w:val="22"/>
          <w:lang w:val="es-ES_tradnl" w:eastAsia="de-DE"/>
        </w:rPr>
        <w:t xml:space="preserve"> en heridas abiertas ni piel lacerada.</w:t>
      </w:r>
    </w:p>
    <w:p w14:paraId="422248C4" w14:textId="77777777" w:rsidR="006969BE" w:rsidRDefault="00102C84">
      <w:pPr>
        <w:numPr>
          <w:ilvl w:val="0"/>
          <w:numId w:val="32"/>
        </w:numPr>
        <w:tabs>
          <w:tab w:val="clear" w:pos="567"/>
        </w:tabs>
        <w:autoSpaceDE w:val="0"/>
        <w:autoSpaceDN w:val="0"/>
        <w:adjustRightInd w:val="0"/>
        <w:spacing w:line="240" w:lineRule="auto"/>
        <w:ind w:left="567" w:hanging="567"/>
        <w:rPr>
          <w:rFonts w:asciiTheme="majorBidi" w:hAnsiTheme="majorBidi" w:cstheme="majorBidi"/>
          <w:szCs w:val="22"/>
          <w:lang w:val="es-ES_tradnl" w:eastAsia="de-DE"/>
        </w:rPr>
      </w:pPr>
      <w:r>
        <w:rPr>
          <w:szCs w:val="22"/>
          <w:lang w:val="es-ES_tradnl" w:eastAsia="de-DE"/>
        </w:rPr>
        <w:t xml:space="preserve">Lávese las manos si toca la zona donde se ha aplicado la pomada. </w:t>
      </w:r>
    </w:p>
    <w:p w14:paraId="384E5AF9" w14:textId="77777777" w:rsidR="006969BE" w:rsidRDefault="00102C84">
      <w:pPr>
        <w:numPr>
          <w:ilvl w:val="0"/>
          <w:numId w:val="32"/>
        </w:numPr>
        <w:tabs>
          <w:tab w:val="clear" w:pos="567"/>
        </w:tabs>
        <w:autoSpaceDE w:val="0"/>
        <w:autoSpaceDN w:val="0"/>
        <w:adjustRightInd w:val="0"/>
        <w:spacing w:line="240" w:lineRule="auto"/>
        <w:ind w:left="567" w:hanging="567"/>
        <w:rPr>
          <w:rFonts w:asciiTheme="majorBidi" w:hAnsiTheme="majorBidi" w:cstheme="majorBidi"/>
          <w:szCs w:val="22"/>
          <w:lang w:val="es-ES_tradnl" w:eastAsia="de-DE"/>
        </w:rPr>
      </w:pPr>
      <w:r>
        <w:rPr>
          <w:szCs w:val="22"/>
          <w:lang w:val="es-ES_tradnl" w:eastAsia="de-DE"/>
        </w:rPr>
        <w:t xml:space="preserve">No permita que </w:t>
      </w:r>
      <w:proofErr w:type="spellStart"/>
      <w:r>
        <w:rPr>
          <w:szCs w:val="22"/>
          <w:lang w:val="es-ES_tradnl" w:eastAsia="de-DE"/>
        </w:rPr>
        <w:t>Klisyri</w:t>
      </w:r>
      <w:proofErr w:type="spellEnd"/>
      <w:r>
        <w:rPr>
          <w:szCs w:val="22"/>
          <w:lang w:val="es-ES_tradnl" w:eastAsia="de-DE"/>
        </w:rPr>
        <w:t xml:space="preserve"> entre en contacto con los ojos. En caso de contacto accidental con los ojos, enjuágueselos con agua abundante, solicite atención médica lo antes posible y lleve consigo este prospecto.</w:t>
      </w:r>
    </w:p>
    <w:p w14:paraId="3104DF25" w14:textId="77777777" w:rsidR="006969BE" w:rsidRDefault="00102C84">
      <w:pPr>
        <w:numPr>
          <w:ilvl w:val="0"/>
          <w:numId w:val="32"/>
        </w:numPr>
        <w:tabs>
          <w:tab w:val="clear" w:pos="567"/>
        </w:tabs>
        <w:autoSpaceDE w:val="0"/>
        <w:autoSpaceDN w:val="0"/>
        <w:adjustRightInd w:val="0"/>
        <w:spacing w:line="240" w:lineRule="auto"/>
        <w:ind w:left="567" w:hanging="567"/>
        <w:rPr>
          <w:rFonts w:asciiTheme="majorBidi" w:hAnsiTheme="majorBidi" w:cstheme="majorBidi"/>
          <w:szCs w:val="22"/>
          <w:lang w:val="es-ES_tradnl" w:eastAsia="de-DE"/>
        </w:rPr>
      </w:pPr>
      <w:r>
        <w:rPr>
          <w:szCs w:val="22"/>
          <w:lang w:val="es-ES_tradnl" w:eastAsia="de-DE"/>
        </w:rPr>
        <w:t>No aplique la pomada en zonas internas del cuerpo, dentro de las fosas nasales, en el interior del oído ni en los labios. En caso de contacto accidental de la pomada con cualquiera de estas zonas, lávesela enjuagando la zona con agua.</w:t>
      </w:r>
      <w:r>
        <w:rPr>
          <w:rStyle w:val="CommentReference"/>
          <w:lang w:val="es-ES"/>
        </w:rPr>
        <w:t xml:space="preserve"> </w:t>
      </w:r>
    </w:p>
    <w:p w14:paraId="22F15C5E" w14:textId="77777777" w:rsidR="006969BE" w:rsidRDefault="00102C84">
      <w:pPr>
        <w:numPr>
          <w:ilvl w:val="0"/>
          <w:numId w:val="32"/>
        </w:numPr>
        <w:tabs>
          <w:tab w:val="clear" w:pos="567"/>
        </w:tabs>
        <w:autoSpaceDE w:val="0"/>
        <w:autoSpaceDN w:val="0"/>
        <w:adjustRightInd w:val="0"/>
        <w:spacing w:line="240" w:lineRule="auto"/>
        <w:ind w:left="567" w:hanging="567"/>
        <w:rPr>
          <w:rFonts w:asciiTheme="majorBidi" w:hAnsiTheme="majorBidi" w:cstheme="majorBidi"/>
          <w:szCs w:val="22"/>
          <w:lang w:val="es-ES_tradnl" w:eastAsia="de-DE"/>
        </w:rPr>
      </w:pPr>
      <w:r>
        <w:rPr>
          <w:szCs w:val="22"/>
          <w:lang w:val="es-ES_tradnl" w:eastAsia="de-DE"/>
        </w:rPr>
        <w:t>No ingiera este medicamento. En caso de ingestión accidental de este medicamento, beba mucha agua, solicite atención médica y lleve consigo este prospecto.</w:t>
      </w:r>
    </w:p>
    <w:p w14:paraId="20715865" w14:textId="77777777" w:rsidR="006969BE" w:rsidRDefault="00102C84">
      <w:pPr>
        <w:numPr>
          <w:ilvl w:val="0"/>
          <w:numId w:val="32"/>
        </w:numPr>
        <w:tabs>
          <w:tab w:val="clear" w:pos="567"/>
        </w:tabs>
        <w:autoSpaceDE w:val="0"/>
        <w:autoSpaceDN w:val="0"/>
        <w:adjustRightInd w:val="0"/>
        <w:spacing w:line="240" w:lineRule="auto"/>
        <w:ind w:left="567" w:hanging="567"/>
        <w:rPr>
          <w:szCs w:val="22"/>
          <w:lang w:val="es-ES_tradnl" w:eastAsia="de-DE"/>
        </w:rPr>
      </w:pPr>
      <w:r>
        <w:rPr>
          <w:szCs w:val="22"/>
          <w:lang w:val="es-ES_tradnl" w:eastAsia="de-DE"/>
        </w:rPr>
        <w:lastRenderedPageBreak/>
        <w:t>Informe a su médico si tiene problemas con su sistema inmune.</w:t>
      </w:r>
    </w:p>
    <w:p w14:paraId="3758D0CA" w14:textId="77777777" w:rsidR="006969BE" w:rsidRDefault="00102C84">
      <w:pPr>
        <w:numPr>
          <w:ilvl w:val="0"/>
          <w:numId w:val="32"/>
        </w:numPr>
        <w:tabs>
          <w:tab w:val="clear" w:pos="567"/>
        </w:tabs>
        <w:autoSpaceDE w:val="0"/>
        <w:autoSpaceDN w:val="0"/>
        <w:adjustRightInd w:val="0"/>
        <w:spacing w:line="240" w:lineRule="auto"/>
        <w:ind w:left="567" w:hanging="567"/>
        <w:rPr>
          <w:szCs w:val="22"/>
          <w:lang w:val="es-ES_tradnl" w:eastAsia="de-DE"/>
        </w:rPr>
      </w:pPr>
      <w:r>
        <w:rPr>
          <w:szCs w:val="22"/>
          <w:lang w:val="es-ES_tradnl" w:eastAsia="de-DE"/>
        </w:rPr>
        <w:t>Esté atento a la aparición de nuevas placas rojas y escamosas, llagas abiertas y lesiones verrugosas o con relieve alrededor de la zona de tratamiento. Si observa alguna de ellas, consulte a su médico inmediatamente.</w:t>
      </w:r>
    </w:p>
    <w:p w14:paraId="654EB4C4" w14:textId="77777777" w:rsidR="006969BE" w:rsidRDefault="00102C84">
      <w:pPr>
        <w:numPr>
          <w:ilvl w:val="0"/>
          <w:numId w:val="32"/>
        </w:numPr>
        <w:tabs>
          <w:tab w:val="clear" w:pos="567"/>
        </w:tabs>
        <w:autoSpaceDE w:val="0"/>
        <w:autoSpaceDN w:val="0"/>
        <w:adjustRightInd w:val="0"/>
        <w:spacing w:line="240" w:lineRule="auto"/>
        <w:ind w:left="567" w:hanging="567"/>
        <w:rPr>
          <w:szCs w:val="22"/>
          <w:lang w:val="es-ES_tradnl" w:eastAsia="de-DE"/>
        </w:rPr>
      </w:pPr>
      <w:r>
        <w:rPr>
          <w:szCs w:val="22"/>
          <w:lang w:val="es-ES_tradnl" w:eastAsia="de-DE"/>
        </w:rPr>
        <w:t xml:space="preserve">Después de usar </w:t>
      </w:r>
      <w:proofErr w:type="spellStart"/>
      <w:r>
        <w:rPr>
          <w:szCs w:val="22"/>
          <w:lang w:val="es-ES_tradnl" w:eastAsia="de-DE"/>
        </w:rPr>
        <w:t>Klisyri</w:t>
      </w:r>
      <w:proofErr w:type="spellEnd"/>
      <w:r>
        <w:rPr>
          <w:szCs w:val="22"/>
          <w:lang w:val="es-ES_tradnl" w:eastAsia="de-DE"/>
        </w:rPr>
        <w:t>, evite la práctica de actividades que puedan provocar un sudor excesivo, así como la exposición a la luz solar en la medida de lo posible (incluyendo lámparas solares y cabinas de bronceado). Cuando esté al aire libre, use ropa protectora y gorra.</w:t>
      </w:r>
    </w:p>
    <w:p w14:paraId="1779A5D0" w14:textId="77777777" w:rsidR="006969BE" w:rsidRDefault="00102C84">
      <w:pPr>
        <w:numPr>
          <w:ilvl w:val="0"/>
          <w:numId w:val="32"/>
        </w:numPr>
        <w:tabs>
          <w:tab w:val="clear" w:pos="567"/>
        </w:tabs>
        <w:autoSpaceDE w:val="0"/>
        <w:autoSpaceDN w:val="0"/>
        <w:adjustRightInd w:val="0"/>
        <w:spacing w:line="240" w:lineRule="auto"/>
        <w:ind w:left="567" w:hanging="567"/>
        <w:rPr>
          <w:szCs w:val="22"/>
          <w:lang w:val="es-ES_tradnl" w:eastAsia="de-DE"/>
        </w:rPr>
      </w:pPr>
      <w:r>
        <w:rPr>
          <w:szCs w:val="22"/>
          <w:lang w:val="es-ES_tradnl" w:eastAsia="de-DE"/>
        </w:rPr>
        <w:t xml:space="preserve">No cubra la zona tratada con vendas después de usar </w:t>
      </w:r>
      <w:proofErr w:type="spellStart"/>
      <w:r>
        <w:rPr>
          <w:szCs w:val="22"/>
          <w:lang w:val="es-ES_tradnl" w:eastAsia="de-DE"/>
        </w:rPr>
        <w:t>Klisyri</w:t>
      </w:r>
      <w:proofErr w:type="spellEnd"/>
      <w:r>
        <w:rPr>
          <w:szCs w:val="22"/>
          <w:lang w:val="es-ES_tradnl" w:eastAsia="de-DE"/>
        </w:rPr>
        <w:t>.</w:t>
      </w:r>
    </w:p>
    <w:p w14:paraId="30DAD18A" w14:textId="77777777" w:rsidR="006969BE" w:rsidRDefault="00102C84">
      <w:pPr>
        <w:numPr>
          <w:ilvl w:val="0"/>
          <w:numId w:val="32"/>
        </w:numPr>
        <w:tabs>
          <w:tab w:val="clear" w:pos="567"/>
        </w:tabs>
        <w:autoSpaceDE w:val="0"/>
        <w:autoSpaceDN w:val="0"/>
        <w:adjustRightInd w:val="0"/>
        <w:spacing w:line="240" w:lineRule="auto"/>
        <w:ind w:left="567" w:hanging="567"/>
        <w:rPr>
          <w:szCs w:val="22"/>
          <w:lang w:val="es-ES_tradnl" w:eastAsia="de-DE"/>
        </w:rPr>
      </w:pPr>
      <w:r>
        <w:rPr>
          <w:szCs w:val="22"/>
          <w:lang w:val="es-ES_tradnl" w:eastAsia="de-DE"/>
        </w:rPr>
        <w:t>No se aplique más pomada de la que le haya recomendado su médico.</w:t>
      </w:r>
    </w:p>
    <w:p w14:paraId="55A55EB8" w14:textId="77777777" w:rsidR="006969BE" w:rsidRDefault="00102C84">
      <w:pPr>
        <w:numPr>
          <w:ilvl w:val="0"/>
          <w:numId w:val="32"/>
        </w:numPr>
        <w:tabs>
          <w:tab w:val="clear" w:pos="567"/>
        </w:tabs>
        <w:autoSpaceDE w:val="0"/>
        <w:autoSpaceDN w:val="0"/>
        <w:adjustRightInd w:val="0"/>
        <w:spacing w:line="240" w:lineRule="auto"/>
        <w:ind w:left="567" w:hanging="567"/>
        <w:rPr>
          <w:szCs w:val="22"/>
          <w:lang w:val="es-ES_tradnl" w:eastAsia="de-DE"/>
        </w:rPr>
      </w:pPr>
      <w:r>
        <w:rPr>
          <w:szCs w:val="22"/>
          <w:lang w:val="es-ES_tradnl" w:eastAsia="de-DE"/>
        </w:rPr>
        <w:t>No se aplique la pomada más de una vez al día.</w:t>
      </w:r>
    </w:p>
    <w:p w14:paraId="442F8C8A" w14:textId="77777777" w:rsidR="006969BE" w:rsidRDefault="00102C84">
      <w:pPr>
        <w:numPr>
          <w:ilvl w:val="0"/>
          <w:numId w:val="32"/>
        </w:numPr>
        <w:tabs>
          <w:tab w:val="clear" w:pos="567"/>
        </w:tabs>
        <w:autoSpaceDE w:val="0"/>
        <w:autoSpaceDN w:val="0"/>
        <w:adjustRightInd w:val="0"/>
        <w:spacing w:line="240" w:lineRule="auto"/>
        <w:ind w:left="567" w:hanging="567"/>
        <w:rPr>
          <w:szCs w:val="22"/>
          <w:lang w:val="es-ES_tradnl" w:eastAsia="de-DE"/>
        </w:rPr>
      </w:pPr>
      <w:r>
        <w:rPr>
          <w:szCs w:val="22"/>
          <w:lang w:val="es-ES_tradnl" w:eastAsia="de-DE"/>
        </w:rPr>
        <w:t>No permita que las mascotas ni otras personas toquen la zona tratada durante unas 8 horas después de haberse aplicado la pomada. Si se toca la zona tratada, se debe lavar la zona de contacto de la otra persona o la mascota.</w:t>
      </w:r>
    </w:p>
    <w:p w14:paraId="6F2F5FD9" w14:textId="77777777" w:rsidR="006969BE" w:rsidRDefault="00102C84">
      <w:pPr>
        <w:numPr>
          <w:ilvl w:val="0"/>
          <w:numId w:val="32"/>
        </w:numPr>
        <w:tabs>
          <w:tab w:val="clear" w:pos="567"/>
        </w:tabs>
        <w:autoSpaceDE w:val="0"/>
        <w:autoSpaceDN w:val="0"/>
        <w:adjustRightInd w:val="0"/>
        <w:spacing w:line="240" w:lineRule="auto"/>
        <w:ind w:left="567" w:hanging="567"/>
        <w:rPr>
          <w:szCs w:val="22"/>
          <w:lang w:val="es-ES_tradnl" w:eastAsia="de-DE"/>
        </w:rPr>
      </w:pPr>
      <w:r>
        <w:rPr>
          <w:szCs w:val="22"/>
          <w:lang w:val="es-ES_tradnl" w:eastAsia="de-DE"/>
        </w:rPr>
        <w:t xml:space="preserve">Póngase en contacto con su médico si experimenta reacciones cutáneas a este medicamento en la zona tratada que se agravan (ver sección 4). </w:t>
      </w:r>
    </w:p>
    <w:p w14:paraId="077D003F" w14:textId="77777777" w:rsidR="006969BE" w:rsidRDefault="006969BE">
      <w:pPr>
        <w:numPr>
          <w:ilvl w:val="12"/>
          <w:numId w:val="0"/>
        </w:numPr>
        <w:tabs>
          <w:tab w:val="clear" w:pos="567"/>
        </w:tabs>
        <w:spacing w:line="240" w:lineRule="auto"/>
        <w:ind w:left="567" w:hanging="567"/>
        <w:rPr>
          <w:rFonts w:asciiTheme="majorBidi" w:hAnsiTheme="majorBidi" w:cstheme="majorBidi"/>
          <w:noProof/>
          <w:szCs w:val="22"/>
          <w:lang w:val="es-ES_tradnl"/>
        </w:rPr>
      </w:pPr>
    </w:p>
    <w:p w14:paraId="617F2077" w14:textId="77777777" w:rsidR="006969BE" w:rsidRDefault="00102C84">
      <w:pPr>
        <w:keepNext/>
        <w:numPr>
          <w:ilvl w:val="12"/>
          <w:numId w:val="0"/>
        </w:numPr>
        <w:tabs>
          <w:tab w:val="clear" w:pos="567"/>
        </w:tabs>
        <w:spacing w:line="240" w:lineRule="auto"/>
        <w:rPr>
          <w:rFonts w:asciiTheme="majorBidi" w:hAnsiTheme="majorBidi" w:cstheme="majorBidi"/>
          <w:b/>
          <w:szCs w:val="22"/>
          <w:lang w:val="es-ES_tradnl"/>
        </w:rPr>
      </w:pPr>
      <w:r>
        <w:rPr>
          <w:b/>
          <w:bCs/>
          <w:szCs w:val="22"/>
          <w:lang w:val="es-ES_tradnl"/>
        </w:rPr>
        <w:t>Niños y adolescentes</w:t>
      </w:r>
    </w:p>
    <w:p w14:paraId="650D5C2E" w14:textId="77777777" w:rsidR="006969BE" w:rsidRDefault="00102C84">
      <w:pPr>
        <w:pStyle w:val="Default"/>
        <w:rPr>
          <w:rFonts w:asciiTheme="majorBidi" w:hAnsiTheme="majorBidi" w:cstheme="majorBidi"/>
          <w:sz w:val="22"/>
          <w:szCs w:val="22"/>
          <w:lang w:val="es-ES_tradnl"/>
        </w:rPr>
      </w:pPr>
      <w:r>
        <w:rPr>
          <w:rFonts w:eastAsia="Times New Roman"/>
          <w:sz w:val="22"/>
          <w:szCs w:val="22"/>
          <w:lang w:val="es-ES_tradnl"/>
        </w:rPr>
        <w:t>No administre este medicamento a niños y adolescentes menores de 18 años porque no desarrollan la queratosis actínica.</w:t>
      </w:r>
    </w:p>
    <w:p w14:paraId="4C964094" w14:textId="77777777" w:rsidR="006969BE" w:rsidRDefault="006969BE">
      <w:pPr>
        <w:numPr>
          <w:ilvl w:val="12"/>
          <w:numId w:val="0"/>
        </w:numPr>
        <w:tabs>
          <w:tab w:val="clear" w:pos="567"/>
        </w:tabs>
        <w:spacing w:line="240" w:lineRule="auto"/>
        <w:ind w:left="567" w:hanging="567"/>
        <w:rPr>
          <w:rFonts w:asciiTheme="majorBidi" w:hAnsiTheme="majorBidi" w:cstheme="majorBidi"/>
          <w:noProof/>
          <w:szCs w:val="22"/>
          <w:lang w:val="es-ES_tradnl"/>
        </w:rPr>
      </w:pPr>
    </w:p>
    <w:p w14:paraId="3B384EE0" w14:textId="77777777" w:rsidR="006969BE" w:rsidRDefault="00102C84">
      <w:pPr>
        <w:keepNext/>
        <w:numPr>
          <w:ilvl w:val="12"/>
          <w:numId w:val="0"/>
        </w:numPr>
        <w:tabs>
          <w:tab w:val="clear" w:pos="567"/>
        </w:tabs>
        <w:spacing w:line="240" w:lineRule="auto"/>
        <w:rPr>
          <w:rFonts w:asciiTheme="majorBidi" w:hAnsiTheme="majorBidi" w:cstheme="majorBidi"/>
          <w:b/>
          <w:szCs w:val="22"/>
          <w:lang w:val="es-ES_tradnl"/>
        </w:rPr>
      </w:pPr>
      <w:r>
        <w:rPr>
          <w:b/>
          <w:bCs/>
          <w:szCs w:val="22"/>
          <w:lang w:val="es-ES_tradnl"/>
        </w:rPr>
        <w:t xml:space="preserve">Otros medicamentos y </w:t>
      </w:r>
      <w:proofErr w:type="spellStart"/>
      <w:r>
        <w:rPr>
          <w:b/>
          <w:bCs/>
          <w:szCs w:val="22"/>
          <w:lang w:val="es-ES_tradnl"/>
        </w:rPr>
        <w:t>Klisyri</w:t>
      </w:r>
      <w:proofErr w:type="spellEnd"/>
    </w:p>
    <w:p w14:paraId="7A36AA6F" w14:textId="77777777" w:rsidR="006969BE" w:rsidRDefault="00102C84">
      <w:pPr>
        <w:pStyle w:val="Default"/>
        <w:rPr>
          <w:rFonts w:asciiTheme="majorBidi" w:hAnsiTheme="majorBidi" w:cstheme="majorBidi"/>
          <w:sz w:val="22"/>
          <w:szCs w:val="22"/>
          <w:lang w:val="es-ES_tradnl"/>
        </w:rPr>
      </w:pPr>
      <w:r>
        <w:rPr>
          <w:rFonts w:eastAsia="Times New Roman"/>
          <w:sz w:val="22"/>
          <w:szCs w:val="22"/>
          <w:lang w:val="es-ES_tradnl"/>
        </w:rPr>
        <w:t xml:space="preserve">Informe a su médico o farmacéutico si está utilizando, ha utilizado recientemente o pudiera tener que utilizar cualquier otro medicamento. </w:t>
      </w:r>
    </w:p>
    <w:p w14:paraId="1E3553F8" w14:textId="77777777" w:rsidR="006969BE" w:rsidRDefault="006969BE">
      <w:pPr>
        <w:pStyle w:val="Default"/>
        <w:rPr>
          <w:rFonts w:asciiTheme="majorBidi" w:hAnsiTheme="majorBidi" w:cstheme="majorBidi"/>
          <w:sz w:val="22"/>
          <w:szCs w:val="22"/>
          <w:lang w:val="es-ES_tradnl"/>
        </w:rPr>
      </w:pPr>
    </w:p>
    <w:p w14:paraId="7EE31D71" w14:textId="77777777" w:rsidR="006969BE" w:rsidRDefault="00102C84">
      <w:pPr>
        <w:pStyle w:val="Default"/>
        <w:rPr>
          <w:rFonts w:asciiTheme="majorBidi" w:hAnsiTheme="majorBidi" w:cstheme="majorBidi"/>
          <w:sz w:val="22"/>
          <w:szCs w:val="22"/>
          <w:lang w:val="es-ES_tradnl"/>
        </w:rPr>
      </w:pPr>
      <w:r>
        <w:rPr>
          <w:rFonts w:eastAsia="Times New Roman"/>
          <w:sz w:val="22"/>
          <w:szCs w:val="22"/>
          <w:lang w:val="es-ES_tradnl"/>
        </w:rPr>
        <w:t xml:space="preserve">Si ha usado anteriormente </w:t>
      </w:r>
      <w:proofErr w:type="spellStart"/>
      <w:r>
        <w:rPr>
          <w:rFonts w:eastAsia="Times New Roman"/>
          <w:sz w:val="22"/>
          <w:szCs w:val="22"/>
          <w:lang w:val="es-ES_tradnl"/>
        </w:rPr>
        <w:t>Klisyri</w:t>
      </w:r>
      <w:proofErr w:type="spellEnd"/>
      <w:r>
        <w:rPr>
          <w:rFonts w:eastAsia="Times New Roman"/>
          <w:sz w:val="22"/>
          <w:szCs w:val="22"/>
          <w:lang w:val="es-ES_tradnl"/>
        </w:rPr>
        <w:t xml:space="preserve"> o medicamentos similares, informe a su médico antes de comenzar el tratamiento.</w:t>
      </w:r>
    </w:p>
    <w:p w14:paraId="69ED7BC6"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_tradnl"/>
        </w:rPr>
      </w:pPr>
    </w:p>
    <w:p w14:paraId="56B2415B" w14:textId="77777777" w:rsidR="006969BE" w:rsidRDefault="00102C84">
      <w:pPr>
        <w:keepNext/>
        <w:numPr>
          <w:ilvl w:val="12"/>
          <w:numId w:val="0"/>
        </w:numPr>
        <w:tabs>
          <w:tab w:val="clear" w:pos="567"/>
        </w:tabs>
        <w:spacing w:line="240" w:lineRule="auto"/>
        <w:rPr>
          <w:rFonts w:asciiTheme="majorBidi" w:hAnsiTheme="majorBidi" w:cstheme="majorBidi"/>
          <w:b/>
          <w:szCs w:val="22"/>
          <w:lang w:val="es-ES_tradnl"/>
        </w:rPr>
      </w:pPr>
      <w:r>
        <w:rPr>
          <w:b/>
          <w:bCs/>
          <w:szCs w:val="22"/>
          <w:lang w:val="es-ES_tradnl"/>
        </w:rPr>
        <w:t>Embarazo, lactancia y fertilidad</w:t>
      </w:r>
    </w:p>
    <w:p w14:paraId="0F822584" w14:textId="77777777" w:rsidR="006969BE" w:rsidRDefault="00102C84">
      <w:pPr>
        <w:numPr>
          <w:ilvl w:val="12"/>
          <w:numId w:val="0"/>
        </w:numPr>
        <w:tabs>
          <w:tab w:val="clear" w:pos="567"/>
        </w:tabs>
        <w:spacing w:line="240" w:lineRule="auto"/>
        <w:rPr>
          <w:rFonts w:asciiTheme="majorBidi" w:hAnsiTheme="majorBidi" w:cstheme="majorBidi"/>
          <w:szCs w:val="22"/>
          <w:lang w:val="es-ES_tradnl"/>
        </w:rPr>
      </w:pPr>
      <w:r>
        <w:rPr>
          <w:szCs w:val="22"/>
          <w:lang w:val="es-ES_tradnl"/>
        </w:rPr>
        <w:t xml:space="preserve">Si está embarazada o en periodo de lactancia, cree que podría estar embarazada o tiene intención de quedarse embarazada, consulte a su médico antes de utilizar este medicamento. </w:t>
      </w:r>
    </w:p>
    <w:p w14:paraId="0EE5EA2F" w14:textId="77777777" w:rsidR="006969BE" w:rsidRDefault="00102C84">
      <w:pPr>
        <w:numPr>
          <w:ilvl w:val="12"/>
          <w:numId w:val="0"/>
        </w:numPr>
        <w:tabs>
          <w:tab w:val="clear" w:pos="567"/>
        </w:tabs>
        <w:spacing w:line="240" w:lineRule="auto"/>
        <w:rPr>
          <w:noProof/>
          <w:szCs w:val="22"/>
          <w:lang w:val="es-ES_tradnl"/>
        </w:rPr>
      </w:pPr>
      <w:r>
        <w:rPr>
          <w:noProof/>
          <w:szCs w:val="22"/>
          <w:lang w:val="es-ES_tradnl"/>
        </w:rPr>
        <w:t xml:space="preserve">Klisyri no debe utilizarse durante el embarazo. </w:t>
      </w:r>
    </w:p>
    <w:p w14:paraId="2555CD84" w14:textId="77777777" w:rsidR="006969BE" w:rsidRDefault="006969BE">
      <w:pPr>
        <w:numPr>
          <w:ilvl w:val="12"/>
          <w:numId w:val="0"/>
        </w:numPr>
        <w:tabs>
          <w:tab w:val="clear" w:pos="567"/>
        </w:tabs>
        <w:spacing w:line="240" w:lineRule="auto"/>
        <w:rPr>
          <w:rFonts w:asciiTheme="majorBidi" w:hAnsiTheme="majorBidi" w:cstheme="majorBidi"/>
          <w:szCs w:val="22"/>
          <w:lang w:val="es-ES_tradnl"/>
        </w:rPr>
      </w:pPr>
    </w:p>
    <w:p w14:paraId="67B9FC85" w14:textId="77777777" w:rsidR="006969BE" w:rsidRDefault="00102C84">
      <w:pPr>
        <w:keepNext/>
        <w:numPr>
          <w:ilvl w:val="12"/>
          <w:numId w:val="0"/>
        </w:numPr>
        <w:tabs>
          <w:tab w:val="clear" w:pos="567"/>
        </w:tabs>
        <w:spacing w:line="240" w:lineRule="auto"/>
        <w:rPr>
          <w:rFonts w:asciiTheme="majorBidi" w:hAnsiTheme="majorBidi" w:cstheme="majorBidi"/>
          <w:b/>
          <w:szCs w:val="22"/>
          <w:lang w:val="es-ES_tradnl"/>
        </w:rPr>
      </w:pPr>
      <w:r>
        <w:rPr>
          <w:b/>
          <w:bCs/>
          <w:szCs w:val="22"/>
          <w:lang w:val="es-ES_tradnl"/>
        </w:rPr>
        <w:t>Conducción y uso de máquinas</w:t>
      </w:r>
    </w:p>
    <w:p w14:paraId="651963AA" w14:textId="77777777" w:rsidR="006969BE" w:rsidRDefault="00102C84">
      <w:pPr>
        <w:numPr>
          <w:ilvl w:val="12"/>
          <w:numId w:val="0"/>
        </w:numPr>
        <w:tabs>
          <w:tab w:val="clear" w:pos="567"/>
        </w:tabs>
        <w:spacing w:line="240" w:lineRule="auto"/>
        <w:rPr>
          <w:noProof/>
          <w:szCs w:val="22"/>
          <w:lang w:val="es-ES_tradnl"/>
        </w:rPr>
      </w:pPr>
      <w:r>
        <w:rPr>
          <w:noProof/>
          <w:szCs w:val="22"/>
          <w:lang w:val="es-ES_tradnl"/>
        </w:rPr>
        <w:t>No se espera que este medicamento afecte a su capacidad para conducir o utilizar máquinas.</w:t>
      </w:r>
    </w:p>
    <w:p w14:paraId="1A11596F" w14:textId="77777777" w:rsidR="006969BE" w:rsidRDefault="006969BE">
      <w:pPr>
        <w:numPr>
          <w:ilvl w:val="12"/>
          <w:numId w:val="0"/>
        </w:numPr>
        <w:tabs>
          <w:tab w:val="clear" w:pos="567"/>
        </w:tabs>
        <w:spacing w:line="240" w:lineRule="auto"/>
        <w:rPr>
          <w:noProof/>
          <w:szCs w:val="22"/>
          <w:lang w:val="es-ES_tradnl"/>
        </w:rPr>
      </w:pPr>
    </w:p>
    <w:p w14:paraId="26A0C7A6" w14:textId="77777777" w:rsidR="006969BE" w:rsidRDefault="00102C84">
      <w:pPr>
        <w:keepNext/>
        <w:numPr>
          <w:ilvl w:val="12"/>
          <w:numId w:val="0"/>
        </w:numPr>
        <w:tabs>
          <w:tab w:val="clear" w:pos="567"/>
        </w:tabs>
        <w:spacing w:line="240" w:lineRule="auto"/>
        <w:rPr>
          <w:b/>
          <w:noProof/>
          <w:szCs w:val="22"/>
          <w:lang w:val="es-ES_tradnl"/>
        </w:rPr>
      </w:pPr>
      <w:r>
        <w:rPr>
          <w:b/>
          <w:noProof/>
          <w:szCs w:val="22"/>
          <w:lang w:val="es-ES_tradnl"/>
        </w:rPr>
        <w:t>Klisyri contiene propilenglicol</w:t>
      </w:r>
    </w:p>
    <w:p w14:paraId="0117FA5C" w14:textId="77777777" w:rsidR="006969BE" w:rsidRDefault="00102C84">
      <w:pPr>
        <w:numPr>
          <w:ilvl w:val="12"/>
          <w:numId w:val="0"/>
        </w:numPr>
        <w:tabs>
          <w:tab w:val="clear" w:pos="567"/>
        </w:tabs>
        <w:spacing w:line="240" w:lineRule="auto"/>
        <w:rPr>
          <w:rFonts w:asciiTheme="majorBidi" w:hAnsiTheme="majorBidi"/>
          <w:lang w:val="es-ES_tradnl"/>
        </w:rPr>
      </w:pPr>
      <w:del w:id="106" w:author="Author" w:date="2025-12-11T09:54:00Z">
        <w:r>
          <w:rPr>
            <w:bCs/>
            <w:noProof/>
            <w:szCs w:val="22"/>
            <w:lang w:val="es-ES_tradnl"/>
          </w:rPr>
          <w:delText>El</w:delText>
        </w:r>
      </w:del>
      <w:ins w:id="107" w:author="Author" w:date="2025-12-11T09:54:00Z">
        <w:r>
          <w:rPr>
            <w:rFonts w:asciiTheme="majorBidi" w:hAnsiTheme="majorBidi" w:cstheme="majorBidi"/>
            <w:szCs w:val="22"/>
            <w:lang w:val="es-ES_tradnl"/>
          </w:rPr>
          <w:t>Este medicamento contiene 222,5 mg de</w:t>
        </w:r>
      </w:ins>
      <w:r>
        <w:rPr>
          <w:rFonts w:asciiTheme="majorBidi" w:hAnsiTheme="majorBidi"/>
          <w:lang w:val="es-ES_tradnl"/>
        </w:rPr>
        <w:t xml:space="preserve"> propilenglicol </w:t>
      </w:r>
      <w:del w:id="108" w:author="Author" w:date="2025-12-11T09:54:00Z">
        <w:r>
          <w:rPr>
            <w:bCs/>
            <w:noProof/>
            <w:szCs w:val="22"/>
            <w:lang w:val="es-ES_tradnl"/>
          </w:rPr>
          <w:delText xml:space="preserve">puede provocar irritación </w:delText>
        </w:r>
      </w:del>
      <w:r>
        <w:rPr>
          <w:rFonts w:asciiTheme="majorBidi" w:hAnsiTheme="majorBidi"/>
          <w:lang w:val="es-ES_tradnl"/>
        </w:rPr>
        <w:t xml:space="preserve">en </w:t>
      </w:r>
      <w:del w:id="109" w:author="Author" w:date="2025-12-11T09:54:00Z">
        <w:r>
          <w:rPr>
            <w:bCs/>
            <w:noProof/>
            <w:szCs w:val="22"/>
            <w:lang w:val="es-ES_tradnl"/>
          </w:rPr>
          <w:delText>la piel</w:delText>
        </w:r>
      </w:del>
      <w:ins w:id="110" w:author="Author" w:date="2025-12-11T09:54:00Z">
        <w:r>
          <w:rPr>
            <w:rFonts w:asciiTheme="majorBidi" w:hAnsiTheme="majorBidi" w:cstheme="majorBidi"/>
            <w:szCs w:val="22"/>
            <w:lang w:val="es-ES_tradnl"/>
          </w:rPr>
          <w:t>cada sobre, equivalente a 890 mg/g</w:t>
        </w:r>
      </w:ins>
      <w:r>
        <w:rPr>
          <w:rFonts w:asciiTheme="majorBidi" w:hAnsiTheme="majorBidi"/>
          <w:lang w:val="es-ES_tradnl"/>
        </w:rPr>
        <w:t>.</w:t>
      </w:r>
    </w:p>
    <w:p w14:paraId="0FEC40BD"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_tradnl"/>
        </w:rPr>
      </w:pPr>
    </w:p>
    <w:p w14:paraId="757C57AB"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_tradnl"/>
        </w:rPr>
      </w:pPr>
    </w:p>
    <w:p w14:paraId="3E3C2BA0" w14:textId="77777777" w:rsidR="006969BE" w:rsidRDefault="00102C84">
      <w:pPr>
        <w:keepNext/>
        <w:spacing w:line="240" w:lineRule="auto"/>
        <w:rPr>
          <w:rFonts w:asciiTheme="majorBidi" w:hAnsiTheme="majorBidi" w:cstheme="majorBidi"/>
          <w:b/>
          <w:noProof/>
          <w:szCs w:val="22"/>
          <w:lang w:val="es-ES_tradnl"/>
        </w:rPr>
      </w:pPr>
      <w:r>
        <w:rPr>
          <w:b/>
          <w:bCs/>
          <w:noProof/>
          <w:szCs w:val="22"/>
          <w:lang w:val="es-ES_tradnl"/>
        </w:rPr>
        <w:t>3.</w:t>
      </w:r>
      <w:r>
        <w:rPr>
          <w:b/>
          <w:bCs/>
          <w:noProof/>
          <w:szCs w:val="22"/>
          <w:lang w:val="es-ES_tradnl"/>
        </w:rPr>
        <w:tab/>
        <w:t xml:space="preserve">Cómo usar Klisyri </w:t>
      </w:r>
    </w:p>
    <w:p w14:paraId="25627BF5" w14:textId="77777777" w:rsidR="006969BE" w:rsidRDefault="006969BE">
      <w:pPr>
        <w:keepNext/>
        <w:numPr>
          <w:ilvl w:val="12"/>
          <w:numId w:val="0"/>
        </w:numPr>
        <w:tabs>
          <w:tab w:val="clear" w:pos="567"/>
        </w:tabs>
        <w:spacing w:line="240" w:lineRule="auto"/>
        <w:ind w:right="-2"/>
        <w:rPr>
          <w:rFonts w:asciiTheme="majorBidi" w:hAnsiTheme="majorBidi" w:cstheme="majorBidi"/>
          <w:noProof/>
          <w:szCs w:val="22"/>
          <w:lang w:val="es-ES_tradnl"/>
        </w:rPr>
      </w:pPr>
    </w:p>
    <w:p w14:paraId="4E3A2FE2" w14:textId="77777777" w:rsidR="006969BE" w:rsidRDefault="00102C84">
      <w:pPr>
        <w:numPr>
          <w:ilvl w:val="12"/>
          <w:numId w:val="0"/>
        </w:numPr>
        <w:tabs>
          <w:tab w:val="clear" w:pos="567"/>
        </w:tabs>
        <w:spacing w:line="240" w:lineRule="auto"/>
        <w:ind w:right="-2"/>
        <w:rPr>
          <w:noProof/>
          <w:szCs w:val="22"/>
          <w:lang w:val="es-ES_tradnl"/>
        </w:rPr>
      </w:pPr>
      <w:r>
        <w:rPr>
          <w:noProof/>
          <w:szCs w:val="22"/>
          <w:lang w:val="es-ES_tradnl"/>
        </w:rPr>
        <w:t>Siga exactamente las instrucciones de administración de este medicamento indicadas por su médico. En caso de duda, consulte de nuevo a su médico o farmacéutico.</w:t>
      </w:r>
    </w:p>
    <w:p w14:paraId="294BCEB0" w14:textId="77777777" w:rsidR="006969BE" w:rsidRDefault="006969BE">
      <w:pPr>
        <w:numPr>
          <w:ilvl w:val="12"/>
          <w:numId w:val="0"/>
        </w:numPr>
        <w:tabs>
          <w:tab w:val="clear" w:pos="567"/>
        </w:tabs>
        <w:spacing w:line="240" w:lineRule="auto"/>
        <w:ind w:right="-2"/>
        <w:rPr>
          <w:noProof/>
          <w:szCs w:val="22"/>
          <w:lang w:val="es-ES_tradnl"/>
        </w:rPr>
      </w:pPr>
    </w:p>
    <w:p w14:paraId="5C450AC1" w14:textId="77777777" w:rsidR="006969BE" w:rsidRDefault="00102C84">
      <w:pPr>
        <w:numPr>
          <w:ilvl w:val="12"/>
          <w:numId w:val="0"/>
        </w:numPr>
        <w:tabs>
          <w:tab w:val="clear" w:pos="567"/>
        </w:tabs>
        <w:spacing w:line="240" w:lineRule="auto"/>
        <w:ind w:right="-2"/>
        <w:rPr>
          <w:rFonts w:asciiTheme="majorBidi" w:hAnsiTheme="majorBidi" w:cstheme="majorBidi"/>
          <w:noProof/>
          <w:szCs w:val="22"/>
          <w:lang w:val="es-ES"/>
        </w:rPr>
      </w:pPr>
      <w:r>
        <w:rPr>
          <w:rFonts w:asciiTheme="majorBidi" w:hAnsiTheme="majorBidi" w:cstheme="majorBidi"/>
          <w:noProof/>
          <w:szCs w:val="22"/>
          <w:lang w:val="es-ES"/>
        </w:rPr>
        <w:t>Este medicamento está indicado para tratar un área máxima de 25</w:t>
      </w:r>
      <w:del w:id="111" w:author="Author" w:date="2025-12-11T09:57:00Z">
        <w:r>
          <w:rPr>
            <w:rFonts w:asciiTheme="majorBidi" w:hAnsiTheme="majorBidi" w:cstheme="majorBidi"/>
            <w:noProof/>
            <w:szCs w:val="22"/>
            <w:lang w:val="es-ES"/>
          </w:rPr>
          <w:delText xml:space="preserve"> </w:delText>
        </w:r>
      </w:del>
      <w:ins w:id="112" w:author="Author" w:date="2025-12-11T09:57:00Z">
        <w:r>
          <w:rPr>
            <w:rFonts w:asciiTheme="majorBidi" w:hAnsiTheme="majorBidi" w:cstheme="majorBidi"/>
            <w:noProof/>
            <w:szCs w:val="22"/>
            <w:lang w:val="es-ES"/>
          </w:rPr>
          <w:t> </w:t>
        </w:r>
      </w:ins>
      <w:r>
        <w:rPr>
          <w:rFonts w:asciiTheme="majorBidi" w:hAnsiTheme="majorBidi" w:cstheme="majorBidi"/>
          <w:noProof/>
          <w:szCs w:val="22"/>
          <w:lang w:val="es-ES"/>
        </w:rPr>
        <w:t>cm</w:t>
      </w:r>
      <w:r>
        <w:rPr>
          <w:rFonts w:asciiTheme="majorBidi" w:hAnsiTheme="majorBidi" w:cstheme="majorBidi"/>
          <w:noProof/>
          <w:szCs w:val="22"/>
          <w:vertAlign w:val="superscript"/>
          <w:lang w:val="es-ES"/>
        </w:rPr>
        <w:t>2</w:t>
      </w:r>
      <w:r>
        <w:rPr>
          <w:rFonts w:asciiTheme="majorBidi" w:hAnsiTheme="majorBidi" w:cstheme="majorBidi"/>
          <w:noProof/>
          <w:szCs w:val="22"/>
          <w:lang w:val="es-ES"/>
        </w:rPr>
        <w:t xml:space="preserve"> en un único ciclo de tratamiento de cinco días. Si la zona tratada no muestra un aclaramiento completo aproximadamente a las 8 semanas de haber iniciado el ciclo de tratamiento o han aparecido nuevas lesiones en ella, su médico debe replantearse la continuación de este tratamiento y considerar otras opciones terapéuticas.</w:t>
      </w:r>
    </w:p>
    <w:p w14:paraId="5FBA7FA1" w14:textId="77777777" w:rsidR="006969BE" w:rsidRDefault="006969BE">
      <w:pPr>
        <w:spacing w:line="240" w:lineRule="auto"/>
        <w:rPr>
          <w:rFonts w:asciiTheme="majorBidi" w:hAnsiTheme="majorBidi" w:cstheme="majorBidi"/>
          <w:szCs w:val="22"/>
          <w:lang w:val="es-ES"/>
        </w:rPr>
      </w:pPr>
    </w:p>
    <w:p w14:paraId="10BF2473" w14:textId="77777777" w:rsidR="006969BE" w:rsidRDefault="00102C84">
      <w:pPr>
        <w:numPr>
          <w:ilvl w:val="12"/>
          <w:numId w:val="0"/>
        </w:numPr>
        <w:tabs>
          <w:tab w:val="clear" w:pos="567"/>
        </w:tabs>
        <w:spacing w:line="240" w:lineRule="auto"/>
        <w:ind w:right="-2"/>
        <w:rPr>
          <w:rFonts w:asciiTheme="majorBidi" w:hAnsiTheme="majorBidi" w:cstheme="majorBidi"/>
          <w:szCs w:val="22"/>
          <w:lang w:val="es-ES_tradnl"/>
        </w:rPr>
      </w:pPr>
      <w:r>
        <w:rPr>
          <w:noProof/>
          <w:szCs w:val="22"/>
          <w:lang w:val="es-ES_tradnl"/>
        </w:rPr>
        <w:t xml:space="preserve">Aplique una fina capa de Klisyri en la zona afectada de la cara o el cuero cabelludo una vez al día durante 5 días seguidos. Un sobre contiene pomada suficiente para cubrir la zona de tratamiento. </w:t>
      </w:r>
      <w:r>
        <w:rPr>
          <w:noProof/>
          <w:color w:val="000000"/>
          <w:szCs w:val="22"/>
          <w:lang w:val="es-ES_tradnl"/>
        </w:rPr>
        <w:t>No guarde el sobre abierto para usarlo otro día aunque todavía quede pomada.</w:t>
      </w:r>
    </w:p>
    <w:p w14:paraId="0FE604E8"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_tradnl"/>
        </w:rPr>
      </w:pPr>
    </w:p>
    <w:p w14:paraId="0656E372" w14:textId="77777777" w:rsidR="006969BE" w:rsidRDefault="00102C84">
      <w:pPr>
        <w:pStyle w:val="Default"/>
        <w:keepNext/>
        <w:autoSpaceDE/>
        <w:autoSpaceDN/>
        <w:adjustRightInd/>
        <w:rPr>
          <w:rFonts w:asciiTheme="majorBidi" w:hAnsiTheme="majorBidi" w:cstheme="majorBidi"/>
          <w:sz w:val="22"/>
          <w:szCs w:val="22"/>
          <w:lang w:val="es-ES_tradnl"/>
        </w:rPr>
      </w:pPr>
      <w:r>
        <w:rPr>
          <w:rFonts w:eastAsia="Times New Roman"/>
          <w:sz w:val="22"/>
          <w:szCs w:val="22"/>
          <w:lang w:val="es-ES_tradnl"/>
        </w:rPr>
        <w:t>Instrucciones de aplicación:</w:t>
      </w:r>
    </w:p>
    <w:p w14:paraId="4E603181" w14:textId="77777777" w:rsidR="006969BE" w:rsidRDefault="00102C84">
      <w:pPr>
        <w:pStyle w:val="Default"/>
        <w:numPr>
          <w:ilvl w:val="0"/>
          <w:numId w:val="43"/>
        </w:numPr>
        <w:ind w:left="567" w:hanging="567"/>
        <w:rPr>
          <w:rFonts w:asciiTheme="majorBidi" w:hAnsiTheme="majorBidi" w:cstheme="majorBidi"/>
          <w:sz w:val="22"/>
          <w:szCs w:val="22"/>
          <w:lang w:val="es-ES_tradnl"/>
        </w:rPr>
      </w:pPr>
      <w:r>
        <w:rPr>
          <w:rFonts w:eastAsia="Times New Roman"/>
          <w:sz w:val="22"/>
          <w:szCs w:val="22"/>
          <w:lang w:val="es-ES_tradnl"/>
        </w:rPr>
        <w:t>Lávese las manos con agua y jabón antes de aplicarse la pomada.</w:t>
      </w:r>
    </w:p>
    <w:p w14:paraId="5B57F854" w14:textId="77777777" w:rsidR="006969BE" w:rsidRDefault="00102C84">
      <w:pPr>
        <w:pStyle w:val="Default"/>
        <w:numPr>
          <w:ilvl w:val="0"/>
          <w:numId w:val="43"/>
        </w:numPr>
        <w:ind w:left="567" w:hanging="567"/>
        <w:rPr>
          <w:rFonts w:asciiTheme="majorBidi" w:hAnsiTheme="majorBidi" w:cstheme="majorBidi"/>
          <w:sz w:val="22"/>
          <w:szCs w:val="22"/>
          <w:lang w:val="es-ES_tradnl"/>
        </w:rPr>
      </w:pPr>
      <w:r>
        <w:rPr>
          <w:rFonts w:eastAsia="Times New Roman"/>
          <w:sz w:val="22"/>
          <w:szCs w:val="22"/>
          <w:lang w:val="es-ES_tradnl"/>
        </w:rPr>
        <w:t xml:space="preserve">Lave la zona afectada con agua y jabón neutro y séquela suavemente. </w:t>
      </w:r>
    </w:p>
    <w:p w14:paraId="58DE9FE2" w14:textId="77777777" w:rsidR="006969BE" w:rsidRDefault="00102C84">
      <w:pPr>
        <w:pStyle w:val="Default"/>
        <w:numPr>
          <w:ilvl w:val="0"/>
          <w:numId w:val="43"/>
        </w:numPr>
        <w:ind w:left="567" w:hanging="567"/>
        <w:rPr>
          <w:rFonts w:asciiTheme="majorBidi" w:hAnsiTheme="majorBidi" w:cstheme="majorBidi"/>
          <w:sz w:val="22"/>
          <w:szCs w:val="22"/>
          <w:lang w:val="es-ES_tradnl"/>
        </w:rPr>
      </w:pPr>
      <w:r>
        <w:rPr>
          <w:rFonts w:eastAsia="Times New Roman"/>
          <w:sz w:val="22"/>
          <w:szCs w:val="22"/>
          <w:lang w:val="es-ES_tradnl"/>
        </w:rPr>
        <w:lastRenderedPageBreak/>
        <w:t xml:space="preserve">Abra un sobre nuevo cada vez que vaya a aplicarse este medicamento. </w:t>
      </w:r>
    </w:p>
    <w:p w14:paraId="6FA8741F" w14:textId="77777777" w:rsidR="006969BE" w:rsidRDefault="00102C84">
      <w:pPr>
        <w:pStyle w:val="Default"/>
        <w:numPr>
          <w:ilvl w:val="0"/>
          <w:numId w:val="43"/>
        </w:numPr>
        <w:ind w:left="567" w:hanging="567"/>
        <w:rPr>
          <w:rFonts w:asciiTheme="majorBidi" w:hAnsiTheme="majorBidi" w:cstheme="majorBidi"/>
          <w:sz w:val="22"/>
          <w:szCs w:val="22"/>
          <w:lang w:val="es-ES_tradnl"/>
        </w:rPr>
      </w:pPr>
      <w:r>
        <w:rPr>
          <w:rFonts w:eastAsia="Times New Roman"/>
          <w:sz w:val="22"/>
          <w:szCs w:val="22"/>
          <w:lang w:val="es-ES_tradnl"/>
        </w:rPr>
        <w:t>Abra el sobre por la línea perforada (figura 1).</w:t>
      </w:r>
    </w:p>
    <w:p w14:paraId="2C7BACFE" w14:textId="77777777" w:rsidR="006969BE" w:rsidRDefault="00102C84">
      <w:pPr>
        <w:pStyle w:val="Default"/>
        <w:numPr>
          <w:ilvl w:val="0"/>
          <w:numId w:val="43"/>
        </w:numPr>
        <w:ind w:left="567" w:hanging="567"/>
        <w:rPr>
          <w:rFonts w:asciiTheme="majorBidi" w:hAnsiTheme="majorBidi" w:cstheme="majorBidi"/>
          <w:sz w:val="22"/>
          <w:szCs w:val="22"/>
          <w:lang w:val="es-ES_tradnl"/>
        </w:rPr>
      </w:pPr>
      <w:r>
        <w:rPr>
          <w:rFonts w:eastAsia="Times New Roman"/>
          <w:sz w:val="22"/>
          <w:szCs w:val="22"/>
          <w:lang w:val="es-ES_tradnl"/>
        </w:rPr>
        <w:t xml:space="preserve">Aplíquese un poco de pomada en la yema del dedo (figura 2). </w:t>
      </w:r>
    </w:p>
    <w:p w14:paraId="1FA85D20" w14:textId="77777777" w:rsidR="006969BE" w:rsidRDefault="00102C84">
      <w:pPr>
        <w:pStyle w:val="Default"/>
        <w:numPr>
          <w:ilvl w:val="0"/>
          <w:numId w:val="43"/>
        </w:numPr>
        <w:ind w:left="567" w:hanging="567"/>
        <w:rPr>
          <w:rFonts w:asciiTheme="majorBidi" w:hAnsiTheme="majorBidi" w:cstheme="majorBidi"/>
          <w:sz w:val="22"/>
          <w:szCs w:val="22"/>
          <w:lang w:val="es-ES_tradnl"/>
        </w:rPr>
      </w:pPr>
      <w:r>
        <w:rPr>
          <w:rFonts w:eastAsia="Times New Roman"/>
          <w:sz w:val="22"/>
          <w:szCs w:val="22"/>
          <w:lang w:val="es-ES_tradnl"/>
        </w:rPr>
        <w:t xml:space="preserve">Extienda una capa fina de pomada de manera uniforme por toda la zona afectada (figura 3). </w:t>
      </w:r>
    </w:p>
    <w:p w14:paraId="190947BB" w14:textId="77777777" w:rsidR="006969BE" w:rsidRDefault="00102C84">
      <w:pPr>
        <w:pStyle w:val="Default"/>
        <w:numPr>
          <w:ilvl w:val="0"/>
          <w:numId w:val="43"/>
        </w:numPr>
        <w:ind w:left="567" w:hanging="567"/>
        <w:rPr>
          <w:rFonts w:asciiTheme="majorBidi" w:hAnsiTheme="majorBidi" w:cstheme="majorBidi"/>
          <w:sz w:val="22"/>
          <w:szCs w:val="22"/>
          <w:lang w:val="es-ES_tradnl"/>
        </w:rPr>
      </w:pPr>
      <w:r>
        <w:rPr>
          <w:rFonts w:eastAsia="Times New Roman"/>
          <w:sz w:val="22"/>
          <w:szCs w:val="22"/>
          <w:lang w:val="es-ES_tradnl"/>
        </w:rPr>
        <w:t>Lávese las manos con agua y jabón inmediatamente después de aplicarse la pomada (figura 4).</w:t>
      </w:r>
    </w:p>
    <w:p w14:paraId="14117FC4" w14:textId="77777777" w:rsidR="006969BE" w:rsidRDefault="00102C84">
      <w:pPr>
        <w:pStyle w:val="C-BodyText"/>
        <w:numPr>
          <w:ilvl w:val="0"/>
          <w:numId w:val="43"/>
        </w:numPr>
        <w:spacing w:before="0" w:after="0" w:line="240" w:lineRule="auto"/>
        <w:ind w:left="567" w:hanging="567"/>
        <w:rPr>
          <w:rFonts w:asciiTheme="majorBidi" w:hAnsiTheme="majorBidi" w:cstheme="majorBidi"/>
          <w:sz w:val="22"/>
          <w:szCs w:val="22"/>
          <w:lang w:val="es-ES_tradnl"/>
        </w:rPr>
      </w:pPr>
      <w:r>
        <w:rPr>
          <w:sz w:val="22"/>
          <w:szCs w:val="22"/>
          <w:lang w:val="es-ES_tradnl"/>
        </w:rPr>
        <w:t>No se lave ni toque la zona tratada durante unas 8 horas. Una vez transcurrido este periodo, puede lavarse la zona tratada con agua y jabón neutro.</w:t>
      </w:r>
    </w:p>
    <w:p w14:paraId="7E5F49D5" w14:textId="77777777" w:rsidR="006969BE" w:rsidRDefault="00102C84">
      <w:pPr>
        <w:pStyle w:val="C-BodyText"/>
        <w:numPr>
          <w:ilvl w:val="0"/>
          <w:numId w:val="43"/>
        </w:numPr>
        <w:spacing w:before="0" w:after="0" w:line="240" w:lineRule="auto"/>
        <w:ind w:left="567" w:hanging="567"/>
        <w:rPr>
          <w:rFonts w:asciiTheme="majorBidi" w:hAnsiTheme="majorBidi" w:cstheme="majorBidi"/>
          <w:sz w:val="22"/>
          <w:szCs w:val="22"/>
          <w:lang w:val="es-ES_tradnl"/>
        </w:rPr>
      </w:pPr>
      <w:r>
        <w:rPr>
          <w:sz w:val="22"/>
          <w:szCs w:val="22"/>
          <w:lang w:val="es-ES_tradnl"/>
        </w:rPr>
        <w:t xml:space="preserve">No cubra la zona tratada con vendas después de haberse aplicado </w:t>
      </w:r>
      <w:proofErr w:type="spellStart"/>
      <w:r>
        <w:rPr>
          <w:sz w:val="22"/>
          <w:szCs w:val="22"/>
          <w:lang w:val="es-ES_tradnl"/>
        </w:rPr>
        <w:t>Klisyri</w:t>
      </w:r>
      <w:proofErr w:type="spellEnd"/>
      <w:r>
        <w:rPr>
          <w:sz w:val="22"/>
          <w:szCs w:val="22"/>
          <w:lang w:val="es-ES_tradnl"/>
        </w:rPr>
        <w:t>.</w:t>
      </w:r>
    </w:p>
    <w:p w14:paraId="28A06319" w14:textId="77777777" w:rsidR="006969BE" w:rsidRDefault="00102C84">
      <w:pPr>
        <w:pStyle w:val="Default"/>
        <w:numPr>
          <w:ilvl w:val="0"/>
          <w:numId w:val="43"/>
        </w:numPr>
        <w:ind w:left="567" w:hanging="567"/>
        <w:rPr>
          <w:rFonts w:asciiTheme="majorBidi" w:hAnsiTheme="majorBidi" w:cstheme="majorBidi"/>
          <w:sz w:val="22"/>
          <w:szCs w:val="22"/>
          <w:lang w:val="es-ES_tradnl"/>
        </w:rPr>
      </w:pPr>
      <w:r>
        <w:rPr>
          <w:rFonts w:eastAsia="Times New Roman"/>
          <w:sz w:val="22"/>
          <w:szCs w:val="22"/>
          <w:lang w:val="es-ES_tradnl"/>
        </w:rPr>
        <w:t>Repita los pasos anteriores cada día de tratamiento a la misma hora aproximadamente.</w:t>
      </w:r>
    </w:p>
    <w:p w14:paraId="2C066D28" w14:textId="77777777" w:rsidR="006969BE" w:rsidRDefault="006969BE">
      <w:pPr>
        <w:numPr>
          <w:ilvl w:val="12"/>
          <w:numId w:val="0"/>
        </w:numPr>
        <w:tabs>
          <w:tab w:val="clear" w:pos="567"/>
        </w:tabs>
        <w:spacing w:line="240" w:lineRule="auto"/>
        <w:ind w:right="-2"/>
        <w:rPr>
          <w:rFonts w:asciiTheme="majorBidi" w:hAnsiTheme="majorBidi" w:cstheme="majorBidi"/>
          <w:szCs w:val="22"/>
          <w:lang w:val="es-ES_tradnl"/>
        </w:rPr>
      </w:pPr>
    </w:p>
    <w:p w14:paraId="0D965E6B" w14:textId="77777777" w:rsidR="006969BE" w:rsidRDefault="00102C84">
      <w:pPr>
        <w:numPr>
          <w:ilvl w:val="12"/>
          <w:numId w:val="0"/>
        </w:numPr>
        <w:tabs>
          <w:tab w:val="clear" w:pos="567"/>
        </w:tabs>
        <w:spacing w:line="240" w:lineRule="auto"/>
        <w:ind w:left="567" w:hanging="567"/>
        <w:rPr>
          <w:rFonts w:asciiTheme="majorBidi" w:hAnsiTheme="majorBidi" w:cstheme="majorBidi"/>
          <w:b/>
          <w:szCs w:val="22"/>
          <w:lang w:val="es-ES_tradnl"/>
        </w:rPr>
      </w:pPr>
      <w:r>
        <w:rPr>
          <w:rFonts w:asciiTheme="majorBidi" w:hAnsiTheme="majorBidi" w:cstheme="majorBidi"/>
          <w:b/>
          <w:noProof/>
          <w:szCs w:val="22"/>
          <w:lang w:val="es-ES" w:eastAsia="es-ES"/>
        </w:rPr>
        <w:drawing>
          <wp:inline distT="0" distB="0" distL="0" distR="0" wp14:anchorId="1E310863" wp14:editId="5A1B8F30">
            <wp:extent cx="5760085" cy="13462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55460" name=""/>
                    <pic:cNvPicPr/>
                  </pic:nvPicPr>
                  <pic:blipFill>
                    <a:blip r:embed="rId15" cstate="print"/>
                    <a:stretch>
                      <a:fillRect/>
                    </a:stretch>
                  </pic:blipFill>
                  <pic:spPr>
                    <a:xfrm>
                      <a:off x="0" y="0"/>
                      <a:ext cx="5760085" cy="1346200"/>
                    </a:xfrm>
                    <a:prstGeom prst="rect">
                      <a:avLst/>
                    </a:prstGeom>
                  </pic:spPr>
                </pic:pic>
              </a:graphicData>
            </a:graphic>
          </wp:inline>
        </w:drawing>
      </w:r>
    </w:p>
    <w:p w14:paraId="5CB0DBE7" w14:textId="77777777" w:rsidR="006969BE" w:rsidRDefault="006969BE">
      <w:pPr>
        <w:numPr>
          <w:ilvl w:val="12"/>
          <w:numId w:val="0"/>
        </w:numPr>
        <w:tabs>
          <w:tab w:val="clear" w:pos="567"/>
        </w:tabs>
        <w:spacing w:line="240" w:lineRule="auto"/>
        <w:rPr>
          <w:rFonts w:asciiTheme="majorBidi" w:hAnsiTheme="majorBidi" w:cstheme="majorBidi"/>
          <w:b/>
          <w:szCs w:val="22"/>
          <w:lang w:val="es-ES_tradnl"/>
        </w:rPr>
      </w:pPr>
    </w:p>
    <w:p w14:paraId="07F10D21" w14:textId="77777777" w:rsidR="006969BE" w:rsidRDefault="00102C84">
      <w:pPr>
        <w:keepNext/>
        <w:numPr>
          <w:ilvl w:val="12"/>
          <w:numId w:val="0"/>
        </w:numPr>
        <w:tabs>
          <w:tab w:val="clear" w:pos="567"/>
        </w:tabs>
        <w:spacing w:line="240" w:lineRule="auto"/>
        <w:rPr>
          <w:rFonts w:asciiTheme="majorBidi" w:hAnsiTheme="majorBidi" w:cstheme="majorBidi"/>
          <w:b/>
          <w:szCs w:val="22"/>
          <w:lang w:val="es-ES_tradnl"/>
        </w:rPr>
      </w:pPr>
      <w:r>
        <w:rPr>
          <w:b/>
          <w:bCs/>
          <w:szCs w:val="22"/>
          <w:lang w:val="es-ES_tradnl"/>
        </w:rPr>
        <w:t xml:space="preserve">Si usa más </w:t>
      </w:r>
      <w:proofErr w:type="spellStart"/>
      <w:r>
        <w:rPr>
          <w:b/>
          <w:bCs/>
          <w:szCs w:val="22"/>
          <w:lang w:val="es-ES_tradnl"/>
        </w:rPr>
        <w:t>Klisyri</w:t>
      </w:r>
      <w:proofErr w:type="spellEnd"/>
      <w:r>
        <w:rPr>
          <w:b/>
          <w:bCs/>
          <w:szCs w:val="22"/>
          <w:lang w:val="es-ES_tradnl"/>
        </w:rPr>
        <w:t xml:space="preserve"> del que debe</w:t>
      </w:r>
    </w:p>
    <w:p w14:paraId="45916728" w14:textId="77777777" w:rsidR="006969BE" w:rsidRDefault="00102C84">
      <w:pPr>
        <w:tabs>
          <w:tab w:val="clear" w:pos="567"/>
        </w:tabs>
        <w:autoSpaceDE w:val="0"/>
        <w:autoSpaceDN w:val="0"/>
        <w:adjustRightInd w:val="0"/>
        <w:spacing w:line="240" w:lineRule="auto"/>
        <w:rPr>
          <w:rFonts w:asciiTheme="majorBidi" w:hAnsiTheme="majorBidi" w:cstheme="majorBidi"/>
          <w:szCs w:val="22"/>
          <w:lang w:val="es-ES_tradnl"/>
        </w:rPr>
      </w:pPr>
      <w:r>
        <w:rPr>
          <w:szCs w:val="22"/>
          <w:lang w:val="es-ES_tradnl"/>
        </w:rPr>
        <w:t>Lávese la zona tratada con agua y jabón neutro. Consulte a su médico o farmacéutico si tiene reacciones cutáneas intensas.</w:t>
      </w:r>
    </w:p>
    <w:p w14:paraId="762F3DE6" w14:textId="77777777" w:rsidR="006969BE" w:rsidRDefault="00102C84">
      <w:pPr>
        <w:spacing w:line="240" w:lineRule="auto"/>
        <w:rPr>
          <w:rFonts w:asciiTheme="majorBidi" w:hAnsiTheme="majorBidi" w:cstheme="majorBidi"/>
          <w:szCs w:val="22"/>
          <w:lang w:val="es-ES_tradnl"/>
        </w:rPr>
      </w:pPr>
      <w:r>
        <w:rPr>
          <w:rFonts w:asciiTheme="majorBidi" w:hAnsiTheme="majorBidi" w:cstheme="majorBidi"/>
          <w:noProof/>
          <w:szCs w:val="22"/>
          <w:lang w:val="es-ES_tradnl"/>
        </w:rPr>
        <w:t xml:space="preserve"> </w:t>
      </w:r>
    </w:p>
    <w:p w14:paraId="0D668EA1" w14:textId="77777777" w:rsidR="006969BE" w:rsidRDefault="00102C84">
      <w:pPr>
        <w:keepNext/>
        <w:numPr>
          <w:ilvl w:val="12"/>
          <w:numId w:val="0"/>
        </w:numPr>
        <w:tabs>
          <w:tab w:val="clear" w:pos="567"/>
        </w:tabs>
        <w:spacing w:line="240" w:lineRule="auto"/>
        <w:rPr>
          <w:rFonts w:asciiTheme="majorBidi" w:hAnsiTheme="majorBidi" w:cstheme="majorBidi"/>
          <w:b/>
          <w:szCs w:val="22"/>
          <w:lang w:val="es-ES_tradnl"/>
        </w:rPr>
      </w:pPr>
      <w:r>
        <w:rPr>
          <w:b/>
          <w:bCs/>
          <w:szCs w:val="22"/>
          <w:lang w:val="es-ES_tradnl"/>
        </w:rPr>
        <w:t xml:space="preserve">Si olvidó usar </w:t>
      </w:r>
      <w:proofErr w:type="spellStart"/>
      <w:r>
        <w:rPr>
          <w:b/>
          <w:bCs/>
          <w:szCs w:val="22"/>
          <w:lang w:val="es-ES_tradnl"/>
        </w:rPr>
        <w:t>Klisyri</w:t>
      </w:r>
      <w:proofErr w:type="spellEnd"/>
      <w:r>
        <w:rPr>
          <w:b/>
          <w:bCs/>
          <w:szCs w:val="22"/>
          <w:lang w:val="es-ES_tradnl"/>
        </w:rPr>
        <w:t xml:space="preserve"> </w:t>
      </w:r>
    </w:p>
    <w:p w14:paraId="327A6385" w14:textId="77777777" w:rsidR="006969BE" w:rsidRDefault="00102C84">
      <w:pPr>
        <w:pStyle w:val="Default"/>
        <w:rPr>
          <w:rFonts w:asciiTheme="majorBidi" w:hAnsiTheme="majorBidi" w:cstheme="majorBidi"/>
          <w:color w:val="auto"/>
          <w:sz w:val="22"/>
          <w:szCs w:val="22"/>
          <w:lang w:val="es-ES_tradnl"/>
        </w:rPr>
      </w:pPr>
      <w:r>
        <w:rPr>
          <w:rFonts w:eastAsia="Times New Roman"/>
          <w:sz w:val="22"/>
          <w:szCs w:val="22"/>
          <w:lang w:val="es-ES_tradnl"/>
        </w:rPr>
        <w:t xml:space="preserve">Si olvida una dosis, aplíquese la pomada en cuanto se acuerde y después continúe con su pauta de tratamiento habitual. No se aplique la pomada </w:t>
      </w:r>
      <w:r>
        <w:rPr>
          <w:rFonts w:eastAsia="Times New Roman"/>
          <w:color w:val="auto"/>
          <w:sz w:val="22"/>
          <w:szCs w:val="22"/>
          <w:lang w:val="es-ES_tradnl"/>
        </w:rPr>
        <w:t xml:space="preserve">más de una vez al día. </w:t>
      </w:r>
    </w:p>
    <w:p w14:paraId="1C48C587" w14:textId="77777777" w:rsidR="006969BE" w:rsidRDefault="006969BE">
      <w:pPr>
        <w:numPr>
          <w:ilvl w:val="12"/>
          <w:numId w:val="0"/>
        </w:numPr>
        <w:tabs>
          <w:tab w:val="clear" w:pos="567"/>
        </w:tabs>
        <w:spacing w:line="240" w:lineRule="auto"/>
        <w:ind w:right="-2"/>
        <w:rPr>
          <w:rFonts w:asciiTheme="majorBidi" w:hAnsiTheme="majorBidi" w:cstheme="majorBidi"/>
          <w:szCs w:val="22"/>
          <w:lang w:val="es-ES_tradnl"/>
        </w:rPr>
      </w:pPr>
    </w:p>
    <w:p w14:paraId="2ECE8836" w14:textId="77777777" w:rsidR="006969BE" w:rsidRDefault="00102C84">
      <w:pPr>
        <w:numPr>
          <w:ilvl w:val="12"/>
          <w:numId w:val="0"/>
        </w:numPr>
        <w:tabs>
          <w:tab w:val="clear" w:pos="567"/>
        </w:tabs>
        <w:spacing w:line="240" w:lineRule="auto"/>
        <w:ind w:right="-2"/>
        <w:rPr>
          <w:rFonts w:asciiTheme="majorBidi" w:hAnsiTheme="majorBidi" w:cstheme="majorBidi"/>
          <w:noProof/>
          <w:szCs w:val="22"/>
          <w:lang w:val="es-ES_tradnl"/>
        </w:rPr>
      </w:pPr>
      <w:r>
        <w:rPr>
          <w:szCs w:val="22"/>
          <w:lang w:val="es-ES_tradnl"/>
        </w:rPr>
        <w:t>Si tiene cualquier otra duda sobre el uso de este medicamento, pregunte a su médico o farmacéutico.</w:t>
      </w:r>
    </w:p>
    <w:p w14:paraId="444C53FD" w14:textId="77777777" w:rsidR="006969BE" w:rsidRDefault="006969BE">
      <w:pPr>
        <w:numPr>
          <w:ilvl w:val="12"/>
          <w:numId w:val="0"/>
        </w:numPr>
        <w:tabs>
          <w:tab w:val="clear" w:pos="567"/>
        </w:tabs>
        <w:spacing w:line="240" w:lineRule="auto"/>
        <w:rPr>
          <w:rFonts w:asciiTheme="majorBidi" w:hAnsiTheme="majorBidi" w:cstheme="majorBidi"/>
          <w:szCs w:val="22"/>
          <w:lang w:val="es-ES_tradnl"/>
        </w:rPr>
      </w:pPr>
    </w:p>
    <w:p w14:paraId="3F3ED89E" w14:textId="77777777" w:rsidR="006969BE" w:rsidRDefault="006969BE">
      <w:pPr>
        <w:numPr>
          <w:ilvl w:val="12"/>
          <w:numId w:val="0"/>
        </w:numPr>
        <w:tabs>
          <w:tab w:val="clear" w:pos="567"/>
        </w:tabs>
        <w:spacing w:line="240" w:lineRule="auto"/>
        <w:rPr>
          <w:rFonts w:asciiTheme="majorBidi" w:hAnsiTheme="majorBidi" w:cstheme="majorBidi"/>
          <w:szCs w:val="22"/>
          <w:lang w:val="es-ES_tradnl"/>
        </w:rPr>
      </w:pPr>
    </w:p>
    <w:p w14:paraId="6908F8B7" w14:textId="77777777" w:rsidR="006969BE" w:rsidRDefault="00102C84">
      <w:pPr>
        <w:keepNext/>
        <w:spacing w:line="240" w:lineRule="auto"/>
        <w:rPr>
          <w:rFonts w:asciiTheme="majorBidi" w:hAnsiTheme="majorBidi" w:cstheme="majorBidi"/>
          <w:b/>
          <w:noProof/>
          <w:szCs w:val="22"/>
          <w:lang w:val="es-ES_tradnl"/>
        </w:rPr>
      </w:pPr>
      <w:r>
        <w:rPr>
          <w:b/>
          <w:bCs/>
          <w:noProof/>
          <w:szCs w:val="22"/>
          <w:lang w:val="es-ES_tradnl"/>
        </w:rPr>
        <w:t>4.</w:t>
      </w:r>
      <w:r>
        <w:rPr>
          <w:b/>
          <w:bCs/>
          <w:noProof/>
          <w:szCs w:val="22"/>
          <w:lang w:val="es-ES_tradnl"/>
        </w:rPr>
        <w:tab/>
        <w:t xml:space="preserve">Posibles efectos adversos </w:t>
      </w:r>
    </w:p>
    <w:p w14:paraId="183A8416" w14:textId="77777777" w:rsidR="006969BE" w:rsidRDefault="006969BE">
      <w:pPr>
        <w:keepNext/>
        <w:numPr>
          <w:ilvl w:val="12"/>
          <w:numId w:val="0"/>
        </w:numPr>
        <w:tabs>
          <w:tab w:val="clear" w:pos="567"/>
        </w:tabs>
        <w:spacing w:line="240" w:lineRule="auto"/>
        <w:ind w:right="-2"/>
        <w:rPr>
          <w:rFonts w:asciiTheme="majorBidi" w:hAnsiTheme="majorBidi" w:cstheme="majorBidi"/>
          <w:b/>
          <w:szCs w:val="22"/>
          <w:lang w:val="es-ES_tradnl"/>
        </w:rPr>
      </w:pPr>
    </w:p>
    <w:p w14:paraId="17EA0049" w14:textId="77777777" w:rsidR="006969BE" w:rsidRDefault="00102C84">
      <w:pPr>
        <w:pStyle w:val="Default"/>
        <w:rPr>
          <w:rFonts w:asciiTheme="majorBidi" w:hAnsiTheme="majorBidi" w:cstheme="majorBidi"/>
          <w:sz w:val="22"/>
          <w:szCs w:val="22"/>
          <w:lang w:val="es-ES_tradnl"/>
        </w:rPr>
      </w:pPr>
      <w:r>
        <w:rPr>
          <w:rFonts w:eastAsia="Times New Roman"/>
          <w:sz w:val="22"/>
          <w:szCs w:val="22"/>
          <w:lang w:val="es-ES_tradnl"/>
        </w:rPr>
        <w:t>Al igual que todos los medicamentos, este medicamento puede producir efectos adversos, aunque no todas las personas los sufran.</w:t>
      </w:r>
    </w:p>
    <w:p w14:paraId="07199E28" w14:textId="77777777" w:rsidR="006969BE" w:rsidRDefault="006969BE">
      <w:pPr>
        <w:pStyle w:val="Default"/>
        <w:rPr>
          <w:rFonts w:asciiTheme="majorBidi" w:hAnsiTheme="majorBidi" w:cstheme="majorBidi"/>
          <w:sz w:val="22"/>
          <w:szCs w:val="22"/>
          <w:lang w:val="es-ES_tradnl"/>
        </w:rPr>
      </w:pPr>
    </w:p>
    <w:p w14:paraId="7CD50965" w14:textId="77777777" w:rsidR="006969BE" w:rsidRDefault="00102C84">
      <w:pPr>
        <w:pStyle w:val="Default"/>
        <w:rPr>
          <w:rFonts w:asciiTheme="majorBidi" w:hAnsiTheme="majorBidi" w:cstheme="majorBidi"/>
          <w:sz w:val="22"/>
          <w:szCs w:val="22"/>
          <w:lang w:val="es-ES_tradnl"/>
        </w:rPr>
      </w:pPr>
      <w:r>
        <w:rPr>
          <w:rFonts w:eastAsia="Times New Roman"/>
          <w:sz w:val="22"/>
          <w:szCs w:val="22"/>
          <w:lang w:val="es-ES_tradnl"/>
        </w:rPr>
        <w:t>Después de usar este medicamento, puede experimentar efectos adversos en la zona de la piel donde se aplica la pomada. Estos efectos adversos pueden empeorar hasta 8 días después del inicio del tratamiento y, por lo general, desaparecen entre 2 y 3 semanas después de haberlo finalizado. Consulte a su médico si estos efectos adversos empeoran.</w:t>
      </w:r>
    </w:p>
    <w:p w14:paraId="13D64F9F" w14:textId="77777777" w:rsidR="006969BE" w:rsidRDefault="006969BE">
      <w:pPr>
        <w:numPr>
          <w:ilvl w:val="12"/>
          <w:numId w:val="0"/>
        </w:numPr>
        <w:tabs>
          <w:tab w:val="clear" w:pos="567"/>
        </w:tabs>
        <w:spacing w:line="240" w:lineRule="auto"/>
        <w:ind w:left="567" w:right="-2" w:hanging="567"/>
        <w:rPr>
          <w:rFonts w:asciiTheme="majorBidi" w:hAnsiTheme="majorBidi" w:cstheme="majorBidi"/>
          <w:noProof/>
          <w:szCs w:val="22"/>
          <w:lang w:val="es-ES_tradnl"/>
        </w:rPr>
      </w:pPr>
    </w:p>
    <w:p w14:paraId="1FB937D8" w14:textId="77777777" w:rsidR="006969BE" w:rsidRDefault="00102C84">
      <w:pPr>
        <w:keepNext/>
        <w:numPr>
          <w:ilvl w:val="12"/>
          <w:numId w:val="0"/>
        </w:numPr>
        <w:tabs>
          <w:tab w:val="clear" w:pos="567"/>
        </w:tabs>
        <w:spacing w:line="240" w:lineRule="auto"/>
        <w:ind w:right="-2"/>
        <w:rPr>
          <w:rFonts w:asciiTheme="majorBidi" w:hAnsiTheme="majorBidi" w:cstheme="majorBidi"/>
          <w:b/>
          <w:noProof/>
          <w:szCs w:val="22"/>
          <w:u w:val="single"/>
          <w:lang w:val="es-ES_tradnl"/>
        </w:rPr>
      </w:pPr>
      <w:r>
        <w:rPr>
          <w:b/>
          <w:bCs/>
          <w:noProof/>
          <w:szCs w:val="22"/>
          <w:u w:val="single"/>
          <w:lang w:val="es-ES_tradnl"/>
        </w:rPr>
        <w:t>Efectos adversos más frecuentes en la zona tratada:</w:t>
      </w:r>
    </w:p>
    <w:p w14:paraId="1FA00BF9" w14:textId="77777777" w:rsidR="006969BE" w:rsidRDefault="006969BE">
      <w:pPr>
        <w:keepNext/>
        <w:numPr>
          <w:ilvl w:val="12"/>
          <w:numId w:val="0"/>
        </w:numPr>
        <w:tabs>
          <w:tab w:val="clear" w:pos="567"/>
        </w:tabs>
        <w:spacing w:line="240" w:lineRule="auto"/>
        <w:rPr>
          <w:rFonts w:asciiTheme="majorBidi" w:hAnsiTheme="majorBidi" w:cstheme="majorBidi"/>
          <w:b/>
          <w:noProof/>
          <w:szCs w:val="22"/>
          <w:lang w:val="es-ES_tradnl"/>
        </w:rPr>
      </w:pPr>
    </w:p>
    <w:p w14:paraId="59F81344" w14:textId="77777777" w:rsidR="006969BE" w:rsidRDefault="00102C84">
      <w:pPr>
        <w:numPr>
          <w:ilvl w:val="12"/>
          <w:numId w:val="0"/>
        </w:numPr>
        <w:tabs>
          <w:tab w:val="clear" w:pos="567"/>
        </w:tabs>
        <w:spacing w:line="240" w:lineRule="auto"/>
        <w:ind w:left="567" w:hanging="567"/>
        <w:rPr>
          <w:rFonts w:asciiTheme="majorBidi" w:hAnsiTheme="majorBidi" w:cstheme="majorBidi"/>
          <w:b/>
          <w:noProof/>
          <w:szCs w:val="22"/>
          <w:lang w:val="es-ES_tradnl"/>
        </w:rPr>
      </w:pPr>
      <w:r>
        <w:rPr>
          <w:b/>
          <w:bCs/>
          <w:noProof/>
          <w:szCs w:val="22"/>
          <w:lang w:val="es-ES_tradnl"/>
        </w:rPr>
        <w:t>Muy frecuentes</w:t>
      </w:r>
      <w:r>
        <w:rPr>
          <w:noProof/>
          <w:szCs w:val="22"/>
          <w:lang w:val="es-ES_tradnl"/>
        </w:rPr>
        <w:t xml:space="preserve"> (pueden afectar a más de 1 de cada 10 personas)</w:t>
      </w:r>
    </w:p>
    <w:p w14:paraId="1D08004E" w14:textId="77777777" w:rsidR="006969BE" w:rsidRDefault="00102C84">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s-ES_tradnl" w:eastAsia="de-DE"/>
        </w:rPr>
      </w:pPr>
      <w:r>
        <w:rPr>
          <w:szCs w:val="22"/>
          <w:lang w:val="es-ES_tradnl" w:eastAsia="de-DE"/>
        </w:rPr>
        <w:t xml:space="preserve">enrojecimiento (eritema) </w:t>
      </w:r>
    </w:p>
    <w:p w14:paraId="570079B1" w14:textId="77777777" w:rsidR="006969BE" w:rsidRDefault="00102C84">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s-ES_tradnl" w:eastAsia="de-DE"/>
        </w:rPr>
      </w:pPr>
      <w:r>
        <w:rPr>
          <w:szCs w:val="22"/>
          <w:lang w:val="es-ES_tradnl" w:eastAsia="de-DE"/>
        </w:rPr>
        <w:t>descamación de la piel (exfoliación)</w:t>
      </w:r>
    </w:p>
    <w:p w14:paraId="48494E79" w14:textId="77777777" w:rsidR="006969BE" w:rsidRDefault="00102C84">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s-ES_tradnl" w:eastAsia="de-DE"/>
        </w:rPr>
      </w:pPr>
      <w:r>
        <w:rPr>
          <w:szCs w:val="22"/>
          <w:lang w:val="es-ES_tradnl" w:eastAsia="de-DE"/>
        </w:rPr>
        <w:t>costras (</w:t>
      </w:r>
      <w:proofErr w:type="spellStart"/>
      <w:r>
        <w:rPr>
          <w:szCs w:val="22"/>
          <w:lang w:val="es-ES_tradnl" w:eastAsia="de-DE"/>
        </w:rPr>
        <w:t>encostración</w:t>
      </w:r>
      <w:proofErr w:type="spellEnd"/>
      <w:r>
        <w:rPr>
          <w:szCs w:val="22"/>
          <w:lang w:val="es-ES_tradnl" w:eastAsia="de-DE"/>
        </w:rPr>
        <w:t>)</w:t>
      </w:r>
    </w:p>
    <w:p w14:paraId="3F544343" w14:textId="77777777" w:rsidR="006969BE" w:rsidRDefault="00102C84">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s-ES_tradnl" w:eastAsia="de-DE"/>
        </w:rPr>
      </w:pPr>
      <w:r>
        <w:rPr>
          <w:szCs w:val="22"/>
          <w:lang w:val="es-ES_tradnl" w:eastAsia="de-DE"/>
        </w:rPr>
        <w:t>hinchazón</w:t>
      </w:r>
    </w:p>
    <w:p w14:paraId="1EA529DF" w14:textId="77777777" w:rsidR="006969BE" w:rsidRDefault="00102C84">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s-ES_tradnl" w:eastAsia="de-DE"/>
        </w:rPr>
      </w:pPr>
      <w:r>
        <w:rPr>
          <w:szCs w:val="22"/>
          <w:lang w:val="es-ES_tradnl" w:eastAsia="de-DE"/>
        </w:rPr>
        <w:t>pérdida de la capa superior de la piel (erosión, úlcera)</w:t>
      </w:r>
    </w:p>
    <w:p w14:paraId="41442342" w14:textId="77777777" w:rsidR="006969BE" w:rsidRDefault="006969BE">
      <w:pPr>
        <w:numPr>
          <w:ilvl w:val="12"/>
          <w:numId w:val="0"/>
        </w:numPr>
        <w:tabs>
          <w:tab w:val="clear" w:pos="567"/>
        </w:tabs>
        <w:spacing w:line="240" w:lineRule="auto"/>
        <w:ind w:left="567" w:hanging="567"/>
        <w:rPr>
          <w:rFonts w:asciiTheme="majorBidi" w:hAnsiTheme="majorBidi" w:cstheme="majorBidi"/>
          <w:b/>
          <w:bCs/>
          <w:szCs w:val="22"/>
          <w:u w:val="single"/>
          <w:lang w:val="es-ES_tradnl"/>
        </w:rPr>
      </w:pPr>
    </w:p>
    <w:p w14:paraId="6E096D3F" w14:textId="77777777" w:rsidR="006969BE" w:rsidRDefault="00102C84">
      <w:pPr>
        <w:keepNext/>
        <w:numPr>
          <w:ilvl w:val="12"/>
          <w:numId w:val="0"/>
        </w:numPr>
        <w:tabs>
          <w:tab w:val="clear" w:pos="567"/>
        </w:tabs>
        <w:spacing w:line="240" w:lineRule="auto"/>
        <w:rPr>
          <w:rFonts w:asciiTheme="majorBidi" w:hAnsiTheme="majorBidi" w:cstheme="majorBidi"/>
          <w:b/>
          <w:bCs/>
          <w:szCs w:val="22"/>
          <w:u w:val="single"/>
          <w:lang w:val="es-ES_tradnl"/>
        </w:rPr>
      </w:pPr>
      <w:r>
        <w:rPr>
          <w:b/>
          <w:bCs/>
          <w:szCs w:val="22"/>
          <w:u w:val="single"/>
          <w:lang w:val="es-ES_tradnl"/>
        </w:rPr>
        <w:t>Otros posibles efectos adversos en la zona tratada:</w:t>
      </w:r>
    </w:p>
    <w:p w14:paraId="7AB0F4A8" w14:textId="77777777" w:rsidR="006969BE" w:rsidRDefault="006969BE">
      <w:pPr>
        <w:keepNext/>
        <w:numPr>
          <w:ilvl w:val="12"/>
          <w:numId w:val="0"/>
        </w:numPr>
        <w:tabs>
          <w:tab w:val="clear" w:pos="567"/>
        </w:tabs>
        <w:spacing w:line="240" w:lineRule="auto"/>
        <w:rPr>
          <w:rFonts w:asciiTheme="majorBidi" w:hAnsiTheme="majorBidi" w:cstheme="majorBidi"/>
          <w:b/>
          <w:noProof/>
          <w:szCs w:val="22"/>
          <w:lang w:val="es-ES_tradnl"/>
        </w:rPr>
      </w:pPr>
    </w:p>
    <w:p w14:paraId="71A6CB16" w14:textId="77777777" w:rsidR="006969BE" w:rsidRDefault="00102C84">
      <w:pPr>
        <w:numPr>
          <w:ilvl w:val="12"/>
          <w:numId w:val="0"/>
        </w:numPr>
        <w:tabs>
          <w:tab w:val="clear" w:pos="567"/>
        </w:tabs>
        <w:spacing w:line="240" w:lineRule="auto"/>
        <w:ind w:left="567" w:hanging="567"/>
        <w:rPr>
          <w:rFonts w:asciiTheme="majorBidi" w:hAnsiTheme="majorBidi" w:cstheme="majorBidi"/>
          <w:b/>
          <w:noProof/>
          <w:szCs w:val="22"/>
          <w:lang w:val="es-ES_tradnl"/>
        </w:rPr>
      </w:pPr>
      <w:r>
        <w:rPr>
          <w:b/>
          <w:bCs/>
          <w:noProof/>
          <w:szCs w:val="22"/>
          <w:lang w:val="es-ES_tradnl"/>
        </w:rPr>
        <w:t xml:space="preserve">Frecuentes </w:t>
      </w:r>
      <w:r>
        <w:rPr>
          <w:noProof/>
          <w:szCs w:val="22"/>
          <w:lang w:val="es-ES_tradnl"/>
        </w:rPr>
        <w:t>(pueden afectar hasta a 1 de cada 10 personas)</w:t>
      </w:r>
    </w:p>
    <w:p w14:paraId="26CA0726" w14:textId="77777777" w:rsidR="006969BE" w:rsidRDefault="00102C84">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s-ES_tradnl" w:eastAsia="de-DE"/>
        </w:rPr>
      </w:pPr>
      <w:r>
        <w:rPr>
          <w:szCs w:val="22"/>
          <w:lang w:val="es-ES_tradnl" w:eastAsia="de-DE"/>
        </w:rPr>
        <w:t xml:space="preserve">dolor (dolor a la palpación, escozor o sensación de ardor) </w:t>
      </w:r>
    </w:p>
    <w:p w14:paraId="2F8115E5" w14:textId="77777777" w:rsidR="006969BE" w:rsidRDefault="00102C84">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s-ES_tradnl" w:eastAsia="de-DE"/>
        </w:rPr>
      </w:pPr>
      <w:r>
        <w:rPr>
          <w:szCs w:val="22"/>
          <w:lang w:val="es-ES_tradnl" w:eastAsia="de-DE"/>
        </w:rPr>
        <w:t>picor (prurito)</w:t>
      </w:r>
    </w:p>
    <w:p w14:paraId="0631CAE9" w14:textId="77777777" w:rsidR="006969BE" w:rsidRDefault="00102C84">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s-ES_tradnl" w:eastAsia="de-DE"/>
        </w:rPr>
      </w:pPr>
      <w:r>
        <w:rPr>
          <w:szCs w:val="22"/>
          <w:lang w:val="es-ES_tradnl" w:eastAsia="de-DE"/>
        </w:rPr>
        <w:t xml:space="preserve">ampollas (vesículas, pústulas) </w:t>
      </w:r>
    </w:p>
    <w:p w14:paraId="3F420285" w14:textId="77777777" w:rsidR="006969BE" w:rsidRDefault="006969BE">
      <w:pPr>
        <w:keepNext/>
        <w:numPr>
          <w:ilvl w:val="12"/>
          <w:numId w:val="0"/>
        </w:numPr>
        <w:tabs>
          <w:tab w:val="clear" w:pos="567"/>
        </w:tabs>
        <w:spacing w:line="240" w:lineRule="auto"/>
        <w:ind w:left="567" w:hanging="567"/>
        <w:rPr>
          <w:rFonts w:asciiTheme="majorBidi" w:hAnsiTheme="majorBidi" w:cstheme="majorBidi"/>
          <w:b/>
          <w:szCs w:val="22"/>
          <w:lang w:val="es-ES_tradnl"/>
        </w:rPr>
      </w:pPr>
    </w:p>
    <w:p w14:paraId="626772CB" w14:textId="77777777" w:rsidR="006969BE" w:rsidRDefault="00102C84">
      <w:pPr>
        <w:keepNext/>
        <w:numPr>
          <w:ilvl w:val="12"/>
          <w:numId w:val="0"/>
        </w:numPr>
        <w:tabs>
          <w:tab w:val="clear" w:pos="567"/>
        </w:tabs>
        <w:spacing w:line="240" w:lineRule="auto"/>
        <w:rPr>
          <w:rFonts w:asciiTheme="majorBidi" w:hAnsiTheme="majorBidi" w:cstheme="majorBidi"/>
          <w:b/>
          <w:szCs w:val="22"/>
          <w:lang w:val="es-ES_tradnl"/>
        </w:rPr>
      </w:pPr>
      <w:r>
        <w:rPr>
          <w:b/>
          <w:bCs/>
          <w:szCs w:val="22"/>
          <w:lang w:val="es-ES_tradnl"/>
        </w:rPr>
        <w:t>Comunicación de efectos adversos</w:t>
      </w:r>
    </w:p>
    <w:p w14:paraId="35ABC4B7" w14:textId="77777777" w:rsidR="006969BE" w:rsidRDefault="00102C84">
      <w:pPr>
        <w:pStyle w:val="BodytextAgency"/>
        <w:spacing w:after="0" w:line="240" w:lineRule="auto"/>
        <w:rPr>
          <w:rFonts w:asciiTheme="majorBidi" w:hAnsiTheme="majorBidi" w:cstheme="majorBidi"/>
          <w:sz w:val="22"/>
          <w:szCs w:val="22"/>
          <w:lang w:val="es-ES_tradnl"/>
        </w:rPr>
      </w:pPr>
      <w:r>
        <w:rPr>
          <w:rFonts w:ascii="Times New Roman" w:eastAsia="Times New Roman" w:hAnsi="Times New Roman" w:cs="Times New Roman"/>
          <w:sz w:val="22"/>
          <w:szCs w:val="22"/>
          <w:lang w:val="es-ES_tradnl"/>
        </w:rPr>
        <w:t xml:space="preserve">Si experimenta cualquier tipo de efecto adverso, consulte a su médico o farmacéutico, incluso si se trata de posibles efectos adversos que no aparecen en este prospecto. También puede comunicarlos directamente a través del </w:t>
      </w:r>
      <w:r>
        <w:rPr>
          <w:rFonts w:ascii="Times New Roman" w:eastAsia="Times New Roman" w:hAnsi="Times New Roman" w:cs="Times New Roman"/>
          <w:sz w:val="22"/>
          <w:szCs w:val="22"/>
          <w:shd w:val="clear" w:color="auto" w:fill="D9D9D9" w:themeFill="background1" w:themeFillShade="D9"/>
          <w:lang w:val="es-ES_tradnl"/>
        </w:rPr>
        <w:t xml:space="preserve">sistema nacional de notificación incluido en el </w:t>
      </w:r>
      <w:hyperlink r:id="rId16" w:history="1">
        <w:r>
          <w:rPr>
            <w:rFonts w:ascii="Times New Roman" w:eastAsia="Times New Roman" w:hAnsi="Times New Roman" w:cs="Times New Roman"/>
            <w:color w:val="0000FF"/>
            <w:sz w:val="22"/>
            <w:szCs w:val="22"/>
            <w:u w:val="single"/>
            <w:shd w:val="clear" w:color="auto" w:fill="D9D9D9" w:themeFill="background1" w:themeFillShade="D9"/>
            <w:lang w:val="es-ES_tradnl"/>
          </w:rPr>
          <w:t>Apéndice V</w:t>
        </w:r>
      </w:hyperlink>
      <w:r>
        <w:rPr>
          <w:rFonts w:ascii="Times New Roman" w:eastAsia="Times New Roman" w:hAnsi="Times New Roman" w:cs="Times New Roman"/>
          <w:sz w:val="22"/>
          <w:szCs w:val="22"/>
          <w:lang w:val="es-ES_tradnl"/>
        </w:rPr>
        <w:t>. Mediante la comunicación de efectos adversos usted puede contribuir a proporcionar más información sobre la seguridad de este medicamento.</w:t>
      </w:r>
    </w:p>
    <w:p w14:paraId="19A67AB2" w14:textId="77777777" w:rsidR="006969BE" w:rsidRDefault="006969BE">
      <w:pPr>
        <w:autoSpaceDE w:val="0"/>
        <w:autoSpaceDN w:val="0"/>
        <w:adjustRightInd w:val="0"/>
        <w:spacing w:line="240" w:lineRule="auto"/>
        <w:rPr>
          <w:rFonts w:asciiTheme="majorBidi" w:hAnsiTheme="majorBidi" w:cstheme="majorBidi"/>
          <w:szCs w:val="22"/>
          <w:lang w:val="es-ES_tradnl"/>
        </w:rPr>
      </w:pPr>
    </w:p>
    <w:p w14:paraId="22BDCCD1" w14:textId="77777777" w:rsidR="006969BE" w:rsidRDefault="006969BE">
      <w:pPr>
        <w:autoSpaceDE w:val="0"/>
        <w:autoSpaceDN w:val="0"/>
        <w:adjustRightInd w:val="0"/>
        <w:spacing w:line="240" w:lineRule="auto"/>
        <w:rPr>
          <w:rFonts w:asciiTheme="majorBidi" w:hAnsiTheme="majorBidi" w:cstheme="majorBidi"/>
          <w:szCs w:val="22"/>
          <w:lang w:val="es-ES_tradnl"/>
        </w:rPr>
      </w:pPr>
    </w:p>
    <w:p w14:paraId="666732B5" w14:textId="77777777" w:rsidR="006969BE" w:rsidRDefault="00102C84">
      <w:pPr>
        <w:keepNext/>
        <w:spacing w:line="240" w:lineRule="auto"/>
        <w:ind w:left="567" w:hanging="567"/>
        <w:outlineLvl w:val="0"/>
        <w:rPr>
          <w:rFonts w:asciiTheme="majorBidi" w:hAnsiTheme="majorBidi" w:cstheme="majorBidi"/>
          <w:b/>
          <w:noProof/>
          <w:szCs w:val="22"/>
          <w:lang w:val="es-ES_tradnl"/>
        </w:rPr>
      </w:pPr>
      <w:r>
        <w:rPr>
          <w:b/>
          <w:bCs/>
          <w:noProof/>
          <w:szCs w:val="22"/>
          <w:lang w:val="es-ES_tradnl"/>
        </w:rPr>
        <w:t>5.</w:t>
      </w:r>
      <w:r>
        <w:rPr>
          <w:b/>
          <w:bCs/>
          <w:noProof/>
          <w:szCs w:val="22"/>
          <w:lang w:val="es-ES_tradnl"/>
        </w:rPr>
        <w:tab/>
        <w:t>Conservación de Klisyri</w:t>
      </w:r>
    </w:p>
    <w:p w14:paraId="20114038" w14:textId="77777777" w:rsidR="006969BE" w:rsidRDefault="006969BE">
      <w:pPr>
        <w:keepNext/>
        <w:numPr>
          <w:ilvl w:val="12"/>
          <w:numId w:val="0"/>
        </w:numPr>
        <w:tabs>
          <w:tab w:val="clear" w:pos="567"/>
        </w:tabs>
        <w:spacing w:line="240" w:lineRule="auto"/>
        <w:ind w:right="-2"/>
        <w:rPr>
          <w:rFonts w:asciiTheme="majorBidi" w:hAnsiTheme="majorBidi" w:cstheme="majorBidi"/>
          <w:noProof/>
          <w:szCs w:val="22"/>
          <w:lang w:val="es-ES_tradnl"/>
        </w:rPr>
      </w:pPr>
    </w:p>
    <w:p w14:paraId="50D95E7D" w14:textId="77777777" w:rsidR="006969BE" w:rsidRDefault="00102C84">
      <w:pPr>
        <w:numPr>
          <w:ilvl w:val="12"/>
          <w:numId w:val="0"/>
        </w:numPr>
        <w:tabs>
          <w:tab w:val="clear" w:pos="567"/>
        </w:tabs>
        <w:spacing w:line="240" w:lineRule="auto"/>
        <w:ind w:right="-2"/>
        <w:rPr>
          <w:rFonts w:asciiTheme="majorBidi" w:hAnsiTheme="majorBidi" w:cstheme="majorBidi"/>
          <w:noProof/>
          <w:szCs w:val="22"/>
          <w:lang w:val="es-ES_tradnl"/>
        </w:rPr>
      </w:pPr>
      <w:r>
        <w:rPr>
          <w:noProof/>
          <w:szCs w:val="22"/>
          <w:lang w:val="es-ES_tradnl"/>
        </w:rPr>
        <w:t>Mantener este medicamento fuera de la vista y del alcance de los niños.</w:t>
      </w:r>
    </w:p>
    <w:p w14:paraId="3E0AB974"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_tradnl"/>
        </w:rPr>
      </w:pPr>
    </w:p>
    <w:p w14:paraId="3C795B07" w14:textId="77777777" w:rsidR="006969BE" w:rsidRDefault="00102C84">
      <w:pPr>
        <w:spacing w:line="240" w:lineRule="auto"/>
        <w:rPr>
          <w:rFonts w:asciiTheme="majorBidi" w:hAnsiTheme="majorBidi" w:cstheme="majorBidi"/>
          <w:noProof/>
          <w:szCs w:val="22"/>
          <w:lang w:val="es-ES"/>
        </w:rPr>
      </w:pPr>
      <w:r>
        <w:rPr>
          <w:noProof/>
          <w:szCs w:val="22"/>
          <w:lang w:val="es-ES"/>
        </w:rPr>
        <w:t>No refrigerar o congelar.</w:t>
      </w:r>
    </w:p>
    <w:p w14:paraId="16A5E4C0"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
        </w:rPr>
      </w:pPr>
    </w:p>
    <w:p w14:paraId="75455EFB" w14:textId="77777777" w:rsidR="006969BE" w:rsidRDefault="00102C84">
      <w:pPr>
        <w:pStyle w:val="Default"/>
        <w:rPr>
          <w:rFonts w:asciiTheme="majorBidi" w:hAnsiTheme="majorBidi" w:cstheme="majorBidi"/>
          <w:sz w:val="22"/>
          <w:szCs w:val="22"/>
          <w:lang w:val="es-ES_tradnl"/>
        </w:rPr>
      </w:pPr>
      <w:r>
        <w:rPr>
          <w:rFonts w:eastAsia="Times New Roman"/>
          <w:sz w:val="22"/>
          <w:szCs w:val="22"/>
          <w:lang w:val="es-ES_tradnl"/>
        </w:rPr>
        <w:t>No utilice este medicamento después de la fecha de caducidad que aparece en la caja y la etiqueta después de CAD. La fecha de caducidad es el último día del mes que se indica.</w:t>
      </w:r>
    </w:p>
    <w:p w14:paraId="0159BD19" w14:textId="77777777" w:rsidR="006969BE" w:rsidRDefault="006969BE">
      <w:pPr>
        <w:pStyle w:val="Default"/>
        <w:rPr>
          <w:rFonts w:asciiTheme="majorBidi" w:hAnsiTheme="majorBidi" w:cstheme="majorBidi"/>
          <w:sz w:val="22"/>
          <w:szCs w:val="22"/>
          <w:lang w:val="es-ES_tradnl"/>
        </w:rPr>
      </w:pPr>
    </w:p>
    <w:p w14:paraId="6AB80993" w14:textId="77777777" w:rsidR="006969BE" w:rsidRDefault="00102C84">
      <w:pPr>
        <w:pStyle w:val="Default"/>
        <w:rPr>
          <w:rFonts w:asciiTheme="majorBidi" w:hAnsiTheme="majorBidi" w:cstheme="majorBidi"/>
          <w:sz w:val="22"/>
          <w:szCs w:val="22"/>
          <w:lang w:val="es-ES_tradnl"/>
        </w:rPr>
      </w:pPr>
      <w:r>
        <w:rPr>
          <w:rFonts w:eastAsia="Times New Roman"/>
          <w:sz w:val="22"/>
          <w:szCs w:val="22"/>
          <w:lang w:val="es-ES_tradnl"/>
        </w:rPr>
        <w:t xml:space="preserve">Para un solo uso. No reutilice los sobres una vez abiertos. </w:t>
      </w:r>
    </w:p>
    <w:p w14:paraId="31542DA9"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_tradnl"/>
        </w:rPr>
      </w:pPr>
    </w:p>
    <w:p w14:paraId="056888DC" w14:textId="77777777" w:rsidR="006969BE" w:rsidRDefault="00102C84">
      <w:pPr>
        <w:numPr>
          <w:ilvl w:val="12"/>
          <w:numId w:val="0"/>
        </w:numPr>
        <w:tabs>
          <w:tab w:val="clear" w:pos="567"/>
        </w:tabs>
        <w:spacing w:line="240" w:lineRule="auto"/>
        <w:ind w:right="-2"/>
        <w:rPr>
          <w:rFonts w:asciiTheme="majorBidi" w:hAnsiTheme="majorBidi" w:cstheme="majorBidi"/>
          <w:i/>
          <w:iCs/>
          <w:noProof/>
          <w:szCs w:val="22"/>
          <w:lang w:val="es-ES_tradnl"/>
        </w:rPr>
      </w:pPr>
      <w:r>
        <w:rPr>
          <w:noProof/>
          <w:szCs w:val="22"/>
          <w:lang w:val="es-ES_tradnl"/>
        </w:rPr>
        <w:t>Los medicamentos no se deben tirar por los desagües ni a la basura. Pregunte a su farmacéutico cómo deshacerse de los envases y de los medicamentos que ya no necesita. De esta forma, ayudará a proteger el medio ambiente.</w:t>
      </w:r>
    </w:p>
    <w:p w14:paraId="165718F2"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_tradnl"/>
        </w:rPr>
      </w:pPr>
    </w:p>
    <w:p w14:paraId="2664B829"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_tradnl"/>
        </w:rPr>
      </w:pPr>
    </w:p>
    <w:p w14:paraId="00F9B1DF" w14:textId="77777777" w:rsidR="006969BE" w:rsidRDefault="00102C84">
      <w:pPr>
        <w:keepNext/>
        <w:spacing w:line="240" w:lineRule="auto"/>
        <w:ind w:left="567" w:hanging="567"/>
        <w:outlineLvl w:val="0"/>
        <w:rPr>
          <w:rFonts w:asciiTheme="majorBidi" w:hAnsiTheme="majorBidi" w:cstheme="majorBidi"/>
          <w:b/>
          <w:noProof/>
          <w:szCs w:val="22"/>
          <w:lang w:val="es-ES_tradnl"/>
        </w:rPr>
      </w:pPr>
      <w:r>
        <w:rPr>
          <w:b/>
          <w:bCs/>
          <w:noProof/>
          <w:szCs w:val="22"/>
          <w:lang w:val="es-ES_tradnl"/>
        </w:rPr>
        <w:t>6.</w:t>
      </w:r>
      <w:r>
        <w:rPr>
          <w:b/>
          <w:bCs/>
          <w:noProof/>
          <w:szCs w:val="22"/>
          <w:lang w:val="es-ES_tradnl"/>
        </w:rPr>
        <w:tab/>
        <w:t>Contenido del envase e información adicional</w:t>
      </w:r>
    </w:p>
    <w:p w14:paraId="06297B9A" w14:textId="77777777" w:rsidR="006969BE" w:rsidRDefault="006969BE">
      <w:pPr>
        <w:keepNext/>
        <w:numPr>
          <w:ilvl w:val="12"/>
          <w:numId w:val="0"/>
        </w:numPr>
        <w:tabs>
          <w:tab w:val="clear" w:pos="567"/>
        </w:tabs>
        <w:spacing w:line="240" w:lineRule="auto"/>
        <w:rPr>
          <w:rFonts w:asciiTheme="majorBidi" w:hAnsiTheme="majorBidi" w:cstheme="majorBidi"/>
          <w:szCs w:val="22"/>
          <w:lang w:val="es-ES_tradnl"/>
        </w:rPr>
      </w:pPr>
    </w:p>
    <w:p w14:paraId="00777048" w14:textId="77777777" w:rsidR="006969BE" w:rsidRDefault="00102C84">
      <w:pPr>
        <w:keepNext/>
        <w:numPr>
          <w:ilvl w:val="12"/>
          <w:numId w:val="0"/>
        </w:numPr>
        <w:tabs>
          <w:tab w:val="clear" w:pos="567"/>
        </w:tabs>
        <w:spacing w:line="240" w:lineRule="auto"/>
        <w:ind w:left="567" w:hanging="567"/>
        <w:rPr>
          <w:rFonts w:asciiTheme="majorBidi" w:hAnsiTheme="majorBidi" w:cstheme="majorBidi"/>
          <w:b/>
          <w:szCs w:val="22"/>
          <w:lang w:val="es-ES_tradnl"/>
        </w:rPr>
      </w:pPr>
      <w:r>
        <w:rPr>
          <w:b/>
          <w:bCs/>
          <w:szCs w:val="22"/>
          <w:lang w:val="es-ES_tradnl"/>
        </w:rPr>
        <w:t xml:space="preserve">Composición de </w:t>
      </w:r>
      <w:proofErr w:type="spellStart"/>
      <w:r>
        <w:rPr>
          <w:b/>
          <w:bCs/>
          <w:szCs w:val="22"/>
          <w:lang w:val="es-ES_tradnl"/>
        </w:rPr>
        <w:t>Klisyri</w:t>
      </w:r>
      <w:proofErr w:type="spellEnd"/>
      <w:r>
        <w:rPr>
          <w:b/>
          <w:bCs/>
          <w:szCs w:val="22"/>
          <w:lang w:val="es-ES_tradnl"/>
        </w:rPr>
        <w:t xml:space="preserve"> </w:t>
      </w:r>
    </w:p>
    <w:p w14:paraId="011B3503" w14:textId="77777777" w:rsidR="006969BE" w:rsidRDefault="00102C84">
      <w:pPr>
        <w:pStyle w:val="ListParagraph"/>
        <w:widowControl w:val="0"/>
        <w:numPr>
          <w:ilvl w:val="0"/>
          <w:numId w:val="49"/>
        </w:numPr>
        <w:tabs>
          <w:tab w:val="clear" w:pos="567"/>
          <w:tab w:val="left" w:pos="709"/>
        </w:tabs>
        <w:spacing w:line="240" w:lineRule="auto"/>
        <w:ind w:hanging="720"/>
        <w:rPr>
          <w:rFonts w:asciiTheme="majorBidi" w:hAnsiTheme="majorBidi" w:cstheme="majorBidi"/>
          <w:szCs w:val="22"/>
          <w:lang w:val="es-ES_tradnl"/>
        </w:rPr>
      </w:pPr>
      <w:r>
        <w:rPr>
          <w:szCs w:val="22"/>
          <w:lang w:val="es-ES_tradnl"/>
        </w:rPr>
        <w:t xml:space="preserve">El principio activo es </w:t>
      </w:r>
      <w:proofErr w:type="spellStart"/>
      <w:r>
        <w:rPr>
          <w:szCs w:val="22"/>
          <w:lang w:val="es-ES_tradnl"/>
        </w:rPr>
        <w:t>tirbanibulina</w:t>
      </w:r>
      <w:proofErr w:type="spellEnd"/>
      <w:r>
        <w:rPr>
          <w:szCs w:val="22"/>
          <w:lang w:val="es-ES_tradnl"/>
        </w:rPr>
        <w:t xml:space="preserve">. Cada sobre contiene 2,5 mg de </w:t>
      </w:r>
      <w:proofErr w:type="spellStart"/>
      <w:r>
        <w:rPr>
          <w:szCs w:val="22"/>
          <w:lang w:val="es-ES_tradnl"/>
        </w:rPr>
        <w:t>tirbanibulina</w:t>
      </w:r>
      <w:proofErr w:type="spellEnd"/>
      <w:r>
        <w:rPr>
          <w:szCs w:val="22"/>
          <w:lang w:val="es-ES_tradnl"/>
        </w:rPr>
        <w:t xml:space="preserve"> en 250 mg de pomada. Cada gramo de pomada contiene 10 mg de </w:t>
      </w:r>
      <w:proofErr w:type="spellStart"/>
      <w:r>
        <w:rPr>
          <w:szCs w:val="22"/>
          <w:lang w:val="es-ES_tradnl"/>
        </w:rPr>
        <w:t>tirbanibulina</w:t>
      </w:r>
      <w:proofErr w:type="spellEnd"/>
      <w:r>
        <w:rPr>
          <w:szCs w:val="22"/>
          <w:lang w:val="es-ES_tradnl"/>
        </w:rPr>
        <w:t>.</w:t>
      </w:r>
    </w:p>
    <w:p w14:paraId="0BCD66CC" w14:textId="77777777" w:rsidR="006969BE" w:rsidRDefault="00102C84">
      <w:pPr>
        <w:pStyle w:val="ListParagraph"/>
        <w:numPr>
          <w:ilvl w:val="0"/>
          <w:numId w:val="49"/>
        </w:numPr>
        <w:tabs>
          <w:tab w:val="clear" w:pos="567"/>
          <w:tab w:val="left" w:pos="709"/>
        </w:tabs>
        <w:spacing w:line="240" w:lineRule="auto"/>
        <w:ind w:hanging="720"/>
        <w:rPr>
          <w:rFonts w:asciiTheme="majorBidi" w:hAnsiTheme="majorBidi" w:cstheme="majorBidi"/>
          <w:szCs w:val="22"/>
          <w:lang w:val="es-ES_tradnl"/>
        </w:rPr>
      </w:pPr>
      <w:r>
        <w:rPr>
          <w:szCs w:val="22"/>
          <w:lang w:val="es-ES_tradnl"/>
        </w:rPr>
        <w:t xml:space="preserve">Los demás componentes son propilenglicol </w:t>
      </w:r>
      <w:ins w:id="113" w:author="Author" w:date="2025-12-11T09:54:00Z">
        <w:r>
          <w:rPr>
            <w:rFonts w:asciiTheme="majorBidi" w:hAnsiTheme="majorBidi" w:cstheme="majorBidi"/>
            <w:lang w:val="es-ES"/>
          </w:rPr>
          <w:t xml:space="preserve">(E1520) </w:t>
        </w:r>
      </w:ins>
      <w:r>
        <w:rPr>
          <w:szCs w:val="22"/>
          <w:lang w:val="es-ES_tradnl"/>
        </w:rPr>
        <w:t>y monoestearato de glicerol 40-55.</w:t>
      </w:r>
    </w:p>
    <w:p w14:paraId="61ED5E2E" w14:textId="77777777" w:rsidR="006969BE" w:rsidRDefault="006969BE">
      <w:pPr>
        <w:pStyle w:val="Default"/>
        <w:rPr>
          <w:rFonts w:asciiTheme="majorBidi" w:hAnsiTheme="majorBidi" w:cstheme="majorBidi"/>
          <w:sz w:val="22"/>
          <w:szCs w:val="22"/>
          <w:lang w:val="es-ES_tradnl"/>
        </w:rPr>
      </w:pPr>
    </w:p>
    <w:p w14:paraId="6A42EBDF" w14:textId="77777777" w:rsidR="006969BE" w:rsidRDefault="00102C84">
      <w:pPr>
        <w:keepNext/>
        <w:numPr>
          <w:ilvl w:val="12"/>
          <w:numId w:val="0"/>
        </w:numPr>
        <w:tabs>
          <w:tab w:val="clear" w:pos="567"/>
        </w:tabs>
        <w:spacing w:line="240" w:lineRule="auto"/>
        <w:rPr>
          <w:rFonts w:asciiTheme="majorBidi" w:hAnsiTheme="majorBidi" w:cstheme="majorBidi"/>
          <w:b/>
          <w:szCs w:val="22"/>
          <w:lang w:val="es-ES_tradnl"/>
        </w:rPr>
      </w:pPr>
      <w:r>
        <w:rPr>
          <w:b/>
          <w:bCs/>
          <w:szCs w:val="22"/>
          <w:lang w:val="es-ES_tradnl"/>
        </w:rPr>
        <w:t>Aspecto del producto y contenido del envase</w:t>
      </w:r>
    </w:p>
    <w:p w14:paraId="245FC246" w14:textId="77777777" w:rsidR="006969BE" w:rsidRDefault="00102C84">
      <w:pPr>
        <w:widowControl w:val="0"/>
        <w:spacing w:line="240" w:lineRule="auto"/>
        <w:rPr>
          <w:rFonts w:asciiTheme="majorBidi" w:hAnsiTheme="majorBidi" w:cstheme="majorBidi"/>
          <w:bCs/>
          <w:noProof/>
          <w:szCs w:val="22"/>
          <w:lang w:val="es-ES_tradnl"/>
        </w:rPr>
      </w:pPr>
      <w:r>
        <w:rPr>
          <w:bCs/>
          <w:noProof/>
          <w:szCs w:val="22"/>
          <w:lang w:val="es-ES_tradnl"/>
        </w:rPr>
        <w:t>Cada sobre de Klisyri contiene 250 mg de pomada de color blanco o blanquecino.</w:t>
      </w:r>
    </w:p>
    <w:p w14:paraId="08ACBF5D" w14:textId="77777777" w:rsidR="006969BE" w:rsidRDefault="00102C84">
      <w:pPr>
        <w:widowControl w:val="0"/>
        <w:spacing w:line="240" w:lineRule="auto"/>
        <w:rPr>
          <w:rFonts w:asciiTheme="majorBidi" w:hAnsiTheme="majorBidi" w:cstheme="majorBidi"/>
          <w:bCs/>
          <w:noProof/>
          <w:szCs w:val="22"/>
          <w:lang w:val="es-ES_tradnl"/>
        </w:rPr>
      </w:pPr>
      <w:r>
        <w:rPr>
          <w:bCs/>
          <w:noProof/>
          <w:szCs w:val="22"/>
          <w:lang w:val="es-ES_tradnl"/>
        </w:rPr>
        <w:t xml:space="preserve">Cada caja contiene 5 sobres de polietileno/lámina de aluminio. </w:t>
      </w:r>
    </w:p>
    <w:p w14:paraId="663614A5" w14:textId="77777777" w:rsidR="006969BE" w:rsidRDefault="006969BE">
      <w:pPr>
        <w:numPr>
          <w:ilvl w:val="12"/>
          <w:numId w:val="0"/>
        </w:numPr>
        <w:tabs>
          <w:tab w:val="clear" w:pos="567"/>
        </w:tabs>
        <w:spacing w:line="240" w:lineRule="auto"/>
        <w:rPr>
          <w:rFonts w:asciiTheme="majorBidi" w:hAnsiTheme="majorBidi" w:cstheme="majorBidi"/>
          <w:szCs w:val="22"/>
          <w:lang w:val="es-ES_tradnl"/>
        </w:rPr>
      </w:pPr>
    </w:p>
    <w:p w14:paraId="43C2F12E" w14:textId="77777777" w:rsidR="006969BE" w:rsidRDefault="00102C84">
      <w:pPr>
        <w:keepNext/>
        <w:numPr>
          <w:ilvl w:val="12"/>
          <w:numId w:val="0"/>
        </w:numPr>
        <w:tabs>
          <w:tab w:val="clear" w:pos="567"/>
        </w:tabs>
        <w:spacing w:line="240" w:lineRule="auto"/>
        <w:rPr>
          <w:rFonts w:asciiTheme="majorBidi" w:hAnsiTheme="majorBidi" w:cstheme="majorBidi"/>
          <w:b/>
          <w:szCs w:val="22"/>
          <w:lang w:val="es-ES_tradnl"/>
        </w:rPr>
      </w:pPr>
      <w:r>
        <w:rPr>
          <w:b/>
          <w:bCs/>
          <w:szCs w:val="22"/>
          <w:lang w:val="es-ES_tradnl"/>
        </w:rPr>
        <w:t xml:space="preserve">Titular de la autorización de comercialización </w:t>
      </w:r>
    </w:p>
    <w:p w14:paraId="28AB597D" w14:textId="77777777" w:rsidR="006969BE" w:rsidRDefault="00102C84">
      <w:pPr>
        <w:keepNext/>
        <w:keepLines/>
        <w:tabs>
          <w:tab w:val="clear" w:pos="567"/>
        </w:tabs>
        <w:spacing w:line="240" w:lineRule="auto"/>
        <w:rPr>
          <w:rFonts w:asciiTheme="majorBidi" w:hAnsiTheme="majorBidi" w:cstheme="majorBidi"/>
          <w:szCs w:val="22"/>
          <w:lang w:val="es-AR"/>
        </w:rPr>
      </w:pPr>
      <w:r>
        <w:rPr>
          <w:szCs w:val="22"/>
          <w:lang w:val="es-AR"/>
        </w:rPr>
        <w:t>Almirall, S.A.</w:t>
      </w:r>
    </w:p>
    <w:p w14:paraId="5094D9D7" w14:textId="77777777" w:rsidR="006969BE" w:rsidRDefault="00102C84">
      <w:pPr>
        <w:keepNext/>
        <w:keepLines/>
        <w:tabs>
          <w:tab w:val="clear" w:pos="567"/>
        </w:tabs>
        <w:spacing w:line="240" w:lineRule="auto"/>
        <w:rPr>
          <w:rFonts w:asciiTheme="majorBidi" w:hAnsiTheme="majorBidi" w:cstheme="majorBidi"/>
          <w:szCs w:val="22"/>
          <w:lang w:val="es-AR"/>
        </w:rPr>
      </w:pPr>
      <w:r>
        <w:rPr>
          <w:szCs w:val="22"/>
          <w:lang w:val="es-AR"/>
        </w:rPr>
        <w:t xml:space="preserve">Ronda General Mitre, 151 </w:t>
      </w:r>
    </w:p>
    <w:p w14:paraId="7975E73E" w14:textId="77777777" w:rsidR="006969BE" w:rsidRDefault="00102C84">
      <w:pPr>
        <w:keepNext/>
        <w:keepLines/>
        <w:tabs>
          <w:tab w:val="clear" w:pos="567"/>
        </w:tabs>
        <w:spacing w:line="240" w:lineRule="auto"/>
        <w:rPr>
          <w:rFonts w:asciiTheme="majorBidi" w:hAnsiTheme="majorBidi" w:cstheme="majorBidi"/>
          <w:szCs w:val="22"/>
          <w:lang w:val="es-ES_tradnl"/>
        </w:rPr>
      </w:pPr>
      <w:r>
        <w:rPr>
          <w:szCs w:val="22"/>
          <w:lang w:val="es-ES_tradnl"/>
        </w:rPr>
        <w:t xml:space="preserve">08022 Barcelona </w:t>
      </w:r>
    </w:p>
    <w:p w14:paraId="3B352312" w14:textId="77777777" w:rsidR="006969BE" w:rsidRDefault="00102C84">
      <w:pPr>
        <w:keepLines/>
        <w:tabs>
          <w:tab w:val="clear" w:pos="567"/>
        </w:tabs>
        <w:spacing w:line="240" w:lineRule="auto"/>
        <w:rPr>
          <w:rFonts w:asciiTheme="majorBidi" w:hAnsiTheme="majorBidi" w:cstheme="majorBidi"/>
          <w:szCs w:val="22"/>
          <w:lang w:val="es-ES_tradnl"/>
        </w:rPr>
      </w:pPr>
      <w:r>
        <w:rPr>
          <w:szCs w:val="22"/>
          <w:lang w:val="es-ES_tradnl"/>
        </w:rPr>
        <w:t>España</w:t>
      </w:r>
    </w:p>
    <w:p w14:paraId="008F3299" w14:textId="77777777" w:rsidR="006969BE" w:rsidRDefault="006969BE">
      <w:pPr>
        <w:tabs>
          <w:tab w:val="clear" w:pos="567"/>
        </w:tabs>
        <w:spacing w:line="240" w:lineRule="auto"/>
        <w:rPr>
          <w:rFonts w:asciiTheme="majorBidi" w:hAnsiTheme="majorBidi" w:cstheme="majorBidi"/>
          <w:noProof/>
          <w:szCs w:val="22"/>
          <w:lang w:val="es-ES_tradnl"/>
        </w:rPr>
      </w:pPr>
    </w:p>
    <w:p w14:paraId="1094CEE2" w14:textId="77777777" w:rsidR="006969BE" w:rsidRDefault="00102C84">
      <w:pPr>
        <w:keepNext/>
        <w:spacing w:line="240" w:lineRule="auto"/>
        <w:rPr>
          <w:rFonts w:asciiTheme="majorBidi" w:hAnsiTheme="majorBidi" w:cstheme="majorBidi"/>
          <w:b/>
          <w:szCs w:val="22"/>
          <w:lang w:val="es-ES_tradnl"/>
        </w:rPr>
      </w:pPr>
      <w:r>
        <w:rPr>
          <w:b/>
          <w:bCs/>
          <w:szCs w:val="22"/>
          <w:lang w:val="es-ES_tradnl"/>
        </w:rPr>
        <w:t>Responsable de la fabricación</w:t>
      </w:r>
    </w:p>
    <w:p w14:paraId="37D16987" w14:textId="77777777" w:rsidR="006969BE" w:rsidRDefault="00102C84">
      <w:pPr>
        <w:keepNext/>
        <w:keepLines/>
        <w:spacing w:line="240" w:lineRule="auto"/>
        <w:rPr>
          <w:rFonts w:asciiTheme="majorBidi" w:hAnsiTheme="majorBidi" w:cstheme="majorBidi"/>
          <w:noProof/>
          <w:szCs w:val="22"/>
          <w:lang w:val="es-ES_tradnl"/>
        </w:rPr>
      </w:pPr>
      <w:r>
        <w:rPr>
          <w:noProof/>
          <w:szCs w:val="22"/>
          <w:lang w:val="es-ES_tradnl"/>
        </w:rPr>
        <w:t>Almirall Hermal GmbH</w:t>
      </w:r>
    </w:p>
    <w:p w14:paraId="77CA3293" w14:textId="77777777" w:rsidR="006969BE" w:rsidRDefault="00102C84">
      <w:pPr>
        <w:keepNext/>
        <w:keepLines/>
        <w:spacing w:line="240" w:lineRule="auto"/>
        <w:rPr>
          <w:rFonts w:asciiTheme="majorBidi" w:hAnsiTheme="majorBidi" w:cstheme="majorBidi"/>
          <w:noProof/>
          <w:szCs w:val="22"/>
          <w:lang w:val="es-ES_tradnl"/>
        </w:rPr>
      </w:pPr>
      <w:r>
        <w:rPr>
          <w:noProof/>
          <w:szCs w:val="22"/>
          <w:lang w:val="es-ES_tradnl"/>
        </w:rPr>
        <w:t>Scholtzstrasse 3</w:t>
      </w:r>
    </w:p>
    <w:p w14:paraId="23032159" w14:textId="77777777" w:rsidR="006969BE" w:rsidRDefault="00102C84">
      <w:pPr>
        <w:keepNext/>
        <w:keepLines/>
        <w:spacing w:line="240" w:lineRule="auto"/>
        <w:rPr>
          <w:rFonts w:asciiTheme="majorBidi" w:hAnsiTheme="majorBidi" w:cstheme="majorBidi"/>
          <w:noProof/>
          <w:szCs w:val="22"/>
          <w:lang w:val="es-ES_tradnl"/>
        </w:rPr>
      </w:pPr>
      <w:r>
        <w:rPr>
          <w:noProof/>
          <w:szCs w:val="22"/>
          <w:lang w:val="es-ES_tradnl"/>
        </w:rPr>
        <w:t>21465 Reinbek</w:t>
      </w:r>
    </w:p>
    <w:p w14:paraId="4A231532" w14:textId="77777777" w:rsidR="006969BE" w:rsidRDefault="00102C84">
      <w:pPr>
        <w:keepLines/>
        <w:spacing w:line="240" w:lineRule="auto"/>
        <w:rPr>
          <w:rFonts w:asciiTheme="majorBidi" w:hAnsiTheme="majorBidi" w:cstheme="majorBidi"/>
          <w:noProof/>
          <w:szCs w:val="22"/>
          <w:lang w:val="es-ES_tradnl"/>
        </w:rPr>
      </w:pPr>
      <w:r>
        <w:rPr>
          <w:noProof/>
          <w:szCs w:val="22"/>
          <w:lang w:val="es-ES_tradnl"/>
        </w:rPr>
        <w:t>Alemania</w:t>
      </w:r>
    </w:p>
    <w:p w14:paraId="3EF0EC0A" w14:textId="77777777" w:rsidR="006969BE" w:rsidRDefault="006969BE">
      <w:pPr>
        <w:numPr>
          <w:ilvl w:val="12"/>
          <w:numId w:val="0"/>
        </w:numPr>
        <w:tabs>
          <w:tab w:val="clear" w:pos="567"/>
        </w:tabs>
        <w:spacing w:line="240" w:lineRule="auto"/>
        <w:ind w:right="-2"/>
        <w:rPr>
          <w:rFonts w:asciiTheme="majorBidi" w:hAnsiTheme="majorBidi" w:cstheme="majorBidi"/>
          <w:noProof/>
          <w:szCs w:val="22"/>
          <w:lang w:val="es-ES_tradnl"/>
        </w:rPr>
      </w:pPr>
    </w:p>
    <w:p w14:paraId="3B9C2369" w14:textId="77777777" w:rsidR="006969BE" w:rsidRDefault="00102C84">
      <w:pPr>
        <w:keepNext/>
        <w:numPr>
          <w:ilvl w:val="12"/>
          <w:numId w:val="0"/>
        </w:numPr>
        <w:tabs>
          <w:tab w:val="clear" w:pos="567"/>
        </w:tabs>
        <w:spacing w:line="240" w:lineRule="auto"/>
        <w:ind w:right="-2"/>
        <w:rPr>
          <w:rFonts w:asciiTheme="majorBidi" w:hAnsiTheme="majorBidi" w:cstheme="majorBidi"/>
          <w:noProof/>
          <w:szCs w:val="22"/>
          <w:lang w:val="es-ES_tradnl"/>
        </w:rPr>
      </w:pPr>
      <w:r>
        <w:rPr>
          <w:noProof/>
          <w:szCs w:val="22"/>
          <w:lang w:val="es-ES_tradnl"/>
        </w:rPr>
        <w:t>Pueden solicitar más información respecto a este medicamento dirigiéndose al representante local del titular de la autorización de comercialización:</w:t>
      </w:r>
    </w:p>
    <w:p w14:paraId="70073C92" w14:textId="77777777" w:rsidR="006969BE" w:rsidRDefault="006969BE">
      <w:pPr>
        <w:keepNext/>
        <w:spacing w:line="240" w:lineRule="auto"/>
        <w:rPr>
          <w:rFonts w:asciiTheme="majorBidi" w:hAnsiTheme="majorBidi" w:cstheme="majorBidi"/>
          <w:noProof/>
          <w:szCs w:val="22"/>
          <w:lang w:val="es-ES_tradnl"/>
        </w:rPr>
      </w:pPr>
    </w:p>
    <w:tbl>
      <w:tblPr>
        <w:tblW w:w="9356" w:type="dxa"/>
        <w:tblInd w:w="-34" w:type="dxa"/>
        <w:tblLayout w:type="fixed"/>
        <w:tblLook w:val="0000" w:firstRow="0" w:lastRow="0" w:firstColumn="0" w:lastColumn="0" w:noHBand="0" w:noVBand="0"/>
      </w:tblPr>
      <w:tblGrid>
        <w:gridCol w:w="4661"/>
        <w:gridCol w:w="4695"/>
      </w:tblGrid>
      <w:tr w:rsidR="006969BE" w14:paraId="7D404C87" w14:textId="77777777">
        <w:tc>
          <w:tcPr>
            <w:tcW w:w="4661" w:type="dxa"/>
          </w:tcPr>
          <w:p w14:paraId="60ABAD8A" w14:textId="77777777" w:rsidR="006969BE" w:rsidRDefault="00102C84">
            <w:pPr>
              <w:pStyle w:val="Default"/>
              <w:keepLines/>
              <w:rPr>
                <w:rFonts w:asciiTheme="majorBidi" w:hAnsiTheme="majorBidi" w:cstheme="majorBidi"/>
                <w:sz w:val="22"/>
                <w:szCs w:val="22"/>
                <w:lang w:val="de-DE"/>
              </w:rPr>
            </w:pPr>
            <w:r>
              <w:rPr>
                <w:rFonts w:asciiTheme="majorBidi" w:hAnsiTheme="majorBidi" w:cstheme="majorBidi"/>
                <w:b/>
                <w:bCs/>
                <w:sz w:val="22"/>
                <w:szCs w:val="22"/>
                <w:lang w:val="de-DE"/>
              </w:rPr>
              <w:t xml:space="preserve">België/Belgique/Belgien/ Luxembourg/Luxemburg </w:t>
            </w:r>
          </w:p>
          <w:p w14:paraId="352D74C1" w14:textId="77777777" w:rsidR="006969BE" w:rsidRDefault="00102C84">
            <w:pPr>
              <w:pStyle w:val="Default"/>
              <w:keepLines/>
              <w:rPr>
                <w:rFonts w:asciiTheme="majorBidi" w:hAnsiTheme="majorBidi" w:cstheme="majorBidi"/>
                <w:sz w:val="22"/>
                <w:szCs w:val="22"/>
                <w:lang w:val="de-DE"/>
              </w:rPr>
            </w:pPr>
            <w:r>
              <w:rPr>
                <w:rFonts w:asciiTheme="majorBidi" w:hAnsiTheme="majorBidi" w:cstheme="majorBidi"/>
                <w:sz w:val="22"/>
                <w:szCs w:val="22"/>
                <w:lang w:val="de-DE"/>
              </w:rPr>
              <w:t>Almirall N.V.</w:t>
            </w:r>
          </w:p>
          <w:p w14:paraId="2BE4DFFD" w14:textId="77777777" w:rsidR="006969BE" w:rsidRDefault="00102C84">
            <w:pPr>
              <w:pStyle w:val="Default"/>
              <w:keepLines/>
              <w:rPr>
                <w:rFonts w:asciiTheme="majorBidi" w:hAnsiTheme="majorBidi" w:cstheme="majorBidi"/>
                <w:sz w:val="22"/>
                <w:szCs w:val="22"/>
                <w:lang w:val="es-ES_tradnl"/>
              </w:rPr>
            </w:pPr>
            <w:proofErr w:type="spellStart"/>
            <w:r>
              <w:rPr>
                <w:rFonts w:asciiTheme="majorBidi" w:hAnsiTheme="majorBidi" w:cstheme="majorBidi"/>
                <w:sz w:val="22"/>
                <w:szCs w:val="22"/>
                <w:lang w:val="es-ES_tradnl"/>
              </w:rPr>
              <w:t>Tél</w:t>
            </w:r>
            <w:proofErr w:type="spellEnd"/>
            <w:r>
              <w:rPr>
                <w:rFonts w:asciiTheme="majorBidi" w:hAnsiTheme="majorBidi" w:cstheme="majorBidi"/>
                <w:sz w:val="22"/>
                <w:szCs w:val="22"/>
                <w:lang w:val="es-ES_tradnl"/>
              </w:rPr>
              <w:t xml:space="preserve">/Tel: +32 (0)2 771 86 37 </w:t>
            </w:r>
          </w:p>
          <w:p w14:paraId="0671B884" w14:textId="77777777" w:rsidR="006969BE" w:rsidRDefault="006969BE">
            <w:pPr>
              <w:spacing w:line="240" w:lineRule="auto"/>
              <w:ind w:right="34"/>
              <w:rPr>
                <w:rFonts w:asciiTheme="majorBidi" w:hAnsiTheme="majorBidi" w:cstheme="majorBidi"/>
                <w:noProof/>
                <w:szCs w:val="22"/>
                <w:lang w:val="es-ES_tradnl"/>
              </w:rPr>
            </w:pPr>
          </w:p>
        </w:tc>
        <w:tc>
          <w:tcPr>
            <w:tcW w:w="4695" w:type="dxa"/>
          </w:tcPr>
          <w:p w14:paraId="53C05DFE" w14:textId="77777777" w:rsidR="006969BE" w:rsidRDefault="00102C84">
            <w:pPr>
              <w:pStyle w:val="Default"/>
              <w:keepLines/>
              <w:rPr>
                <w:rFonts w:asciiTheme="majorBidi" w:hAnsiTheme="majorBidi" w:cstheme="majorBidi"/>
                <w:sz w:val="22"/>
                <w:szCs w:val="22"/>
                <w:lang w:val="es-ES_tradnl"/>
              </w:rPr>
            </w:pPr>
            <w:proofErr w:type="spellStart"/>
            <w:r>
              <w:rPr>
                <w:rFonts w:asciiTheme="majorBidi" w:hAnsiTheme="majorBidi" w:cstheme="majorBidi"/>
                <w:b/>
                <w:bCs/>
                <w:sz w:val="22"/>
                <w:szCs w:val="22"/>
                <w:lang w:val="es-ES_tradnl"/>
              </w:rPr>
              <w:t>Ísland</w:t>
            </w:r>
            <w:proofErr w:type="spellEnd"/>
            <w:r>
              <w:rPr>
                <w:rFonts w:asciiTheme="majorBidi" w:hAnsiTheme="majorBidi" w:cstheme="majorBidi"/>
                <w:b/>
                <w:bCs/>
                <w:sz w:val="22"/>
                <w:szCs w:val="22"/>
                <w:lang w:val="es-ES_tradnl"/>
              </w:rPr>
              <w:t xml:space="preserve"> </w:t>
            </w:r>
          </w:p>
          <w:p w14:paraId="15E2C267" w14:textId="77777777" w:rsidR="006969BE" w:rsidRDefault="00102C84">
            <w:pPr>
              <w:pStyle w:val="Default"/>
              <w:keepLines/>
              <w:rPr>
                <w:rFonts w:asciiTheme="majorBidi" w:hAnsiTheme="majorBidi" w:cstheme="majorBidi"/>
                <w:sz w:val="22"/>
                <w:szCs w:val="22"/>
                <w:lang w:val="es-ES_tradnl"/>
              </w:rPr>
            </w:pPr>
            <w:proofErr w:type="spellStart"/>
            <w:r>
              <w:rPr>
                <w:rFonts w:asciiTheme="majorBidi" w:hAnsiTheme="majorBidi" w:cstheme="majorBidi"/>
                <w:sz w:val="22"/>
                <w:szCs w:val="22"/>
                <w:lang w:val="es-ES_tradnl"/>
              </w:rPr>
              <w:t>Vistor</w:t>
            </w:r>
            <w:proofErr w:type="spellEnd"/>
            <w:r>
              <w:rPr>
                <w:rFonts w:asciiTheme="majorBidi" w:hAnsiTheme="majorBidi" w:cstheme="majorBidi"/>
                <w:sz w:val="22"/>
                <w:szCs w:val="22"/>
                <w:lang w:val="es-ES_tradnl"/>
              </w:rPr>
              <w:t xml:space="preserve"> </w:t>
            </w:r>
            <w:proofErr w:type="spellStart"/>
            <w:r>
              <w:rPr>
                <w:rFonts w:asciiTheme="majorBidi" w:hAnsiTheme="majorBidi" w:cstheme="majorBidi"/>
                <w:sz w:val="22"/>
                <w:szCs w:val="22"/>
                <w:lang w:val="es-ES_tradnl"/>
              </w:rPr>
              <w:t>hf</w:t>
            </w:r>
            <w:proofErr w:type="spellEnd"/>
            <w:r>
              <w:rPr>
                <w:rFonts w:asciiTheme="majorBidi" w:hAnsiTheme="majorBidi" w:cstheme="majorBidi"/>
                <w:sz w:val="22"/>
                <w:szCs w:val="22"/>
                <w:lang w:val="es-ES_tradnl"/>
              </w:rPr>
              <w:t>.</w:t>
            </w:r>
          </w:p>
          <w:p w14:paraId="374896D3" w14:textId="77777777" w:rsidR="006969BE" w:rsidRDefault="00102C84">
            <w:pPr>
              <w:pStyle w:val="Default"/>
              <w:keepLines/>
              <w:rPr>
                <w:rFonts w:asciiTheme="majorBidi" w:hAnsiTheme="majorBidi" w:cstheme="majorBidi"/>
                <w:sz w:val="22"/>
                <w:szCs w:val="22"/>
                <w:lang w:val="es-ES_tradnl"/>
              </w:rPr>
            </w:pPr>
            <w:proofErr w:type="spellStart"/>
            <w:r>
              <w:rPr>
                <w:rFonts w:asciiTheme="majorBidi" w:hAnsiTheme="majorBidi" w:cstheme="majorBidi"/>
                <w:sz w:val="22"/>
                <w:szCs w:val="22"/>
                <w:lang w:val="es-ES_tradnl"/>
              </w:rPr>
              <w:t>Sími</w:t>
            </w:r>
            <w:proofErr w:type="spellEnd"/>
            <w:r>
              <w:rPr>
                <w:rFonts w:asciiTheme="majorBidi" w:hAnsiTheme="majorBidi" w:cstheme="majorBidi"/>
                <w:sz w:val="22"/>
                <w:szCs w:val="22"/>
                <w:lang w:val="es-ES_tradnl"/>
              </w:rPr>
              <w:t xml:space="preserve">: +354 535 70 00 </w:t>
            </w:r>
          </w:p>
          <w:p w14:paraId="76CEF956" w14:textId="77777777" w:rsidR="006969BE" w:rsidRDefault="006969BE">
            <w:pPr>
              <w:suppressAutoHyphens/>
              <w:spacing w:line="240" w:lineRule="auto"/>
              <w:rPr>
                <w:rFonts w:asciiTheme="majorBidi" w:hAnsiTheme="majorBidi" w:cstheme="majorBidi"/>
                <w:noProof/>
                <w:szCs w:val="22"/>
                <w:lang w:val="es-ES_tradnl"/>
              </w:rPr>
            </w:pPr>
          </w:p>
        </w:tc>
      </w:tr>
      <w:tr w:rsidR="006969BE" w14:paraId="14FEE1AD" w14:textId="77777777">
        <w:tc>
          <w:tcPr>
            <w:tcW w:w="4661" w:type="dxa"/>
          </w:tcPr>
          <w:p w14:paraId="26C4D3A7" w14:textId="77777777" w:rsidR="006969BE" w:rsidRDefault="00102C84">
            <w:pPr>
              <w:pStyle w:val="Default"/>
              <w:rPr>
                <w:rFonts w:asciiTheme="majorBidi" w:hAnsiTheme="majorBidi" w:cstheme="majorBidi"/>
                <w:sz w:val="22"/>
                <w:szCs w:val="22"/>
                <w:lang w:val="en-GB"/>
              </w:rPr>
            </w:pPr>
            <w:proofErr w:type="spellStart"/>
            <w:r>
              <w:rPr>
                <w:rFonts w:asciiTheme="majorBidi" w:hAnsiTheme="majorBidi" w:cstheme="majorBidi"/>
                <w:b/>
                <w:bCs/>
                <w:sz w:val="22"/>
                <w:szCs w:val="22"/>
                <w:lang w:val="es-ES_tradnl"/>
              </w:rPr>
              <w:lastRenderedPageBreak/>
              <w:t>България</w:t>
            </w:r>
            <w:proofErr w:type="spellEnd"/>
            <w:r>
              <w:rPr>
                <w:rFonts w:asciiTheme="majorBidi" w:hAnsiTheme="majorBidi" w:cstheme="majorBidi"/>
                <w:b/>
                <w:bCs/>
                <w:sz w:val="22"/>
                <w:szCs w:val="22"/>
                <w:lang w:val="en-GB"/>
              </w:rPr>
              <w:t xml:space="preserve">/ Eesti/ </w:t>
            </w:r>
            <w:proofErr w:type="spellStart"/>
            <w:r>
              <w:rPr>
                <w:rFonts w:asciiTheme="majorBidi" w:hAnsiTheme="majorBidi" w:cstheme="majorBidi"/>
                <w:b/>
                <w:bCs/>
                <w:sz w:val="22"/>
                <w:szCs w:val="22"/>
                <w:lang w:val="es-ES_tradnl"/>
              </w:rPr>
              <w:t>Ελλάδ</w:t>
            </w:r>
            <w:proofErr w:type="spellEnd"/>
            <w:r>
              <w:rPr>
                <w:rFonts w:asciiTheme="majorBidi" w:hAnsiTheme="majorBidi" w:cstheme="majorBidi"/>
                <w:b/>
                <w:bCs/>
                <w:sz w:val="22"/>
                <w:szCs w:val="22"/>
                <w:lang w:val="es-ES_tradnl"/>
              </w:rPr>
              <w:t>α</w:t>
            </w:r>
            <w:r>
              <w:rPr>
                <w:rFonts w:asciiTheme="majorBidi" w:hAnsiTheme="majorBidi" w:cstheme="majorBidi"/>
                <w:b/>
                <w:bCs/>
                <w:sz w:val="22"/>
                <w:szCs w:val="22"/>
                <w:lang w:val="en-GB"/>
              </w:rPr>
              <w:t xml:space="preserve">/ España/ Hrvatska/ </w:t>
            </w:r>
            <w:proofErr w:type="spellStart"/>
            <w:r>
              <w:rPr>
                <w:rFonts w:asciiTheme="majorBidi" w:hAnsiTheme="majorBidi" w:cstheme="majorBidi"/>
                <w:b/>
                <w:bCs/>
                <w:sz w:val="22"/>
                <w:szCs w:val="22"/>
                <w:lang w:val="es-ES_tradnl"/>
              </w:rPr>
              <w:t>Κύ</w:t>
            </w:r>
            <w:proofErr w:type="spellEnd"/>
            <w:r>
              <w:rPr>
                <w:rFonts w:asciiTheme="majorBidi" w:hAnsiTheme="majorBidi" w:cstheme="majorBidi"/>
                <w:b/>
                <w:bCs/>
                <w:sz w:val="22"/>
                <w:szCs w:val="22"/>
                <w:lang w:val="es-ES_tradnl"/>
              </w:rPr>
              <w:t>προς</w:t>
            </w:r>
            <w:r>
              <w:rPr>
                <w:rFonts w:asciiTheme="majorBidi" w:hAnsiTheme="majorBidi" w:cstheme="majorBidi"/>
                <w:b/>
                <w:bCs/>
                <w:sz w:val="22"/>
                <w:szCs w:val="22"/>
                <w:lang w:val="en-GB"/>
              </w:rPr>
              <w:t xml:space="preserve">/ </w:t>
            </w:r>
            <w:proofErr w:type="spellStart"/>
            <w:r>
              <w:rPr>
                <w:rFonts w:asciiTheme="majorBidi" w:hAnsiTheme="majorBidi" w:cstheme="majorBidi"/>
                <w:b/>
                <w:bCs/>
                <w:sz w:val="22"/>
                <w:szCs w:val="22"/>
                <w:lang w:val="en-GB"/>
              </w:rPr>
              <w:t>Latvija</w:t>
            </w:r>
            <w:proofErr w:type="spellEnd"/>
            <w:r>
              <w:rPr>
                <w:rFonts w:asciiTheme="majorBidi" w:hAnsiTheme="majorBidi" w:cstheme="majorBidi"/>
                <w:b/>
                <w:bCs/>
                <w:sz w:val="22"/>
                <w:szCs w:val="22"/>
                <w:lang w:val="en-GB"/>
              </w:rPr>
              <w:t xml:space="preserve">/ Lietuva/ </w:t>
            </w:r>
            <w:proofErr w:type="spellStart"/>
            <w:r>
              <w:rPr>
                <w:rFonts w:asciiTheme="majorBidi" w:hAnsiTheme="majorBidi" w:cstheme="majorBidi"/>
                <w:b/>
                <w:bCs/>
                <w:sz w:val="22"/>
                <w:szCs w:val="22"/>
                <w:lang w:val="en-GB"/>
              </w:rPr>
              <w:t>Magyarország</w:t>
            </w:r>
            <w:proofErr w:type="spellEnd"/>
            <w:r>
              <w:rPr>
                <w:rFonts w:asciiTheme="majorBidi" w:hAnsiTheme="majorBidi" w:cstheme="majorBidi"/>
                <w:b/>
                <w:bCs/>
                <w:sz w:val="22"/>
                <w:szCs w:val="22"/>
                <w:lang w:val="en-GB"/>
              </w:rPr>
              <w:t xml:space="preserve">/ Malta/ </w:t>
            </w:r>
            <w:proofErr w:type="spellStart"/>
            <w:r>
              <w:rPr>
                <w:rFonts w:asciiTheme="majorBidi" w:hAnsiTheme="majorBidi" w:cstheme="majorBidi"/>
                <w:b/>
                <w:bCs/>
                <w:sz w:val="22"/>
                <w:szCs w:val="22"/>
                <w:lang w:val="en-GB"/>
              </w:rPr>
              <w:t>România</w:t>
            </w:r>
            <w:proofErr w:type="spellEnd"/>
            <w:r>
              <w:rPr>
                <w:rFonts w:asciiTheme="majorBidi" w:hAnsiTheme="majorBidi" w:cstheme="majorBidi"/>
                <w:b/>
                <w:bCs/>
                <w:sz w:val="22"/>
                <w:szCs w:val="22"/>
                <w:lang w:val="en-GB"/>
              </w:rPr>
              <w:t>/ Slovenija</w:t>
            </w:r>
          </w:p>
          <w:p w14:paraId="67F863D7" w14:textId="77777777" w:rsidR="006969BE" w:rsidRDefault="00102C84">
            <w:pPr>
              <w:pStyle w:val="Default"/>
              <w:ind w:right="-2"/>
              <w:rPr>
                <w:rFonts w:asciiTheme="majorBidi" w:hAnsiTheme="majorBidi" w:cstheme="majorBidi"/>
                <w:sz w:val="22"/>
                <w:szCs w:val="22"/>
                <w:lang w:val="en-GB"/>
              </w:rPr>
            </w:pPr>
            <w:r>
              <w:rPr>
                <w:rFonts w:asciiTheme="majorBidi" w:hAnsiTheme="majorBidi" w:cstheme="majorBidi"/>
                <w:sz w:val="22"/>
                <w:szCs w:val="22"/>
                <w:lang w:val="en-GB"/>
              </w:rPr>
              <w:t>Almirall, S.A.</w:t>
            </w:r>
          </w:p>
          <w:p w14:paraId="3F1B1575" w14:textId="77777777" w:rsidR="006969BE" w:rsidRDefault="00102C84">
            <w:pPr>
              <w:pStyle w:val="Default"/>
              <w:ind w:right="-2"/>
              <w:rPr>
                <w:rFonts w:asciiTheme="majorBidi" w:hAnsiTheme="majorBidi" w:cstheme="majorBidi"/>
                <w:sz w:val="22"/>
                <w:szCs w:val="22"/>
                <w:lang w:val="en-GB"/>
              </w:rPr>
            </w:pPr>
            <w:proofErr w:type="spellStart"/>
            <w:r>
              <w:rPr>
                <w:rFonts w:asciiTheme="majorBidi" w:hAnsiTheme="majorBidi" w:cstheme="majorBidi"/>
                <w:sz w:val="22"/>
                <w:szCs w:val="22"/>
                <w:lang w:val="en-GB"/>
              </w:rPr>
              <w:t>Te</w:t>
            </w:r>
            <w:proofErr w:type="spellEnd"/>
            <w:r>
              <w:rPr>
                <w:rFonts w:asciiTheme="majorBidi" w:hAnsiTheme="majorBidi" w:cstheme="majorBidi"/>
                <w:sz w:val="22"/>
                <w:szCs w:val="22"/>
                <w:lang w:val="es-ES_tradnl"/>
              </w:rPr>
              <w:t>л</w:t>
            </w:r>
            <w:r>
              <w:rPr>
                <w:rFonts w:asciiTheme="majorBidi" w:hAnsiTheme="majorBidi" w:cstheme="majorBidi"/>
                <w:sz w:val="22"/>
                <w:szCs w:val="22"/>
                <w:lang w:val="en-GB"/>
              </w:rPr>
              <w:t xml:space="preserve">./ Tel/ </w:t>
            </w:r>
            <w:proofErr w:type="spellStart"/>
            <w:r>
              <w:rPr>
                <w:rFonts w:asciiTheme="majorBidi" w:hAnsiTheme="majorBidi" w:cstheme="majorBidi"/>
                <w:sz w:val="22"/>
                <w:szCs w:val="22"/>
                <w:lang w:val="es-ES_tradnl"/>
              </w:rPr>
              <w:t>Τηλ</w:t>
            </w:r>
            <w:proofErr w:type="spellEnd"/>
            <w:r>
              <w:rPr>
                <w:rFonts w:asciiTheme="majorBidi" w:hAnsiTheme="majorBidi" w:cstheme="majorBidi"/>
                <w:sz w:val="22"/>
                <w:szCs w:val="22"/>
                <w:lang w:val="en-GB"/>
              </w:rPr>
              <w:t xml:space="preserve">: +34 93 291 30 00 </w:t>
            </w:r>
          </w:p>
          <w:p w14:paraId="0D1307FE" w14:textId="77777777" w:rsidR="006969BE" w:rsidRDefault="006969BE">
            <w:pPr>
              <w:tabs>
                <w:tab w:val="left" w:pos="-720"/>
              </w:tabs>
              <w:suppressAutoHyphens/>
              <w:spacing w:line="240" w:lineRule="auto"/>
              <w:rPr>
                <w:rFonts w:asciiTheme="majorBidi" w:hAnsiTheme="majorBidi" w:cstheme="majorBidi"/>
                <w:noProof/>
                <w:szCs w:val="22"/>
              </w:rPr>
            </w:pPr>
          </w:p>
        </w:tc>
        <w:tc>
          <w:tcPr>
            <w:tcW w:w="4695" w:type="dxa"/>
          </w:tcPr>
          <w:p w14:paraId="2E2650A0" w14:textId="77777777" w:rsidR="006969BE" w:rsidRDefault="00102C84">
            <w:pPr>
              <w:pStyle w:val="Default"/>
              <w:ind w:right="-2"/>
              <w:rPr>
                <w:rFonts w:asciiTheme="majorBidi" w:hAnsiTheme="majorBidi" w:cstheme="majorBidi"/>
                <w:sz w:val="22"/>
                <w:szCs w:val="22"/>
                <w:lang w:val="es-ES_tradnl"/>
              </w:rPr>
            </w:pPr>
            <w:r>
              <w:rPr>
                <w:rFonts w:asciiTheme="majorBidi" w:hAnsiTheme="majorBidi" w:cstheme="majorBidi"/>
                <w:b/>
                <w:bCs/>
                <w:sz w:val="22"/>
                <w:szCs w:val="22"/>
                <w:lang w:val="es-ES_tradnl"/>
              </w:rPr>
              <w:t xml:space="preserve">Italia </w:t>
            </w:r>
          </w:p>
          <w:p w14:paraId="0EEFCA31" w14:textId="77777777" w:rsidR="006969BE" w:rsidRDefault="00102C84">
            <w:pPr>
              <w:pStyle w:val="Default"/>
              <w:ind w:right="-2"/>
              <w:rPr>
                <w:rFonts w:asciiTheme="majorBidi" w:hAnsiTheme="majorBidi" w:cstheme="majorBidi"/>
                <w:sz w:val="22"/>
                <w:szCs w:val="22"/>
                <w:lang w:val="es-ES_tradnl"/>
              </w:rPr>
            </w:pPr>
            <w:r>
              <w:rPr>
                <w:rFonts w:asciiTheme="majorBidi" w:hAnsiTheme="majorBidi" w:cstheme="majorBidi"/>
                <w:sz w:val="22"/>
                <w:szCs w:val="22"/>
                <w:lang w:val="es-ES_tradnl"/>
              </w:rPr>
              <w:t xml:space="preserve">Almirall </w:t>
            </w:r>
            <w:proofErr w:type="spellStart"/>
            <w:r>
              <w:rPr>
                <w:rFonts w:asciiTheme="majorBidi" w:hAnsiTheme="majorBidi" w:cstheme="majorBidi"/>
                <w:sz w:val="22"/>
                <w:szCs w:val="22"/>
                <w:lang w:val="es-ES_tradnl"/>
              </w:rPr>
              <w:t>SpA</w:t>
            </w:r>
            <w:proofErr w:type="spellEnd"/>
          </w:p>
          <w:p w14:paraId="202C78E5" w14:textId="77777777" w:rsidR="006969BE" w:rsidRDefault="00102C84">
            <w:pPr>
              <w:pStyle w:val="Default"/>
              <w:ind w:right="-2"/>
              <w:rPr>
                <w:rFonts w:asciiTheme="majorBidi" w:hAnsiTheme="majorBidi" w:cstheme="majorBidi"/>
                <w:sz w:val="22"/>
                <w:szCs w:val="22"/>
                <w:lang w:val="es-ES_tradnl"/>
              </w:rPr>
            </w:pPr>
            <w:r>
              <w:rPr>
                <w:rFonts w:asciiTheme="majorBidi" w:hAnsiTheme="majorBidi" w:cstheme="majorBidi"/>
                <w:sz w:val="22"/>
                <w:szCs w:val="22"/>
                <w:lang w:val="es-ES_tradnl"/>
              </w:rPr>
              <w:t xml:space="preserve">Tel.: +39 02 346181 </w:t>
            </w:r>
          </w:p>
          <w:p w14:paraId="65269A6B" w14:textId="77777777" w:rsidR="006969BE" w:rsidRDefault="006969BE">
            <w:pPr>
              <w:tabs>
                <w:tab w:val="left" w:pos="-720"/>
              </w:tabs>
              <w:suppressAutoHyphens/>
              <w:spacing w:line="240" w:lineRule="auto"/>
              <w:rPr>
                <w:rFonts w:asciiTheme="majorBidi" w:hAnsiTheme="majorBidi" w:cstheme="majorBidi"/>
                <w:noProof/>
                <w:szCs w:val="22"/>
                <w:lang w:val="es-ES_tradnl"/>
              </w:rPr>
            </w:pPr>
          </w:p>
        </w:tc>
      </w:tr>
      <w:tr w:rsidR="006969BE" w14:paraId="7D1D88BD" w14:textId="77777777">
        <w:trPr>
          <w:trHeight w:val="1023"/>
        </w:trPr>
        <w:tc>
          <w:tcPr>
            <w:tcW w:w="4661" w:type="dxa"/>
          </w:tcPr>
          <w:p w14:paraId="1124656B" w14:textId="77777777" w:rsidR="006969BE" w:rsidRDefault="00102C84">
            <w:pPr>
              <w:pStyle w:val="Default"/>
              <w:ind w:right="-2"/>
              <w:rPr>
                <w:sz w:val="22"/>
                <w:szCs w:val="22"/>
                <w:lang w:val="sv-SE" w:eastAsia="en-US"/>
              </w:rPr>
            </w:pPr>
            <w:r>
              <w:rPr>
                <w:b/>
                <w:bCs/>
                <w:sz w:val="22"/>
                <w:szCs w:val="22"/>
                <w:lang w:val="sv-SE"/>
              </w:rPr>
              <w:t>Česká republika/Slovenská republika</w:t>
            </w:r>
          </w:p>
          <w:p w14:paraId="3C537CDC" w14:textId="77777777" w:rsidR="006969BE" w:rsidRDefault="00102C84">
            <w:pPr>
              <w:pStyle w:val="Default"/>
              <w:ind w:right="-2"/>
              <w:rPr>
                <w:sz w:val="22"/>
                <w:szCs w:val="22"/>
                <w:lang w:val="sv-SE"/>
              </w:rPr>
            </w:pPr>
            <w:r>
              <w:rPr>
                <w:sz w:val="22"/>
                <w:szCs w:val="22"/>
                <w:lang w:val="sv-SE"/>
              </w:rPr>
              <w:t>Almirall s.r.o</w:t>
            </w:r>
          </w:p>
          <w:p w14:paraId="69E9C63B" w14:textId="77777777" w:rsidR="006969BE" w:rsidRDefault="00102C84">
            <w:pPr>
              <w:pStyle w:val="Default"/>
              <w:ind w:right="-2"/>
              <w:rPr>
                <w:sz w:val="22"/>
                <w:szCs w:val="22"/>
              </w:rPr>
            </w:pPr>
            <w:r>
              <w:rPr>
                <w:sz w:val="22"/>
                <w:szCs w:val="22"/>
                <w:lang w:val="sv-SE"/>
              </w:rPr>
              <w:t xml:space="preserve">Tel: </w:t>
            </w:r>
            <w:r>
              <w:rPr>
                <w:sz w:val="22"/>
                <w:szCs w:val="22"/>
              </w:rPr>
              <w:t>+420 739 686 638</w:t>
            </w:r>
          </w:p>
          <w:p w14:paraId="4866BC1F" w14:textId="77777777" w:rsidR="006969BE" w:rsidRDefault="006969BE">
            <w:pPr>
              <w:pStyle w:val="Default"/>
              <w:ind w:right="-2"/>
              <w:rPr>
                <w:rFonts w:asciiTheme="majorBidi" w:hAnsiTheme="majorBidi" w:cstheme="majorBidi"/>
                <w:b/>
                <w:bCs/>
                <w:sz w:val="22"/>
                <w:szCs w:val="22"/>
                <w:lang w:val="nn-NO"/>
              </w:rPr>
            </w:pPr>
          </w:p>
        </w:tc>
        <w:tc>
          <w:tcPr>
            <w:tcW w:w="4695" w:type="dxa"/>
          </w:tcPr>
          <w:p w14:paraId="284BC050" w14:textId="77777777" w:rsidR="006969BE" w:rsidRDefault="006969BE">
            <w:pPr>
              <w:pStyle w:val="Default"/>
              <w:ind w:right="-2"/>
              <w:rPr>
                <w:rFonts w:asciiTheme="majorBidi" w:hAnsiTheme="majorBidi" w:cstheme="majorBidi"/>
                <w:b/>
                <w:bCs/>
                <w:sz w:val="22"/>
                <w:szCs w:val="22"/>
                <w:lang w:val="sv-SE"/>
              </w:rPr>
            </w:pPr>
          </w:p>
        </w:tc>
      </w:tr>
      <w:tr w:rsidR="006969BE" w14:paraId="3C35A2B2" w14:textId="77777777">
        <w:trPr>
          <w:trHeight w:val="1023"/>
        </w:trPr>
        <w:tc>
          <w:tcPr>
            <w:tcW w:w="4661" w:type="dxa"/>
          </w:tcPr>
          <w:p w14:paraId="7113A608" w14:textId="77777777" w:rsidR="006969BE" w:rsidRDefault="00102C84">
            <w:pPr>
              <w:pStyle w:val="Default"/>
              <w:ind w:right="-2"/>
              <w:rPr>
                <w:rFonts w:asciiTheme="majorBidi" w:hAnsiTheme="majorBidi" w:cstheme="majorBidi"/>
                <w:sz w:val="22"/>
                <w:szCs w:val="22"/>
                <w:lang w:val="sv-SE"/>
              </w:rPr>
            </w:pPr>
            <w:r>
              <w:rPr>
                <w:rFonts w:asciiTheme="majorBidi" w:hAnsiTheme="majorBidi" w:cstheme="majorBidi"/>
                <w:b/>
                <w:bCs/>
                <w:sz w:val="22"/>
                <w:szCs w:val="22"/>
                <w:lang w:val="sv-SE"/>
              </w:rPr>
              <w:t>Danmark/ Norge</w:t>
            </w:r>
            <w:r>
              <w:rPr>
                <w:rFonts w:asciiTheme="majorBidi" w:hAnsiTheme="majorBidi" w:cstheme="majorBidi"/>
                <w:sz w:val="22"/>
                <w:szCs w:val="22"/>
                <w:lang w:val="sv-SE"/>
              </w:rPr>
              <w:t xml:space="preserve">/ </w:t>
            </w:r>
            <w:r>
              <w:rPr>
                <w:rFonts w:asciiTheme="majorBidi" w:hAnsiTheme="majorBidi" w:cstheme="majorBidi"/>
                <w:b/>
                <w:bCs/>
                <w:sz w:val="22"/>
                <w:szCs w:val="22"/>
                <w:lang w:val="sv-SE"/>
              </w:rPr>
              <w:t xml:space="preserve">Suomi/Finland/ Sverige </w:t>
            </w:r>
          </w:p>
          <w:p w14:paraId="19D565FD" w14:textId="77777777" w:rsidR="006969BE" w:rsidRDefault="00102C84">
            <w:pPr>
              <w:pStyle w:val="Default"/>
              <w:ind w:right="-2"/>
              <w:rPr>
                <w:rFonts w:asciiTheme="majorBidi" w:hAnsiTheme="majorBidi" w:cstheme="majorBidi"/>
                <w:sz w:val="22"/>
                <w:szCs w:val="22"/>
                <w:lang w:val="sv-SE"/>
              </w:rPr>
            </w:pPr>
            <w:r>
              <w:rPr>
                <w:rFonts w:asciiTheme="majorBidi" w:hAnsiTheme="majorBidi" w:cstheme="majorBidi"/>
                <w:sz w:val="22"/>
                <w:szCs w:val="22"/>
                <w:lang w:val="sv-SE"/>
              </w:rPr>
              <w:t>Almirall ApS</w:t>
            </w:r>
          </w:p>
          <w:p w14:paraId="2AB64FBC" w14:textId="77777777" w:rsidR="006969BE" w:rsidRDefault="00102C84">
            <w:pPr>
              <w:pStyle w:val="Default"/>
              <w:ind w:right="-2"/>
              <w:rPr>
                <w:rFonts w:asciiTheme="majorBidi" w:hAnsiTheme="majorBidi" w:cstheme="majorBidi"/>
                <w:sz w:val="22"/>
                <w:szCs w:val="22"/>
                <w:lang w:val="en-US"/>
              </w:rPr>
            </w:pPr>
            <w:proofErr w:type="spellStart"/>
            <w:r>
              <w:rPr>
                <w:rFonts w:asciiTheme="majorBidi" w:hAnsiTheme="majorBidi" w:cstheme="majorBidi"/>
                <w:sz w:val="22"/>
                <w:szCs w:val="22"/>
                <w:lang w:val="en-US"/>
              </w:rPr>
              <w:t>Tlf</w:t>
            </w:r>
            <w:proofErr w:type="spellEnd"/>
            <w:r>
              <w:rPr>
                <w:rFonts w:asciiTheme="majorBidi" w:hAnsiTheme="majorBidi" w:cstheme="majorBidi"/>
                <w:sz w:val="22"/>
                <w:szCs w:val="22"/>
                <w:lang w:val="en-US"/>
              </w:rPr>
              <w:t xml:space="preserve">/ Puh/Tel: +45 70 25 75 75 </w:t>
            </w:r>
          </w:p>
          <w:p w14:paraId="2F1DBB4F" w14:textId="77777777" w:rsidR="006969BE" w:rsidRDefault="006969BE">
            <w:pPr>
              <w:tabs>
                <w:tab w:val="left" w:pos="-720"/>
              </w:tabs>
              <w:suppressAutoHyphens/>
              <w:spacing w:line="240" w:lineRule="auto"/>
              <w:rPr>
                <w:rFonts w:asciiTheme="majorBidi" w:hAnsiTheme="majorBidi" w:cstheme="majorBidi"/>
                <w:noProof/>
                <w:szCs w:val="22"/>
                <w:lang w:val="en-US"/>
              </w:rPr>
            </w:pPr>
          </w:p>
        </w:tc>
        <w:tc>
          <w:tcPr>
            <w:tcW w:w="4695" w:type="dxa"/>
          </w:tcPr>
          <w:p w14:paraId="22A7A1A3" w14:textId="77777777" w:rsidR="006969BE" w:rsidRDefault="00102C84">
            <w:pPr>
              <w:pStyle w:val="Default"/>
              <w:ind w:right="-2"/>
              <w:rPr>
                <w:rFonts w:asciiTheme="majorBidi" w:hAnsiTheme="majorBidi" w:cstheme="majorBidi"/>
                <w:sz w:val="22"/>
                <w:szCs w:val="22"/>
                <w:lang w:val="sv-SE"/>
              </w:rPr>
            </w:pPr>
            <w:r>
              <w:rPr>
                <w:rFonts w:asciiTheme="majorBidi" w:hAnsiTheme="majorBidi" w:cstheme="majorBidi"/>
                <w:b/>
                <w:bCs/>
                <w:sz w:val="22"/>
                <w:szCs w:val="22"/>
                <w:lang w:val="sv-SE"/>
              </w:rPr>
              <w:t xml:space="preserve">Nederland </w:t>
            </w:r>
          </w:p>
          <w:p w14:paraId="13F0BF30" w14:textId="77777777" w:rsidR="006969BE" w:rsidRDefault="00102C84">
            <w:pPr>
              <w:pStyle w:val="Default"/>
              <w:ind w:right="-2"/>
              <w:rPr>
                <w:rFonts w:asciiTheme="majorBidi" w:hAnsiTheme="majorBidi" w:cstheme="majorBidi"/>
                <w:sz w:val="22"/>
                <w:szCs w:val="22"/>
                <w:lang w:val="sv-SE"/>
              </w:rPr>
            </w:pPr>
            <w:r>
              <w:rPr>
                <w:rFonts w:asciiTheme="majorBidi" w:hAnsiTheme="majorBidi" w:cstheme="majorBidi"/>
                <w:sz w:val="22"/>
                <w:szCs w:val="22"/>
                <w:lang w:val="sv-SE"/>
              </w:rPr>
              <w:t>Almirall B.V.</w:t>
            </w:r>
          </w:p>
          <w:p w14:paraId="15E3472B" w14:textId="77777777" w:rsidR="006969BE" w:rsidRDefault="00102C84">
            <w:pPr>
              <w:pStyle w:val="Default"/>
              <w:ind w:right="-2"/>
              <w:rPr>
                <w:rFonts w:asciiTheme="majorBidi" w:hAnsiTheme="majorBidi" w:cstheme="majorBidi"/>
                <w:sz w:val="22"/>
                <w:szCs w:val="22"/>
                <w:lang w:val="sv-SE"/>
              </w:rPr>
            </w:pPr>
            <w:r>
              <w:rPr>
                <w:rFonts w:asciiTheme="majorBidi" w:hAnsiTheme="majorBidi" w:cstheme="majorBidi"/>
                <w:sz w:val="22"/>
                <w:szCs w:val="22"/>
                <w:lang w:val="sv-SE"/>
              </w:rPr>
              <w:t>Tel: +31 (0) 30 711 15 10</w:t>
            </w:r>
          </w:p>
          <w:p w14:paraId="4B2DEEF9" w14:textId="77777777" w:rsidR="006969BE" w:rsidRDefault="006969BE">
            <w:pPr>
              <w:spacing w:line="240" w:lineRule="auto"/>
              <w:rPr>
                <w:rFonts w:asciiTheme="majorBidi" w:hAnsiTheme="majorBidi" w:cstheme="majorBidi"/>
                <w:noProof/>
                <w:szCs w:val="22"/>
                <w:lang w:val="sv-SE"/>
              </w:rPr>
            </w:pPr>
          </w:p>
        </w:tc>
      </w:tr>
      <w:tr w:rsidR="006969BE" w14:paraId="69819894" w14:textId="77777777">
        <w:tc>
          <w:tcPr>
            <w:tcW w:w="4661" w:type="dxa"/>
          </w:tcPr>
          <w:p w14:paraId="70AF5124" w14:textId="77777777" w:rsidR="006969BE" w:rsidRDefault="00102C84">
            <w:pPr>
              <w:pStyle w:val="Default"/>
              <w:rPr>
                <w:rFonts w:asciiTheme="majorBidi" w:hAnsiTheme="majorBidi" w:cstheme="majorBidi"/>
                <w:sz w:val="22"/>
                <w:szCs w:val="22"/>
                <w:lang w:val="de-DE"/>
              </w:rPr>
            </w:pPr>
            <w:r>
              <w:rPr>
                <w:rFonts w:asciiTheme="majorBidi" w:hAnsiTheme="majorBidi" w:cstheme="majorBidi"/>
                <w:b/>
                <w:bCs/>
                <w:sz w:val="22"/>
                <w:szCs w:val="22"/>
                <w:lang w:val="de-DE"/>
              </w:rPr>
              <w:t xml:space="preserve">Deutschland </w:t>
            </w:r>
          </w:p>
          <w:p w14:paraId="10C8C10D" w14:textId="77777777" w:rsidR="006969BE" w:rsidRDefault="00102C84">
            <w:pPr>
              <w:pStyle w:val="Default"/>
              <w:ind w:right="-2"/>
              <w:rPr>
                <w:rFonts w:asciiTheme="majorBidi" w:hAnsiTheme="majorBidi" w:cstheme="majorBidi"/>
                <w:sz w:val="22"/>
                <w:szCs w:val="22"/>
                <w:lang w:val="de-DE"/>
              </w:rPr>
            </w:pPr>
            <w:r>
              <w:rPr>
                <w:rFonts w:asciiTheme="majorBidi" w:hAnsiTheme="majorBidi" w:cstheme="majorBidi"/>
                <w:sz w:val="22"/>
                <w:szCs w:val="22"/>
                <w:lang w:val="de-DE"/>
              </w:rPr>
              <w:t>Almirall Hermal GmbH</w:t>
            </w:r>
          </w:p>
          <w:p w14:paraId="00A2C3A7" w14:textId="77777777" w:rsidR="006969BE" w:rsidRDefault="00102C84">
            <w:pPr>
              <w:pStyle w:val="Default"/>
              <w:ind w:right="-2"/>
              <w:rPr>
                <w:rFonts w:asciiTheme="majorBidi" w:hAnsiTheme="majorBidi" w:cstheme="majorBidi"/>
                <w:sz w:val="22"/>
                <w:szCs w:val="22"/>
                <w:lang w:val="de-DE"/>
              </w:rPr>
            </w:pPr>
            <w:r>
              <w:rPr>
                <w:rFonts w:asciiTheme="majorBidi" w:hAnsiTheme="majorBidi" w:cstheme="majorBidi"/>
                <w:sz w:val="22"/>
                <w:szCs w:val="22"/>
                <w:lang w:val="de-DE"/>
              </w:rPr>
              <w:t xml:space="preserve">Tel.: +49 (0)40 72704-0 </w:t>
            </w:r>
          </w:p>
          <w:p w14:paraId="7F388C6B" w14:textId="77777777" w:rsidR="006969BE" w:rsidRDefault="006969BE">
            <w:pPr>
              <w:tabs>
                <w:tab w:val="left" w:pos="-720"/>
              </w:tabs>
              <w:suppressAutoHyphens/>
              <w:spacing w:line="240" w:lineRule="auto"/>
              <w:rPr>
                <w:rFonts w:asciiTheme="majorBidi" w:hAnsiTheme="majorBidi" w:cstheme="majorBidi"/>
                <w:noProof/>
                <w:szCs w:val="22"/>
                <w:lang w:val="de-DE"/>
              </w:rPr>
            </w:pPr>
          </w:p>
        </w:tc>
        <w:tc>
          <w:tcPr>
            <w:tcW w:w="4695" w:type="dxa"/>
          </w:tcPr>
          <w:p w14:paraId="376FF243" w14:textId="77777777" w:rsidR="006969BE" w:rsidRDefault="00102C84">
            <w:pPr>
              <w:pStyle w:val="Default"/>
              <w:ind w:right="-2"/>
              <w:rPr>
                <w:rFonts w:asciiTheme="majorBidi" w:hAnsiTheme="majorBidi" w:cstheme="majorBidi"/>
                <w:sz w:val="22"/>
                <w:szCs w:val="22"/>
                <w:lang w:val="es-ES_tradnl"/>
              </w:rPr>
            </w:pPr>
            <w:proofErr w:type="spellStart"/>
            <w:r>
              <w:rPr>
                <w:rFonts w:asciiTheme="majorBidi" w:hAnsiTheme="majorBidi" w:cstheme="majorBidi"/>
                <w:b/>
                <w:bCs/>
                <w:sz w:val="22"/>
                <w:szCs w:val="22"/>
                <w:lang w:val="es-ES_tradnl"/>
              </w:rPr>
              <w:t>Österreich</w:t>
            </w:r>
            <w:proofErr w:type="spellEnd"/>
            <w:r>
              <w:rPr>
                <w:rFonts w:asciiTheme="majorBidi" w:hAnsiTheme="majorBidi" w:cstheme="majorBidi"/>
                <w:b/>
                <w:bCs/>
                <w:sz w:val="22"/>
                <w:szCs w:val="22"/>
                <w:lang w:val="es-ES_tradnl"/>
              </w:rPr>
              <w:t xml:space="preserve"> </w:t>
            </w:r>
          </w:p>
          <w:p w14:paraId="5CADD06D" w14:textId="77777777" w:rsidR="006969BE" w:rsidRDefault="00102C84">
            <w:pPr>
              <w:pStyle w:val="Default"/>
              <w:ind w:right="-2"/>
              <w:rPr>
                <w:rFonts w:asciiTheme="majorBidi" w:hAnsiTheme="majorBidi" w:cstheme="majorBidi"/>
                <w:sz w:val="22"/>
                <w:szCs w:val="22"/>
                <w:lang w:val="es-ES_tradnl"/>
              </w:rPr>
            </w:pPr>
            <w:r>
              <w:rPr>
                <w:rFonts w:asciiTheme="majorBidi" w:hAnsiTheme="majorBidi" w:cstheme="majorBidi"/>
                <w:sz w:val="22"/>
                <w:szCs w:val="22"/>
                <w:lang w:val="es-ES_tradnl"/>
              </w:rPr>
              <w:t xml:space="preserve">Almirall </w:t>
            </w:r>
            <w:proofErr w:type="spellStart"/>
            <w:r>
              <w:rPr>
                <w:rFonts w:asciiTheme="majorBidi" w:hAnsiTheme="majorBidi" w:cstheme="majorBidi"/>
                <w:sz w:val="22"/>
                <w:szCs w:val="22"/>
                <w:lang w:val="es-ES_tradnl"/>
              </w:rPr>
              <w:t>GmbH</w:t>
            </w:r>
            <w:proofErr w:type="spellEnd"/>
          </w:p>
          <w:p w14:paraId="1321C882" w14:textId="77777777" w:rsidR="006969BE" w:rsidRDefault="00102C84">
            <w:pPr>
              <w:pStyle w:val="Default"/>
              <w:ind w:right="-2"/>
              <w:rPr>
                <w:rFonts w:asciiTheme="majorBidi" w:hAnsiTheme="majorBidi" w:cstheme="majorBidi"/>
                <w:sz w:val="22"/>
                <w:szCs w:val="22"/>
                <w:lang w:val="es-ES_tradnl"/>
              </w:rPr>
            </w:pPr>
            <w:r>
              <w:rPr>
                <w:rFonts w:asciiTheme="majorBidi" w:hAnsiTheme="majorBidi" w:cstheme="majorBidi"/>
                <w:sz w:val="22"/>
                <w:szCs w:val="22"/>
                <w:lang w:val="es-ES_tradnl"/>
              </w:rPr>
              <w:t xml:space="preserve">Tel.: +43 (0)1/595 39 60 </w:t>
            </w:r>
          </w:p>
          <w:p w14:paraId="1215CDB7" w14:textId="77777777" w:rsidR="006969BE" w:rsidRDefault="006969BE">
            <w:pPr>
              <w:spacing w:line="240" w:lineRule="auto"/>
              <w:rPr>
                <w:rFonts w:asciiTheme="majorBidi" w:hAnsiTheme="majorBidi" w:cstheme="majorBidi"/>
                <w:szCs w:val="22"/>
                <w:lang w:val="es-ES_tradnl"/>
              </w:rPr>
            </w:pPr>
          </w:p>
        </w:tc>
      </w:tr>
      <w:tr w:rsidR="006969BE" w14:paraId="49337DED" w14:textId="77777777">
        <w:tc>
          <w:tcPr>
            <w:tcW w:w="4661" w:type="dxa"/>
          </w:tcPr>
          <w:p w14:paraId="2BC76153" w14:textId="77777777" w:rsidR="006969BE" w:rsidRDefault="00102C84">
            <w:pPr>
              <w:pStyle w:val="Default"/>
              <w:rPr>
                <w:rFonts w:asciiTheme="majorBidi" w:hAnsiTheme="majorBidi" w:cstheme="majorBidi"/>
                <w:sz w:val="22"/>
                <w:szCs w:val="22"/>
                <w:lang w:val="es-ES_tradnl"/>
              </w:rPr>
            </w:pPr>
            <w:r>
              <w:rPr>
                <w:rFonts w:asciiTheme="majorBidi" w:hAnsiTheme="majorBidi" w:cstheme="majorBidi"/>
                <w:b/>
                <w:bCs/>
                <w:sz w:val="22"/>
                <w:szCs w:val="22"/>
                <w:lang w:val="es-ES_tradnl"/>
              </w:rPr>
              <w:t xml:space="preserve">France </w:t>
            </w:r>
          </w:p>
          <w:p w14:paraId="1AED74C9" w14:textId="77777777" w:rsidR="006969BE" w:rsidRDefault="00102C84">
            <w:pPr>
              <w:pStyle w:val="Default"/>
              <w:ind w:right="-2"/>
              <w:rPr>
                <w:rFonts w:asciiTheme="majorBidi" w:hAnsiTheme="majorBidi" w:cstheme="majorBidi"/>
                <w:sz w:val="22"/>
                <w:szCs w:val="22"/>
                <w:lang w:val="es-ES_tradnl"/>
              </w:rPr>
            </w:pPr>
            <w:r>
              <w:rPr>
                <w:rFonts w:asciiTheme="majorBidi" w:hAnsiTheme="majorBidi" w:cstheme="majorBidi"/>
                <w:sz w:val="22"/>
                <w:szCs w:val="22"/>
                <w:lang w:val="es-ES_tradnl"/>
              </w:rPr>
              <w:t>Almirall SAS</w:t>
            </w:r>
          </w:p>
          <w:p w14:paraId="22A60F60" w14:textId="77777777" w:rsidR="006969BE" w:rsidRDefault="00102C84">
            <w:pPr>
              <w:pStyle w:val="Default"/>
              <w:ind w:right="-2"/>
              <w:rPr>
                <w:rFonts w:asciiTheme="majorBidi" w:hAnsiTheme="majorBidi" w:cstheme="majorBidi"/>
                <w:sz w:val="22"/>
                <w:szCs w:val="22"/>
                <w:lang w:val="es-ES_tradnl"/>
              </w:rPr>
            </w:pPr>
            <w:proofErr w:type="spellStart"/>
            <w:r>
              <w:rPr>
                <w:rFonts w:asciiTheme="majorBidi" w:hAnsiTheme="majorBidi" w:cstheme="majorBidi"/>
                <w:sz w:val="22"/>
                <w:szCs w:val="22"/>
                <w:lang w:val="es-ES_tradnl"/>
              </w:rPr>
              <w:t>Tél</w:t>
            </w:r>
            <w:proofErr w:type="spellEnd"/>
            <w:r>
              <w:rPr>
                <w:rFonts w:asciiTheme="majorBidi" w:hAnsiTheme="majorBidi" w:cstheme="majorBidi"/>
                <w:sz w:val="22"/>
                <w:szCs w:val="22"/>
                <w:lang w:val="es-ES_tradnl"/>
              </w:rPr>
              <w:t xml:space="preserve">.: +33(0)1 46 46 19 20 </w:t>
            </w:r>
          </w:p>
          <w:p w14:paraId="57A88CDF" w14:textId="77777777" w:rsidR="006969BE" w:rsidRDefault="006969BE">
            <w:pPr>
              <w:tabs>
                <w:tab w:val="left" w:pos="-720"/>
              </w:tabs>
              <w:suppressAutoHyphens/>
              <w:spacing w:line="240" w:lineRule="auto"/>
              <w:rPr>
                <w:rFonts w:asciiTheme="majorBidi" w:hAnsiTheme="majorBidi" w:cstheme="majorBidi"/>
                <w:noProof/>
                <w:szCs w:val="22"/>
                <w:lang w:val="es-ES_tradnl"/>
              </w:rPr>
            </w:pPr>
          </w:p>
        </w:tc>
        <w:tc>
          <w:tcPr>
            <w:tcW w:w="4695" w:type="dxa"/>
          </w:tcPr>
          <w:p w14:paraId="78312D49" w14:textId="77777777" w:rsidR="006969BE" w:rsidRDefault="00102C84">
            <w:pPr>
              <w:pStyle w:val="Default"/>
              <w:ind w:right="-2"/>
              <w:rPr>
                <w:rFonts w:asciiTheme="majorBidi" w:hAnsiTheme="majorBidi" w:cstheme="majorBidi"/>
                <w:sz w:val="22"/>
                <w:szCs w:val="22"/>
                <w:lang w:val="pl-PL"/>
              </w:rPr>
            </w:pPr>
            <w:r>
              <w:rPr>
                <w:rFonts w:asciiTheme="majorBidi" w:hAnsiTheme="majorBidi" w:cstheme="majorBidi"/>
                <w:b/>
                <w:bCs/>
                <w:sz w:val="22"/>
                <w:szCs w:val="22"/>
                <w:lang w:val="pl-PL"/>
              </w:rPr>
              <w:t xml:space="preserve">Polska </w:t>
            </w:r>
          </w:p>
          <w:p w14:paraId="11A34767" w14:textId="77777777" w:rsidR="006969BE" w:rsidRDefault="00102C84">
            <w:pPr>
              <w:pStyle w:val="Default"/>
              <w:ind w:right="-2"/>
              <w:rPr>
                <w:rFonts w:asciiTheme="majorBidi" w:hAnsiTheme="majorBidi" w:cstheme="majorBidi"/>
                <w:sz w:val="22"/>
                <w:szCs w:val="22"/>
                <w:lang w:val="pl-PL"/>
              </w:rPr>
            </w:pPr>
            <w:r>
              <w:rPr>
                <w:rFonts w:asciiTheme="majorBidi" w:hAnsiTheme="majorBidi" w:cstheme="majorBidi"/>
                <w:sz w:val="22"/>
                <w:szCs w:val="22"/>
                <w:lang w:val="pl-PL"/>
              </w:rPr>
              <w:t>Almirall Sp.z o. o.</w:t>
            </w:r>
          </w:p>
          <w:p w14:paraId="3FF6F3E3" w14:textId="77777777" w:rsidR="006969BE" w:rsidRDefault="00102C84">
            <w:pPr>
              <w:pStyle w:val="Default"/>
              <w:ind w:right="-2"/>
              <w:rPr>
                <w:rFonts w:asciiTheme="majorBidi" w:hAnsiTheme="majorBidi" w:cstheme="majorBidi"/>
                <w:sz w:val="22"/>
                <w:szCs w:val="22"/>
                <w:lang w:val="en-US"/>
              </w:rPr>
            </w:pPr>
            <w:r>
              <w:rPr>
                <w:rFonts w:asciiTheme="majorBidi" w:hAnsiTheme="majorBidi" w:cstheme="majorBidi"/>
                <w:sz w:val="22"/>
                <w:szCs w:val="22"/>
                <w:lang w:val="en-US"/>
              </w:rPr>
              <w:t xml:space="preserve">Tel.: +48 22 330 02 57 </w:t>
            </w:r>
          </w:p>
          <w:p w14:paraId="7FF73183" w14:textId="77777777" w:rsidR="006969BE" w:rsidRDefault="006969BE">
            <w:pPr>
              <w:tabs>
                <w:tab w:val="left" w:pos="-720"/>
              </w:tabs>
              <w:suppressAutoHyphens/>
              <w:spacing w:line="240" w:lineRule="auto"/>
              <w:rPr>
                <w:rFonts w:asciiTheme="majorBidi" w:hAnsiTheme="majorBidi" w:cstheme="majorBidi"/>
                <w:noProof/>
                <w:szCs w:val="22"/>
                <w:lang w:val="en-US"/>
              </w:rPr>
            </w:pPr>
          </w:p>
        </w:tc>
      </w:tr>
      <w:tr w:rsidR="006969BE" w14:paraId="016F918D" w14:textId="77777777">
        <w:tc>
          <w:tcPr>
            <w:tcW w:w="4661" w:type="dxa"/>
          </w:tcPr>
          <w:p w14:paraId="5772D95E" w14:textId="77777777" w:rsidR="006969BE" w:rsidRDefault="00102C84">
            <w:pPr>
              <w:pStyle w:val="Default"/>
              <w:ind w:right="-2"/>
              <w:rPr>
                <w:rFonts w:asciiTheme="majorBidi" w:hAnsiTheme="majorBidi" w:cstheme="majorBidi"/>
                <w:sz w:val="22"/>
                <w:szCs w:val="22"/>
                <w:lang w:val="en-US"/>
              </w:rPr>
            </w:pPr>
            <w:r>
              <w:rPr>
                <w:rFonts w:asciiTheme="majorBidi" w:hAnsiTheme="majorBidi" w:cstheme="majorBidi"/>
                <w:b/>
                <w:bCs/>
                <w:sz w:val="22"/>
                <w:szCs w:val="22"/>
                <w:lang w:val="en-US"/>
              </w:rPr>
              <w:t>Ireland</w:t>
            </w:r>
          </w:p>
          <w:p w14:paraId="6C09D70B" w14:textId="77777777" w:rsidR="006969BE" w:rsidRDefault="00102C84">
            <w:pPr>
              <w:pStyle w:val="Default"/>
              <w:ind w:right="-2"/>
              <w:rPr>
                <w:rFonts w:asciiTheme="majorBidi" w:hAnsiTheme="majorBidi" w:cstheme="majorBidi"/>
                <w:sz w:val="22"/>
                <w:szCs w:val="22"/>
                <w:lang w:val="en-GB"/>
              </w:rPr>
            </w:pPr>
            <w:r>
              <w:rPr>
                <w:rFonts w:asciiTheme="majorBidi" w:hAnsiTheme="majorBidi" w:cstheme="majorBidi"/>
                <w:sz w:val="22"/>
                <w:szCs w:val="22"/>
                <w:lang w:val="en-GB"/>
              </w:rPr>
              <w:t>Almirall, S. A.</w:t>
            </w:r>
          </w:p>
          <w:p w14:paraId="508BB06A" w14:textId="77777777" w:rsidR="006969BE" w:rsidRDefault="00102C84">
            <w:pPr>
              <w:pStyle w:val="Default"/>
              <w:ind w:right="-2"/>
              <w:rPr>
                <w:rFonts w:asciiTheme="majorBidi" w:hAnsiTheme="majorBidi" w:cstheme="majorBidi"/>
                <w:sz w:val="22"/>
                <w:szCs w:val="22"/>
                <w:lang w:val="en-GB"/>
              </w:rPr>
            </w:pPr>
            <w:r>
              <w:rPr>
                <w:rFonts w:asciiTheme="majorBidi" w:hAnsiTheme="majorBidi" w:cstheme="majorBidi"/>
                <w:sz w:val="22"/>
                <w:szCs w:val="22"/>
                <w:lang w:val="en-GB"/>
              </w:rPr>
              <w:t>Tel: +353 1800 849322</w:t>
            </w:r>
          </w:p>
          <w:p w14:paraId="19FBB03F" w14:textId="77777777" w:rsidR="006969BE" w:rsidRDefault="006969BE">
            <w:pPr>
              <w:tabs>
                <w:tab w:val="left" w:pos="-720"/>
              </w:tabs>
              <w:suppressAutoHyphens/>
              <w:spacing w:line="240" w:lineRule="auto"/>
              <w:rPr>
                <w:rFonts w:asciiTheme="majorBidi" w:hAnsiTheme="majorBidi" w:cstheme="majorBidi"/>
                <w:noProof/>
                <w:szCs w:val="22"/>
              </w:rPr>
            </w:pPr>
          </w:p>
        </w:tc>
        <w:tc>
          <w:tcPr>
            <w:tcW w:w="4695" w:type="dxa"/>
          </w:tcPr>
          <w:p w14:paraId="67A51D47" w14:textId="77777777" w:rsidR="006969BE" w:rsidRDefault="00102C84">
            <w:pPr>
              <w:pStyle w:val="Default"/>
              <w:ind w:right="-2"/>
              <w:rPr>
                <w:rFonts w:asciiTheme="majorBidi" w:hAnsiTheme="majorBidi" w:cstheme="majorBidi"/>
                <w:sz w:val="22"/>
                <w:szCs w:val="22"/>
                <w:lang w:val="pt-BR"/>
              </w:rPr>
            </w:pPr>
            <w:r>
              <w:rPr>
                <w:rFonts w:asciiTheme="majorBidi" w:hAnsiTheme="majorBidi" w:cstheme="majorBidi"/>
                <w:b/>
                <w:bCs/>
                <w:sz w:val="22"/>
                <w:szCs w:val="22"/>
                <w:lang w:val="pt-BR"/>
              </w:rPr>
              <w:t xml:space="preserve">Portugal </w:t>
            </w:r>
          </w:p>
          <w:p w14:paraId="44611611" w14:textId="77777777" w:rsidR="006969BE" w:rsidRDefault="00102C84">
            <w:pPr>
              <w:autoSpaceDE w:val="0"/>
              <w:autoSpaceDN w:val="0"/>
              <w:adjustRightInd w:val="0"/>
              <w:spacing w:line="240" w:lineRule="auto"/>
              <w:rPr>
                <w:rFonts w:asciiTheme="majorBidi" w:hAnsiTheme="majorBidi" w:cstheme="majorBidi"/>
                <w:szCs w:val="22"/>
                <w:lang w:val="pt-BR"/>
              </w:rPr>
            </w:pPr>
            <w:proofErr w:type="spellStart"/>
            <w:r>
              <w:rPr>
                <w:rFonts w:asciiTheme="majorBidi" w:hAnsiTheme="majorBidi" w:cstheme="majorBidi"/>
                <w:szCs w:val="22"/>
                <w:lang w:val="pt-BR"/>
              </w:rPr>
              <w:t>Almirall</w:t>
            </w:r>
            <w:proofErr w:type="spellEnd"/>
            <w:r>
              <w:rPr>
                <w:rFonts w:asciiTheme="majorBidi" w:hAnsiTheme="majorBidi" w:cstheme="majorBidi"/>
                <w:szCs w:val="22"/>
                <w:lang w:val="pt-BR"/>
              </w:rPr>
              <w:t xml:space="preserve"> - Produtos Farmacêuticos, </w:t>
            </w:r>
            <w:proofErr w:type="spellStart"/>
            <w:r>
              <w:rPr>
                <w:rFonts w:asciiTheme="majorBidi" w:hAnsiTheme="majorBidi" w:cstheme="majorBidi"/>
                <w:szCs w:val="22"/>
                <w:lang w:val="pt-BR"/>
              </w:rPr>
              <w:t>Lda</w:t>
            </w:r>
            <w:proofErr w:type="spellEnd"/>
            <w:r>
              <w:rPr>
                <w:rFonts w:asciiTheme="majorBidi" w:hAnsiTheme="majorBidi" w:cstheme="majorBidi"/>
                <w:szCs w:val="22"/>
                <w:lang w:val="pt-BR"/>
              </w:rPr>
              <w:t xml:space="preserve">. </w:t>
            </w:r>
          </w:p>
          <w:p w14:paraId="5B986BE2" w14:textId="77777777" w:rsidR="006969BE" w:rsidRDefault="00102C84">
            <w:pPr>
              <w:spacing w:line="240" w:lineRule="auto"/>
              <w:rPr>
                <w:rFonts w:asciiTheme="majorBidi" w:hAnsiTheme="majorBidi" w:cstheme="majorBidi"/>
                <w:noProof/>
                <w:szCs w:val="22"/>
                <w:lang w:val="es-ES_tradnl"/>
              </w:rPr>
            </w:pPr>
            <w:r>
              <w:rPr>
                <w:rFonts w:asciiTheme="majorBidi" w:hAnsiTheme="majorBidi" w:cstheme="majorBidi"/>
                <w:szCs w:val="22"/>
                <w:lang w:val="es-ES_tradnl"/>
              </w:rPr>
              <w:t>Tel.: +351 21 415 57 50</w:t>
            </w:r>
          </w:p>
        </w:tc>
      </w:tr>
    </w:tbl>
    <w:p w14:paraId="302F7689" w14:textId="77777777" w:rsidR="006969BE" w:rsidRDefault="006969BE">
      <w:pPr>
        <w:spacing w:line="240" w:lineRule="auto"/>
        <w:rPr>
          <w:rFonts w:asciiTheme="majorBidi" w:hAnsiTheme="majorBidi" w:cstheme="majorBidi"/>
          <w:b/>
          <w:szCs w:val="22"/>
          <w:lang w:val="es-ES"/>
        </w:rPr>
      </w:pPr>
    </w:p>
    <w:p w14:paraId="27E334F9" w14:textId="77777777" w:rsidR="006969BE" w:rsidRDefault="00102C84">
      <w:pPr>
        <w:spacing w:line="240" w:lineRule="auto"/>
        <w:rPr>
          <w:rFonts w:asciiTheme="majorBidi" w:hAnsiTheme="majorBidi" w:cstheme="majorBidi"/>
          <w:b/>
          <w:szCs w:val="22"/>
          <w:lang w:val="es-ES_tradnl"/>
        </w:rPr>
      </w:pPr>
      <w:r>
        <w:rPr>
          <w:b/>
          <w:bCs/>
          <w:szCs w:val="22"/>
          <w:lang w:val="es-ES_tradnl"/>
        </w:rPr>
        <w:t xml:space="preserve">Fecha de la última revisión de este prospecto: </w:t>
      </w:r>
    </w:p>
    <w:p w14:paraId="5273F335" w14:textId="77777777" w:rsidR="006969BE" w:rsidRDefault="006969BE">
      <w:pPr>
        <w:numPr>
          <w:ilvl w:val="12"/>
          <w:numId w:val="0"/>
        </w:numPr>
        <w:spacing w:line="240" w:lineRule="auto"/>
        <w:ind w:right="-2"/>
        <w:rPr>
          <w:rFonts w:asciiTheme="majorBidi" w:hAnsiTheme="majorBidi" w:cstheme="majorBidi"/>
          <w:iCs/>
          <w:noProof/>
          <w:szCs w:val="22"/>
          <w:lang w:val="es-ES_tradnl"/>
        </w:rPr>
      </w:pPr>
    </w:p>
    <w:p w14:paraId="45462A08" w14:textId="77777777" w:rsidR="006969BE" w:rsidRDefault="006969BE">
      <w:pPr>
        <w:numPr>
          <w:ilvl w:val="12"/>
          <w:numId w:val="0"/>
        </w:numPr>
        <w:spacing w:line="240" w:lineRule="auto"/>
        <w:ind w:right="-2"/>
        <w:rPr>
          <w:rFonts w:asciiTheme="majorBidi" w:hAnsiTheme="majorBidi" w:cstheme="majorBidi"/>
          <w:szCs w:val="22"/>
          <w:lang w:val="es-ES_tradnl"/>
        </w:rPr>
      </w:pPr>
    </w:p>
    <w:p w14:paraId="2FC75B1C" w14:textId="77777777" w:rsidR="006969BE" w:rsidRDefault="00102C84">
      <w:pPr>
        <w:numPr>
          <w:ilvl w:val="12"/>
          <w:numId w:val="0"/>
        </w:numPr>
        <w:spacing w:line="240" w:lineRule="auto"/>
        <w:ind w:right="-2"/>
        <w:rPr>
          <w:rFonts w:asciiTheme="majorBidi" w:hAnsiTheme="majorBidi" w:cstheme="majorBidi"/>
          <w:noProof/>
          <w:szCs w:val="22"/>
          <w:lang w:val="es-ES"/>
        </w:rPr>
      </w:pPr>
      <w:r>
        <w:rPr>
          <w:szCs w:val="22"/>
          <w:lang w:val="es-ES_tradnl"/>
        </w:rPr>
        <w:t xml:space="preserve">La información detallada de este medicamento está disponible en la página web de la Agencia Europea de Medicamentos: </w:t>
      </w:r>
      <w:r>
        <w:fldChar w:fldCharType="begin"/>
      </w:r>
      <w:r>
        <w:rPr>
          <w:lang w:val="es-ES"/>
        </w:rPr>
        <w:instrText>HYPERLINK</w:instrText>
      </w:r>
      <w:r>
        <w:fldChar w:fldCharType="separate"/>
      </w:r>
      <w:del w:id="114" w:author="Author" w:date="2025-12-11T09:54:00Z">
        <w:r>
          <w:fldChar w:fldCharType="begin"/>
        </w:r>
        <w:r>
          <w:rPr>
            <w:lang w:val="es-ES"/>
          </w:rPr>
          <w:delInstrText xml:space="preserve"> HYPERLINK "http://www.ema.europa.eu/" </w:delInstrText>
        </w:r>
        <w:r>
          <w:fldChar w:fldCharType="separate"/>
        </w:r>
        <w:r>
          <w:rPr>
            <w:rStyle w:val="Hipervnculo1"/>
            <w:noProof/>
            <w:szCs w:val="22"/>
            <w:lang w:val="es-ES"/>
          </w:rPr>
          <w:delText>http://www.ema.europa.eu</w:delText>
        </w:r>
        <w:r>
          <w:rPr>
            <w:rStyle w:val="Hipervnculo1"/>
            <w:noProof/>
            <w:szCs w:val="22"/>
            <w:lang w:val="es-ES"/>
          </w:rPr>
          <w:fldChar w:fldCharType="end"/>
        </w:r>
      </w:del>
      <w:ins w:id="115" w:author="Author" w:date="2025-12-11T09:54:00Z">
        <w:r>
          <w:rPr>
            <w:rStyle w:val="Hipervnculo1"/>
            <w:noProof/>
            <w:szCs w:val="22"/>
            <w:lang w:val="es-ES"/>
          </w:rPr>
          <w:t>http</w:t>
        </w:r>
      </w:ins>
      <w:ins w:id="116" w:author="Author" w:date="2025-12-11T10:02:00Z">
        <w:r>
          <w:rPr>
            <w:rStyle w:val="Hipervnculo1"/>
            <w:noProof/>
            <w:szCs w:val="22"/>
            <w:lang w:val="es-ES"/>
          </w:rPr>
          <w:t>s</w:t>
        </w:r>
      </w:ins>
      <w:ins w:id="117" w:author="Author" w:date="2025-12-11T09:54:00Z">
        <w:r>
          <w:rPr>
            <w:rStyle w:val="Hipervnculo1"/>
            <w:noProof/>
            <w:szCs w:val="22"/>
            <w:lang w:val="es-ES"/>
          </w:rPr>
          <w:t>://www.ema.europa.eu</w:t>
        </w:r>
      </w:ins>
      <w:r>
        <w:fldChar w:fldCharType="end"/>
      </w:r>
      <w:r>
        <w:rPr>
          <w:lang w:val="es-ES"/>
        </w:rPr>
        <w:t>.</w:t>
      </w:r>
    </w:p>
    <w:sectPr w:rsidR="006969BE">
      <w:headerReference w:type="even" r:id="rId17"/>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AC4A9" w14:textId="77777777" w:rsidR="006969BE" w:rsidRDefault="00102C84">
      <w:pPr>
        <w:spacing w:line="240" w:lineRule="auto"/>
      </w:pPr>
      <w:r>
        <w:separator/>
      </w:r>
    </w:p>
  </w:endnote>
  <w:endnote w:type="continuationSeparator" w:id="0">
    <w:p w14:paraId="6AD3EB4D" w14:textId="77777777" w:rsidR="006969BE" w:rsidRDefault="00102C84">
      <w:pPr>
        <w:spacing w:line="240" w:lineRule="auto"/>
      </w:pPr>
      <w:r>
        <w:continuationSeparator/>
      </w:r>
    </w:p>
  </w:endnote>
  <w:endnote w:type="continuationNotice" w:id="1">
    <w:p w14:paraId="417BD3BF" w14:textId="77777777" w:rsidR="006969BE" w:rsidRDefault="006969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B6E60" w14:textId="77777777" w:rsidR="006969BE" w:rsidRDefault="00102C8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C1F8F" w14:textId="77777777" w:rsidR="006969BE" w:rsidRDefault="00102C8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24231" w14:textId="77777777" w:rsidR="006969BE" w:rsidRDefault="00102C84">
      <w:pPr>
        <w:spacing w:line="240" w:lineRule="auto"/>
      </w:pPr>
      <w:r>
        <w:separator/>
      </w:r>
    </w:p>
  </w:footnote>
  <w:footnote w:type="continuationSeparator" w:id="0">
    <w:p w14:paraId="01742030" w14:textId="77777777" w:rsidR="006969BE" w:rsidRDefault="00102C84">
      <w:pPr>
        <w:spacing w:line="240" w:lineRule="auto"/>
      </w:pPr>
      <w:r>
        <w:continuationSeparator/>
      </w:r>
    </w:p>
  </w:footnote>
  <w:footnote w:type="continuationNotice" w:id="1">
    <w:p w14:paraId="262E49C0" w14:textId="77777777" w:rsidR="006969BE" w:rsidRDefault="006969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377D" w14:textId="77777777" w:rsidR="006969BE" w:rsidRDefault="00102C84">
    <w:pPr>
      <w:pStyle w:val="Header"/>
    </w:pPr>
    <w:r>
      <w:rPr>
        <w:noProof/>
        <w:lang w:val="es-ES" w:eastAsia="es-ES"/>
      </w:rPr>
      <mc:AlternateContent>
        <mc:Choice Requires="wps">
          <w:drawing>
            <wp:anchor distT="0" distB="0" distL="0" distR="0" simplePos="0" relativeHeight="251659264" behindDoc="0" locked="0" layoutInCell="1" allowOverlap="1" wp14:anchorId="43E31150" wp14:editId="791BFE5B">
              <wp:simplePos x="0" y="0"/>
              <wp:positionH relativeFrom="page">
                <wp:align>right</wp:align>
              </wp:positionH>
              <wp:positionV relativeFrom="page">
                <wp:align>top</wp:align>
              </wp:positionV>
              <wp:extent cx="1068070" cy="355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8070" cy="355600"/>
                      </a:xfrm>
                      <a:prstGeom prst="rect">
                        <a:avLst/>
                      </a:prstGeom>
                      <a:noFill/>
                      <a:ln>
                        <a:noFill/>
                      </a:ln>
                    </wps:spPr>
                    <wps:txbx>
                      <w:txbxContent>
                        <w:p w14:paraId="41F9D029" w14:textId="77777777" w:rsidR="006969BE" w:rsidRDefault="00102C84">
                          <w:pPr>
                            <w:rPr>
                              <w:rFonts w:ascii="Aptos" w:eastAsia="Aptos" w:hAnsi="Aptos" w:cs="Aptos"/>
                              <w:noProof/>
                              <w:color w:val="000000"/>
                              <w:sz w:val="20"/>
                            </w:rPr>
                          </w:pPr>
                          <w:r>
                            <w:rPr>
                              <w:rFonts w:ascii="Aptos" w:eastAsia="Aptos" w:hAnsi="Aptos" w:cs="Aptos"/>
                              <w:noProof/>
                              <w:color w:val="000000"/>
                              <w:sz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3E31150" id="_x0000_t202" coordsize="21600,21600" o:spt="202" path="m,l,21600r21600,l21600,xe">
              <v:stroke joinstyle="miter"/>
              <v:path gradientshapeok="t" o:connecttype="rect"/>
            </v:shapetype>
            <v:shape id="Text Box 5" o:spid="_x0000_s1026" type="#_x0000_t202" style="position:absolute;margin-left:32.9pt;margin-top:0;width:84.1pt;height:28pt;z-index:251659264;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" filled="f" stroked="f">
              <v:textbox style="mso-fit-shape-to-text:t" inset="0,15pt,20pt,0">
                <w:txbxContent>
                  <w:p w14:paraId="41F9D029" w14:textId="77777777" w:rsidR="006969BE" w:rsidRDefault="00102C84">
                    <w:pPr>
                      <w:rPr>
                        <w:rFonts w:ascii="Aptos" w:eastAsia="Aptos" w:hAnsi="Aptos" w:cs="Aptos"/>
                        <w:noProof/>
                        <w:color w:val="000000"/>
                        <w:sz w:val="20"/>
                      </w:rPr>
                    </w:pPr>
                    <w:r>
                      <w:rPr>
                        <w:rFonts w:ascii="Aptos" w:eastAsia="Aptos" w:hAnsi="Aptos" w:cs="Aptos"/>
                        <w:noProof/>
                        <w:color w:val="000000"/>
                        <w:sz w:val="20"/>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095F24"/>
    <w:multiLevelType w:val="hybridMultilevel"/>
    <w:tmpl w:val="27E00A97"/>
    <w:lvl w:ilvl="0" w:tplc="1D0A7150">
      <w:start w:val="1"/>
      <w:numFmt w:val="bullet"/>
      <w:lvlText w:val="•"/>
      <w:lvlJc w:val="left"/>
    </w:lvl>
    <w:lvl w:ilvl="1" w:tplc="6930C3DE">
      <w:numFmt w:val="decimal"/>
      <w:lvlText w:val=""/>
      <w:lvlJc w:val="left"/>
    </w:lvl>
    <w:lvl w:ilvl="2" w:tplc="BE6E2E86">
      <w:numFmt w:val="decimal"/>
      <w:lvlText w:val=""/>
      <w:lvlJc w:val="left"/>
    </w:lvl>
    <w:lvl w:ilvl="3" w:tplc="30E4151A">
      <w:numFmt w:val="decimal"/>
      <w:lvlText w:val=""/>
      <w:lvlJc w:val="left"/>
    </w:lvl>
    <w:lvl w:ilvl="4" w:tplc="C80E7920">
      <w:numFmt w:val="decimal"/>
      <w:lvlText w:val=""/>
      <w:lvlJc w:val="left"/>
    </w:lvl>
    <w:lvl w:ilvl="5" w:tplc="3400488A">
      <w:numFmt w:val="decimal"/>
      <w:lvlText w:val=""/>
      <w:lvlJc w:val="left"/>
    </w:lvl>
    <w:lvl w:ilvl="6" w:tplc="4C70D296">
      <w:numFmt w:val="decimal"/>
      <w:lvlText w:val=""/>
      <w:lvlJc w:val="left"/>
    </w:lvl>
    <w:lvl w:ilvl="7" w:tplc="51221A02">
      <w:numFmt w:val="decimal"/>
      <w:lvlText w:val=""/>
      <w:lvlJc w:val="left"/>
    </w:lvl>
    <w:lvl w:ilvl="8" w:tplc="126AD0B4">
      <w:numFmt w:val="decimal"/>
      <w:lvlText w:val=""/>
      <w:lvlJc w:val="left"/>
    </w:lvl>
  </w:abstractNum>
  <w:abstractNum w:abstractNumId="1" w15:restartNumberingAfterBreak="0">
    <w:nsid w:val="FFFFFF89"/>
    <w:multiLevelType w:val="singleLevel"/>
    <w:tmpl w:val="6C8481A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900ED"/>
    <w:multiLevelType w:val="hybridMultilevel"/>
    <w:tmpl w:val="3D08C984"/>
    <w:lvl w:ilvl="0" w:tplc="CBBA1B48">
      <w:start w:val="1"/>
      <w:numFmt w:val="bullet"/>
      <w:lvlText w:val=""/>
      <w:lvlJc w:val="left"/>
      <w:pPr>
        <w:tabs>
          <w:tab w:val="num" w:pos="360"/>
        </w:tabs>
        <w:ind w:left="360" w:hanging="360"/>
      </w:pPr>
      <w:rPr>
        <w:rFonts w:ascii="Symbol" w:hAnsi="Symbol" w:hint="default"/>
      </w:rPr>
    </w:lvl>
    <w:lvl w:ilvl="1" w:tplc="1FF083A2" w:tentative="1">
      <w:start w:val="1"/>
      <w:numFmt w:val="bullet"/>
      <w:lvlText w:val="o"/>
      <w:lvlJc w:val="left"/>
      <w:pPr>
        <w:tabs>
          <w:tab w:val="num" w:pos="1080"/>
        </w:tabs>
        <w:ind w:left="1080" w:hanging="360"/>
      </w:pPr>
      <w:rPr>
        <w:rFonts w:ascii="Courier New" w:hAnsi="Courier New" w:cs="Courier New" w:hint="default"/>
      </w:rPr>
    </w:lvl>
    <w:lvl w:ilvl="2" w:tplc="831C62D6" w:tentative="1">
      <w:start w:val="1"/>
      <w:numFmt w:val="bullet"/>
      <w:lvlText w:val=""/>
      <w:lvlJc w:val="left"/>
      <w:pPr>
        <w:tabs>
          <w:tab w:val="num" w:pos="1800"/>
        </w:tabs>
        <w:ind w:left="1800" w:hanging="360"/>
      </w:pPr>
      <w:rPr>
        <w:rFonts w:ascii="Wingdings" w:hAnsi="Wingdings" w:hint="default"/>
      </w:rPr>
    </w:lvl>
    <w:lvl w:ilvl="3" w:tplc="448E6FAA" w:tentative="1">
      <w:start w:val="1"/>
      <w:numFmt w:val="bullet"/>
      <w:lvlText w:val=""/>
      <w:lvlJc w:val="left"/>
      <w:pPr>
        <w:tabs>
          <w:tab w:val="num" w:pos="2520"/>
        </w:tabs>
        <w:ind w:left="2520" w:hanging="360"/>
      </w:pPr>
      <w:rPr>
        <w:rFonts w:ascii="Symbol" w:hAnsi="Symbol" w:hint="default"/>
      </w:rPr>
    </w:lvl>
    <w:lvl w:ilvl="4" w:tplc="6DB41FD4" w:tentative="1">
      <w:start w:val="1"/>
      <w:numFmt w:val="bullet"/>
      <w:lvlText w:val="o"/>
      <w:lvlJc w:val="left"/>
      <w:pPr>
        <w:tabs>
          <w:tab w:val="num" w:pos="3240"/>
        </w:tabs>
        <w:ind w:left="3240" w:hanging="360"/>
      </w:pPr>
      <w:rPr>
        <w:rFonts w:ascii="Courier New" w:hAnsi="Courier New" w:cs="Courier New" w:hint="default"/>
      </w:rPr>
    </w:lvl>
    <w:lvl w:ilvl="5" w:tplc="7C58D6AA" w:tentative="1">
      <w:start w:val="1"/>
      <w:numFmt w:val="bullet"/>
      <w:lvlText w:val=""/>
      <w:lvlJc w:val="left"/>
      <w:pPr>
        <w:tabs>
          <w:tab w:val="num" w:pos="3960"/>
        </w:tabs>
        <w:ind w:left="3960" w:hanging="360"/>
      </w:pPr>
      <w:rPr>
        <w:rFonts w:ascii="Wingdings" w:hAnsi="Wingdings" w:hint="default"/>
      </w:rPr>
    </w:lvl>
    <w:lvl w:ilvl="6" w:tplc="DAF691A2" w:tentative="1">
      <w:start w:val="1"/>
      <w:numFmt w:val="bullet"/>
      <w:lvlText w:val=""/>
      <w:lvlJc w:val="left"/>
      <w:pPr>
        <w:tabs>
          <w:tab w:val="num" w:pos="4680"/>
        </w:tabs>
        <w:ind w:left="4680" w:hanging="360"/>
      </w:pPr>
      <w:rPr>
        <w:rFonts w:ascii="Symbol" w:hAnsi="Symbol" w:hint="default"/>
      </w:rPr>
    </w:lvl>
    <w:lvl w:ilvl="7" w:tplc="637AC918" w:tentative="1">
      <w:start w:val="1"/>
      <w:numFmt w:val="bullet"/>
      <w:lvlText w:val="o"/>
      <w:lvlJc w:val="left"/>
      <w:pPr>
        <w:tabs>
          <w:tab w:val="num" w:pos="5400"/>
        </w:tabs>
        <w:ind w:left="5400" w:hanging="360"/>
      </w:pPr>
      <w:rPr>
        <w:rFonts w:ascii="Courier New" w:hAnsi="Courier New" w:cs="Courier New" w:hint="default"/>
      </w:rPr>
    </w:lvl>
    <w:lvl w:ilvl="8" w:tplc="31F4CA3C"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2133A4E"/>
    <w:multiLevelType w:val="hybridMultilevel"/>
    <w:tmpl w:val="BE52DB54"/>
    <w:lvl w:ilvl="0" w:tplc="35F2EB54">
      <w:start w:val="1"/>
      <w:numFmt w:val="bullet"/>
      <w:lvlText w:val=""/>
      <w:lvlJc w:val="left"/>
      <w:pPr>
        <w:ind w:left="720" w:hanging="360"/>
      </w:pPr>
      <w:rPr>
        <w:rFonts w:ascii="Symbol" w:hAnsi="Symbol" w:hint="default"/>
      </w:rPr>
    </w:lvl>
    <w:lvl w:ilvl="1" w:tplc="AB4280EA" w:tentative="1">
      <w:start w:val="1"/>
      <w:numFmt w:val="bullet"/>
      <w:lvlText w:val="o"/>
      <w:lvlJc w:val="left"/>
      <w:pPr>
        <w:ind w:left="1440" w:hanging="360"/>
      </w:pPr>
      <w:rPr>
        <w:rFonts w:ascii="Courier New" w:hAnsi="Courier New" w:cs="Courier New" w:hint="default"/>
      </w:rPr>
    </w:lvl>
    <w:lvl w:ilvl="2" w:tplc="18748A3C" w:tentative="1">
      <w:start w:val="1"/>
      <w:numFmt w:val="bullet"/>
      <w:lvlText w:val=""/>
      <w:lvlJc w:val="left"/>
      <w:pPr>
        <w:ind w:left="2160" w:hanging="360"/>
      </w:pPr>
      <w:rPr>
        <w:rFonts w:ascii="Wingdings" w:hAnsi="Wingdings" w:hint="default"/>
      </w:rPr>
    </w:lvl>
    <w:lvl w:ilvl="3" w:tplc="BEFEBA7E" w:tentative="1">
      <w:start w:val="1"/>
      <w:numFmt w:val="bullet"/>
      <w:lvlText w:val=""/>
      <w:lvlJc w:val="left"/>
      <w:pPr>
        <w:ind w:left="2880" w:hanging="360"/>
      </w:pPr>
      <w:rPr>
        <w:rFonts w:ascii="Symbol" w:hAnsi="Symbol" w:hint="default"/>
      </w:rPr>
    </w:lvl>
    <w:lvl w:ilvl="4" w:tplc="F094E9A8" w:tentative="1">
      <w:start w:val="1"/>
      <w:numFmt w:val="bullet"/>
      <w:lvlText w:val="o"/>
      <w:lvlJc w:val="left"/>
      <w:pPr>
        <w:ind w:left="3600" w:hanging="360"/>
      </w:pPr>
      <w:rPr>
        <w:rFonts w:ascii="Courier New" w:hAnsi="Courier New" w:cs="Courier New" w:hint="default"/>
      </w:rPr>
    </w:lvl>
    <w:lvl w:ilvl="5" w:tplc="58B69296" w:tentative="1">
      <w:start w:val="1"/>
      <w:numFmt w:val="bullet"/>
      <w:lvlText w:val=""/>
      <w:lvlJc w:val="left"/>
      <w:pPr>
        <w:ind w:left="4320" w:hanging="360"/>
      </w:pPr>
      <w:rPr>
        <w:rFonts w:ascii="Wingdings" w:hAnsi="Wingdings" w:hint="default"/>
      </w:rPr>
    </w:lvl>
    <w:lvl w:ilvl="6" w:tplc="1B9691C8" w:tentative="1">
      <w:start w:val="1"/>
      <w:numFmt w:val="bullet"/>
      <w:lvlText w:val=""/>
      <w:lvlJc w:val="left"/>
      <w:pPr>
        <w:ind w:left="5040" w:hanging="360"/>
      </w:pPr>
      <w:rPr>
        <w:rFonts w:ascii="Symbol" w:hAnsi="Symbol" w:hint="default"/>
      </w:rPr>
    </w:lvl>
    <w:lvl w:ilvl="7" w:tplc="4314BFE0" w:tentative="1">
      <w:start w:val="1"/>
      <w:numFmt w:val="bullet"/>
      <w:lvlText w:val="o"/>
      <w:lvlJc w:val="left"/>
      <w:pPr>
        <w:ind w:left="5760" w:hanging="360"/>
      </w:pPr>
      <w:rPr>
        <w:rFonts w:ascii="Courier New" w:hAnsi="Courier New" w:cs="Courier New" w:hint="default"/>
      </w:rPr>
    </w:lvl>
    <w:lvl w:ilvl="8" w:tplc="8D848F1A" w:tentative="1">
      <w:start w:val="1"/>
      <w:numFmt w:val="bullet"/>
      <w:lvlText w:val=""/>
      <w:lvlJc w:val="left"/>
      <w:pPr>
        <w:ind w:left="6480" w:hanging="360"/>
      </w:pPr>
      <w:rPr>
        <w:rFonts w:ascii="Wingdings" w:hAnsi="Wingdings" w:hint="default"/>
      </w:rPr>
    </w:lvl>
  </w:abstractNum>
  <w:abstractNum w:abstractNumId="5"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6" w15:restartNumberingAfterBreak="0">
    <w:nsid w:val="070A3B52"/>
    <w:multiLevelType w:val="hybridMultilevel"/>
    <w:tmpl w:val="E564B4DC"/>
    <w:lvl w:ilvl="0" w:tplc="79E24472">
      <w:start w:val="1"/>
      <w:numFmt w:val="decimal"/>
      <w:lvlText w:val="%1."/>
      <w:lvlJc w:val="left"/>
      <w:pPr>
        <w:ind w:left="360" w:hanging="360"/>
      </w:pPr>
    </w:lvl>
    <w:lvl w:ilvl="1" w:tplc="1952B63E" w:tentative="1">
      <w:start w:val="1"/>
      <w:numFmt w:val="lowerLetter"/>
      <w:lvlText w:val="%2."/>
      <w:lvlJc w:val="left"/>
      <w:pPr>
        <w:ind w:left="1080" w:hanging="360"/>
      </w:pPr>
    </w:lvl>
    <w:lvl w:ilvl="2" w:tplc="1D34CC74" w:tentative="1">
      <w:start w:val="1"/>
      <w:numFmt w:val="lowerRoman"/>
      <w:lvlText w:val="%3."/>
      <w:lvlJc w:val="right"/>
      <w:pPr>
        <w:ind w:left="1800" w:hanging="180"/>
      </w:pPr>
    </w:lvl>
    <w:lvl w:ilvl="3" w:tplc="0426A0CE" w:tentative="1">
      <w:start w:val="1"/>
      <w:numFmt w:val="decimal"/>
      <w:lvlText w:val="%4."/>
      <w:lvlJc w:val="left"/>
      <w:pPr>
        <w:ind w:left="2520" w:hanging="360"/>
      </w:pPr>
    </w:lvl>
    <w:lvl w:ilvl="4" w:tplc="74D44550" w:tentative="1">
      <w:start w:val="1"/>
      <w:numFmt w:val="lowerLetter"/>
      <w:lvlText w:val="%5."/>
      <w:lvlJc w:val="left"/>
      <w:pPr>
        <w:ind w:left="3240" w:hanging="360"/>
      </w:pPr>
    </w:lvl>
    <w:lvl w:ilvl="5" w:tplc="7650783C" w:tentative="1">
      <w:start w:val="1"/>
      <w:numFmt w:val="lowerRoman"/>
      <w:lvlText w:val="%6."/>
      <w:lvlJc w:val="right"/>
      <w:pPr>
        <w:ind w:left="3960" w:hanging="180"/>
      </w:pPr>
    </w:lvl>
    <w:lvl w:ilvl="6" w:tplc="1904239A" w:tentative="1">
      <w:start w:val="1"/>
      <w:numFmt w:val="decimal"/>
      <w:lvlText w:val="%7."/>
      <w:lvlJc w:val="left"/>
      <w:pPr>
        <w:ind w:left="4680" w:hanging="360"/>
      </w:pPr>
    </w:lvl>
    <w:lvl w:ilvl="7" w:tplc="28EC5048" w:tentative="1">
      <w:start w:val="1"/>
      <w:numFmt w:val="lowerLetter"/>
      <w:lvlText w:val="%8."/>
      <w:lvlJc w:val="left"/>
      <w:pPr>
        <w:ind w:left="5400" w:hanging="360"/>
      </w:pPr>
    </w:lvl>
    <w:lvl w:ilvl="8" w:tplc="296A45C0" w:tentative="1">
      <w:start w:val="1"/>
      <w:numFmt w:val="lowerRoman"/>
      <w:lvlText w:val="%9."/>
      <w:lvlJc w:val="right"/>
      <w:pPr>
        <w:ind w:left="6120" w:hanging="180"/>
      </w:pPr>
    </w:lvl>
  </w:abstractNum>
  <w:abstractNum w:abstractNumId="7" w15:restartNumberingAfterBreak="0">
    <w:nsid w:val="09C44CC1"/>
    <w:multiLevelType w:val="hybridMultilevel"/>
    <w:tmpl w:val="7FF2C56E"/>
    <w:lvl w:ilvl="0" w:tplc="E708E132">
      <w:start w:val="1"/>
      <w:numFmt w:val="bullet"/>
      <w:lvlText w:val=""/>
      <w:lvlJc w:val="left"/>
      <w:pPr>
        <w:tabs>
          <w:tab w:val="num" w:pos="720"/>
        </w:tabs>
        <w:ind w:left="720" w:hanging="360"/>
      </w:pPr>
      <w:rPr>
        <w:rFonts w:ascii="Symbol" w:hAnsi="Symbol" w:hint="default"/>
      </w:rPr>
    </w:lvl>
    <w:lvl w:ilvl="1" w:tplc="C95C6020" w:tentative="1">
      <w:start w:val="1"/>
      <w:numFmt w:val="bullet"/>
      <w:lvlText w:val="o"/>
      <w:lvlJc w:val="left"/>
      <w:pPr>
        <w:tabs>
          <w:tab w:val="num" w:pos="1440"/>
        </w:tabs>
        <w:ind w:left="1440" w:hanging="360"/>
      </w:pPr>
      <w:rPr>
        <w:rFonts w:ascii="Courier New" w:hAnsi="Courier New" w:cs="Courier New" w:hint="default"/>
      </w:rPr>
    </w:lvl>
    <w:lvl w:ilvl="2" w:tplc="0680A50C" w:tentative="1">
      <w:start w:val="1"/>
      <w:numFmt w:val="bullet"/>
      <w:lvlText w:val=""/>
      <w:lvlJc w:val="left"/>
      <w:pPr>
        <w:tabs>
          <w:tab w:val="num" w:pos="2160"/>
        </w:tabs>
        <w:ind w:left="2160" w:hanging="360"/>
      </w:pPr>
      <w:rPr>
        <w:rFonts w:ascii="Wingdings" w:hAnsi="Wingdings" w:hint="default"/>
      </w:rPr>
    </w:lvl>
    <w:lvl w:ilvl="3" w:tplc="582E4E0C" w:tentative="1">
      <w:start w:val="1"/>
      <w:numFmt w:val="bullet"/>
      <w:lvlText w:val=""/>
      <w:lvlJc w:val="left"/>
      <w:pPr>
        <w:tabs>
          <w:tab w:val="num" w:pos="2880"/>
        </w:tabs>
        <w:ind w:left="2880" w:hanging="360"/>
      </w:pPr>
      <w:rPr>
        <w:rFonts w:ascii="Symbol" w:hAnsi="Symbol" w:hint="default"/>
      </w:rPr>
    </w:lvl>
    <w:lvl w:ilvl="4" w:tplc="A260D8E4" w:tentative="1">
      <w:start w:val="1"/>
      <w:numFmt w:val="bullet"/>
      <w:lvlText w:val="o"/>
      <w:lvlJc w:val="left"/>
      <w:pPr>
        <w:tabs>
          <w:tab w:val="num" w:pos="3600"/>
        </w:tabs>
        <w:ind w:left="3600" w:hanging="360"/>
      </w:pPr>
      <w:rPr>
        <w:rFonts w:ascii="Courier New" w:hAnsi="Courier New" w:cs="Courier New" w:hint="default"/>
      </w:rPr>
    </w:lvl>
    <w:lvl w:ilvl="5" w:tplc="59B26FF0" w:tentative="1">
      <w:start w:val="1"/>
      <w:numFmt w:val="bullet"/>
      <w:lvlText w:val=""/>
      <w:lvlJc w:val="left"/>
      <w:pPr>
        <w:tabs>
          <w:tab w:val="num" w:pos="4320"/>
        </w:tabs>
        <w:ind w:left="4320" w:hanging="360"/>
      </w:pPr>
      <w:rPr>
        <w:rFonts w:ascii="Wingdings" w:hAnsi="Wingdings" w:hint="default"/>
      </w:rPr>
    </w:lvl>
    <w:lvl w:ilvl="6" w:tplc="DFC4230E" w:tentative="1">
      <w:start w:val="1"/>
      <w:numFmt w:val="bullet"/>
      <w:lvlText w:val=""/>
      <w:lvlJc w:val="left"/>
      <w:pPr>
        <w:tabs>
          <w:tab w:val="num" w:pos="5040"/>
        </w:tabs>
        <w:ind w:left="5040" w:hanging="360"/>
      </w:pPr>
      <w:rPr>
        <w:rFonts w:ascii="Symbol" w:hAnsi="Symbol" w:hint="default"/>
      </w:rPr>
    </w:lvl>
    <w:lvl w:ilvl="7" w:tplc="51328114" w:tentative="1">
      <w:start w:val="1"/>
      <w:numFmt w:val="bullet"/>
      <w:lvlText w:val="o"/>
      <w:lvlJc w:val="left"/>
      <w:pPr>
        <w:tabs>
          <w:tab w:val="num" w:pos="5760"/>
        </w:tabs>
        <w:ind w:left="5760" w:hanging="360"/>
      </w:pPr>
      <w:rPr>
        <w:rFonts w:ascii="Courier New" w:hAnsi="Courier New" w:cs="Courier New" w:hint="default"/>
      </w:rPr>
    </w:lvl>
    <w:lvl w:ilvl="8" w:tplc="4642D20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F75691"/>
    <w:multiLevelType w:val="hybridMultilevel"/>
    <w:tmpl w:val="8EFCD54C"/>
    <w:lvl w:ilvl="0" w:tplc="34BC628C">
      <w:start w:val="1"/>
      <w:numFmt w:val="bullet"/>
      <w:lvlText w:val="-"/>
      <w:lvlJc w:val="left"/>
      <w:pPr>
        <w:ind w:left="720" w:hanging="360"/>
      </w:pPr>
      <w:rPr>
        <w:rFonts w:hint="default"/>
      </w:rPr>
    </w:lvl>
    <w:lvl w:ilvl="1" w:tplc="134EF1D2" w:tentative="1">
      <w:start w:val="1"/>
      <w:numFmt w:val="bullet"/>
      <w:lvlText w:val="o"/>
      <w:lvlJc w:val="left"/>
      <w:pPr>
        <w:ind w:left="1440" w:hanging="360"/>
      </w:pPr>
      <w:rPr>
        <w:rFonts w:ascii="Courier New" w:hAnsi="Courier New" w:cs="Courier New" w:hint="default"/>
      </w:rPr>
    </w:lvl>
    <w:lvl w:ilvl="2" w:tplc="847ABFCA" w:tentative="1">
      <w:start w:val="1"/>
      <w:numFmt w:val="bullet"/>
      <w:lvlText w:val=""/>
      <w:lvlJc w:val="left"/>
      <w:pPr>
        <w:ind w:left="2160" w:hanging="360"/>
      </w:pPr>
      <w:rPr>
        <w:rFonts w:ascii="Wingdings" w:hAnsi="Wingdings" w:hint="default"/>
      </w:rPr>
    </w:lvl>
    <w:lvl w:ilvl="3" w:tplc="1CC4CF1E" w:tentative="1">
      <w:start w:val="1"/>
      <w:numFmt w:val="bullet"/>
      <w:lvlText w:val=""/>
      <w:lvlJc w:val="left"/>
      <w:pPr>
        <w:ind w:left="2880" w:hanging="360"/>
      </w:pPr>
      <w:rPr>
        <w:rFonts w:ascii="Symbol" w:hAnsi="Symbol" w:hint="default"/>
      </w:rPr>
    </w:lvl>
    <w:lvl w:ilvl="4" w:tplc="7180CE6C" w:tentative="1">
      <w:start w:val="1"/>
      <w:numFmt w:val="bullet"/>
      <w:lvlText w:val="o"/>
      <w:lvlJc w:val="left"/>
      <w:pPr>
        <w:ind w:left="3600" w:hanging="360"/>
      </w:pPr>
      <w:rPr>
        <w:rFonts w:ascii="Courier New" w:hAnsi="Courier New" w:cs="Courier New" w:hint="default"/>
      </w:rPr>
    </w:lvl>
    <w:lvl w:ilvl="5" w:tplc="7F041BFA" w:tentative="1">
      <w:start w:val="1"/>
      <w:numFmt w:val="bullet"/>
      <w:lvlText w:val=""/>
      <w:lvlJc w:val="left"/>
      <w:pPr>
        <w:ind w:left="4320" w:hanging="360"/>
      </w:pPr>
      <w:rPr>
        <w:rFonts w:ascii="Wingdings" w:hAnsi="Wingdings" w:hint="default"/>
      </w:rPr>
    </w:lvl>
    <w:lvl w:ilvl="6" w:tplc="C94ABD04" w:tentative="1">
      <w:start w:val="1"/>
      <w:numFmt w:val="bullet"/>
      <w:lvlText w:val=""/>
      <w:lvlJc w:val="left"/>
      <w:pPr>
        <w:ind w:left="5040" w:hanging="360"/>
      </w:pPr>
      <w:rPr>
        <w:rFonts w:ascii="Symbol" w:hAnsi="Symbol" w:hint="default"/>
      </w:rPr>
    </w:lvl>
    <w:lvl w:ilvl="7" w:tplc="C8FCFB38" w:tentative="1">
      <w:start w:val="1"/>
      <w:numFmt w:val="bullet"/>
      <w:lvlText w:val="o"/>
      <w:lvlJc w:val="left"/>
      <w:pPr>
        <w:ind w:left="5760" w:hanging="360"/>
      </w:pPr>
      <w:rPr>
        <w:rFonts w:ascii="Courier New" w:hAnsi="Courier New" w:cs="Courier New" w:hint="default"/>
      </w:rPr>
    </w:lvl>
    <w:lvl w:ilvl="8" w:tplc="444692C0" w:tentative="1">
      <w:start w:val="1"/>
      <w:numFmt w:val="bullet"/>
      <w:lvlText w:val=""/>
      <w:lvlJc w:val="left"/>
      <w:pPr>
        <w:ind w:left="6480" w:hanging="360"/>
      </w:pPr>
      <w:rPr>
        <w:rFonts w:ascii="Wingdings" w:hAnsi="Wingdings" w:hint="default"/>
      </w:rPr>
    </w:lvl>
  </w:abstractNum>
  <w:abstractNum w:abstractNumId="9" w15:restartNumberingAfterBreak="0">
    <w:nsid w:val="0F990786"/>
    <w:multiLevelType w:val="hybridMultilevel"/>
    <w:tmpl w:val="E564B4DC"/>
    <w:lvl w:ilvl="0" w:tplc="0CF8C0D2">
      <w:start w:val="1"/>
      <w:numFmt w:val="decimal"/>
      <w:lvlText w:val="%1."/>
      <w:lvlJc w:val="left"/>
      <w:pPr>
        <w:ind w:left="360" w:hanging="360"/>
      </w:pPr>
    </w:lvl>
    <w:lvl w:ilvl="1" w:tplc="BE3815A6" w:tentative="1">
      <w:start w:val="1"/>
      <w:numFmt w:val="lowerLetter"/>
      <w:lvlText w:val="%2."/>
      <w:lvlJc w:val="left"/>
      <w:pPr>
        <w:ind w:left="1080" w:hanging="360"/>
      </w:pPr>
    </w:lvl>
    <w:lvl w:ilvl="2" w:tplc="FAFEAEC8" w:tentative="1">
      <w:start w:val="1"/>
      <w:numFmt w:val="lowerRoman"/>
      <w:lvlText w:val="%3."/>
      <w:lvlJc w:val="right"/>
      <w:pPr>
        <w:ind w:left="1800" w:hanging="180"/>
      </w:pPr>
    </w:lvl>
    <w:lvl w:ilvl="3" w:tplc="D946DF3A" w:tentative="1">
      <w:start w:val="1"/>
      <w:numFmt w:val="decimal"/>
      <w:lvlText w:val="%4."/>
      <w:lvlJc w:val="left"/>
      <w:pPr>
        <w:ind w:left="2520" w:hanging="360"/>
      </w:pPr>
    </w:lvl>
    <w:lvl w:ilvl="4" w:tplc="6A2A28E2" w:tentative="1">
      <w:start w:val="1"/>
      <w:numFmt w:val="lowerLetter"/>
      <w:lvlText w:val="%5."/>
      <w:lvlJc w:val="left"/>
      <w:pPr>
        <w:ind w:left="3240" w:hanging="360"/>
      </w:pPr>
    </w:lvl>
    <w:lvl w:ilvl="5" w:tplc="D8A0322A" w:tentative="1">
      <w:start w:val="1"/>
      <w:numFmt w:val="lowerRoman"/>
      <w:lvlText w:val="%6."/>
      <w:lvlJc w:val="right"/>
      <w:pPr>
        <w:ind w:left="3960" w:hanging="180"/>
      </w:pPr>
    </w:lvl>
    <w:lvl w:ilvl="6" w:tplc="E7BCB38C" w:tentative="1">
      <w:start w:val="1"/>
      <w:numFmt w:val="decimal"/>
      <w:lvlText w:val="%7."/>
      <w:lvlJc w:val="left"/>
      <w:pPr>
        <w:ind w:left="4680" w:hanging="360"/>
      </w:pPr>
    </w:lvl>
    <w:lvl w:ilvl="7" w:tplc="B0A4FD84" w:tentative="1">
      <w:start w:val="1"/>
      <w:numFmt w:val="lowerLetter"/>
      <w:lvlText w:val="%8."/>
      <w:lvlJc w:val="left"/>
      <w:pPr>
        <w:ind w:left="5400" w:hanging="360"/>
      </w:pPr>
    </w:lvl>
    <w:lvl w:ilvl="8" w:tplc="3E4A1C7C" w:tentative="1">
      <w:start w:val="1"/>
      <w:numFmt w:val="lowerRoman"/>
      <w:lvlText w:val="%9."/>
      <w:lvlJc w:val="right"/>
      <w:pPr>
        <w:ind w:left="6120" w:hanging="180"/>
      </w:pPr>
    </w:lvl>
  </w:abstractNum>
  <w:abstractNum w:abstractNumId="10" w15:restartNumberingAfterBreak="0">
    <w:nsid w:val="17765005"/>
    <w:multiLevelType w:val="hybridMultilevel"/>
    <w:tmpl w:val="346A510A"/>
    <w:lvl w:ilvl="0" w:tplc="76AAD06A">
      <w:start w:val="1"/>
      <w:numFmt w:val="bullet"/>
      <w:lvlText w:val=""/>
      <w:lvlJc w:val="left"/>
      <w:pPr>
        <w:ind w:left="360" w:hanging="360"/>
      </w:pPr>
      <w:rPr>
        <w:rFonts w:ascii="Symbol" w:hAnsi="Symbol" w:hint="default"/>
      </w:rPr>
    </w:lvl>
    <w:lvl w:ilvl="1" w:tplc="EADA5F76" w:tentative="1">
      <w:start w:val="1"/>
      <w:numFmt w:val="bullet"/>
      <w:lvlText w:val="o"/>
      <w:lvlJc w:val="left"/>
      <w:pPr>
        <w:ind w:left="1080" w:hanging="360"/>
      </w:pPr>
      <w:rPr>
        <w:rFonts w:ascii="Courier New" w:hAnsi="Courier New" w:cs="Courier New" w:hint="default"/>
      </w:rPr>
    </w:lvl>
    <w:lvl w:ilvl="2" w:tplc="B32C55CC" w:tentative="1">
      <w:start w:val="1"/>
      <w:numFmt w:val="bullet"/>
      <w:lvlText w:val=""/>
      <w:lvlJc w:val="left"/>
      <w:pPr>
        <w:ind w:left="1800" w:hanging="360"/>
      </w:pPr>
      <w:rPr>
        <w:rFonts w:ascii="Wingdings" w:hAnsi="Wingdings" w:hint="default"/>
      </w:rPr>
    </w:lvl>
    <w:lvl w:ilvl="3" w:tplc="E58A9094" w:tentative="1">
      <w:start w:val="1"/>
      <w:numFmt w:val="bullet"/>
      <w:lvlText w:val=""/>
      <w:lvlJc w:val="left"/>
      <w:pPr>
        <w:ind w:left="2520" w:hanging="360"/>
      </w:pPr>
      <w:rPr>
        <w:rFonts w:ascii="Symbol" w:hAnsi="Symbol" w:hint="default"/>
      </w:rPr>
    </w:lvl>
    <w:lvl w:ilvl="4" w:tplc="FCEA5F8A" w:tentative="1">
      <w:start w:val="1"/>
      <w:numFmt w:val="bullet"/>
      <w:lvlText w:val="o"/>
      <w:lvlJc w:val="left"/>
      <w:pPr>
        <w:ind w:left="3240" w:hanging="360"/>
      </w:pPr>
      <w:rPr>
        <w:rFonts w:ascii="Courier New" w:hAnsi="Courier New" w:cs="Courier New" w:hint="default"/>
      </w:rPr>
    </w:lvl>
    <w:lvl w:ilvl="5" w:tplc="85BCEFBA" w:tentative="1">
      <w:start w:val="1"/>
      <w:numFmt w:val="bullet"/>
      <w:lvlText w:val=""/>
      <w:lvlJc w:val="left"/>
      <w:pPr>
        <w:ind w:left="3960" w:hanging="360"/>
      </w:pPr>
      <w:rPr>
        <w:rFonts w:ascii="Wingdings" w:hAnsi="Wingdings" w:hint="default"/>
      </w:rPr>
    </w:lvl>
    <w:lvl w:ilvl="6" w:tplc="5970A582" w:tentative="1">
      <w:start w:val="1"/>
      <w:numFmt w:val="bullet"/>
      <w:lvlText w:val=""/>
      <w:lvlJc w:val="left"/>
      <w:pPr>
        <w:ind w:left="4680" w:hanging="360"/>
      </w:pPr>
      <w:rPr>
        <w:rFonts w:ascii="Symbol" w:hAnsi="Symbol" w:hint="default"/>
      </w:rPr>
    </w:lvl>
    <w:lvl w:ilvl="7" w:tplc="EFAE9FA0" w:tentative="1">
      <w:start w:val="1"/>
      <w:numFmt w:val="bullet"/>
      <w:lvlText w:val="o"/>
      <w:lvlJc w:val="left"/>
      <w:pPr>
        <w:ind w:left="5400" w:hanging="360"/>
      </w:pPr>
      <w:rPr>
        <w:rFonts w:ascii="Courier New" w:hAnsi="Courier New" w:cs="Courier New" w:hint="default"/>
      </w:rPr>
    </w:lvl>
    <w:lvl w:ilvl="8" w:tplc="3C6EC5F2" w:tentative="1">
      <w:start w:val="1"/>
      <w:numFmt w:val="bullet"/>
      <w:lvlText w:val=""/>
      <w:lvlJc w:val="left"/>
      <w:pPr>
        <w:ind w:left="612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20B3C5E"/>
    <w:multiLevelType w:val="hybridMultilevel"/>
    <w:tmpl w:val="C786EE94"/>
    <w:lvl w:ilvl="0" w:tplc="1BF27284">
      <w:start w:val="1"/>
      <w:numFmt w:val="lowerLetter"/>
      <w:lvlText w:val="%1."/>
      <w:lvlJc w:val="left"/>
      <w:pPr>
        <w:ind w:left="360" w:hanging="360"/>
      </w:pPr>
      <w:rPr>
        <w:rFonts w:hint="default"/>
      </w:rPr>
    </w:lvl>
    <w:lvl w:ilvl="1" w:tplc="D42AFDB2" w:tentative="1">
      <w:start w:val="1"/>
      <w:numFmt w:val="lowerLetter"/>
      <w:lvlText w:val="%2."/>
      <w:lvlJc w:val="left"/>
      <w:pPr>
        <w:ind w:left="1080" w:hanging="360"/>
      </w:pPr>
    </w:lvl>
    <w:lvl w:ilvl="2" w:tplc="452C2BDE" w:tentative="1">
      <w:start w:val="1"/>
      <w:numFmt w:val="lowerRoman"/>
      <w:lvlText w:val="%3."/>
      <w:lvlJc w:val="right"/>
      <w:pPr>
        <w:ind w:left="1800" w:hanging="180"/>
      </w:pPr>
    </w:lvl>
    <w:lvl w:ilvl="3" w:tplc="4D0C2B8E" w:tentative="1">
      <w:start w:val="1"/>
      <w:numFmt w:val="decimal"/>
      <w:lvlText w:val="%4."/>
      <w:lvlJc w:val="left"/>
      <w:pPr>
        <w:ind w:left="2520" w:hanging="360"/>
      </w:pPr>
    </w:lvl>
    <w:lvl w:ilvl="4" w:tplc="44A25652" w:tentative="1">
      <w:start w:val="1"/>
      <w:numFmt w:val="lowerLetter"/>
      <w:lvlText w:val="%5."/>
      <w:lvlJc w:val="left"/>
      <w:pPr>
        <w:ind w:left="3240" w:hanging="360"/>
      </w:pPr>
    </w:lvl>
    <w:lvl w:ilvl="5" w:tplc="DB48F060" w:tentative="1">
      <w:start w:val="1"/>
      <w:numFmt w:val="lowerRoman"/>
      <w:lvlText w:val="%6."/>
      <w:lvlJc w:val="right"/>
      <w:pPr>
        <w:ind w:left="3960" w:hanging="180"/>
      </w:pPr>
    </w:lvl>
    <w:lvl w:ilvl="6" w:tplc="44640BF4" w:tentative="1">
      <w:start w:val="1"/>
      <w:numFmt w:val="decimal"/>
      <w:lvlText w:val="%7."/>
      <w:lvlJc w:val="left"/>
      <w:pPr>
        <w:ind w:left="4680" w:hanging="360"/>
      </w:pPr>
    </w:lvl>
    <w:lvl w:ilvl="7" w:tplc="D6B0DC4A" w:tentative="1">
      <w:start w:val="1"/>
      <w:numFmt w:val="lowerLetter"/>
      <w:lvlText w:val="%8."/>
      <w:lvlJc w:val="left"/>
      <w:pPr>
        <w:ind w:left="5400" w:hanging="360"/>
      </w:pPr>
    </w:lvl>
    <w:lvl w:ilvl="8" w:tplc="84DA1286" w:tentative="1">
      <w:start w:val="1"/>
      <w:numFmt w:val="lowerRoman"/>
      <w:lvlText w:val="%9."/>
      <w:lvlJc w:val="right"/>
      <w:pPr>
        <w:ind w:left="6120" w:hanging="180"/>
      </w:pPr>
    </w:lvl>
  </w:abstractNum>
  <w:abstractNum w:abstractNumId="13" w15:restartNumberingAfterBreak="0">
    <w:nsid w:val="24755D20"/>
    <w:multiLevelType w:val="hybridMultilevel"/>
    <w:tmpl w:val="C5AAC25E"/>
    <w:lvl w:ilvl="0" w:tplc="2646AAFC">
      <w:start w:val="1"/>
      <w:numFmt w:val="bullet"/>
      <w:lvlText w:val=""/>
      <w:lvlJc w:val="left"/>
      <w:pPr>
        <w:ind w:left="720" w:hanging="360"/>
      </w:pPr>
      <w:rPr>
        <w:rFonts w:ascii="Symbol" w:hAnsi="Symbol" w:hint="default"/>
      </w:rPr>
    </w:lvl>
    <w:lvl w:ilvl="1" w:tplc="F47AB844" w:tentative="1">
      <w:start w:val="1"/>
      <w:numFmt w:val="bullet"/>
      <w:lvlText w:val="o"/>
      <w:lvlJc w:val="left"/>
      <w:pPr>
        <w:ind w:left="1440" w:hanging="360"/>
      </w:pPr>
      <w:rPr>
        <w:rFonts w:ascii="Courier New" w:hAnsi="Courier New" w:cs="Courier New" w:hint="default"/>
      </w:rPr>
    </w:lvl>
    <w:lvl w:ilvl="2" w:tplc="7694A328" w:tentative="1">
      <w:start w:val="1"/>
      <w:numFmt w:val="bullet"/>
      <w:lvlText w:val=""/>
      <w:lvlJc w:val="left"/>
      <w:pPr>
        <w:ind w:left="2160" w:hanging="360"/>
      </w:pPr>
      <w:rPr>
        <w:rFonts w:ascii="Wingdings" w:hAnsi="Wingdings" w:hint="default"/>
      </w:rPr>
    </w:lvl>
    <w:lvl w:ilvl="3" w:tplc="E20CA30A" w:tentative="1">
      <w:start w:val="1"/>
      <w:numFmt w:val="bullet"/>
      <w:lvlText w:val=""/>
      <w:lvlJc w:val="left"/>
      <w:pPr>
        <w:ind w:left="2880" w:hanging="360"/>
      </w:pPr>
      <w:rPr>
        <w:rFonts w:ascii="Symbol" w:hAnsi="Symbol" w:hint="default"/>
      </w:rPr>
    </w:lvl>
    <w:lvl w:ilvl="4" w:tplc="5A025DD2" w:tentative="1">
      <w:start w:val="1"/>
      <w:numFmt w:val="bullet"/>
      <w:lvlText w:val="o"/>
      <w:lvlJc w:val="left"/>
      <w:pPr>
        <w:ind w:left="3600" w:hanging="360"/>
      </w:pPr>
      <w:rPr>
        <w:rFonts w:ascii="Courier New" w:hAnsi="Courier New" w:cs="Courier New" w:hint="default"/>
      </w:rPr>
    </w:lvl>
    <w:lvl w:ilvl="5" w:tplc="ACA4A4FE" w:tentative="1">
      <w:start w:val="1"/>
      <w:numFmt w:val="bullet"/>
      <w:lvlText w:val=""/>
      <w:lvlJc w:val="left"/>
      <w:pPr>
        <w:ind w:left="4320" w:hanging="360"/>
      </w:pPr>
      <w:rPr>
        <w:rFonts w:ascii="Wingdings" w:hAnsi="Wingdings" w:hint="default"/>
      </w:rPr>
    </w:lvl>
    <w:lvl w:ilvl="6" w:tplc="40C2D87E" w:tentative="1">
      <w:start w:val="1"/>
      <w:numFmt w:val="bullet"/>
      <w:lvlText w:val=""/>
      <w:lvlJc w:val="left"/>
      <w:pPr>
        <w:ind w:left="5040" w:hanging="360"/>
      </w:pPr>
      <w:rPr>
        <w:rFonts w:ascii="Symbol" w:hAnsi="Symbol" w:hint="default"/>
      </w:rPr>
    </w:lvl>
    <w:lvl w:ilvl="7" w:tplc="0E308C22" w:tentative="1">
      <w:start w:val="1"/>
      <w:numFmt w:val="bullet"/>
      <w:lvlText w:val="o"/>
      <w:lvlJc w:val="left"/>
      <w:pPr>
        <w:ind w:left="5760" w:hanging="360"/>
      </w:pPr>
      <w:rPr>
        <w:rFonts w:ascii="Courier New" w:hAnsi="Courier New" w:cs="Courier New" w:hint="default"/>
      </w:rPr>
    </w:lvl>
    <w:lvl w:ilvl="8" w:tplc="821A8DB0" w:tentative="1">
      <w:start w:val="1"/>
      <w:numFmt w:val="bullet"/>
      <w:lvlText w:val=""/>
      <w:lvlJc w:val="left"/>
      <w:pPr>
        <w:ind w:left="6480" w:hanging="360"/>
      </w:pPr>
      <w:rPr>
        <w:rFonts w:ascii="Wingdings" w:hAnsi="Wingdings" w:hint="default"/>
      </w:rPr>
    </w:lvl>
  </w:abstractNum>
  <w:abstractNum w:abstractNumId="14" w15:restartNumberingAfterBreak="0">
    <w:nsid w:val="24E46EAC"/>
    <w:multiLevelType w:val="hybridMultilevel"/>
    <w:tmpl w:val="34E00366"/>
    <w:lvl w:ilvl="0" w:tplc="6D2A72E2">
      <w:start w:val="1"/>
      <w:numFmt w:val="bullet"/>
      <w:lvlText w:val=""/>
      <w:lvlJc w:val="left"/>
      <w:pPr>
        <w:ind w:left="360" w:hanging="360"/>
      </w:pPr>
      <w:rPr>
        <w:rFonts w:ascii="Symbol" w:hAnsi="Symbol" w:hint="default"/>
      </w:rPr>
    </w:lvl>
    <w:lvl w:ilvl="1" w:tplc="BF524DE8" w:tentative="1">
      <w:start w:val="1"/>
      <w:numFmt w:val="bullet"/>
      <w:lvlText w:val="o"/>
      <w:lvlJc w:val="left"/>
      <w:pPr>
        <w:ind w:left="1080" w:hanging="360"/>
      </w:pPr>
      <w:rPr>
        <w:rFonts w:ascii="Courier New" w:hAnsi="Courier New" w:cs="Courier New" w:hint="default"/>
      </w:rPr>
    </w:lvl>
    <w:lvl w:ilvl="2" w:tplc="4C54C2FE" w:tentative="1">
      <w:start w:val="1"/>
      <w:numFmt w:val="bullet"/>
      <w:lvlText w:val=""/>
      <w:lvlJc w:val="left"/>
      <w:pPr>
        <w:ind w:left="1800" w:hanging="360"/>
      </w:pPr>
      <w:rPr>
        <w:rFonts w:ascii="Wingdings" w:hAnsi="Wingdings" w:hint="default"/>
      </w:rPr>
    </w:lvl>
    <w:lvl w:ilvl="3" w:tplc="0CF2023E" w:tentative="1">
      <w:start w:val="1"/>
      <w:numFmt w:val="bullet"/>
      <w:lvlText w:val=""/>
      <w:lvlJc w:val="left"/>
      <w:pPr>
        <w:ind w:left="2520" w:hanging="360"/>
      </w:pPr>
      <w:rPr>
        <w:rFonts w:ascii="Symbol" w:hAnsi="Symbol" w:hint="default"/>
      </w:rPr>
    </w:lvl>
    <w:lvl w:ilvl="4" w:tplc="7524773C" w:tentative="1">
      <w:start w:val="1"/>
      <w:numFmt w:val="bullet"/>
      <w:lvlText w:val="o"/>
      <w:lvlJc w:val="left"/>
      <w:pPr>
        <w:ind w:left="3240" w:hanging="360"/>
      </w:pPr>
      <w:rPr>
        <w:rFonts w:ascii="Courier New" w:hAnsi="Courier New" w:cs="Courier New" w:hint="default"/>
      </w:rPr>
    </w:lvl>
    <w:lvl w:ilvl="5" w:tplc="CD9A3A18" w:tentative="1">
      <w:start w:val="1"/>
      <w:numFmt w:val="bullet"/>
      <w:lvlText w:val=""/>
      <w:lvlJc w:val="left"/>
      <w:pPr>
        <w:ind w:left="3960" w:hanging="360"/>
      </w:pPr>
      <w:rPr>
        <w:rFonts w:ascii="Wingdings" w:hAnsi="Wingdings" w:hint="default"/>
      </w:rPr>
    </w:lvl>
    <w:lvl w:ilvl="6" w:tplc="01021CFA" w:tentative="1">
      <w:start w:val="1"/>
      <w:numFmt w:val="bullet"/>
      <w:lvlText w:val=""/>
      <w:lvlJc w:val="left"/>
      <w:pPr>
        <w:ind w:left="4680" w:hanging="360"/>
      </w:pPr>
      <w:rPr>
        <w:rFonts w:ascii="Symbol" w:hAnsi="Symbol" w:hint="default"/>
      </w:rPr>
    </w:lvl>
    <w:lvl w:ilvl="7" w:tplc="1CEE6062" w:tentative="1">
      <w:start w:val="1"/>
      <w:numFmt w:val="bullet"/>
      <w:lvlText w:val="o"/>
      <w:lvlJc w:val="left"/>
      <w:pPr>
        <w:ind w:left="5400" w:hanging="360"/>
      </w:pPr>
      <w:rPr>
        <w:rFonts w:ascii="Courier New" w:hAnsi="Courier New" w:cs="Courier New" w:hint="default"/>
      </w:rPr>
    </w:lvl>
    <w:lvl w:ilvl="8" w:tplc="EAC04B94" w:tentative="1">
      <w:start w:val="1"/>
      <w:numFmt w:val="bullet"/>
      <w:lvlText w:val=""/>
      <w:lvlJc w:val="left"/>
      <w:pPr>
        <w:ind w:left="6120" w:hanging="360"/>
      </w:pPr>
      <w:rPr>
        <w:rFonts w:ascii="Wingdings" w:hAnsi="Wingdings" w:hint="default"/>
      </w:rPr>
    </w:lvl>
  </w:abstractNum>
  <w:abstractNum w:abstractNumId="15" w15:restartNumberingAfterBreak="0">
    <w:nsid w:val="2D8A4EAB"/>
    <w:multiLevelType w:val="hybridMultilevel"/>
    <w:tmpl w:val="E564B4DC"/>
    <w:lvl w:ilvl="0" w:tplc="BFC8F9C4">
      <w:start w:val="1"/>
      <w:numFmt w:val="decimal"/>
      <w:lvlText w:val="%1."/>
      <w:lvlJc w:val="left"/>
      <w:pPr>
        <w:ind w:left="360" w:hanging="360"/>
      </w:pPr>
    </w:lvl>
    <w:lvl w:ilvl="1" w:tplc="835E36C6" w:tentative="1">
      <w:start w:val="1"/>
      <w:numFmt w:val="lowerLetter"/>
      <w:lvlText w:val="%2."/>
      <w:lvlJc w:val="left"/>
      <w:pPr>
        <w:ind w:left="1080" w:hanging="360"/>
      </w:pPr>
    </w:lvl>
    <w:lvl w:ilvl="2" w:tplc="DCEA78B8" w:tentative="1">
      <w:start w:val="1"/>
      <w:numFmt w:val="lowerRoman"/>
      <w:lvlText w:val="%3."/>
      <w:lvlJc w:val="right"/>
      <w:pPr>
        <w:ind w:left="1800" w:hanging="180"/>
      </w:pPr>
    </w:lvl>
    <w:lvl w:ilvl="3" w:tplc="C5B67E9A" w:tentative="1">
      <w:start w:val="1"/>
      <w:numFmt w:val="decimal"/>
      <w:lvlText w:val="%4."/>
      <w:lvlJc w:val="left"/>
      <w:pPr>
        <w:ind w:left="2520" w:hanging="360"/>
      </w:pPr>
    </w:lvl>
    <w:lvl w:ilvl="4" w:tplc="7D56B4EA" w:tentative="1">
      <w:start w:val="1"/>
      <w:numFmt w:val="lowerLetter"/>
      <w:lvlText w:val="%5."/>
      <w:lvlJc w:val="left"/>
      <w:pPr>
        <w:ind w:left="3240" w:hanging="360"/>
      </w:pPr>
    </w:lvl>
    <w:lvl w:ilvl="5" w:tplc="203CE5F2" w:tentative="1">
      <w:start w:val="1"/>
      <w:numFmt w:val="lowerRoman"/>
      <w:lvlText w:val="%6."/>
      <w:lvlJc w:val="right"/>
      <w:pPr>
        <w:ind w:left="3960" w:hanging="180"/>
      </w:pPr>
    </w:lvl>
    <w:lvl w:ilvl="6" w:tplc="37CAB1B2" w:tentative="1">
      <w:start w:val="1"/>
      <w:numFmt w:val="decimal"/>
      <w:lvlText w:val="%7."/>
      <w:lvlJc w:val="left"/>
      <w:pPr>
        <w:ind w:left="4680" w:hanging="360"/>
      </w:pPr>
    </w:lvl>
    <w:lvl w:ilvl="7" w:tplc="81F65F58" w:tentative="1">
      <w:start w:val="1"/>
      <w:numFmt w:val="lowerLetter"/>
      <w:lvlText w:val="%8."/>
      <w:lvlJc w:val="left"/>
      <w:pPr>
        <w:ind w:left="5400" w:hanging="360"/>
      </w:pPr>
    </w:lvl>
    <w:lvl w:ilvl="8" w:tplc="1308572C" w:tentative="1">
      <w:start w:val="1"/>
      <w:numFmt w:val="lowerRoman"/>
      <w:lvlText w:val="%9."/>
      <w:lvlJc w:val="right"/>
      <w:pPr>
        <w:ind w:left="6120" w:hanging="180"/>
      </w:pPr>
    </w:lvl>
  </w:abstractNum>
  <w:abstractNum w:abstractNumId="16" w15:restartNumberingAfterBreak="0">
    <w:nsid w:val="2E135BD9"/>
    <w:multiLevelType w:val="hybridMultilevel"/>
    <w:tmpl w:val="DAD6C0E0"/>
    <w:lvl w:ilvl="0" w:tplc="2BA48FB4">
      <w:start w:val="1"/>
      <w:numFmt w:val="bullet"/>
      <w:lvlText w:val=""/>
      <w:lvlJc w:val="left"/>
      <w:pPr>
        <w:tabs>
          <w:tab w:val="num" w:pos="397"/>
        </w:tabs>
        <w:ind w:left="397" w:hanging="397"/>
      </w:pPr>
      <w:rPr>
        <w:rFonts w:ascii="Symbol" w:hAnsi="Symbol" w:hint="default"/>
      </w:rPr>
    </w:lvl>
    <w:lvl w:ilvl="1" w:tplc="8676E102" w:tentative="1">
      <w:start w:val="1"/>
      <w:numFmt w:val="bullet"/>
      <w:lvlText w:val="o"/>
      <w:lvlJc w:val="left"/>
      <w:pPr>
        <w:tabs>
          <w:tab w:val="num" w:pos="1440"/>
        </w:tabs>
        <w:ind w:left="1440" w:hanging="360"/>
      </w:pPr>
      <w:rPr>
        <w:rFonts w:ascii="Courier New" w:hAnsi="Courier New" w:cs="Courier New" w:hint="default"/>
      </w:rPr>
    </w:lvl>
    <w:lvl w:ilvl="2" w:tplc="BE1CE58C" w:tentative="1">
      <w:start w:val="1"/>
      <w:numFmt w:val="bullet"/>
      <w:lvlText w:val=""/>
      <w:lvlJc w:val="left"/>
      <w:pPr>
        <w:tabs>
          <w:tab w:val="num" w:pos="2160"/>
        </w:tabs>
        <w:ind w:left="2160" w:hanging="360"/>
      </w:pPr>
      <w:rPr>
        <w:rFonts w:ascii="Wingdings" w:hAnsi="Wingdings" w:hint="default"/>
      </w:rPr>
    </w:lvl>
    <w:lvl w:ilvl="3" w:tplc="C6F2BA24" w:tentative="1">
      <w:start w:val="1"/>
      <w:numFmt w:val="bullet"/>
      <w:lvlText w:val=""/>
      <w:lvlJc w:val="left"/>
      <w:pPr>
        <w:tabs>
          <w:tab w:val="num" w:pos="2880"/>
        </w:tabs>
        <w:ind w:left="2880" w:hanging="360"/>
      </w:pPr>
      <w:rPr>
        <w:rFonts w:ascii="Symbol" w:hAnsi="Symbol" w:hint="default"/>
      </w:rPr>
    </w:lvl>
    <w:lvl w:ilvl="4" w:tplc="ADB6A66E" w:tentative="1">
      <w:start w:val="1"/>
      <w:numFmt w:val="bullet"/>
      <w:lvlText w:val="o"/>
      <w:lvlJc w:val="left"/>
      <w:pPr>
        <w:tabs>
          <w:tab w:val="num" w:pos="3600"/>
        </w:tabs>
        <w:ind w:left="3600" w:hanging="360"/>
      </w:pPr>
      <w:rPr>
        <w:rFonts w:ascii="Courier New" w:hAnsi="Courier New" w:cs="Courier New" w:hint="default"/>
      </w:rPr>
    </w:lvl>
    <w:lvl w:ilvl="5" w:tplc="668CA574" w:tentative="1">
      <w:start w:val="1"/>
      <w:numFmt w:val="bullet"/>
      <w:lvlText w:val=""/>
      <w:lvlJc w:val="left"/>
      <w:pPr>
        <w:tabs>
          <w:tab w:val="num" w:pos="4320"/>
        </w:tabs>
        <w:ind w:left="4320" w:hanging="360"/>
      </w:pPr>
      <w:rPr>
        <w:rFonts w:ascii="Wingdings" w:hAnsi="Wingdings" w:hint="default"/>
      </w:rPr>
    </w:lvl>
    <w:lvl w:ilvl="6" w:tplc="DBC21E78" w:tentative="1">
      <w:start w:val="1"/>
      <w:numFmt w:val="bullet"/>
      <w:lvlText w:val=""/>
      <w:lvlJc w:val="left"/>
      <w:pPr>
        <w:tabs>
          <w:tab w:val="num" w:pos="5040"/>
        </w:tabs>
        <w:ind w:left="5040" w:hanging="360"/>
      </w:pPr>
      <w:rPr>
        <w:rFonts w:ascii="Symbol" w:hAnsi="Symbol" w:hint="default"/>
      </w:rPr>
    </w:lvl>
    <w:lvl w:ilvl="7" w:tplc="258CE4B2" w:tentative="1">
      <w:start w:val="1"/>
      <w:numFmt w:val="bullet"/>
      <w:lvlText w:val="o"/>
      <w:lvlJc w:val="left"/>
      <w:pPr>
        <w:tabs>
          <w:tab w:val="num" w:pos="5760"/>
        </w:tabs>
        <w:ind w:left="5760" w:hanging="360"/>
      </w:pPr>
      <w:rPr>
        <w:rFonts w:ascii="Courier New" w:hAnsi="Courier New" w:cs="Courier New" w:hint="default"/>
      </w:rPr>
    </w:lvl>
    <w:lvl w:ilvl="8" w:tplc="3706493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0DF4BAA0">
      <w:start w:val="1"/>
      <w:numFmt w:val="decimal"/>
      <w:lvlText w:val="%1."/>
      <w:lvlJc w:val="left"/>
      <w:pPr>
        <w:tabs>
          <w:tab w:val="num" w:pos="570"/>
        </w:tabs>
        <w:ind w:left="570" w:hanging="570"/>
      </w:pPr>
      <w:rPr>
        <w:rFonts w:hint="default"/>
      </w:rPr>
    </w:lvl>
    <w:lvl w:ilvl="1" w:tplc="003EC4FA" w:tentative="1">
      <w:start w:val="1"/>
      <w:numFmt w:val="lowerLetter"/>
      <w:lvlText w:val="%2."/>
      <w:lvlJc w:val="left"/>
      <w:pPr>
        <w:tabs>
          <w:tab w:val="num" w:pos="1080"/>
        </w:tabs>
        <w:ind w:left="1080" w:hanging="360"/>
      </w:pPr>
    </w:lvl>
    <w:lvl w:ilvl="2" w:tplc="40C42002" w:tentative="1">
      <w:start w:val="1"/>
      <w:numFmt w:val="lowerRoman"/>
      <w:lvlText w:val="%3."/>
      <w:lvlJc w:val="right"/>
      <w:pPr>
        <w:tabs>
          <w:tab w:val="num" w:pos="1800"/>
        </w:tabs>
        <w:ind w:left="1800" w:hanging="180"/>
      </w:pPr>
    </w:lvl>
    <w:lvl w:ilvl="3" w:tplc="3DE872E4" w:tentative="1">
      <w:start w:val="1"/>
      <w:numFmt w:val="decimal"/>
      <w:lvlText w:val="%4."/>
      <w:lvlJc w:val="left"/>
      <w:pPr>
        <w:tabs>
          <w:tab w:val="num" w:pos="2520"/>
        </w:tabs>
        <w:ind w:left="2520" w:hanging="360"/>
      </w:pPr>
    </w:lvl>
    <w:lvl w:ilvl="4" w:tplc="231C6638" w:tentative="1">
      <w:start w:val="1"/>
      <w:numFmt w:val="lowerLetter"/>
      <w:lvlText w:val="%5."/>
      <w:lvlJc w:val="left"/>
      <w:pPr>
        <w:tabs>
          <w:tab w:val="num" w:pos="3240"/>
        </w:tabs>
        <w:ind w:left="3240" w:hanging="360"/>
      </w:pPr>
    </w:lvl>
    <w:lvl w:ilvl="5" w:tplc="FB800538" w:tentative="1">
      <w:start w:val="1"/>
      <w:numFmt w:val="lowerRoman"/>
      <w:lvlText w:val="%6."/>
      <w:lvlJc w:val="right"/>
      <w:pPr>
        <w:tabs>
          <w:tab w:val="num" w:pos="3960"/>
        </w:tabs>
        <w:ind w:left="3960" w:hanging="180"/>
      </w:pPr>
    </w:lvl>
    <w:lvl w:ilvl="6" w:tplc="751875E2" w:tentative="1">
      <w:start w:val="1"/>
      <w:numFmt w:val="decimal"/>
      <w:lvlText w:val="%7."/>
      <w:lvlJc w:val="left"/>
      <w:pPr>
        <w:tabs>
          <w:tab w:val="num" w:pos="4680"/>
        </w:tabs>
        <w:ind w:left="4680" w:hanging="360"/>
      </w:pPr>
    </w:lvl>
    <w:lvl w:ilvl="7" w:tplc="DA6C0836" w:tentative="1">
      <w:start w:val="1"/>
      <w:numFmt w:val="lowerLetter"/>
      <w:lvlText w:val="%8."/>
      <w:lvlJc w:val="left"/>
      <w:pPr>
        <w:tabs>
          <w:tab w:val="num" w:pos="5400"/>
        </w:tabs>
        <w:ind w:left="5400" w:hanging="360"/>
      </w:pPr>
    </w:lvl>
    <w:lvl w:ilvl="8" w:tplc="793C8230" w:tentative="1">
      <w:start w:val="1"/>
      <w:numFmt w:val="lowerRoman"/>
      <w:lvlText w:val="%9."/>
      <w:lvlJc w:val="right"/>
      <w:pPr>
        <w:tabs>
          <w:tab w:val="num" w:pos="6120"/>
        </w:tabs>
        <w:ind w:left="6120" w:hanging="180"/>
      </w:pPr>
    </w:lvl>
  </w:abstractNum>
  <w:abstractNum w:abstractNumId="18" w15:restartNumberingAfterBreak="0">
    <w:nsid w:val="35EC4B2A"/>
    <w:multiLevelType w:val="hybridMultilevel"/>
    <w:tmpl w:val="27A4133A"/>
    <w:lvl w:ilvl="0" w:tplc="9E2EEDC2">
      <w:start w:val="1"/>
      <w:numFmt w:val="bullet"/>
      <w:lvlText w:val=""/>
      <w:lvlJc w:val="left"/>
      <w:pPr>
        <w:ind w:left="720" w:hanging="360"/>
      </w:pPr>
      <w:rPr>
        <w:rFonts w:ascii="Symbol" w:hAnsi="Symbol" w:hint="default"/>
      </w:rPr>
    </w:lvl>
    <w:lvl w:ilvl="1" w:tplc="B2D6540E" w:tentative="1">
      <w:start w:val="1"/>
      <w:numFmt w:val="bullet"/>
      <w:lvlText w:val="o"/>
      <w:lvlJc w:val="left"/>
      <w:pPr>
        <w:ind w:left="1440" w:hanging="360"/>
      </w:pPr>
      <w:rPr>
        <w:rFonts w:ascii="Courier New" w:hAnsi="Courier New" w:cs="Courier New" w:hint="default"/>
      </w:rPr>
    </w:lvl>
    <w:lvl w:ilvl="2" w:tplc="F5D8FCD4" w:tentative="1">
      <w:start w:val="1"/>
      <w:numFmt w:val="bullet"/>
      <w:lvlText w:val=""/>
      <w:lvlJc w:val="left"/>
      <w:pPr>
        <w:ind w:left="2160" w:hanging="360"/>
      </w:pPr>
      <w:rPr>
        <w:rFonts w:ascii="Wingdings" w:hAnsi="Wingdings" w:hint="default"/>
      </w:rPr>
    </w:lvl>
    <w:lvl w:ilvl="3" w:tplc="F27E7274" w:tentative="1">
      <w:start w:val="1"/>
      <w:numFmt w:val="bullet"/>
      <w:lvlText w:val=""/>
      <w:lvlJc w:val="left"/>
      <w:pPr>
        <w:ind w:left="2880" w:hanging="360"/>
      </w:pPr>
      <w:rPr>
        <w:rFonts w:ascii="Symbol" w:hAnsi="Symbol" w:hint="default"/>
      </w:rPr>
    </w:lvl>
    <w:lvl w:ilvl="4" w:tplc="623616A6" w:tentative="1">
      <w:start w:val="1"/>
      <w:numFmt w:val="bullet"/>
      <w:lvlText w:val="o"/>
      <w:lvlJc w:val="left"/>
      <w:pPr>
        <w:ind w:left="3600" w:hanging="360"/>
      </w:pPr>
      <w:rPr>
        <w:rFonts w:ascii="Courier New" w:hAnsi="Courier New" w:cs="Courier New" w:hint="default"/>
      </w:rPr>
    </w:lvl>
    <w:lvl w:ilvl="5" w:tplc="489E6C1E" w:tentative="1">
      <w:start w:val="1"/>
      <w:numFmt w:val="bullet"/>
      <w:lvlText w:val=""/>
      <w:lvlJc w:val="left"/>
      <w:pPr>
        <w:ind w:left="4320" w:hanging="360"/>
      </w:pPr>
      <w:rPr>
        <w:rFonts w:ascii="Wingdings" w:hAnsi="Wingdings" w:hint="default"/>
      </w:rPr>
    </w:lvl>
    <w:lvl w:ilvl="6" w:tplc="20001334" w:tentative="1">
      <w:start w:val="1"/>
      <w:numFmt w:val="bullet"/>
      <w:lvlText w:val=""/>
      <w:lvlJc w:val="left"/>
      <w:pPr>
        <w:ind w:left="5040" w:hanging="360"/>
      </w:pPr>
      <w:rPr>
        <w:rFonts w:ascii="Symbol" w:hAnsi="Symbol" w:hint="default"/>
      </w:rPr>
    </w:lvl>
    <w:lvl w:ilvl="7" w:tplc="06B80CFC" w:tentative="1">
      <w:start w:val="1"/>
      <w:numFmt w:val="bullet"/>
      <w:lvlText w:val="o"/>
      <w:lvlJc w:val="left"/>
      <w:pPr>
        <w:ind w:left="5760" w:hanging="360"/>
      </w:pPr>
      <w:rPr>
        <w:rFonts w:ascii="Courier New" w:hAnsi="Courier New" w:cs="Courier New" w:hint="default"/>
      </w:rPr>
    </w:lvl>
    <w:lvl w:ilvl="8" w:tplc="6AEEC0A2" w:tentative="1">
      <w:start w:val="1"/>
      <w:numFmt w:val="bullet"/>
      <w:lvlText w:val=""/>
      <w:lvlJc w:val="left"/>
      <w:pPr>
        <w:ind w:left="6480" w:hanging="360"/>
      </w:pPr>
      <w:rPr>
        <w:rFonts w:ascii="Wingdings" w:hAnsi="Wingdings" w:hint="default"/>
      </w:rPr>
    </w:lvl>
  </w:abstractNum>
  <w:abstractNum w:abstractNumId="19" w15:restartNumberingAfterBreak="0">
    <w:nsid w:val="365F0C92"/>
    <w:multiLevelType w:val="hybridMultilevel"/>
    <w:tmpl w:val="F8904216"/>
    <w:lvl w:ilvl="0" w:tplc="52CEFBB4">
      <w:start w:val="1"/>
      <w:numFmt w:val="bullet"/>
      <w:lvlText w:val=""/>
      <w:lvlJc w:val="left"/>
      <w:pPr>
        <w:ind w:left="720" w:hanging="360"/>
      </w:pPr>
      <w:rPr>
        <w:rFonts w:ascii="Symbol" w:hAnsi="Symbol" w:hint="default"/>
      </w:rPr>
    </w:lvl>
    <w:lvl w:ilvl="1" w:tplc="C476921E" w:tentative="1">
      <w:start w:val="1"/>
      <w:numFmt w:val="bullet"/>
      <w:lvlText w:val="o"/>
      <w:lvlJc w:val="left"/>
      <w:pPr>
        <w:ind w:left="1440" w:hanging="360"/>
      </w:pPr>
      <w:rPr>
        <w:rFonts w:ascii="Courier New" w:hAnsi="Courier New" w:cs="Courier New" w:hint="default"/>
      </w:rPr>
    </w:lvl>
    <w:lvl w:ilvl="2" w:tplc="F476F46C" w:tentative="1">
      <w:start w:val="1"/>
      <w:numFmt w:val="bullet"/>
      <w:lvlText w:val=""/>
      <w:lvlJc w:val="left"/>
      <w:pPr>
        <w:ind w:left="2160" w:hanging="360"/>
      </w:pPr>
      <w:rPr>
        <w:rFonts w:ascii="Wingdings" w:hAnsi="Wingdings" w:hint="default"/>
      </w:rPr>
    </w:lvl>
    <w:lvl w:ilvl="3" w:tplc="9614F524" w:tentative="1">
      <w:start w:val="1"/>
      <w:numFmt w:val="bullet"/>
      <w:lvlText w:val=""/>
      <w:lvlJc w:val="left"/>
      <w:pPr>
        <w:ind w:left="2880" w:hanging="360"/>
      </w:pPr>
      <w:rPr>
        <w:rFonts w:ascii="Symbol" w:hAnsi="Symbol" w:hint="default"/>
      </w:rPr>
    </w:lvl>
    <w:lvl w:ilvl="4" w:tplc="153AAD64" w:tentative="1">
      <w:start w:val="1"/>
      <w:numFmt w:val="bullet"/>
      <w:lvlText w:val="o"/>
      <w:lvlJc w:val="left"/>
      <w:pPr>
        <w:ind w:left="3600" w:hanging="360"/>
      </w:pPr>
      <w:rPr>
        <w:rFonts w:ascii="Courier New" w:hAnsi="Courier New" w:cs="Courier New" w:hint="default"/>
      </w:rPr>
    </w:lvl>
    <w:lvl w:ilvl="5" w:tplc="8492445E" w:tentative="1">
      <w:start w:val="1"/>
      <w:numFmt w:val="bullet"/>
      <w:lvlText w:val=""/>
      <w:lvlJc w:val="left"/>
      <w:pPr>
        <w:ind w:left="4320" w:hanging="360"/>
      </w:pPr>
      <w:rPr>
        <w:rFonts w:ascii="Wingdings" w:hAnsi="Wingdings" w:hint="default"/>
      </w:rPr>
    </w:lvl>
    <w:lvl w:ilvl="6" w:tplc="59C8CB56" w:tentative="1">
      <w:start w:val="1"/>
      <w:numFmt w:val="bullet"/>
      <w:lvlText w:val=""/>
      <w:lvlJc w:val="left"/>
      <w:pPr>
        <w:ind w:left="5040" w:hanging="360"/>
      </w:pPr>
      <w:rPr>
        <w:rFonts w:ascii="Symbol" w:hAnsi="Symbol" w:hint="default"/>
      </w:rPr>
    </w:lvl>
    <w:lvl w:ilvl="7" w:tplc="22DCA436" w:tentative="1">
      <w:start w:val="1"/>
      <w:numFmt w:val="bullet"/>
      <w:lvlText w:val="o"/>
      <w:lvlJc w:val="left"/>
      <w:pPr>
        <w:ind w:left="5760" w:hanging="360"/>
      </w:pPr>
      <w:rPr>
        <w:rFonts w:ascii="Courier New" w:hAnsi="Courier New" w:cs="Courier New" w:hint="default"/>
      </w:rPr>
    </w:lvl>
    <w:lvl w:ilvl="8" w:tplc="33107A82"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B70041D"/>
    <w:multiLevelType w:val="hybridMultilevel"/>
    <w:tmpl w:val="E652783C"/>
    <w:lvl w:ilvl="0" w:tplc="0B9CCAC4">
      <w:start w:val="1"/>
      <w:numFmt w:val="bullet"/>
      <w:lvlText w:val=""/>
      <w:lvlJc w:val="left"/>
      <w:pPr>
        <w:ind w:left="720" w:hanging="360"/>
      </w:pPr>
      <w:rPr>
        <w:rFonts w:ascii="Symbol" w:hAnsi="Symbol" w:hint="default"/>
      </w:rPr>
    </w:lvl>
    <w:lvl w:ilvl="1" w:tplc="77AC880C" w:tentative="1">
      <w:start w:val="1"/>
      <w:numFmt w:val="bullet"/>
      <w:lvlText w:val="o"/>
      <w:lvlJc w:val="left"/>
      <w:pPr>
        <w:ind w:left="1440" w:hanging="360"/>
      </w:pPr>
      <w:rPr>
        <w:rFonts w:ascii="Courier New" w:hAnsi="Courier New" w:cs="Courier New" w:hint="default"/>
      </w:rPr>
    </w:lvl>
    <w:lvl w:ilvl="2" w:tplc="D1EC07D4" w:tentative="1">
      <w:start w:val="1"/>
      <w:numFmt w:val="bullet"/>
      <w:lvlText w:val=""/>
      <w:lvlJc w:val="left"/>
      <w:pPr>
        <w:ind w:left="2160" w:hanging="360"/>
      </w:pPr>
      <w:rPr>
        <w:rFonts w:ascii="Wingdings" w:hAnsi="Wingdings" w:hint="default"/>
      </w:rPr>
    </w:lvl>
    <w:lvl w:ilvl="3" w:tplc="A0985A3E" w:tentative="1">
      <w:start w:val="1"/>
      <w:numFmt w:val="bullet"/>
      <w:lvlText w:val=""/>
      <w:lvlJc w:val="left"/>
      <w:pPr>
        <w:ind w:left="2880" w:hanging="360"/>
      </w:pPr>
      <w:rPr>
        <w:rFonts w:ascii="Symbol" w:hAnsi="Symbol" w:hint="default"/>
      </w:rPr>
    </w:lvl>
    <w:lvl w:ilvl="4" w:tplc="69CC3E8C" w:tentative="1">
      <w:start w:val="1"/>
      <w:numFmt w:val="bullet"/>
      <w:lvlText w:val="o"/>
      <w:lvlJc w:val="left"/>
      <w:pPr>
        <w:ind w:left="3600" w:hanging="360"/>
      </w:pPr>
      <w:rPr>
        <w:rFonts w:ascii="Courier New" w:hAnsi="Courier New" w:cs="Courier New" w:hint="default"/>
      </w:rPr>
    </w:lvl>
    <w:lvl w:ilvl="5" w:tplc="D7E291C6" w:tentative="1">
      <w:start w:val="1"/>
      <w:numFmt w:val="bullet"/>
      <w:lvlText w:val=""/>
      <w:lvlJc w:val="left"/>
      <w:pPr>
        <w:ind w:left="4320" w:hanging="360"/>
      </w:pPr>
      <w:rPr>
        <w:rFonts w:ascii="Wingdings" w:hAnsi="Wingdings" w:hint="default"/>
      </w:rPr>
    </w:lvl>
    <w:lvl w:ilvl="6" w:tplc="FC6EC5C8" w:tentative="1">
      <w:start w:val="1"/>
      <w:numFmt w:val="bullet"/>
      <w:lvlText w:val=""/>
      <w:lvlJc w:val="left"/>
      <w:pPr>
        <w:ind w:left="5040" w:hanging="360"/>
      </w:pPr>
      <w:rPr>
        <w:rFonts w:ascii="Symbol" w:hAnsi="Symbol" w:hint="default"/>
      </w:rPr>
    </w:lvl>
    <w:lvl w:ilvl="7" w:tplc="2ECA6B06" w:tentative="1">
      <w:start w:val="1"/>
      <w:numFmt w:val="bullet"/>
      <w:lvlText w:val="o"/>
      <w:lvlJc w:val="left"/>
      <w:pPr>
        <w:ind w:left="5760" w:hanging="360"/>
      </w:pPr>
      <w:rPr>
        <w:rFonts w:ascii="Courier New" w:hAnsi="Courier New" w:cs="Courier New" w:hint="default"/>
      </w:rPr>
    </w:lvl>
    <w:lvl w:ilvl="8" w:tplc="45ECF976" w:tentative="1">
      <w:start w:val="1"/>
      <w:numFmt w:val="bullet"/>
      <w:lvlText w:val=""/>
      <w:lvlJc w:val="left"/>
      <w:pPr>
        <w:ind w:left="6480" w:hanging="360"/>
      </w:pPr>
      <w:rPr>
        <w:rFonts w:ascii="Wingdings" w:hAnsi="Wingdings" w:hint="default"/>
      </w:rPr>
    </w:lvl>
  </w:abstractNum>
  <w:abstractNum w:abstractNumId="2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D14458C"/>
    <w:multiLevelType w:val="hybridMultilevel"/>
    <w:tmpl w:val="8DEC20FE"/>
    <w:lvl w:ilvl="0" w:tplc="53985AAC">
      <w:start w:val="1"/>
      <w:numFmt w:val="bullet"/>
      <w:lvlText w:val=""/>
      <w:lvlJc w:val="left"/>
      <w:pPr>
        <w:ind w:left="720" w:hanging="360"/>
      </w:pPr>
      <w:rPr>
        <w:rFonts w:ascii="Symbol" w:hAnsi="Symbol" w:hint="default"/>
      </w:rPr>
    </w:lvl>
    <w:lvl w:ilvl="1" w:tplc="0CC42A70" w:tentative="1">
      <w:start w:val="1"/>
      <w:numFmt w:val="bullet"/>
      <w:lvlText w:val="o"/>
      <w:lvlJc w:val="left"/>
      <w:pPr>
        <w:ind w:left="1440" w:hanging="360"/>
      </w:pPr>
      <w:rPr>
        <w:rFonts w:ascii="Courier New" w:hAnsi="Courier New" w:cs="Courier New" w:hint="default"/>
      </w:rPr>
    </w:lvl>
    <w:lvl w:ilvl="2" w:tplc="939094EA" w:tentative="1">
      <w:start w:val="1"/>
      <w:numFmt w:val="bullet"/>
      <w:lvlText w:val=""/>
      <w:lvlJc w:val="left"/>
      <w:pPr>
        <w:ind w:left="2160" w:hanging="360"/>
      </w:pPr>
      <w:rPr>
        <w:rFonts w:ascii="Wingdings" w:hAnsi="Wingdings" w:hint="default"/>
      </w:rPr>
    </w:lvl>
    <w:lvl w:ilvl="3" w:tplc="4AB8CA0E" w:tentative="1">
      <w:start w:val="1"/>
      <w:numFmt w:val="bullet"/>
      <w:lvlText w:val=""/>
      <w:lvlJc w:val="left"/>
      <w:pPr>
        <w:ind w:left="2880" w:hanging="360"/>
      </w:pPr>
      <w:rPr>
        <w:rFonts w:ascii="Symbol" w:hAnsi="Symbol" w:hint="default"/>
      </w:rPr>
    </w:lvl>
    <w:lvl w:ilvl="4" w:tplc="FCAE354C" w:tentative="1">
      <w:start w:val="1"/>
      <w:numFmt w:val="bullet"/>
      <w:lvlText w:val="o"/>
      <w:lvlJc w:val="left"/>
      <w:pPr>
        <w:ind w:left="3600" w:hanging="360"/>
      </w:pPr>
      <w:rPr>
        <w:rFonts w:ascii="Courier New" w:hAnsi="Courier New" w:cs="Courier New" w:hint="default"/>
      </w:rPr>
    </w:lvl>
    <w:lvl w:ilvl="5" w:tplc="2A2E6FC2" w:tentative="1">
      <w:start w:val="1"/>
      <w:numFmt w:val="bullet"/>
      <w:lvlText w:val=""/>
      <w:lvlJc w:val="left"/>
      <w:pPr>
        <w:ind w:left="4320" w:hanging="360"/>
      </w:pPr>
      <w:rPr>
        <w:rFonts w:ascii="Wingdings" w:hAnsi="Wingdings" w:hint="default"/>
      </w:rPr>
    </w:lvl>
    <w:lvl w:ilvl="6" w:tplc="DDB8953A" w:tentative="1">
      <w:start w:val="1"/>
      <w:numFmt w:val="bullet"/>
      <w:lvlText w:val=""/>
      <w:lvlJc w:val="left"/>
      <w:pPr>
        <w:ind w:left="5040" w:hanging="360"/>
      </w:pPr>
      <w:rPr>
        <w:rFonts w:ascii="Symbol" w:hAnsi="Symbol" w:hint="default"/>
      </w:rPr>
    </w:lvl>
    <w:lvl w:ilvl="7" w:tplc="38C08EE6" w:tentative="1">
      <w:start w:val="1"/>
      <w:numFmt w:val="bullet"/>
      <w:lvlText w:val="o"/>
      <w:lvlJc w:val="left"/>
      <w:pPr>
        <w:ind w:left="5760" w:hanging="360"/>
      </w:pPr>
      <w:rPr>
        <w:rFonts w:ascii="Courier New" w:hAnsi="Courier New" w:cs="Courier New" w:hint="default"/>
      </w:rPr>
    </w:lvl>
    <w:lvl w:ilvl="8" w:tplc="93DE4A24" w:tentative="1">
      <w:start w:val="1"/>
      <w:numFmt w:val="bullet"/>
      <w:lvlText w:val=""/>
      <w:lvlJc w:val="left"/>
      <w:pPr>
        <w:ind w:left="6480" w:hanging="360"/>
      </w:pPr>
      <w:rPr>
        <w:rFonts w:ascii="Wingdings" w:hAnsi="Wingdings" w:hint="default"/>
      </w:rPr>
    </w:lvl>
  </w:abstractNum>
  <w:abstractNum w:abstractNumId="25" w15:restartNumberingAfterBreak="0">
    <w:nsid w:val="5448171D"/>
    <w:multiLevelType w:val="hybridMultilevel"/>
    <w:tmpl w:val="B686D3D6"/>
    <w:lvl w:ilvl="0" w:tplc="08201CE4">
      <w:start w:val="1"/>
      <w:numFmt w:val="bullet"/>
      <w:lvlText w:val=""/>
      <w:lvlJc w:val="left"/>
      <w:pPr>
        <w:ind w:left="720" w:hanging="360"/>
      </w:pPr>
      <w:rPr>
        <w:rFonts w:ascii="Symbol" w:hAnsi="Symbol" w:hint="default"/>
      </w:rPr>
    </w:lvl>
    <w:lvl w:ilvl="1" w:tplc="B3F8E8F0" w:tentative="1">
      <w:start w:val="1"/>
      <w:numFmt w:val="bullet"/>
      <w:lvlText w:val="o"/>
      <w:lvlJc w:val="left"/>
      <w:pPr>
        <w:ind w:left="1440" w:hanging="360"/>
      </w:pPr>
      <w:rPr>
        <w:rFonts w:ascii="Courier New" w:hAnsi="Courier New" w:cs="Courier New" w:hint="default"/>
      </w:rPr>
    </w:lvl>
    <w:lvl w:ilvl="2" w:tplc="C394ADBE" w:tentative="1">
      <w:start w:val="1"/>
      <w:numFmt w:val="bullet"/>
      <w:lvlText w:val=""/>
      <w:lvlJc w:val="left"/>
      <w:pPr>
        <w:ind w:left="2160" w:hanging="360"/>
      </w:pPr>
      <w:rPr>
        <w:rFonts w:ascii="Wingdings" w:hAnsi="Wingdings" w:hint="default"/>
      </w:rPr>
    </w:lvl>
    <w:lvl w:ilvl="3" w:tplc="BE2C3C90" w:tentative="1">
      <w:start w:val="1"/>
      <w:numFmt w:val="bullet"/>
      <w:lvlText w:val=""/>
      <w:lvlJc w:val="left"/>
      <w:pPr>
        <w:ind w:left="2880" w:hanging="360"/>
      </w:pPr>
      <w:rPr>
        <w:rFonts w:ascii="Symbol" w:hAnsi="Symbol" w:hint="default"/>
      </w:rPr>
    </w:lvl>
    <w:lvl w:ilvl="4" w:tplc="B916F81A" w:tentative="1">
      <w:start w:val="1"/>
      <w:numFmt w:val="bullet"/>
      <w:lvlText w:val="o"/>
      <w:lvlJc w:val="left"/>
      <w:pPr>
        <w:ind w:left="3600" w:hanging="360"/>
      </w:pPr>
      <w:rPr>
        <w:rFonts w:ascii="Courier New" w:hAnsi="Courier New" w:cs="Courier New" w:hint="default"/>
      </w:rPr>
    </w:lvl>
    <w:lvl w:ilvl="5" w:tplc="AB14C10E" w:tentative="1">
      <w:start w:val="1"/>
      <w:numFmt w:val="bullet"/>
      <w:lvlText w:val=""/>
      <w:lvlJc w:val="left"/>
      <w:pPr>
        <w:ind w:left="4320" w:hanging="360"/>
      </w:pPr>
      <w:rPr>
        <w:rFonts w:ascii="Wingdings" w:hAnsi="Wingdings" w:hint="default"/>
      </w:rPr>
    </w:lvl>
    <w:lvl w:ilvl="6" w:tplc="E43EE3B6" w:tentative="1">
      <w:start w:val="1"/>
      <w:numFmt w:val="bullet"/>
      <w:lvlText w:val=""/>
      <w:lvlJc w:val="left"/>
      <w:pPr>
        <w:ind w:left="5040" w:hanging="360"/>
      </w:pPr>
      <w:rPr>
        <w:rFonts w:ascii="Symbol" w:hAnsi="Symbol" w:hint="default"/>
      </w:rPr>
    </w:lvl>
    <w:lvl w:ilvl="7" w:tplc="71B81C00" w:tentative="1">
      <w:start w:val="1"/>
      <w:numFmt w:val="bullet"/>
      <w:lvlText w:val="o"/>
      <w:lvlJc w:val="left"/>
      <w:pPr>
        <w:ind w:left="5760" w:hanging="360"/>
      </w:pPr>
      <w:rPr>
        <w:rFonts w:ascii="Courier New" w:hAnsi="Courier New" w:cs="Courier New" w:hint="default"/>
      </w:rPr>
    </w:lvl>
    <w:lvl w:ilvl="8" w:tplc="AC98AE06" w:tentative="1">
      <w:start w:val="1"/>
      <w:numFmt w:val="bullet"/>
      <w:lvlText w:val=""/>
      <w:lvlJc w:val="left"/>
      <w:pPr>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7BDD753"/>
    <w:multiLevelType w:val="hybridMultilevel"/>
    <w:tmpl w:val="78602D30"/>
    <w:lvl w:ilvl="0" w:tplc="B1685E70">
      <w:start w:val="1"/>
      <w:numFmt w:val="bullet"/>
      <w:lvlText w:val="•"/>
      <w:lvlJc w:val="left"/>
    </w:lvl>
    <w:lvl w:ilvl="1" w:tplc="4814AC96">
      <w:numFmt w:val="decimal"/>
      <w:lvlText w:val=""/>
      <w:lvlJc w:val="left"/>
    </w:lvl>
    <w:lvl w:ilvl="2" w:tplc="707A7A9E">
      <w:numFmt w:val="decimal"/>
      <w:lvlText w:val=""/>
      <w:lvlJc w:val="left"/>
    </w:lvl>
    <w:lvl w:ilvl="3" w:tplc="76BEC7A4">
      <w:numFmt w:val="decimal"/>
      <w:lvlText w:val=""/>
      <w:lvlJc w:val="left"/>
    </w:lvl>
    <w:lvl w:ilvl="4" w:tplc="7EE69B6E">
      <w:numFmt w:val="decimal"/>
      <w:lvlText w:val=""/>
      <w:lvlJc w:val="left"/>
    </w:lvl>
    <w:lvl w:ilvl="5" w:tplc="3796FF86">
      <w:numFmt w:val="decimal"/>
      <w:lvlText w:val=""/>
      <w:lvlJc w:val="left"/>
    </w:lvl>
    <w:lvl w:ilvl="6" w:tplc="57884E9A">
      <w:numFmt w:val="decimal"/>
      <w:lvlText w:val=""/>
      <w:lvlJc w:val="left"/>
    </w:lvl>
    <w:lvl w:ilvl="7" w:tplc="EF5ADDFC">
      <w:numFmt w:val="decimal"/>
      <w:lvlText w:val=""/>
      <w:lvlJc w:val="left"/>
    </w:lvl>
    <w:lvl w:ilvl="8" w:tplc="C32E6004">
      <w:numFmt w:val="decimal"/>
      <w:lvlText w:val=""/>
      <w:lvlJc w:val="left"/>
    </w:lvl>
  </w:abstractNum>
  <w:abstractNum w:abstractNumId="28" w15:restartNumberingAfterBreak="0">
    <w:nsid w:val="58B56C73"/>
    <w:multiLevelType w:val="hybridMultilevel"/>
    <w:tmpl w:val="5BA42128"/>
    <w:lvl w:ilvl="0" w:tplc="8B8E6338">
      <w:start w:val="2"/>
      <w:numFmt w:val="decimal"/>
      <w:lvlText w:val="%1."/>
      <w:lvlJc w:val="left"/>
      <w:pPr>
        <w:tabs>
          <w:tab w:val="num" w:pos="570"/>
        </w:tabs>
        <w:ind w:left="570" w:hanging="570"/>
      </w:pPr>
      <w:rPr>
        <w:rFonts w:hint="default"/>
      </w:rPr>
    </w:lvl>
    <w:lvl w:ilvl="1" w:tplc="B2666EE2" w:tentative="1">
      <w:start w:val="1"/>
      <w:numFmt w:val="lowerLetter"/>
      <w:lvlText w:val="%2."/>
      <w:lvlJc w:val="left"/>
      <w:pPr>
        <w:tabs>
          <w:tab w:val="num" w:pos="1080"/>
        </w:tabs>
        <w:ind w:left="1080" w:hanging="360"/>
      </w:pPr>
    </w:lvl>
    <w:lvl w:ilvl="2" w:tplc="7736F44C" w:tentative="1">
      <w:start w:val="1"/>
      <w:numFmt w:val="lowerRoman"/>
      <w:lvlText w:val="%3."/>
      <w:lvlJc w:val="right"/>
      <w:pPr>
        <w:tabs>
          <w:tab w:val="num" w:pos="1800"/>
        </w:tabs>
        <w:ind w:left="1800" w:hanging="180"/>
      </w:pPr>
    </w:lvl>
    <w:lvl w:ilvl="3" w:tplc="C45A3D5E" w:tentative="1">
      <w:start w:val="1"/>
      <w:numFmt w:val="decimal"/>
      <w:lvlText w:val="%4."/>
      <w:lvlJc w:val="left"/>
      <w:pPr>
        <w:tabs>
          <w:tab w:val="num" w:pos="2520"/>
        </w:tabs>
        <w:ind w:left="2520" w:hanging="360"/>
      </w:pPr>
    </w:lvl>
    <w:lvl w:ilvl="4" w:tplc="C104451C" w:tentative="1">
      <w:start w:val="1"/>
      <w:numFmt w:val="lowerLetter"/>
      <w:lvlText w:val="%5."/>
      <w:lvlJc w:val="left"/>
      <w:pPr>
        <w:tabs>
          <w:tab w:val="num" w:pos="3240"/>
        </w:tabs>
        <w:ind w:left="3240" w:hanging="360"/>
      </w:pPr>
    </w:lvl>
    <w:lvl w:ilvl="5" w:tplc="A2F0689C" w:tentative="1">
      <w:start w:val="1"/>
      <w:numFmt w:val="lowerRoman"/>
      <w:lvlText w:val="%6."/>
      <w:lvlJc w:val="right"/>
      <w:pPr>
        <w:tabs>
          <w:tab w:val="num" w:pos="3960"/>
        </w:tabs>
        <w:ind w:left="3960" w:hanging="180"/>
      </w:pPr>
    </w:lvl>
    <w:lvl w:ilvl="6" w:tplc="B0821846" w:tentative="1">
      <w:start w:val="1"/>
      <w:numFmt w:val="decimal"/>
      <w:lvlText w:val="%7."/>
      <w:lvlJc w:val="left"/>
      <w:pPr>
        <w:tabs>
          <w:tab w:val="num" w:pos="4680"/>
        </w:tabs>
        <w:ind w:left="4680" w:hanging="360"/>
      </w:pPr>
    </w:lvl>
    <w:lvl w:ilvl="7" w:tplc="A1281B54" w:tentative="1">
      <w:start w:val="1"/>
      <w:numFmt w:val="lowerLetter"/>
      <w:lvlText w:val="%8."/>
      <w:lvlJc w:val="left"/>
      <w:pPr>
        <w:tabs>
          <w:tab w:val="num" w:pos="5400"/>
        </w:tabs>
        <w:ind w:left="5400" w:hanging="360"/>
      </w:pPr>
    </w:lvl>
    <w:lvl w:ilvl="8" w:tplc="DEFE4144" w:tentative="1">
      <w:start w:val="1"/>
      <w:numFmt w:val="lowerRoman"/>
      <w:lvlText w:val="%9."/>
      <w:lvlJc w:val="right"/>
      <w:pPr>
        <w:tabs>
          <w:tab w:val="num" w:pos="6120"/>
        </w:tabs>
        <w:ind w:left="6120" w:hanging="180"/>
      </w:pPr>
    </w:lvl>
  </w:abstractNum>
  <w:abstractNum w:abstractNumId="29" w15:restartNumberingAfterBreak="0">
    <w:nsid w:val="59461306"/>
    <w:multiLevelType w:val="hybridMultilevel"/>
    <w:tmpl w:val="E564B4DC"/>
    <w:lvl w:ilvl="0" w:tplc="6D44391C">
      <w:start w:val="1"/>
      <w:numFmt w:val="decimal"/>
      <w:lvlText w:val="%1."/>
      <w:lvlJc w:val="left"/>
      <w:pPr>
        <w:ind w:left="360" w:hanging="360"/>
      </w:pPr>
    </w:lvl>
    <w:lvl w:ilvl="1" w:tplc="7108D060" w:tentative="1">
      <w:start w:val="1"/>
      <w:numFmt w:val="lowerLetter"/>
      <w:lvlText w:val="%2."/>
      <w:lvlJc w:val="left"/>
      <w:pPr>
        <w:ind w:left="1080" w:hanging="360"/>
      </w:pPr>
    </w:lvl>
    <w:lvl w:ilvl="2" w:tplc="70A4B61E" w:tentative="1">
      <w:start w:val="1"/>
      <w:numFmt w:val="lowerRoman"/>
      <w:lvlText w:val="%3."/>
      <w:lvlJc w:val="right"/>
      <w:pPr>
        <w:ind w:left="1800" w:hanging="180"/>
      </w:pPr>
    </w:lvl>
    <w:lvl w:ilvl="3" w:tplc="2EEC663C" w:tentative="1">
      <w:start w:val="1"/>
      <w:numFmt w:val="decimal"/>
      <w:lvlText w:val="%4."/>
      <w:lvlJc w:val="left"/>
      <w:pPr>
        <w:ind w:left="2520" w:hanging="360"/>
      </w:pPr>
    </w:lvl>
    <w:lvl w:ilvl="4" w:tplc="9B1E7622" w:tentative="1">
      <w:start w:val="1"/>
      <w:numFmt w:val="lowerLetter"/>
      <w:lvlText w:val="%5."/>
      <w:lvlJc w:val="left"/>
      <w:pPr>
        <w:ind w:left="3240" w:hanging="360"/>
      </w:pPr>
    </w:lvl>
    <w:lvl w:ilvl="5" w:tplc="86E21980" w:tentative="1">
      <w:start w:val="1"/>
      <w:numFmt w:val="lowerRoman"/>
      <w:lvlText w:val="%6."/>
      <w:lvlJc w:val="right"/>
      <w:pPr>
        <w:ind w:left="3960" w:hanging="180"/>
      </w:pPr>
    </w:lvl>
    <w:lvl w:ilvl="6" w:tplc="C69003F8" w:tentative="1">
      <w:start w:val="1"/>
      <w:numFmt w:val="decimal"/>
      <w:lvlText w:val="%7."/>
      <w:lvlJc w:val="left"/>
      <w:pPr>
        <w:ind w:left="4680" w:hanging="360"/>
      </w:pPr>
    </w:lvl>
    <w:lvl w:ilvl="7" w:tplc="A7C60380" w:tentative="1">
      <w:start w:val="1"/>
      <w:numFmt w:val="lowerLetter"/>
      <w:lvlText w:val="%8."/>
      <w:lvlJc w:val="left"/>
      <w:pPr>
        <w:ind w:left="5400" w:hanging="360"/>
      </w:pPr>
    </w:lvl>
    <w:lvl w:ilvl="8" w:tplc="C52A59B2" w:tentative="1">
      <w:start w:val="1"/>
      <w:numFmt w:val="lowerRoman"/>
      <w:lvlText w:val="%9."/>
      <w:lvlJc w:val="right"/>
      <w:pPr>
        <w:ind w:left="6120" w:hanging="180"/>
      </w:pPr>
    </w:lvl>
  </w:abstractNum>
  <w:abstractNum w:abstractNumId="30" w15:restartNumberingAfterBreak="0">
    <w:nsid w:val="5CA869B8"/>
    <w:multiLevelType w:val="hybridMultilevel"/>
    <w:tmpl w:val="99CEDB2E"/>
    <w:lvl w:ilvl="0" w:tplc="735048AE">
      <w:numFmt w:val="bullet"/>
      <w:lvlText w:val="•"/>
      <w:lvlJc w:val="left"/>
      <w:pPr>
        <w:ind w:left="1080" w:hanging="720"/>
      </w:pPr>
      <w:rPr>
        <w:rFonts w:ascii="Times New Roman" w:eastAsia="Times New Roman" w:hAnsi="Times New Roman" w:cs="Times New Roman" w:hint="default"/>
      </w:rPr>
    </w:lvl>
    <w:lvl w:ilvl="1" w:tplc="9788B5A4" w:tentative="1">
      <w:start w:val="1"/>
      <w:numFmt w:val="bullet"/>
      <w:lvlText w:val="o"/>
      <w:lvlJc w:val="left"/>
      <w:pPr>
        <w:ind w:left="1440" w:hanging="360"/>
      </w:pPr>
      <w:rPr>
        <w:rFonts w:ascii="Courier New" w:hAnsi="Courier New" w:cs="Courier New" w:hint="default"/>
      </w:rPr>
    </w:lvl>
    <w:lvl w:ilvl="2" w:tplc="D9F659BE" w:tentative="1">
      <w:start w:val="1"/>
      <w:numFmt w:val="bullet"/>
      <w:lvlText w:val=""/>
      <w:lvlJc w:val="left"/>
      <w:pPr>
        <w:ind w:left="2160" w:hanging="360"/>
      </w:pPr>
      <w:rPr>
        <w:rFonts w:ascii="Wingdings" w:hAnsi="Wingdings" w:hint="default"/>
      </w:rPr>
    </w:lvl>
    <w:lvl w:ilvl="3" w:tplc="4A423216" w:tentative="1">
      <w:start w:val="1"/>
      <w:numFmt w:val="bullet"/>
      <w:lvlText w:val=""/>
      <w:lvlJc w:val="left"/>
      <w:pPr>
        <w:ind w:left="2880" w:hanging="360"/>
      </w:pPr>
      <w:rPr>
        <w:rFonts w:ascii="Symbol" w:hAnsi="Symbol" w:hint="default"/>
      </w:rPr>
    </w:lvl>
    <w:lvl w:ilvl="4" w:tplc="03646D5C" w:tentative="1">
      <w:start w:val="1"/>
      <w:numFmt w:val="bullet"/>
      <w:lvlText w:val="o"/>
      <w:lvlJc w:val="left"/>
      <w:pPr>
        <w:ind w:left="3600" w:hanging="360"/>
      </w:pPr>
      <w:rPr>
        <w:rFonts w:ascii="Courier New" w:hAnsi="Courier New" w:cs="Courier New" w:hint="default"/>
      </w:rPr>
    </w:lvl>
    <w:lvl w:ilvl="5" w:tplc="FAEE45FA" w:tentative="1">
      <w:start w:val="1"/>
      <w:numFmt w:val="bullet"/>
      <w:lvlText w:val=""/>
      <w:lvlJc w:val="left"/>
      <w:pPr>
        <w:ind w:left="4320" w:hanging="360"/>
      </w:pPr>
      <w:rPr>
        <w:rFonts w:ascii="Wingdings" w:hAnsi="Wingdings" w:hint="default"/>
      </w:rPr>
    </w:lvl>
    <w:lvl w:ilvl="6" w:tplc="1DC8D686" w:tentative="1">
      <w:start w:val="1"/>
      <w:numFmt w:val="bullet"/>
      <w:lvlText w:val=""/>
      <w:lvlJc w:val="left"/>
      <w:pPr>
        <w:ind w:left="5040" w:hanging="360"/>
      </w:pPr>
      <w:rPr>
        <w:rFonts w:ascii="Symbol" w:hAnsi="Symbol" w:hint="default"/>
      </w:rPr>
    </w:lvl>
    <w:lvl w:ilvl="7" w:tplc="657803EE" w:tentative="1">
      <w:start w:val="1"/>
      <w:numFmt w:val="bullet"/>
      <w:lvlText w:val="o"/>
      <w:lvlJc w:val="left"/>
      <w:pPr>
        <w:ind w:left="5760" w:hanging="360"/>
      </w:pPr>
      <w:rPr>
        <w:rFonts w:ascii="Courier New" w:hAnsi="Courier New" w:cs="Courier New" w:hint="default"/>
      </w:rPr>
    </w:lvl>
    <w:lvl w:ilvl="8" w:tplc="29F872D4" w:tentative="1">
      <w:start w:val="1"/>
      <w:numFmt w:val="bullet"/>
      <w:lvlText w:val=""/>
      <w:lvlJc w:val="left"/>
      <w:pPr>
        <w:ind w:left="6480" w:hanging="360"/>
      </w:pPr>
      <w:rPr>
        <w:rFonts w:ascii="Wingdings" w:hAnsi="Wingdings" w:hint="default"/>
      </w:rPr>
    </w:lvl>
  </w:abstractNum>
  <w:abstractNum w:abstractNumId="31" w15:restartNumberingAfterBreak="0">
    <w:nsid w:val="5D845678"/>
    <w:multiLevelType w:val="hybridMultilevel"/>
    <w:tmpl w:val="40D8F4A6"/>
    <w:lvl w:ilvl="0" w:tplc="2BCEF762">
      <w:start w:val="4"/>
      <w:numFmt w:val="bullet"/>
      <w:lvlText w:val="-"/>
      <w:lvlJc w:val="left"/>
      <w:pPr>
        <w:ind w:left="720" w:hanging="360"/>
      </w:pPr>
      <w:rPr>
        <w:rFonts w:ascii="Times New Roman" w:eastAsia="Times New Roman" w:hAnsi="Times New Roman" w:cs="Times New Roman" w:hint="default"/>
      </w:rPr>
    </w:lvl>
    <w:lvl w:ilvl="1" w:tplc="EF7E46C4" w:tentative="1">
      <w:start w:val="1"/>
      <w:numFmt w:val="bullet"/>
      <w:lvlText w:val="o"/>
      <w:lvlJc w:val="left"/>
      <w:pPr>
        <w:ind w:left="1440" w:hanging="360"/>
      </w:pPr>
      <w:rPr>
        <w:rFonts w:ascii="Courier New" w:hAnsi="Courier New" w:cs="Courier New" w:hint="default"/>
      </w:rPr>
    </w:lvl>
    <w:lvl w:ilvl="2" w:tplc="4710880C" w:tentative="1">
      <w:start w:val="1"/>
      <w:numFmt w:val="bullet"/>
      <w:lvlText w:val=""/>
      <w:lvlJc w:val="left"/>
      <w:pPr>
        <w:ind w:left="2160" w:hanging="360"/>
      </w:pPr>
      <w:rPr>
        <w:rFonts w:ascii="Wingdings" w:hAnsi="Wingdings" w:hint="default"/>
      </w:rPr>
    </w:lvl>
    <w:lvl w:ilvl="3" w:tplc="CEF6388E" w:tentative="1">
      <w:start w:val="1"/>
      <w:numFmt w:val="bullet"/>
      <w:lvlText w:val=""/>
      <w:lvlJc w:val="left"/>
      <w:pPr>
        <w:ind w:left="2880" w:hanging="360"/>
      </w:pPr>
      <w:rPr>
        <w:rFonts w:ascii="Symbol" w:hAnsi="Symbol" w:hint="default"/>
      </w:rPr>
    </w:lvl>
    <w:lvl w:ilvl="4" w:tplc="F2D684D0" w:tentative="1">
      <w:start w:val="1"/>
      <w:numFmt w:val="bullet"/>
      <w:lvlText w:val="o"/>
      <w:lvlJc w:val="left"/>
      <w:pPr>
        <w:ind w:left="3600" w:hanging="360"/>
      </w:pPr>
      <w:rPr>
        <w:rFonts w:ascii="Courier New" w:hAnsi="Courier New" w:cs="Courier New" w:hint="default"/>
      </w:rPr>
    </w:lvl>
    <w:lvl w:ilvl="5" w:tplc="80769B14" w:tentative="1">
      <w:start w:val="1"/>
      <w:numFmt w:val="bullet"/>
      <w:lvlText w:val=""/>
      <w:lvlJc w:val="left"/>
      <w:pPr>
        <w:ind w:left="4320" w:hanging="360"/>
      </w:pPr>
      <w:rPr>
        <w:rFonts w:ascii="Wingdings" w:hAnsi="Wingdings" w:hint="default"/>
      </w:rPr>
    </w:lvl>
    <w:lvl w:ilvl="6" w:tplc="EF3ECD9A" w:tentative="1">
      <w:start w:val="1"/>
      <w:numFmt w:val="bullet"/>
      <w:lvlText w:val=""/>
      <w:lvlJc w:val="left"/>
      <w:pPr>
        <w:ind w:left="5040" w:hanging="360"/>
      </w:pPr>
      <w:rPr>
        <w:rFonts w:ascii="Symbol" w:hAnsi="Symbol" w:hint="default"/>
      </w:rPr>
    </w:lvl>
    <w:lvl w:ilvl="7" w:tplc="0FFECFC6" w:tentative="1">
      <w:start w:val="1"/>
      <w:numFmt w:val="bullet"/>
      <w:lvlText w:val="o"/>
      <w:lvlJc w:val="left"/>
      <w:pPr>
        <w:ind w:left="5760" w:hanging="360"/>
      </w:pPr>
      <w:rPr>
        <w:rFonts w:ascii="Courier New" w:hAnsi="Courier New" w:cs="Courier New" w:hint="default"/>
      </w:rPr>
    </w:lvl>
    <w:lvl w:ilvl="8" w:tplc="774E75B6" w:tentative="1">
      <w:start w:val="1"/>
      <w:numFmt w:val="bullet"/>
      <w:lvlText w:val=""/>
      <w:lvlJc w:val="left"/>
      <w:pPr>
        <w:ind w:left="6480" w:hanging="360"/>
      </w:pPr>
      <w:rPr>
        <w:rFonts w:ascii="Wingdings" w:hAnsi="Wingdings" w:hint="default"/>
      </w:rPr>
    </w:lvl>
  </w:abstractNum>
  <w:abstractNum w:abstractNumId="3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5" w15:restartNumberingAfterBreak="0">
    <w:nsid w:val="69E95A54"/>
    <w:multiLevelType w:val="hybridMultilevel"/>
    <w:tmpl w:val="3C18EFB0"/>
    <w:lvl w:ilvl="0" w:tplc="5A54C71E">
      <w:start w:val="1"/>
      <w:numFmt w:val="bullet"/>
      <w:lvlText w:val=""/>
      <w:lvlJc w:val="left"/>
      <w:pPr>
        <w:tabs>
          <w:tab w:val="num" w:pos="397"/>
        </w:tabs>
        <w:ind w:left="397" w:hanging="397"/>
      </w:pPr>
      <w:rPr>
        <w:rFonts w:ascii="Symbol" w:hAnsi="Symbol" w:hint="default"/>
      </w:rPr>
    </w:lvl>
    <w:lvl w:ilvl="1" w:tplc="4E161AD0" w:tentative="1">
      <w:start w:val="1"/>
      <w:numFmt w:val="bullet"/>
      <w:lvlText w:val="o"/>
      <w:lvlJc w:val="left"/>
      <w:pPr>
        <w:tabs>
          <w:tab w:val="num" w:pos="1440"/>
        </w:tabs>
        <w:ind w:left="1440" w:hanging="360"/>
      </w:pPr>
      <w:rPr>
        <w:rFonts w:ascii="Courier New" w:hAnsi="Courier New" w:cs="Courier New" w:hint="default"/>
      </w:rPr>
    </w:lvl>
    <w:lvl w:ilvl="2" w:tplc="06960272" w:tentative="1">
      <w:start w:val="1"/>
      <w:numFmt w:val="bullet"/>
      <w:lvlText w:val=""/>
      <w:lvlJc w:val="left"/>
      <w:pPr>
        <w:tabs>
          <w:tab w:val="num" w:pos="2160"/>
        </w:tabs>
        <w:ind w:left="2160" w:hanging="360"/>
      </w:pPr>
      <w:rPr>
        <w:rFonts w:ascii="Wingdings" w:hAnsi="Wingdings" w:hint="default"/>
      </w:rPr>
    </w:lvl>
    <w:lvl w:ilvl="3" w:tplc="23BA2058" w:tentative="1">
      <w:start w:val="1"/>
      <w:numFmt w:val="bullet"/>
      <w:lvlText w:val=""/>
      <w:lvlJc w:val="left"/>
      <w:pPr>
        <w:tabs>
          <w:tab w:val="num" w:pos="2880"/>
        </w:tabs>
        <w:ind w:left="2880" w:hanging="360"/>
      </w:pPr>
      <w:rPr>
        <w:rFonts w:ascii="Symbol" w:hAnsi="Symbol" w:hint="default"/>
      </w:rPr>
    </w:lvl>
    <w:lvl w:ilvl="4" w:tplc="4142F24A" w:tentative="1">
      <w:start w:val="1"/>
      <w:numFmt w:val="bullet"/>
      <w:lvlText w:val="o"/>
      <w:lvlJc w:val="left"/>
      <w:pPr>
        <w:tabs>
          <w:tab w:val="num" w:pos="3600"/>
        </w:tabs>
        <w:ind w:left="3600" w:hanging="360"/>
      </w:pPr>
      <w:rPr>
        <w:rFonts w:ascii="Courier New" w:hAnsi="Courier New" w:cs="Courier New" w:hint="default"/>
      </w:rPr>
    </w:lvl>
    <w:lvl w:ilvl="5" w:tplc="ADA05860" w:tentative="1">
      <w:start w:val="1"/>
      <w:numFmt w:val="bullet"/>
      <w:lvlText w:val=""/>
      <w:lvlJc w:val="left"/>
      <w:pPr>
        <w:tabs>
          <w:tab w:val="num" w:pos="4320"/>
        </w:tabs>
        <w:ind w:left="4320" w:hanging="360"/>
      </w:pPr>
      <w:rPr>
        <w:rFonts w:ascii="Wingdings" w:hAnsi="Wingdings" w:hint="default"/>
      </w:rPr>
    </w:lvl>
    <w:lvl w:ilvl="6" w:tplc="DD26BE1C" w:tentative="1">
      <w:start w:val="1"/>
      <w:numFmt w:val="bullet"/>
      <w:lvlText w:val=""/>
      <w:lvlJc w:val="left"/>
      <w:pPr>
        <w:tabs>
          <w:tab w:val="num" w:pos="5040"/>
        </w:tabs>
        <w:ind w:left="5040" w:hanging="360"/>
      </w:pPr>
      <w:rPr>
        <w:rFonts w:ascii="Symbol" w:hAnsi="Symbol" w:hint="default"/>
      </w:rPr>
    </w:lvl>
    <w:lvl w:ilvl="7" w:tplc="E98E6B9A" w:tentative="1">
      <w:start w:val="1"/>
      <w:numFmt w:val="bullet"/>
      <w:lvlText w:val="o"/>
      <w:lvlJc w:val="left"/>
      <w:pPr>
        <w:tabs>
          <w:tab w:val="num" w:pos="5760"/>
        </w:tabs>
        <w:ind w:left="5760" w:hanging="360"/>
      </w:pPr>
      <w:rPr>
        <w:rFonts w:ascii="Courier New" w:hAnsi="Courier New" w:cs="Courier New" w:hint="default"/>
      </w:rPr>
    </w:lvl>
    <w:lvl w:ilvl="8" w:tplc="7706A57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C25F56"/>
    <w:multiLevelType w:val="hybridMultilevel"/>
    <w:tmpl w:val="62C0EE32"/>
    <w:lvl w:ilvl="0" w:tplc="084232E8">
      <w:start w:val="1"/>
      <w:numFmt w:val="bullet"/>
      <w:lvlText w:val=""/>
      <w:lvlJc w:val="left"/>
      <w:pPr>
        <w:ind w:left="720" w:hanging="360"/>
      </w:pPr>
      <w:rPr>
        <w:rFonts w:ascii="Symbol" w:hAnsi="Symbol" w:hint="default"/>
      </w:rPr>
    </w:lvl>
    <w:lvl w:ilvl="1" w:tplc="7F28AC06" w:tentative="1">
      <w:start w:val="1"/>
      <w:numFmt w:val="bullet"/>
      <w:lvlText w:val="o"/>
      <w:lvlJc w:val="left"/>
      <w:pPr>
        <w:ind w:left="1440" w:hanging="360"/>
      </w:pPr>
      <w:rPr>
        <w:rFonts w:ascii="Courier New" w:hAnsi="Courier New" w:cs="Courier New" w:hint="default"/>
      </w:rPr>
    </w:lvl>
    <w:lvl w:ilvl="2" w:tplc="E4FAEF16" w:tentative="1">
      <w:start w:val="1"/>
      <w:numFmt w:val="bullet"/>
      <w:lvlText w:val=""/>
      <w:lvlJc w:val="left"/>
      <w:pPr>
        <w:ind w:left="2160" w:hanging="360"/>
      </w:pPr>
      <w:rPr>
        <w:rFonts w:ascii="Wingdings" w:hAnsi="Wingdings" w:hint="default"/>
      </w:rPr>
    </w:lvl>
    <w:lvl w:ilvl="3" w:tplc="C18820F8" w:tentative="1">
      <w:start w:val="1"/>
      <w:numFmt w:val="bullet"/>
      <w:lvlText w:val=""/>
      <w:lvlJc w:val="left"/>
      <w:pPr>
        <w:ind w:left="2880" w:hanging="360"/>
      </w:pPr>
      <w:rPr>
        <w:rFonts w:ascii="Symbol" w:hAnsi="Symbol" w:hint="default"/>
      </w:rPr>
    </w:lvl>
    <w:lvl w:ilvl="4" w:tplc="1BAE3ECA" w:tentative="1">
      <w:start w:val="1"/>
      <w:numFmt w:val="bullet"/>
      <w:lvlText w:val="o"/>
      <w:lvlJc w:val="left"/>
      <w:pPr>
        <w:ind w:left="3600" w:hanging="360"/>
      </w:pPr>
      <w:rPr>
        <w:rFonts w:ascii="Courier New" w:hAnsi="Courier New" w:cs="Courier New" w:hint="default"/>
      </w:rPr>
    </w:lvl>
    <w:lvl w:ilvl="5" w:tplc="4072D20E" w:tentative="1">
      <w:start w:val="1"/>
      <w:numFmt w:val="bullet"/>
      <w:lvlText w:val=""/>
      <w:lvlJc w:val="left"/>
      <w:pPr>
        <w:ind w:left="4320" w:hanging="360"/>
      </w:pPr>
      <w:rPr>
        <w:rFonts w:ascii="Wingdings" w:hAnsi="Wingdings" w:hint="default"/>
      </w:rPr>
    </w:lvl>
    <w:lvl w:ilvl="6" w:tplc="EDEE7B92" w:tentative="1">
      <w:start w:val="1"/>
      <w:numFmt w:val="bullet"/>
      <w:lvlText w:val=""/>
      <w:lvlJc w:val="left"/>
      <w:pPr>
        <w:ind w:left="5040" w:hanging="360"/>
      </w:pPr>
      <w:rPr>
        <w:rFonts w:ascii="Symbol" w:hAnsi="Symbol" w:hint="default"/>
      </w:rPr>
    </w:lvl>
    <w:lvl w:ilvl="7" w:tplc="34C4A64C" w:tentative="1">
      <w:start w:val="1"/>
      <w:numFmt w:val="bullet"/>
      <w:lvlText w:val="o"/>
      <w:lvlJc w:val="left"/>
      <w:pPr>
        <w:ind w:left="5760" w:hanging="360"/>
      </w:pPr>
      <w:rPr>
        <w:rFonts w:ascii="Courier New" w:hAnsi="Courier New" w:cs="Courier New" w:hint="default"/>
      </w:rPr>
    </w:lvl>
    <w:lvl w:ilvl="8" w:tplc="21CA85DA" w:tentative="1">
      <w:start w:val="1"/>
      <w:numFmt w:val="bullet"/>
      <w:lvlText w:val=""/>
      <w:lvlJc w:val="left"/>
      <w:pPr>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B4A5773"/>
    <w:multiLevelType w:val="hybridMultilevel"/>
    <w:tmpl w:val="CE30B9BC"/>
    <w:lvl w:ilvl="0" w:tplc="8FC8762C">
      <w:start w:val="1"/>
      <w:numFmt w:val="decimal"/>
      <w:lvlText w:val="%1."/>
      <w:lvlJc w:val="left"/>
      <w:pPr>
        <w:ind w:left="720" w:hanging="360"/>
      </w:pPr>
      <w:rPr>
        <w:rFonts w:hint="default"/>
      </w:rPr>
    </w:lvl>
    <w:lvl w:ilvl="1" w:tplc="08BC8F62" w:tentative="1">
      <w:start w:val="1"/>
      <w:numFmt w:val="lowerLetter"/>
      <w:lvlText w:val="%2."/>
      <w:lvlJc w:val="left"/>
      <w:pPr>
        <w:ind w:left="1440" w:hanging="360"/>
      </w:pPr>
    </w:lvl>
    <w:lvl w:ilvl="2" w:tplc="1A7C911A" w:tentative="1">
      <w:start w:val="1"/>
      <w:numFmt w:val="lowerRoman"/>
      <w:lvlText w:val="%3."/>
      <w:lvlJc w:val="right"/>
      <w:pPr>
        <w:ind w:left="2160" w:hanging="180"/>
      </w:pPr>
    </w:lvl>
    <w:lvl w:ilvl="3" w:tplc="12DCE988" w:tentative="1">
      <w:start w:val="1"/>
      <w:numFmt w:val="decimal"/>
      <w:lvlText w:val="%4."/>
      <w:lvlJc w:val="left"/>
      <w:pPr>
        <w:ind w:left="2880" w:hanging="360"/>
      </w:pPr>
    </w:lvl>
    <w:lvl w:ilvl="4" w:tplc="BF6E647C" w:tentative="1">
      <w:start w:val="1"/>
      <w:numFmt w:val="lowerLetter"/>
      <w:lvlText w:val="%5."/>
      <w:lvlJc w:val="left"/>
      <w:pPr>
        <w:ind w:left="3600" w:hanging="360"/>
      </w:pPr>
    </w:lvl>
    <w:lvl w:ilvl="5" w:tplc="7CEA7C28" w:tentative="1">
      <w:start w:val="1"/>
      <w:numFmt w:val="lowerRoman"/>
      <w:lvlText w:val="%6."/>
      <w:lvlJc w:val="right"/>
      <w:pPr>
        <w:ind w:left="4320" w:hanging="180"/>
      </w:pPr>
    </w:lvl>
    <w:lvl w:ilvl="6" w:tplc="AD760D64" w:tentative="1">
      <w:start w:val="1"/>
      <w:numFmt w:val="decimal"/>
      <w:lvlText w:val="%7."/>
      <w:lvlJc w:val="left"/>
      <w:pPr>
        <w:ind w:left="5040" w:hanging="360"/>
      </w:pPr>
    </w:lvl>
    <w:lvl w:ilvl="7" w:tplc="186C277C" w:tentative="1">
      <w:start w:val="1"/>
      <w:numFmt w:val="lowerLetter"/>
      <w:lvlText w:val="%8."/>
      <w:lvlJc w:val="left"/>
      <w:pPr>
        <w:ind w:left="5760" w:hanging="360"/>
      </w:pPr>
    </w:lvl>
    <w:lvl w:ilvl="8" w:tplc="430ED184" w:tentative="1">
      <w:start w:val="1"/>
      <w:numFmt w:val="lowerRoman"/>
      <w:lvlText w:val="%9."/>
      <w:lvlJc w:val="right"/>
      <w:pPr>
        <w:ind w:left="6480" w:hanging="180"/>
      </w:pPr>
    </w:lvl>
  </w:abstractNum>
  <w:abstractNum w:abstractNumId="39" w15:restartNumberingAfterBreak="0">
    <w:nsid w:val="6D786A50"/>
    <w:multiLevelType w:val="hybridMultilevel"/>
    <w:tmpl w:val="E564B4DC"/>
    <w:lvl w:ilvl="0" w:tplc="04186312">
      <w:start w:val="1"/>
      <w:numFmt w:val="decimal"/>
      <w:lvlText w:val="%1."/>
      <w:lvlJc w:val="left"/>
      <w:pPr>
        <w:ind w:left="360" w:hanging="360"/>
      </w:pPr>
    </w:lvl>
    <w:lvl w:ilvl="1" w:tplc="0F86EDE0" w:tentative="1">
      <w:start w:val="1"/>
      <w:numFmt w:val="lowerLetter"/>
      <w:lvlText w:val="%2."/>
      <w:lvlJc w:val="left"/>
      <w:pPr>
        <w:ind w:left="1080" w:hanging="360"/>
      </w:pPr>
    </w:lvl>
    <w:lvl w:ilvl="2" w:tplc="5CCA3174" w:tentative="1">
      <w:start w:val="1"/>
      <w:numFmt w:val="lowerRoman"/>
      <w:lvlText w:val="%3."/>
      <w:lvlJc w:val="right"/>
      <w:pPr>
        <w:ind w:left="1800" w:hanging="180"/>
      </w:pPr>
    </w:lvl>
    <w:lvl w:ilvl="3" w:tplc="84D2FCD0" w:tentative="1">
      <w:start w:val="1"/>
      <w:numFmt w:val="decimal"/>
      <w:lvlText w:val="%4."/>
      <w:lvlJc w:val="left"/>
      <w:pPr>
        <w:ind w:left="2520" w:hanging="360"/>
      </w:pPr>
    </w:lvl>
    <w:lvl w:ilvl="4" w:tplc="726E5240" w:tentative="1">
      <w:start w:val="1"/>
      <w:numFmt w:val="lowerLetter"/>
      <w:lvlText w:val="%5."/>
      <w:lvlJc w:val="left"/>
      <w:pPr>
        <w:ind w:left="3240" w:hanging="360"/>
      </w:pPr>
    </w:lvl>
    <w:lvl w:ilvl="5" w:tplc="F3BE6B92" w:tentative="1">
      <w:start w:val="1"/>
      <w:numFmt w:val="lowerRoman"/>
      <w:lvlText w:val="%6."/>
      <w:lvlJc w:val="right"/>
      <w:pPr>
        <w:ind w:left="3960" w:hanging="180"/>
      </w:pPr>
    </w:lvl>
    <w:lvl w:ilvl="6" w:tplc="1A9AC7F6" w:tentative="1">
      <w:start w:val="1"/>
      <w:numFmt w:val="decimal"/>
      <w:lvlText w:val="%7."/>
      <w:lvlJc w:val="left"/>
      <w:pPr>
        <w:ind w:left="4680" w:hanging="360"/>
      </w:pPr>
    </w:lvl>
    <w:lvl w:ilvl="7" w:tplc="A190ADE0" w:tentative="1">
      <w:start w:val="1"/>
      <w:numFmt w:val="lowerLetter"/>
      <w:lvlText w:val="%8."/>
      <w:lvlJc w:val="left"/>
      <w:pPr>
        <w:ind w:left="5400" w:hanging="360"/>
      </w:pPr>
    </w:lvl>
    <w:lvl w:ilvl="8" w:tplc="EA20827E" w:tentative="1">
      <w:start w:val="1"/>
      <w:numFmt w:val="lowerRoman"/>
      <w:lvlText w:val="%9."/>
      <w:lvlJc w:val="right"/>
      <w:pPr>
        <w:ind w:left="6120" w:hanging="180"/>
      </w:pPr>
    </w:lvl>
  </w:abstractNum>
  <w:abstractNum w:abstractNumId="4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1" w15:restartNumberingAfterBreak="0">
    <w:nsid w:val="6F9337D0"/>
    <w:multiLevelType w:val="hybridMultilevel"/>
    <w:tmpl w:val="B6C885E6"/>
    <w:lvl w:ilvl="0" w:tplc="2A78C194">
      <w:start w:val="1"/>
      <w:numFmt w:val="bullet"/>
      <w:lvlText w:val=""/>
      <w:lvlJc w:val="left"/>
      <w:pPr>
        <w:tabs>
          <w:tab w:val="num" w:pos="720"/>
        </w:tabs>
        <w:ind w:left="720" w:hanging="360"/>
      </w:pPr>
      <w:rPr>
        <w:rFonts w:ascii="Symbol" w:hAnsi="Symbol" w:hint="default"/>
      </w:rPr>
    </w:lvl>
    <w:lvl w:ilvl="1" w:tplc="F2986C34" w:tentative="1">
      <w:start w:val="1"/>
      <w:numFmt w:val="bullet"/>
      <w:lvlText w:val="o"/>
      <w:lvlJc w:val="left"/>
      <w:pPr>
        <w:tabs>
          <w:tab w:val="num" w:pos="1440"/>
        </w:tabs>
        <w:ind w:left="1440" w:hanging="360"/>
      </w:pPr>
      <w:rPr>
        <w:rFonts w:ascii="Courier New" w:hAnsi="Courier New" w:cs="Courier New" w:hint="default"/>
      </w:rPr>
    </w:lvl>
    <w:lvl w:ilvl="2" w:tplc="67EE9D76" w:tentative="1">
      <w:start w:val="1"/>
      <w:numFmt w:val="bullet"/>
      <w:lvlText w:val=""/>
      <w:lvlJc w:val="left"/>
      <w:pPr>
        <w:tabs>
          <w:tab w:val="num" w:pos="2160"/>
        </w:tabs>
        <w:ind w:left="2160" w:hanging="360"/>
      </w:pPr>
      <w:rPr>
        <w:rFonts w:ascii="Wingdings" w:hAnsi="Wingdings" w:hint="default"/>
      </w:rPr>
    </w:lvl>
    <w:lvl w:ilvl="3" w:tplc="23B06D4C" w:tentative="1">
      <w:start w:val="1"/>
      <w:numFmt w:val="bullet"/>
      <w:lvlText w:val=""/>
      <w:lvlJc w:val="left"/>
      <w:pPr>
        <w:tabs>
          <w:tab w:val="num" w:pos="2880"/>
        </w:tabs>
        <w:ind w:left="2880" w:hanging="360"/>
      </w:pPr>
      <w:rPr>
        <w:rFonts w:ascii="Symbol" w:hAnsi="Symbol" w:hint="default"/>
      </w:rPr>
    </w:lvl>
    <w:lvl w:ilvl="4" w:tplc="67E67164" w:tentative="1">
      <w:start w:val="1"/>
      <w:numFmt w:val="bullet"/>
      <w:lvlText w:val="o"/>
      <w:lvlJc w:val="left"/>
      <w:pPr>
        <w:tabs>
          <w:tab w:val="num" w:pos="3600"/>
        </w:tabs>
        <w:ind w:left="3600" w:hanging="360"/>
      </w:pPr>
      <w:rPr>
        <w:rFonts w:ascii="Courier New" w:hAnsi="Courier New" w:cs="Courier New" w:hint="default"/>
      </w:rPr>
    </w:lvl>
    <w:lvl w:ilvl="5" w:tplc="68E6BE8A" w:tentative="1">
      <w:start w:val="1"/>
      <w:numFmt w:val="bullet"/>
      <w:lvlText w:val=""/>
      <w:lvlJc w:val="left"/>
      <w:pPr>
        <w:tabs>
          <w:tab w:val="num" w:pos="4320"/>
        </w:tabs>
        <w:ind w:left="4320" w:hanging="360"/>
      </w:pPr>
      <w:rPr>
        <w:rFonts w:ascii="Wingdings" w:hAnsi="Wingdings" w:hint="default"/>
      </w:rPr>
    </w:lvl>
    <w:lvl w:ilvl="6" w:tplc="680E582C" w:tentative="1">
      <w:start w:val="1"/>
      <w:numFmt w:val="bullet"/>
      <w:lvlText w:val=""/>
      <w:lvlJc w:val="left"/>
      <w:pPr>
        <w:tabs>
          <w:tab w:val="num" w:pos="5040"/>
        </w:tabs>
        <w:ind w:left="5040" w:hanging="360"/>
      </w:pPr>
      <w:rPr>
        <w:rFonts w:ascii="Symbol" w:hAnsi="Symbol" w:hint="default"/>
      </w:rPr>
    </w:lvl>
    <w:lvl w:ilvl="7" w:tplc="128609A8" w:tentative="1">
      <w:start w:val="1"/>
      <w:numFmt w:val="bullet"/>
      <w:lvlText w:val="o"/>
      <w:lvlJc w:val="left"/>
      <w:pPr>
        <w:tabs>
          <w:tab w:val="num" w:pos="5760"/>
        </w:tabs>
        <w:ind w:left="5760" w:hanging="360"/>
      </w:pPr>
      <w:rPr>
        <w:rFonts w:ascii="Courier New" w:hAnsi="Courier New" w:cs="Courier New" w:hint="default"/>
      </w:rPr>
    </w:lvl>
    <w:lvl w:ilvl="8" w:tplc="F78A1EF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AB50F1"/>
    <w:multiLevelType w:val="hybridMultilevel"/>
    <w:tmpl w:val="64CEA6CC"/>
    <w:lvl w:ilvl="0" w:tplc="99386B14">
      <w:start w:val="1"/>
      <w:numFmt w:val="decimal"/>
      <w:lvlText w:val="%1)"/>
      <w:lvlJc w:val="left"/>
      <w:pPr>
        <w:ind w:left="720" w:hanging="360"/>
      </w:pPr>
      <w:rPr>
        <w:rFonts w:hint="default"/>
      </w:rPr>
    </w:lvl>
    <w:lvl w:ilvl="1" w:tplc="696854CE" w:tentative="1">
      <w:start w:val="1"/>
      <w:numFmt w:val="lowerLetter"/>
      <w:lvlText w:val="%2."/>
      <w:lvlJc w:val="left"/>
      <w:pPr>
        <w:ind w:left="1440" w:hanging="360"/>
      </w:pPr>
    </w:lvl>
    <w:lvl w:ilvl="2" w:tplc="F19EBE32" w:tentative="1">
      <w:start w:val="1"/>
      <w:numFmt w:val="lowerRoman"/>
      <w:lvlText w:val="%3."/>
      <w:lvlJc w:val="right"/>
      <w:pPr>
        <w:ind w:left="2160" w:hanging="180"/>
      </w:pPr>
    </w:lvl>
    <w:lvl w:ilvl="3" w:tplc="0E0E7E82" w:tentative="1">
      <w:start w:val="1"/>
      <w:numFmt w:val="decimal"/>
      <w:lvlText w:val="%4."/>
      <w:lvlJc w:val="left"/>
      <w:pPr>
        <w:ind w:left="2880" w:hanging="360"/>
      </w:pPr>
    </w:lvl>
    <w:lvl w:ilvl="4" w:tplc="D6B6B820" w:tentative="1">
      <w:start w:val="1"/>
      <w:numFmt w:val="lowerLetter"/>
      <w:lvlText w:val="%5."/>
      <w:lvlJc w:val="left"/>
      <w:pPr>
        <w:ind w:left="3600" w:hanging="360"/>
      </w:pPr>
    </w:lvl>
    <w:lvl w:ilvl="5" w:tplc="419201B8" w:tentative="1">
      <w:start w:val="1"/>
      <w:numFmt w:val="lowerRoman"/>
      <w:lvlText w:val="%6."/>
      <w:lvlJc w:val="right"/>
      <w:pPr>
        <w:ind w:left="4320" w:hanging="180"/>
      </w:pPr>
    </w:lvl>
    <w:lvl w:ilvl="6" w:tplc="6DE66BEA" w:tentative="1">
      <w:start w:val="1"/>
      <w:numFmt w:val="decimal"/>
      <w:lvlText w:val="%7."/>
      <w:lvlJc w:val="left"/>
      <w:pPr>
        <w:ind w:left="5040" w:hanging="360"/>
      </w:pPr>
    </w:lvl>
    <w:lvl w:ilvl="7" w:tplc="7B18BEF6" w:tentative="1">
      <w:start w:val="1"/>
      <w:numFmt w:val="lowerLetter"/>
      <w:lvlText w:val="%8."/>
      <w:lvlJc w:val="left"/>
      <w:pPr>
        <w:ind w:left="5760" w:hanging="360"/>
      </w:pPr>
    </w:lvl>
    <w:lvl w:ilvl="8" w:tplc="715662BC" w:tentative="1">
      <w:start w:val="1"/>
      <w:numFmt w:val="lowerRoman"/>
      <w:lvlText w:val="%9."/>
      <w:lvlJc w:val="right"/>
      <w:pPr>
        <w:ind w:left="6480" w:hanging="180"/>
      </w:pPr>
    </w:lvl>
  </w:abstractNum>
  <w:abstractNum w:abstractNumId="4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D311203"/>
    <w:multiLevelType w:val="hybridMultilevel"/>
    <w:tmpl w:val="46E8B938"/>
    <w:lvl w:ilvl="0" w:tplc="BE0A2D12">
      <w:start w:val="1"/>
      <w:numFmt w:val="bullet"/>
      <w:lvlText w:val=""/>
      <w:lvlJc w:val="left"/>
      <w:pPr>
        <w:ind w:left="1572" w:hanging="720"/>
      </w:pPr>
      <w:rPr>
        <w:rFonts w:ascii="Symbol" w:hAnsi="Symbol" w:hint="default"/>
      </w:rPr>
    </w:lvl>
    <w:lvl w:ilvl="1" w:tplc="6A50FCCC" w:tentative="1">
      <w:start w:val="1"/>
      <w:numFmt w:val="bullet"/>
      <w:lvlText w:val="o"/>
      <w:lvlJc w:val="left"/>
      <w:pPr>
        <w:ind w:left="1932" w:hanging="360"/>
      </w:pPr>
      <w:rPr>
        <w:rFonts w:ascii="Courier New" w:hAnsi="Courier New" w:cs="Courier New" w:hint="default"/>
      </w:rPr>
    </w:lvl>
    <w:lvl w:ilvl="2" w:tplc="BB5EB926" w:tentative="1">
      <w:start w:val="1"/>
      <w:numFmt w:val="bullet"/>
      <w:lvlText w:val=""/>
      <w:lvlJc w:val="left"/>
      <w:pPr>
        <w:ind w:left="2652" w:hanging="360"/>
      </w:pPr>
      <w:rPr>
        <w:rFonts w:ascii="Wingdings" w:hAnsi="Wingdings" w:hint="default"/>
      </w:rPr>
    </w:lvl>
    <w:lvl w:ilvl="3" w:tplc="858CE916" w:tentative="1">
      <w:start w:val="1"/>
      <w:numFmt w:val="bullet"/>
      <w:lvlText w:val=""/>
      <w:lvlJc w:val="left"/>
      <w:pPr>
        <w:ind w:left="3372" w:hanging="360"/>
      </w:pPr>
      <w:rPr>
        <w:rFonts w:ascii="Symbol" w:hAnsi="Symbol" w:hint="default"/>
      </w:rPr>
    </w:lvl>
    <w:lvl w:ilvl="4" w:tplc="954E66FA" w:tentative="1">
      <w:start w:val="1"/>
      <w:numFmt w:val="bullet"/>
      <w:lvlText w:val="o"/>
      <w:lvlJc w:val="left"/>
      <w:pPr>
        <w:ind w:left="4092" w:hanging="360"/>
      </w:pPr>
      <w:rPr>
        <w:rFonts w:ascii="Courier New" w:hAnsi="Courier New" w:cs="Courier New" w:hint="default"/>
      </w:rPr>
    </w:lvl>
    <w:lvl w:ilvl="5" w:tplc="F25C4334" w:tentative="1">
      <w:start w:val="1"/>
      <w:numFmt w:val="bullet"/>
      <w:lvlText w:val=""/>
      <w:lvlJc w:val="left"/>
      <w:pPr>
        <w:ind w:left="4812" w:hanging="360"/>
      </w:pPr>
      <w:rPr>
        <w:rFonts w:ascii="Wingdings" w:hAnsi="Wingdings" w:hint="default"/>
      </w:rPr>
    </w:lvl>
    <w:lvl w:ilvl="6" w:tplc="82C651C4" w:tentative="1">
      <w:start w:val="1"/>
      <w:numFmt w:val="bullet"/>
      <w:lvlText w:val=""/>
      <w:lvlJc w:val="left"/>
      <w:pPr>
        <w:ind w:left="5532" w:hanging="360"/>
      </w:pPr>
      <w:rPr>
        <w:rFonts w:ascii="Symbol" w:hAnsi="Symbol" w:hint="default"/>
      </w:rPr>
    </w:lvl>
    <w:lvl w:ilvl="7" w:tplc="56F8F948" w:tentative="1">
      <w:start w:val="1"/>
      <w:numFmt w:val="bullet"/>
      <w:lvlText w:val="o"/>
      <w:lvlJc w:val="left"/>
      <w:pPr>
        <w:ind w:left="6252" w:hanging="360"/>
      </w:pPr>
      <w:rPr>
        <w:rFonts w:ascii="Courier New" w:hAnsi="Courier New" w:cs="Courier New" w:hint="default"/>
      </w:rPr>
    </w:lvl>
    <w:lvl w:ilvl="8" w:tplc="0B0C26F6" w:tentative="1">
      <w:start w:val="1"/>
      <w:numFmt w:val="bullet"/>
      <w:lvlText w:val=""/>
      <w:lvlJc w:val="left"/>
      <w:pPr>
        <w:ind w:left="6972" w:hanging="360"/>
      </w:pPr>
      <w:rPr>
        <w:rFonts w:ascii="Wingdings" w:hAnsi="Wingdings" w:hint="default"/>
      </w:rPr>
    </w:lvl>
  </w:abstractNum>
  <w:num w:numId="1" w16cid:durableId="1205169013">
    <w:abstractNumId w:val="5"/>
  </w:num>
  <w:num w:numId="2" w16cid:durableId="1078819327">
    <w:abstractNumId w:val="33"/>
  </w:num>
  <w:num w:numId="3" w16cid:durableId="2132237090">
    <w:abstractNumId w:val="2"/>
    <w:lvlOverride w:ilvl="0">
      <w:lvl w:ilvl="0">
        <w:start w:val="1"/>
        <w:numFmt w:val="bullet"/>
        <w:lvlText w:val="-"/>
        <w:legacy w:legacy="1" w:legacySpace="0" w:legacyIndent="360"/>
        <w:lvlJc w:val="left"/>
        <w:pPr>
          <w:ind w:left="360" w:hanging="360"/>
        </w:pPr>
      </w:lvl>
    </w:lvlOverride>
  </w:num>
  <w:num w:numId="4" w16cid:durableId="365449069">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817115373">
    <w:abstractNumId w:val="34"/>
  </w:num>
  <w:num w:numId="6" w16cid:durableId="1259634279">
    <w:abstractNumId w:val="28"/>
  </w:num>
  <w:num w:numId="7" w16cid:durableId="1191727669">
    <w:abstractNumId w:val="17"/>
  </w:num>
  <w:num w:numId="8" w16cid:durableId="797799375">
    <w:abstractNumId w:val="22"/>
  </w:num>
  <w:num w:numId="9" w16cid:durableId="248466929">
    <w:abstractNumId w:val="42"/>
  </w:num>
  <w:num w:numId="10" w16cid:durableId="1898854707">
    <w:abstractNumId w:val="3"/>
  </w:num>
  <w:num w:numId="11" w16cid:durableId="2124764386">
    <w:abstractNumId w:val="37"/>
  </w:num>
  <w:num w:numId="12" w16cid:durableId="729310937">
    <w:abstractNumId w:val="20"/>
  </w:num>
  <w:num w:numId="13" w16cid:durableId="1569732861">
    <w:abstractNumId w:val="11"/>
  </w:num>
  <w:num w:numId="14" w16cid:durableId="875234368">
    <w:abstractNumId w:val="7"/>
  </w:num>
  <w:num w:numId="15" w16cid:durableId="400981346">
    <w:abstractNumId w:val="2"/>
    <w:lvlOverride w:ilvl="0">
      <w:lvl w:ilvl="0">
        <w:start w:val="1"/>
        <w:numFmt w:val="bullet"/>
        <w:lvlText w:val="-"/>
        <w:legacy w:legacy="1" w:legacySpace="0" w:legacyIndent="360"/>
        <w:lvlJc w:val="left"/>
        <w:pPr>
          <w:ind w:left="360" w:hanging="360"/>
        </w:pPr>
      </w:lvl>
    </w:lvlOverride>
  </w:num>
  <w:num w:numId="16" w16cid:durableId="1736273715">
    <w:abstractNumId w:val="40"/>
  </w:num>
  <w:num w:numId="17" w16cid:durableId="1525512826">
    <w:abstractNumId w:val="23"/>
  </w:num>
  <w:num w:numId="18" w16cid:durableId="650601558">
    <w:abstractNumId w:val="26"/>
  </w:num>
  <w:num w:numId="19" w16cid:durableId="763889392">
    <w:abstractNumId w:val="43"/>
  </w:num>
  <w:num w:numId="20" w16cid:durableId="1876312274">
    <w:abstractNumId w:val="32"/>
  </w:num>
  <w:num w:numId="21" w16cid:durableId="600648655">
    <w:abstractNumId w:val="41"/>
  </w:num>
  <w:num w:numId="22" w16cid:durableId="1045061776">
    <w:abstractNumId w:val="35"/>
  </w:num>
  <w:num w:numId="23" w16cid:durableId="1871458157">
    <w:abstractNumId w:val="16"/>
  </w:num>
  <w:num w:numId="24" w16cid:durableId="1583561244">
    <w:abstractNumId w:val="41"/>
  </w:num>
  <w:num w:numId="25" w16cid:durableId="1534727121">
    <w:abstractNumId w:val="7"/>
  </w:num>
  <w:num w:numId="26" w16cid:durableId="434600548">
    <w:abstractNumId w:val="27"/>
  </w:num>
  <w:num w:numId="27" w16cid:durableId="1427380417">
    <w:abstractNumId w:val="0"/>
  </w:num>
  <w:num w:numId="28" w16cid:durableId="2070153824">
    <w:abstractNumId w:val="36"/>
  </w:num>
  <w:num w:numId="29" w16cid:durableId="343868010">
    <w:abstractNumId w:val="18"/>
  </w:num>
  <w:num w:numId="30" w16cid:durableId="2013139705">
    <w:abstractNumId w:val="13"/>
  </w:num>
  <w:num w:numId="31" w16cid:durableId="164515509">
    <w:abstractNumId w:val="14"/>
  </w:num>
  <w:num w:numId="32" w16cid:durableId="1506239710">
    <w:abstractNumId w:val="19"/>
  </w:num>
  <w:num w:numId="33" w16cid:durableId="1199127207">
    <w:abstractNumId w:val="6"/>
  </w:num>
  <w:num w:numId="34" w16cid:durableId="82531422">
    <w:abstractNumId w:val="12"/>
  </w:num>
  <w:num w:numId="35" w16cid:durableId="555819625">
    <w:abstractNumId w:val="25"/>
  </w:num>
  <w:num w:numId="36" w16cid:durableId="1314988885">
    <w:abstractNumId w:val="24"/>
  </w:num>
  <w:num w:numId="37" w16cid:durableId="84807520">
    <w:abstractNumId w:val="1"/>
  </w:num>
  <w:num w:numId="38" w16cid:durableId="465516071">
    <w:abstractNumId w:val="30"/>
  </w:num>
  <w:num w:numId="39" w16cid:durableId="757215293">
    <w:abstractNumId w:val="44"/>
  </w:num>
  <w:num w:numId="40" w16cid:durableId="2022193655">
    <w:abstractNumId w:val="9"/>
  </w:num>
  <w:num w:numId="41" w16cid:durableId="1165436691">
    <w:abstractNumId w:val="29"/>
  </w:num>
  <w:num w:numId="42" w16cid:durableId="1240597772">
    <w:abstractNumId w:val="39"/>
  </w:num>
  <w:num w:numId="43" w16cid:durableId="897785344">
    <w:abstractNumId w:val="15"/>
  </w:num>
  <w:num w:numId="44" w16cid:durableId="1171724286">
    <w:abstractNumId w:val="31"/>
  </w:num>
  <w:num w:numId="45" w16cid:durableId="1800152067">
    <w:abstractNumId w:val="10"/>
  </w:num>
  <w:num w:numId="46" w16cid:durableId="1558661359">
    <w:abstractNumId w:val="21"/>
  </w:num>
  <w:num w:numId="47" w16cid:durableId="663777343">
    <w:abstractNumId w:val="38"/>
  </w:num>
  <w:num w:numId="48" w16cid:durableId="824707904">
    <w:abstractNumId w:val="4"/>
  </w:num>
  <w:num w:numId="49" w16cid:durableId="19999233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0"/>
  <w:activeWritingStyle w:appName="MSWord" w:lang="en-GB" w:vendorID="64" w:dllVersion="6" w:nlCheck="1" w:checkStyle="1"/>
  <w:activeWritingStyle w:appName="MSWord" w:lang="es-ES" w:vendorID="64" w:dllVersion="6" w:nlCheck="1" w:checkStyle="0"/>
  <w:activeWritingStyle w:appName="MSWord" w:lang="fr-FR" w:vendorID="64" w:dllVersion="6" w:nlCheck="1" w:checkStyle="1"/>
  <w:activeWritingStyle w:appName="MSWord" w:lang="en-US" w:vendorID="64" w:dllVersion="6" w:nlCheck="1" w:checkStyle="1"/>
  <w:activeWritingStyle w:appName="MSWord" w:lang="it-IT" w:vendorID="64" w:dllVersion="6" w:nlCheck="1" w:checkStyle="0"/>
  <w:activeWritingStyle w:appName="MSWord" w:lang="de-DE" w:vendorID="64" w:dllVersion="6" w:nlCheck="1" w:checkStyle="1"/>
  <w:activeWritingStyle w:appName="MSWord" w:lang="es-ES_tradnl"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nl-BE" w:vendorID="64" w:dllVersion="4096" w:nlCheck="1" w:checkStyle="0"/>
  <w:activeWritingStyle w:appName="MSWord" w:lang="de-DE" w:vendorID="64" w:dllVersion="4096" w:nlCheck="1" w:checkStyle="0"/>
  <w:activeWritingStyle w:appName="MSWord" w:lang="sv-SE" w:vendorID="64" w:dllVersion="4096" w:nlCheck="1" w:checkStyle="0"/>
  <w:activeWritingStyle w:appName="MSWord" w:lang="pl-PL" w:vendorID="64" w:dllVersion="4096" w:nlCheck="1" w:checkStyle="0"/>
  <w:activeWritingStyle w:appName="MSWord" w:lang="pt-BR" w:vendorID="64" w:dllVersion="0" w:nlCheck="1" w:checkStyle="0"/>
  <w:activeWritingStyle w:appName="MSWord" w:lang="it-IT" w:vendorID="64" w:dllVersion="0" w:nlCheck="1" w:checkStyle="0"/>
  <w:activeWritingStyle w:appName="MSWord" w:lang="de-DE" w:vendorID="64" w:dllVersion="0" w:nlCheck="1" w:checkStyle="0"/>
  <w:activeWritingStyle w:appName="MSWord" w:lang="es-AR" w:vendorID="64" w:dllVersion="4096" w:nlCheck="1" w:checkStyle="0"/>
  <w:activeWritingStyle w:appName="MSWord" w:lang="pt-PT"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1NzY1MzWyNDW0MDNT0lEKTi0uzszPAykwrAUAWpWYACwAAAA="/>
    <w:docVar w:name="Registered" w:val="-1"/>
    <w:docVar w:name="Version" w:val="0"/>
  </w:docVars>
  <w:rsids>
    <w:rsidRoot w:val="006969BE"/>
    <w:rsid w:val="00102C84"/>
    <w:rsid w:val="006969BE"/>
    <w:rsid w:val="00DE6841"/>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F9BDEC8"/>
  <w15:docId w15:val="{8D55BE3C-5BA5-4CAA-9880-414286A30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ar17 Car Car, Char13, Char13 Car, Char13 Car Car,Annotationtext,Car17,Car17 Car,Car17 Car Car,Char,Char Char Char,Char13,Char13 Car,Char13 Car Car,Comment Text Char Char Char,Comment Text Char1"/>
    <w:basedOn w:val="Normal"/>
    <w:link w:val="CommentTextChar"/>
    <w:uiPriority w:val="99"/>
    <w:qFormat/>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ar17 Car Car Char, Char13 Char, Char13 Car Char, Char13 Car Car Char,Annotationtext Char,Car17 Char,Car17 Car Char,Car17 Car Car Char,Char Char,Char Char Char Char,Char13 Char,Char13 Car Char"/>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Default">
    <w:name w:val="Default"/>
    <w:pPr>
      <w:autoSpaceDE w:val="0"/>
      <w:autoSpaceDN w:val="0"/>
      <w:adjustRightInd w:val="0"/>
    </w:pPr>
    <w:rPr>
      <w:color w:val="000000"/>
      <w:sz w:val="24"/>
      <w:szCs w:val="24"/>
      <w:lang w:val="es-ES"/>
    </w:rPr>
  </w:style>
  <w:style w:type="paragraph" w:styleId="ListParagraph">
    <w:name w:val="List Paragraph"/>
    <w:basedOn w:val="Normal"/>
    <w:uiPriority w:val="34"/>
    <w:qFormat/>
    <w:pPr>
      <w:ind w:left="720"/>
      <w:contextualSpacing/>
    </w:pPr>
  </w:style>
  <w:style w:type="paragraph" w:customStyle="1" w:styleId="C-BodyText">
    <w:name w:val="C-Body Text"/>
    <w:link w:val="C-BodyTextChar"/>
    <w:qFormat/>
    <w:pPr>
      <w:spacing w:before="120" w:after="120" w:line="280" w:lineRule="atLeast"/>
    </w:pPr>
    <w:rPr>
      <w:rFonts w:eastAsia="Times New Roman"/>
      <w:sz w:val="24"/>
      <w:lang w:val="en-US" w:eastAsia="en-US"/>
    </w:rPr>
  </w:style>
  <w:style w:type="character" w:customStyle="1" w:styleId="C-BodyTextChar">
    <w:name w:val="C-Body Text Char"/>
    <w:basedOn w:val="DefaultParagraphFont"/>
    <w:link w:val="C-BodyText"/>
    <w:rPr>
      <w:rFonts w:eastAsia="Times New Roman"/>
      <w:sz w:val="24"/>
      <w:lang w:val="en-US" w:eastAsia="en-US"/>
    </w:rPr>
  </w:style>
  <w:style w:type="paragraph" w:customStyle="1" w:styleId="BodyTab">
    <w:name w:val="BodyTab"/>
    <w:basedOn w:val="Normal"/>
    <w:qFormat/>
    <w:pPr>
      <w:tabs>
        <w:tab w:val="clear" w:pos="567"/>
      </w:tabs>
      <w:spacing w:before="240" w:line="240" w:lineRule="auto"/>
    </w:pPr>
    <w:rPr>
      <w:sz w:val="20"/>
    </w:rPr>
  </w:style>
  <w:style w:type="paragraph" w:styleId="NormalWeb">
    <w:name w:val="Normal (Web)"/>
    <w:basedOn w:val="Normal"/>
    <w:uiPriority w:val="99"/>
    <w:semiHidden/>
    <w:unhideWhenUsed/>
    <w:pPr>
      <w:tabs>
        <w:tab w:val="clear" w:pos="567"/>
      </w:tabs>
      <w:spacing w:before="100" w:beforeAutospacing="1" w:after="100" w:afterAutospacing="1" w:line="240" w:lineRule="auto"/>
    </w:pPr>
    <w:rPr>
      <w:sz w:val="24"/>
      <w:szCs w:val="24"/>
      <w:lang w:val="en-US"/>
    </w:rPr>
  </w:style>
  <w:style w:type="character" w:styleId="FollowedHyperlink">
    <w:name w:val="FollowedHyperlink"/>
    <w:basedOn w:val="DefaultParagraphFont"/>
    <w:semiHidden/>
    <w:unhideWhenUsed/>
    <w:rPr>
      <w:color w:val="800080" w:themeColor="followedHyperlink"/>
      <w:u w:val="single"/>
    </w:rPr>
  </w:style>
  <w:style w:type="paragraph" w:styleId="Caption">
    <w:name w:val="caption"/>
    <w:basedOn w:val="Normal"/>
    <w:next w:val="Normal"/>
    <w:qFormat/>
    <w:pPr>
      <w:keepNext/>
      <w:tabs>
        <w:tab w:val="clear" w:pos="567"/>
        <w:tab w:val="left" w:pos="1138"/>
        <w:tab w:val="left" w:pos="2275"/>
      </w:tabs>
      <w:spacing w:before="120" w:after="120" w:line="240" w:lineRule="auto"/>
      <w:ind w:left="2275" w:hanging="2275"/>
    </w:pPr>
    <w:rPr>
      <w:b/>
      <w:bCs/>
      <w:sz w:val="24"/>
    </w:rPr>
  </w:style>
  <w:style w:type="table" w:styleId="TableGrid">
    <w:name w:val="Table Grid"/>
    <w:basedOn w:val="TableNormal"/>
    <w:uiPriority w:val="39"/>
    <w:pPr>
      <w:spacing w:after="120"/>
    </w:pPr>
    <w:rPr>
      <w:rFonts w:eastAsia="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Tab">
    <w:name w:val="HeadTab"/>
    <w:basedOn w:val="BodyTab"/>
    <w:next w:val="BodyTab"/>
    <w:pPr>
      <w:keepNext/>
      <w:spacing w:before="60" w:after="60"/>
      <w:jc w:val="center"/>
    </w:pPr>
    <w:rPr>
      <w:b/>
    </w:rPr>
  </w:style>
  <w:style w:type="paragraph" w:styleId="ListBullet">
    <w:name w:val="List Bullet"/>
    <w:basedOn w:val="Normal"/>
    <w:unhideWhenUsed/>
    <w:pPr>
      <w:numPr>
        <w:numId w:val="37"/>
      </w:numPr>
      <w:tabs>
        <w:tab w:val="clear" w:pos="567"/>
      </w:tabs>
      <w:spacing w:before="120" w:after="120" w:line="240" w:lineRule="auto"/>
      <w:contextualSpacing/>
    </w:pPr>
    <w:rPr>
      <w:sz w:val="24"/>
      <w:szCs w:val="24"/>
    </w:rPr>
  </w:style>
  <w:style w:type="paragraph" w:styleId="TOC4">
    <w:name w:val="toc 4"/>
    <w:basedOn w:val="Normal"/>
    <w:next w:val="Normal"/>
    <w:autoRedefine/>
    <w:uiPriority w:val="39"/>
    <w:pPr>
      <w:tabs>
        <w:tab w:val="clear" w:pos="567"/>
        <w:tab w:val="left" w:pos="1134"/>
        <w:tab w:val="right" w:leader="dot" w:pos="9071"/>
      </w:tabs>
      <w:spacing w:line="240" w:lineRule="auto"/>
      <w:ind w:left="1134" w:right="397" w:hanging="1134"/>
    </w:pPr>
    <w:rPr>
      <w:b/>
      <w:noProof/>
      <w:sz w:val="24"/>
      <w:szCs w:val="24"/>
    </w:rPr>
  </w:style>
  <w:style w:type="paragraph" w:customStyle="1" w:styleId="SageBodyText">
    <w:name w:val="Sage Body Text"/>
    <w:link w:val="SageBodyTextChar"/>
    <w:qFormat/>
    <w:pPr>
      <w:spacing w:before="240"/>
    </w:pPr>
    <w:rPr>
      <w:rFonts w:eastAsia="Arial Unicode MS"/>
      <w:sz w:val="24"/>
      <w:szCs w:val="24"/>
      <w:lang w:val="en-US" w:eastAsia="zh-TW"/>
    </w:rPr>
  </w:style>
  <w:style w:type="character" w:customStyle="1" w:styleId="BodyTextChar">
    <w:name w:val="Body Text Char"/>
    <w:basedOn w:val="DefaultParagraphFont"/>
    <w:link w:val="BodyText"/>
    <w:rPr>
      <w:rFonts w:eastAsia="Times New Roman"/>
      <w:i/>
      <w:color w:val="008000"/>
      <w:sz w:val="22"/>
      <w:lang w:eastAsia="en-US"/>
    </w:rPr>
  </w:style>
  <w:style w:type="character" w:customStyle="1" w:styleId="SageEmphasis7">
    <w:name w:val="Sage Emphasis 7"/>
    <w:rPr>
      <w:color w:val="0000FF"/>
    </w:rPr>
  </w:style>
  <w:style w:type="paragraph" w:customStyle="1" w:styleId="SageTableCellLeft">
    <w:name w:val="Sage Table Cell Left"/>
    <w:basedOn w:val="SageBodyText"/>
    <w:link w:val="SageTableCellLeftChar"/>
    <w:pPr>
      <w:keepLines/>
      <w:spacing w:before="40" w:after="80"/>
    </w:pPr>
    <w:rPr>
      <w:sz w:val="20"/>
    </w:rPr>
  </w:style>
  <w:style w:type="character" w:customStyle="1" w:styleId="SageTableCellLeftChar">
    <w:name w:val="Sage Table Cell Left Char"/>
    <w:basedOn w:val="DefaultParagraphFont"/>
    <w:link w:val="SageTableCellLeft"/>
    <w:rPr>
      <w:rFonts w:eastAsia="Arial Unicode MS"/>
      <w:szCs w:val="24"/>
      <w:lang w:val="en-US" w:eastAsia="zh-TW"/>
    </w:rPr>
  </w:style>
  <w:style w:type="paragraph" w:customStyle="1" w:styleId="SageTableReference">
    <w:name w:val="Sage Table Reference"/>
    <w:basedOn w:val="SageTableCellLeft"/>
    <w:pPr>
      <w:keepLines w:val="0"/>
      <w:spacing w:before="0" w:after="0"/>
    </w:pPr>
  </w:style>
  <w:style w:type="character" w:customStyle="1" w:styleId="SageBodyTextChar">
    <w:name w:val="Sage Body Text Char"/>
    <w:basedOn w:val="DefaultParagraphFont"/>
    <w:link w:val="SageBodyText"/>
    <w:rPr>
      <w:rFonts w:eastAsia="Arial Unicode MS"/>
      <w:sz w:val="24"/>
      <w:szCs w:val="24"/>
      <w:lang w:val="en-US" w:eastAsia="zh-TW"/>
    </w:rPr>
  </w:style>
  <w:style w:type="character" w:customStyle="1" w:styleId="Hipervnculo1">
    <w:name w:val="Hipervínculo1"/>
    <w:uiPriority w:val="99"/>
    <w:rPr>
      <w:color w:val="0000FF"/>
      <w:u w:val="single"/>
    </w:rPr>
  </w:style>
  <w:style w:type="paragraph" w:customStyle="1" w:styleId="TtuloA">
    <w:name w:val="Título A"/>
    <w:basedOn w:val="Normal"/>
    <w:link w:val="TtuloACar"/>
    <w:qFormat/>
    <w:pPr>
      <w:spacing w:line="240" w:lineRule="auto"/>
      <w:jc w:val="center"/>
      <w:outlineLvl w:val="0"/>
    </w:pPr>
    <w:rPr>
      <w:b/>
      <w:bCs/>
      <w:szCs w:val="22"/>
      <w:lang w:val="es-ES_tradnl"/>
    </w:rPr>
  </w:style>
  <w:style w:type="character" w:customStyle="1" w:styleId="TtuloACar">
    <w:name w:val="Título A Car"/>
    <w:basedOn w:val="DefaultParagraphFont"/>
    <w:link w:val="TtuloA"/>
    <w:rPr>
      <w:rFonts w:eastAsia="Times New Roman"/>
      <w:b/>
      <w:bCs/>
      <w:sz w:val="22"/>
      <w:szCs w:val="22"/>
      <w:lang w:val="es-ES_tradnl" w:eastAsia="en-US"/>
    </w:rPr>
  </w:style>
  <w:style w:type="paragraph" w:customStyle="1" w:styleId="TtuloB">
    <w:name w:val="Título B"/>
    <w:basedOn w:val="Normal"/>
    <w:link w:val="TtuloBCar"/>
    <w:qFormat/>
    <w:pPr>
      <w:keepNext/>
      <w:spacing w:line="240" w:lineRule="auto"/>
      <w:ind w:left="567" w:hanging="567"/>
    </w:pPr>
    <w:rPr>
      <w:b/>
      <w:bCs/>
      <w:noProof/>
      <w:szCs w:val="22"/>
      <w:lang w:val="es-ES_tradnl"/>
    </w:rPr>
  </w:style>
  <w:style w:type="character" w:customStyle="1" w:styleId="TtuloBCar">
    <w:name w:val="Título B Car"/>
    <w:basedOn w:val="DefaultParagraphFont"/>
    <w:link w:val="TtuloB"/>
    <w:rPr>
      <w:rFonts w:eastAsia="Times New Roman"/>
      <w:b/>
      <w:bCs/>
      <w:noProof/>
      <w:sz w:val="22"/>
      <w:szCs w:val="22"/>
      <w:lang w:val="es-ES_tradnl"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LineNumber">
    <w:name w:val="line number"/>
    <w:basedOn w:val="DefaultParagraphFont"/>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21256">
      <w:bodyDiv w:val="1"/>
      <w:marLeft w:val="0"/>
      <w:marRight w:val="0"/>
      <w:marTop w:val="0"/>
      <w:marBottom w:val="0"/>
      <w:divBdr>
        <w:top w:val="none" w:sz="0" w:space="0" w:color="auto"/>
        <w:left w:val="none" w:sz="0" w:space="0" w:color="auto"/>
        <w:bottom w:val="none" w:sz="0" w:space="0" w:color="auto"/>
        <w:right w:val="none" w:sz="0" w:space="0" w:color="auto"/>
      </w:divBdr>
    </w:div>
    <w:div w:id="764883239">
      <w:bodyDiv w:val="1"/>
      <w:marLeft w:val="0"/>
      <w:marRight w:val="0"/>
      <w:marTop w:val="0"/>
      <w:marBottom w:val="0"/>
      <w:divBdr>
        <w:top w:val="none" w:sz="0" w:space="0" w:color="auto"/>
        <w:left w:val="none" w:sz="0" w:space="0" w:color="auto"/>
        <w:bottom w:val="none" w:sz="0" w:space="0" w:color="auto"/>
        <w:right w:val="none" w:sz="0" w:space="0" w:color="auto"/>
      </w:divBdr>
    </w:div>
    <w:div w:id="2080783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lisyri"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EMADOC-1700519818-2926385</_dlc_DocId>
    <_dlc_DocIdUrl xmlns="a034c160-bfb7-45f5-8632-2eb7e0508071">
      <Url>https://euema.sharepoint.com/sites/CRM/_layouts/15/DocIdRedir.aspx?ID=EMADOC-1700519818-2926385</Url>
      <Description>EMADOC-1700519818-2926385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3FA6CC8-4D09-42E1-941F-737BD9F3FB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B86A90-928E-4918-98FB-D485692DAFEA}"/>
</file>

<file path=customXml/itemProps3.xml><?xml version="1.0" encoding="utf-8"?>
<ds:datastoreItem xmlns:ds="http://schemas.openxmlformats.org/officeDocument/2006/customXml" ds:itemID="{3DA2093C-A85F-4482-B6C6-6C188C410E50}">
  <ds:schemaRefs>
    <ds:schemaRef ds:uri="http://schemas.microsoft.com/sharepoint/v3/contenttype/forms"/>
  </ds:schemaRefs>
</ds:datastoreItem>
</file>

<file path=customXml/itemProps4.xml><?xml version="1.0" encoding="utf-8"?>
<ds:datastoreItem xmlns:ds="http://schemas.openxmlformats.org/officeDocument/2006/customXml" ds:itemID="{2A53395A-4B06-432A-84C4-AB58003DF525}">
  <ds:schemaRefs>
    <ds:schemaRef ds:uri="http://schemas.openxmlformats.org/officeDocument/2006/bibliography"/>
  </ds:schemaRefs>
</ds:datastoreItem>
</file>

<file path=customXml/itemProps5.xml><?xml version="1.0" encoding="utf-8"?>
<ds:datastoreItem xmlns:ds="http://schemas.openxmlformats.org/officeDocument/2006/customXml" ds:itemID="{15E3AC30-AC9F-4D84-905D-B90E5267FACF}"/>
</file>

<file path=docProps/app.xml><?xml version="1.0" encoding="utf-8"?>
<Properties xmlns="http://schemas.openxmlformats.org/officeDocument/2006/extended-properties" xmlns:vt="http://schemas.openxmlformats.org/officeDocument/2006/docPropsVTypes">
  <Template>Normal</Template>
  <TotalTime>3</TotalTime>
  <Pages>25</Pages>
  <Words>5991</Words>
  <Characters>33742</Characters>
  <Application>Microsoft Office Word</Application>
  <DocSecurity>0</DocSecurity>
  <Lines>281</Lines>
  <Paragraphs>79</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Klisyri: EPAR – Product information - tracked changes</vt:lpstr>
      <vt:lpstr>Klisyri: EPAR – Product information - tracked changes</vt:lpstr>
      <vt:lpstr>Hqrdtemplatecleanen v10.1</vt:lpstr>
    </vt:vector>
  </TitlesOfParts>
  <Manager/>
  <Company/>
  <LinksUpToDate>false</LinksUpToDate>
  <CharactersWithSpaces>39654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Klisyri: EPAR – Product information - tracked changes</dc:title>
  <dc:subject>EPAR</dc:subject>
  <dc:creator>CHMP</dc:creator>
  <cp:keywords>Klisyri, INN-tirbanibulin</cp:keywords>
  <cp:lastModifiedBy>María Roncero Lendinez</cp:lastModifiedBy>
  <cp:revision>4</cp:revision>
  <cp:lastPrinted>2020-06-29T09:02:00Z</cp:lastPrinted>
  <dcterms:created xsi:type="dcterms:W3CDTF">2025-12-23T19:11:00Z</dcterms:created>
  <dcterms:modified xsi:type="dcterms:W3CDTF">2026-01-08T10:58:00Z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21/05/2019 16:33:22</vt:lpwstr>
  </property>
  <property fmtid="{D5CDD505-2E9C-101B-9397-08002B2CF9AE}" pid="7" name="DM_Creator_Name">
    <vt:lpwstr>Buch Monica</vt:lpwstr>
  </property>
  <property fmtid="{D5CDD505-2E9C-101B-9397-08002B2CF9AE}" pid="8" name="DM_DocRefId">
    <vt:lpwstr>EMA/208539/2019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EMA/208539/2019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Buch Monica</vt:lpwstr>
  </property>
  <property fmtid="{D5CDD505-2E9C-101B-9397-08002B2CF9AE}" pid="34" name="DM_Modified_Date">
    <vt:lpwstr>23/05/2019 11:44:38</vt:lpwstr>
  </property>
  <property fmtid="{D5CDD505-2E9C-101B-9397-08002B2CF9AE}" pid="35" name="DM_Modifier_Name">
    <vt:lpwstr>Buch Monica</vt:lpwstr>
  </property>
  <property fmtid="{D5CDD505-2E9C-101B-9397-08002B2CF9AE}" pid="36" name="DM_Modify_Date">
    <vt:lpwstr>23/05/2019 11:44:38</vt:lpwstr>
  </property>
  <property fmtid="{D5CDD505-2E9C-101B-9397-08002B2CF9AE}" pid="37" name="DM_Name">
    <vt:lpwstr>Hqrdtemplatecleanen v10.1</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Templates/07 H-qrd template v10.1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1.2,CURRENT</vt:lpwstr>
  </property>
  <property fmtid="{D5CDD505-2E9C-101B-9397-08002B2CF9AE}" pid="45" name="ClassificationContentMarkingHeaderShapeIds">
    <vt:lpwstr>6192a250,7a3fb355,7199d410</vt:lpwstr>
  </property>
  <property fmtid="{D5CDD505-2E9C-101B-9397-08002B2CF9AE}" pid="46" name="ClassificationContentMarkingHeaderFontProps">
    <vt:lpwstr>#000000,10,Aptos</vt:lpwstr>
  </property>
  <property fmtid="{D5CDD505-2E9C-101B-9397-08002B2CF9AE}" pid="47" name="ClassificationContentMarkingHeaderText">
    <vt:lpwstr>INTERNAL USE</vt:lpwstr>
  </property>
  <property fmtid="{D5CDD505-2E9C-101B-9397-08002B2CF9AE}" pid="48" name="MSIP_Label_533616b6-00a5-4cd1-b577-93208fa93eb1_Enabled">
    <vt:lpwstr>true</vt:lpwstr>
  </property>
  <property fmtid="{D5CDD505-2E9C-101B-9397-08002B2CF9AE}" pid="49" name="MSIP_Label_533616b6-00a5-4cd1-b577-93208fa93eb1_SetDate">
    <vt:lpwstr>2025-12-15T09:26:30Z</vt:lpwstr>
  </property>
  <property fmtid="{D5CDD505-2E9C-101B-9397-08002B2CF9AE}" pid="50" name="MSIP_Label_533616b6-00a5-4cd1-b577-93208fa93eb1_Method">
    <vt:lpwstr>Standard</vt:lpwstr>
  </property>
  <property fmtid="{D5CDD505-2E9C-101B-9397-08002B2CF9AE}" pid="51" name="MSIP_Label_533616b6-00a5-4cd1-b577-93208fa93eb1_Name">
    <vt:lpwstr>Internal Use</vt:lpwstr>
  </property>
  <property fmtid="{D5CDD505-2E9C-101B-9397-08002B2CF9AE}" pid="52" name="MSIP_Label_533616b6-00a5-4cd1-b577-93208fa93eb1_SiteId">
    <vt:lpwstr>342ace0e-1054-45ce-9b30-900fc0440b9d</vt:lpwstr>
  </property>
  <property fmtid="{D5CDD505-2E9C-101B-9397-08002B2CF9AE}" pid="53" name="MSIP_Label_533616b6-00a5-4cd1-b577-93208fa93eb1_ActionId">
    <vt:lpwstr>06460f1c-feb7-4204-a8ba-1b47d33e5e6d</vt:lpwstr>
  </property>
  <property fmtid="{D5CDD505-2E9C-101B-9397-08002B2CF9AE}" pid="54" name="MSIP_Label_533616b6-00a5-4cd1-b577-93208fa93eb1_ContentBits">
    <vt:lpwstr>1</vt:lpwstr>
  </property>
  <property fmtid="{D5CDD505-2E9C-101B-9397-08002B2CF9AE}" pid="55" name="MSIP_Label_533616b6-00a5-4cd1-b577-93208fa93eb1_Tag">
    <vt:lpwstr>10, 3, 0, 1</vt:lpwstr>
  </property>
  <property fmtid="{D5CDD505-2E9C-101B-9397-08002B2CF9AE}" pid="56" name="_dlc_DocIdItemGuid">
    <vt:lpwstr>00957415-0742-4805-b0e7-58d53fdc4c34</vt:lpwstr>
  </property>
</Properties>
</file>