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
        <w:tblW w:w="9356" w:type="dxa"/>
        <w:tblInd w:w="-147" w:type="dxa"/>
        <w:tblLook w:val="04A0" w:firstRow="1" w:lastRow="0" w:firstColumn="1" w:lastColumn="0" w:noHBand="0" w:noVBand="1"/>
      </w:tblPr>
      <w:tblGrid>
        <w:gridCol w:w="9356"/>
      </w:tblGrid>
      <w:tr w:rsidR="004662D7" w:rsidRPr="00C50AB0" w14:paraId="5848AFD1" w14:textId="77777777" w:rsidTr="00613F48">
        <w:tc>
          <w:tcPr>
            <w:tcW w:w="8363" w:type="dxa"/>
          </w:tcPr>
          <w:p w14:paraId="60DDBD28" w14:textId="77777777" w:rsidR="004662D7" w:rsidRPr="00220238" w:rsidRDefault="004662D7" w:rsidP="004662D7">
            <w:pPr>
              <w:widowControl w:val="0"/>
            </w:pPr>
            <w:r w:rsidRPr="00220238">
              <w:t xml:space="preserve">Este documento es la información </w:t>
            </w:r>
            <w:r w:rsidRPr="00220238">
              <w:rPr>
                <w:lang w:val="es-ES"/>
              </w:rPr>
              <w:t>d</w:t>
            </w:r>
            <w:r w:rsidRPr="00220238">
              <w:t xml:space="preserve">el producto aprobada para </w:t>
            </w:r>
            <w:r w:rsidRPr="003F503B">
              <w:t>Kovaltry</w:t>
            </w:r>
            <w:r w:rsidRPr="00220238">
              <w:t xml:space="preserve"> en el que se destacan las modificaciones introducidas</w:t>
            </w:r>
            <w:r w:rsidRPr="00220238">
              <w:rPr>
                <w:lang w:val="es-ES"/>
              </w:rPr>
              <w:t>,</w:t>
            </w:r>
            <w:r w:rsidRPr="00220238">
              <w:t xml:space="preserve"> </w:t>
            </w:r>
            <w:r w:rsidRPr="00220238">
              <w:rPr>
                <w:lang w:val="es-ES"/>
              </w:rPr>
              <w:t>respecto de</w:t>
            </w:r>
            <w:r w:rsidRPr="00220238">
              <w:t>l procedimiento anterior</w:t>
            </w:r>
            <w:r w:rsidRPr="00220238">
              <w:rPr>
                <w:lang w:val="es-ES"/>
              </w:rPr>
              <w:t>,</w:t>
            </w:r>
            <w:r w:rsidRPr="00220238">
              <w:t xml:space="preserve"> que afectan a la información </w:t>
            </w:r>
            <w:r w:rsidRPr="00220238">
              <w:rPr>
                <w:lang w:val="es-ES"/>
              </w:rPr>
              <w:t>d</w:t>
            </w:r>
            <w:r w:rsidRPr="00220238">
              <w:t>el producto (</w:t>
            </w:r>
            <w:r w:rsidRPr="00CF5EF2">
              <w:t>EMEA/H/C/003825/II/0038</w:t>
            </w:r>
            <w:r w:rsidRPr="00220238">
              <w:t>).</w:t>
            </w:r>
          </w:p>
          <w:p w14:paraId="35AE9766" w14:textId="77777777" w:rsidR="004662D7" w:rsidRPr="00220238" w:rsidRDefault="004662D7" w:rsidP="004662D7">
            <w:pPr>
              <w:widowControl w:val="0"/>
            </w:pPr>
          </w:p>
          <w:p w14:paraId="29630F24" w14:textId="05F3052A" w:rsidR="004662D7" w:rsidRPr="00C50AB0" w:rsidRDefault="004662D7" w:rsidP="004662D7">
            <w:pPr>
              <w:widowControl w:val="0"/>
              <w:suppressAutoHyphens/>
              <w:rPr>
                <w:szCs w:val="24"/>
                <w:lang w:val="en-US" w:eastAsia="en-US"/>
              </w:rPr>
            </w:pPr>
            <w:r w:rsidRPr="00220238">
              <w:t xml:space="preserve">Para más información, consulte </w:t>
            </w:r>
            <w:r w:rsidRPr="00220238">
              <w:rPr>
                <w:lang w:val="es-ES"/>
              </w:rPr>
              <w:t>la página</w:t>
            </w:r>
            <w:r w:rsidRPr="00220238">
              <w:t xml:space="preserve"> web de la Agencia Europea de Medicamentos: </w:t>
            </w:r>
            <w:hyperlink r:id="rId12" w:history="1">
              <w:r w:rsidRPr="002F0836">
                <w:rPr>
                  <w:rStyle w:val="Hyperlink"/>
                </w:rPr>
                <w:t>https://www.ema.europa.eu/en/medicines/human/EPAR/Kovaltry</w:t>
              </w:r>
            </w:hyperlink>
          </w:p>
        </w:tc>
      </w:tr>
    </w:tbl>
    <w:p w14:paraId="5EC8737D" w14:textId="77777777" w:rsidR="00247494" w:rsidRPr="00D40DE5" w:rsidRDefault="00247494" w:rsidP="000D0441">
      <w:pPr>
        <w:suppressAutoHyphens/>
        <w:jc w:val="center"/>
        <w:rPr>
          <w:szCs w:val="22"/>
          <w:lang w:val="es-ES"/>
        </w:rPr>
      </w:pPr>
    </w:p>
    <w:p w14:paraId="4B036B9C" w14:textId="77777777" w:rsidR="00247494" w:rsidRPr="00D40DE5" w:rsidRDefault="00247494" w:rsidP="000D0441">
      <w:pPr>
        <w:suppressAutoHyphens/>
        <w:jc w:val="center"/>
        <w:rPr>
          <w:szCs w:val="22"/>
          <w:lang w:val="es-ES"/>
        </w:rPr>
      </w:pPr>
    </w:p>
    <w:p w14:paraId="5D441A69" w14:textId="77777777" w:rsidR="00247494" w:rsidRPr="00D40DE5" w:rsidRDefault="00247494" w:rsidP="000D0441">
      <w:pPr>
        <w:suppressAutoHyphens/>
        <w:jc w:val="center"/>
        <w:rPr>
          <w:szCs w:val="22"/>
          <w:lang w:val="es-ES"/>
        </w:rPr>
      </w:pPr>
    </w:p>
    <w:p w14:paraId="18B606B6" w14:textId="77777777" w:rsidR="00247494" w:rsidRPr="00D40DE5" w:rsidRDefault="00247494" w:rsidP="000D0441">
      <w:pPr>
        <w:suppressAutoHyphens/>
        <w:jc w:val="center"/>
        <w:rPr>
          <w:szCs w:val="22"/>
          <w:lang w:val="es-ES"/>
        </w:rPr>
      </w:pPr>
    </w:p>
    <w:p w14:paraId="1A2C426B" w14:textId="77777777" w:rsidR="00247494" w:rsidRPr="00D40DE5" w:rsidRDefault="00247494" w:rsidP="000D0441">
      <w:pPr>
        <w:suppressAutoHyphens/>
        <w:jc w:val="center"/>
        <w:rPr>
          <w:szCs w:val="22"/>
          <w:lang w:val="es-ES"/>
        </w:rPr>
      </w:pPr>
    </w:p>
    <w:p w14:paraId="2EFCD598" w14:textId="77777777" w:rsidR="00247494" w:rsidRPr="00D40DE5" w:rsidRDefault="00247494" w:rsidP="000D0441">
      <w:pPr>
        <w:suppressAutoHyphens/>
        <w:jc w:val="center"/>
        <w:rPr>
          <w:szCs w:val="22"/>
          <w:lang w:val="es-ES"/>
        </w:rPr>
      </w:pPr>
    </w:p>
    <w:p w14:paraId="349AF013" w14:textId="77777777" w:rsidR="00247494" w:rsidRPr="00D40DE5" w:rsidRDefault="00247494" w:rsidP="000D0441">
      <w:pPr>
        <w:suppressAutoHyphens/>
        <w:jc w:val="center"/>
        <w:rPr>
          <w:szCs w:val="22"/>
          <w:lang w:val="es-ES"/>
        </w:rPr>
      </w:pPr>
    </w:p>
    <w:p w14:paraId="36F8EA29" w14:textId="77777777" w:rsidR="00247494" w:rsidRPr="00D40DE5" w:rsidRDefault="00247494" w:rsidP="000D0441">
      <w:pPr>
        <w:suppressAutoHyphens/>
        <w:jc w:val="center"/>
        <w:rPr>
          <w:szCs w:val="22"/>
          <w:lang w:val="es-ES"/>
        </w:rPr>
      </w:pPr>
    </w:p>
    <w:p w14:paraId="063BF7E5" w14:textId="77777777" w:rsidR="00247494" w:rsidRPr="00D40DE5" w:rsidRDefault="00247494" w:rsidP="000D0441">
      <w:pPr>
        <w:suppressAutoHyphens/>
        <w:jc w:val="center"/>
        <w:rPr>
          <w:szCs w:val="22"/>
          <w:lang w:val="es-ES"/>
        </w:rPr>
      </w:pPr>
    </w:p>
    <w:p w14:paraId="45A1CD3B" w14:textId="77777777" w:rsidR="00247494" w:rsidRPr="00D40DE5" w:rsidRDefault="00247494" w:rsidP="000D0441">
      <w:pPr>
        <w:suppressAutoHyphens/>
        <w:jc w:val="center"/>
        <w:rPr>
          <w:szCs w:val="22"/>
          <w:lang w:val="es-ES"/>
        </w:rPr>
      </w:pPr>
    </w:p>
    <w:p w14:paraId="6B4B1D62" w14:textId="77777777" w:rsidR="00247494" w:rsidRPr="00D40DE5" w:rsidRDefault="00247494" w:rsidP="000D0441">
      <w:pPr>
        <w:suppressAutoHyphens/>
        <w:jc w:val="center"/>
        <w:rPr>
          <w:szCs w:val="22"/>
          <w:lang w:val="es-ES"/>
        </w:rPr>
      </w:pPr>
    </w:p>
    <w:p w14:paraId="3BB32759" w14:textId="77777777" w:rsidR="00247494" w:rsidRPr="00D40DE5" w:rsidRDefault="00247494" w:rsidP="000D0441">
      <w:pPr>
        <w:suppressAutoHyphens/>
        <w:jc w:val="center"/>
        <w:rPr>
          <w:szCs w:val="22"/>
          <w:lang w:val="es-ES"/>
        </w:rPr>
      </w:pPr>
    </w:p>
    <w:p w14:paraId="62F946CA" w14:textId="77777777" w:rsidR="00247494" w:rsidRPr="00D40DE5" w:rsidRDefault="00247494" w:rsidP="000D0441">
      <w:pPr>
        <w:suppressAutoHyphens/>
        <w:jc w:val="center"/>
        <w:rPr>
          <w:szCs w:val="22"/>
          <w:lang w:val="es-ES"/>
        </w:rPr>
      </w:pPr>
    </w:p>
    <w:p w14:paraId="101D9BD6" w14:textId="77777777" w:rsidR="00247494" w:rsidRPr="00D40DE5" w:rsidRDefault="00247494" w:rsidP="000D0441">
      <w:pPr>
        <w:suppressAutoHyphens/>
        <w:jc w:val="center"/>
        <w:rPr>
          <w:szCs w:val="22"/>
          <w:lang w:val="es-ES"/>
        </w:rPr>
      </w:pPr>
    </w:p>
    <w:p w14:paraId="5AF01C29" w14:textId="77777777" w:rsidR="00247494" w:rsidRPr="00D40DE5" w:rsidRDefault="00247494" w:rsidP="000D0441">
      <w:pPr>
        <w:suppressAutoHyphens/>
        <w:jc w:val="center"/>
        <w:rPr>
          <w:szCs w:val="22"/>
          <w:lang w:val="es-ES"/>
        </w:rPr>
      </w:pPr>
    </w:p>
    <w:p w14:paraId="48752C4F" w14:textId="77777777" w:rsidR="00247494" w:rsidRPr="00D40DE5" w:rsidRDefault="00247494" w:rsidP="000D0441">
      <w:pPr>
        <w:suppressAutoHyphens/>
        <w:jc w:val="center"/>
        <w:rPr>
          <w:szCs w:val="22"/>
          <w:lang w:val="es-ES"/>
        </w:rPr>
      </w:pPr>
    </w:p>
    <w:p w14:paraId="52319D41" w14:textId="77777777" w:rsidR="00247494" w:rsidRPr="00D40DE5" w:rsidRDefault="00247494" w:rsidP="000D0441">
      <w:pPr>
        <w:suppressAutoHyphens/>
        <w:jc w:val="center"/>
        <w:rPr>
          <w:szCs w:val="22"/>
          <w:lang w:val="es-ES"/>
        </w:rPr>
      </w:pPr>
    </w:p>
    <w:p w14:paraId="546A9630" w14:textId="77777777" w:rsidR="00247494" w:rsidRPr="00D40DE5" w:rsidRDefault="00D26680" w:rsidP="000D0441">
      <w:pPr>
        <w:jc w:val="center"/>
        <w:rPr>
          <w:b/>
          <w:szCs w:val="22"/>
          <w:lang w:val="es-ES"/>
        </w:rPr>
      </w:pPr>
      <w:r>
        <w:rPr>
          <w:b/>
          <w:szCs w:val="22"/>
          <w:lang w:val="es-ES"/>
        </w:rPr>
        <w:t>ANEXO </w:t>
      </w:r>
      <w:r w:rsidR="00247494" w:rsidRPr="00D40DE5">
        <w:rPr>
          <w:b/>
          <w:szCs w:val="22"/>
          <w:lang w:val="es-ES"/>
        </w:rPr>
        <w:t>I</w:t>
      </w:r>
    </w:p>
    <w:p w14:paraId="18108588" w14:textId="77777777" w:rsidR="00247494" w:rsidRPr="00D40DE5" w:rsidRDefault="00247494" w:rsidP="000D0441">
      <w:pPr>
        <w:jc w:val="center"/>
        <w:rPr>
          <w:b/>
          <w:szCs w:val="22"/>
          <w:lang w:val="es-ES"/>
        </w:rPr>
      </w:pPr>
    </w:p>
    <w:p w14:paraId="4CDF80EE" w14:textId="77777777" w:rsidR="00247494" w:rsidRPr="00996AB0" w:rsidRDefault="007F3E4A" w:rsidP="009B782F">
      <w:pPr>
        <w:pStyle w:val="TitleA"/>
        <w:rPr>
          <w:lang w:val="es-ES"/>
        </w:rPr>
      </w:pPr>
      <w:r w:rsidRPr="00996AB0">
        <w:rPr>
          <w:lang w:val="es-ES"/>
        </w:rPr>
        <w:t xml:space="preserve">FICHA TÉCNICA O </w:t>
      </w:r>
      <w:r w:rsidR="00247494" w:rsidRPr="00996AB0">
        <w:rPr>
          <w:lang w:val="es-ES"/>
        </w:rPr>
        <w:t>RESUMEN DE LAS CARACTERÍSTICAS DEL PRODUCTO</w:t>
      </w:r>
    </w:p>
    <w:p w14:paraId="1605E237" w14:textId="77777777" w:rsidR="0037276B" w:rsidRPr="00D40DE5" w:rsidRDefault="00247494" w:rsidP="000D0441">
      <w:pPr>
        <w:rPr>
          <w:szCs w:val="22"/>
          <w:lang w:val="es-ES"/>
        </w:rPr>
      </w:pPr>
      <w:r w:rsidRPr="00D40DE5">
        <w:rPr>
          <w:szCs w:val="22"/>
          <w:lang w:val="es-ES"/>
        </w:rPr>
        <w:br w:type="page"/>
      </w:r>
    </w:p>
    <w:p w14:paraId="7AC41E69"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lastRenderedPageBreak/>
        <w:t>1.</w:t>
      </w:r>
      <w:r w:rsidRPr="00D40DE5">
        <w:rPr>
          <w:b/>
          <w:szCs w:val="22"/>
          <w:lang w:val="es-ES"/>
        </w:rPr>
        <w:tab/>
        <w:t>NOMBRE DEL MEDICAMENTO</w:t>
      </w:r>
    </w:p>
    <w:p w14:paraId="50CF9875" w14:textId="77777777" w:rsidR="009E5A30" w:rsidRPr="00D40DE5" w:rsidRDefault="009E5A30" w:rsidP="000D0441">
      <w:pPr>
        <w:keepNext/>
        <w:keepLines/>
        <w:suppressAutoHyphens/>
        <w:rPr>
          <w:szCs w:val="22"/>
          <w:lang w:val="es-ES"/>
        </w:rPr>
      </w:pPr>
    </w:p>
    <w:p w14:paraId="47189326" w14:textId="77777777" w:rsidR="009E5A30" w:rsidRPr="00D40DE5" w:rsidRDefault="009E5A30" w:rsidP="00A9353E">
      <w:pPr>
        <w:keepNext/>
        <w:keepLines/>
        <w:outlineLvl w:val="4"/>
        <w:rPr>
          <w:szCs w:val="22"/>
          <w:lang w:val="es-ES"/>
        </w:rPr>
      </w:pPr>
      <w:r w:rsidRPr="00D40DE5">
        <w:rPr>
          <w:szCs w:val="22"/>
          <w:lang w:val="es-ES"/>
        </w:rPr>
        <w:t>Kovaltry 250 UI polvo y disolvente para solución inyectable</w:t>
      </w:r>
    </w:p>
    <w:p w14:paraId="14D2000F" w14:textId="77777777" w:rsidR="009E5A30" w:rsidRPr="00D40DE5" w:rsidRDefault="009E5A30" w:rsidP="00A9353E">
      <w:pPr>
        <w:keepNext/>
        <w:keepLines/>
        <w:outlineLvl w:val="4"/>
        <w:rPr>
          <w:szCs w:val="22"/>
          <w:lang w:val="es-ES"/>
        </w:rPr>
      </w:pPr>
      <w:r w:rsidRPr="00D40DE5">
        <w:rPr>
          <w:szCs w:val="22"/>
          <w:lang w:val="es-ES"/>
        </w:rPr>
        <w:t>Kovaltry 500 UI polvo y disolvente para solución inyectable</w:t>
      </w:r>
    </w:p>
    <w:p w14:paraId="5758FE76" w14:textId="77777777" w:rsidR="009E5A30" w:rsidRPr="00D40DE5" w:rsidRDefault="009E5A30" w:rsidP="00A9353E">
      <w:pPr>
        <w:keepNext/>
        <w:keepLines/>
        <w:outlineLvl w:val="4"/>
        <w:rPr>
          <w:szCs w:val="22"/>
          <w:lang w:val="es-ES"/>
        </w:rPr>
      </w:pPr>
      <w:r w:rsidRPr="00D40DE5">
        <w:rPr>
          <w:szCs w:val="22"/>
          <w:lang w:val="es-ES"/>
        </w:rPr>
        <w:t>Kovaltry 1000 UI polvo y disolvente para solución inyectable</w:t>
      </w:r>
    </w:p>
    <w:p w14:paraId="0C26EBDB" w14:textId="77777777" w:rsidR="009E5A30" w:rsidRPr="00D40DE5" w:rsidRDefault="009E5A30" w:rsidP="00A9353E">
      <w:pPr>
        <w:keepNext/>
        <w:keepLines/>
        <w:outlineLvl w:val="4"/>
        <w:rPr>
          <w:szCs w:val="22"/>
          <w:lang w:val="es-ES"/>
        </w:rPr>
      </w:pPr>
      <w:r w:rsidRPr="00D40DE5">
        <w:rPr>
          <w:szCs w:val="22"/>
          <w:lang w:val="es-ES"/>
        </w:rPr>
        <w:t>Kovaltry 2000 UI polvo y disolvente para solución inyectable</w:t>
      </w:r>
    </w:p>
    <w:p w14:paraId="4C32F51E" w14:textId="77777777" w:rsidR="009E5A30" w:rsidRPr="00D40DE5" w:rsidRDefault="009E5A30" w:rsidP="00A9353E">
      <w:pPr>
        <w:keepNext/>
        <w:keepLines/>
        <w:outlineLvl w:val="4"/>
        <w:rPr>
          <w:szCs w:val="22"/>
          <w:lang w:val="es-ES"/>
        </w:rPr>
      </w:pPr>
      <w:r w:rsidRPr="00D40DE5">
        <w:rPr>
          <w:szCs w:val="22"/>
          <w:lang w:val="es-ES"/>
        </w:rPr>
        <w:t>Kovaltry 3000 UI polvo y disolvente para solución inyectable</w:t>
      </w:r>
    </w:p>
    <w:p w14:paraId="59F26174" w14:textId="77777777" w:rsidR="009E5A30" w:rsidRPr="00D40DE5" w:rsidRDefault="009E5A30" w:rsidP="000D0441">
      <w:pPr>
        <w:rPr>
          <w:szCs w:val="22"/>
          <w:lang w:val="es-ES"/>
        </w:rPr>
      </w:pPr>
    </w:p>
    <w:p w14:paraId="42918C03" w14:textId="77777777" w:rsidR="009E5A30" w:rsidRPr="00D40DE5" w:rsidRDefault="009E5A30" w:rsidP="000D0441">
      <w:pPr>
        <w:suppressAutoHyphens/>
        <w:rPr>
          <w:szCs w:val="22"/>
          <w:lang w:val="es-ES"/>
        </w:rPr>
      </w:pPr>
    </w:p>
    <w:p w14:paraId="64B52601"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2.</w:t>
      </w:r>
      <w:r w:rsidRPr="00D40DE5">
        <w:rPr>
          <w:b/>
          <w:szCs w:val="22"/>
          <w:lang w:val="es-ES"/>
        </w:rPr>
        <w:tab/>
        <w:t>COMPOSICIÓN CUALITATIVA Y CUANTITATIVA</w:t>
      </w:r>
    </w:p>
    <w:p w14:paraId="147FE92E" w14:textId="77777777" w:rsidR="009E5A30" w:rsidRDefault="009E5A30" w:rsidP="000D0441">
      <w:pPr>
        <w:keepNext/>
        <w:keepLines/>
        <w:suppressAutoHyphens/>
        <w:rPr>
          <w:szCs w:val="22"/>
          <w:lang w:val="es-ES"/>
        </w:rPr>
      </w:pPr>
    </w:p>
    <w:p w14:paraId="0A214402" w14:textId="77777777" w:rsidR="009C1AFF" w:rsidRPr="00F24C41" w:rsidRDefault="009C1AFF" w:rsidP="000D0441">
      <w:pPr>
        <w:keepNext/>
        <w:keepLines/>
        <w:rPr>
          <w:szCs w:val="22"/>
          <w:u w:val="single"/>
          <w:lang w:val="es-ES"/>
        </w:rPr>
      </w:pPr>
      <w:r w:rsidRPr="00F24C41">
        <w:rPr>
          <w:szCs w:val="22"/>
          <w:u w:val="single"/>
          <w:lang w:val="es-ES"/>
        </w:rPr>
        <w:t>Kovaltry 250 UI polvo y disolvente para solución inyectable</w:t>
      </w:r>
    </w:p>
    <w:p w14:paraId="393AC057" w14:textId="77777777" w:rsidR="009E5A30" w:rsidRPr="00D40DE5" w:rsidRDefault="009E5A30" w:rsidP="000D0441">
      <w:pPr>
        <w:keepNext/>
        <w:keepLines/>
        <w:rPr>
          <w:szCs w:val="22"/>
          <w:lang w:val="es-ES"/>
        </w:rPr>
      </w:pPr>
      <w:r w:rsidRPr="00D40DE5">
        <w:rPr>
          <w:szCs w:val="22"/>
          <w:lang w:val="es-ES"/>
        </w:rPr>
        <w:t xml:space="preserve">Kovaltry contiene aproximadamente </w:t>
      </w:r>
      <w:r w:rsidR="007D43F6">
        <w:rPr>
          <w:szCs w:val="22"/>
          <w:lang w:val="es-ES"/>
        </w:rPr>
        <w:t>250</w:t>
      </w:r>
      <w:r w:rsidRPr="00D40DE5">
        <w:rPr>
          <w:szCs w:val="22"/>
          <w:lang w:val="es-ES"/>
        </w:rPr>
        <w:t> UI (</w:t>
      </w:r>
      <w:r w:rsidR="007D43F6">
        <w:rPr>
          <w:szCs w:val="22"/>
          <w:lang w:val="es-ES"/>
        </w:rPr>
        <w:t>100</w:t>
      </w:r>
      <w:r w:rsidRPr="00D40DE5">
        <w:rPr>
          <w:szCs w:val="22"/>
          <w:lang w:val="es-ES"/>
        </w:rPr>
        <w:t> UI / </w:t>
      </w:r>
      <w:r w:rsidR="007D43F6">
        <w:rPr>
          <w:szCs w:val="22"/>
          <w:lang w:val="es-ES"/>
        </w:rPr>
        <w:t>1</w:t>
      </w:r>
      <w:r w:rsidRPr="00D40DE5">
        <w:rPr>
          <w:szCs w:val="22"/>
          <w:lang w:val="es-ES"/>
        </w:rPr>
        <w:t> ml) de factor VIII de coagulación humano recombinante (DCI: octocog alfa) después de la reconstitución.</w:t>
      </w:r>
    </w:p>
    <w:p w14:paraId="1DF1AB9D" w14:textId="77777777" w:rsidR="009E5A30" w:rsidRDefault="009E5A30" w:rsidP="000D0441">
      <w:pPr>
        <w:ind w:left="567" w:hanging="567"/>
        <w:rPr>
          <w:szCs w:val="22"/>
          <w:lang w:val="es-ES"/>
        </w:rPr>
      </w:pPr>
    </w:p>
    <w:p w14:paraId="5B516FFD" w14:textId="77777777" w:rsidR="009C1AFF" w:rsidRPr="00F24C41" w:rsidRDefault="009C1AFF" w:rsidP="000D0441">
      <w:pPr>
        <w:keepNext/>
        <w:keepLines/>
        <w:rPr>
          <w:szCs w:val="22"/>
          <w:u w:val="single"/>
          <w:lang w:val="es-ES"/>
        </w:rPr>
      </w:pPr>
      <w:r w:rsidRPr="00F24C41">
        <w:rPr>
          <w:szCs w:val="22"/>
          <w:u w:val="single"/>
          <w:lang w:val="es-ES"/>
        </w:rPr>
        <w:t>Kovaltry 500 UI polvo y disolvente para solución inyectable</w:t>
      </w:r>
    </w:p>
    <w:p w14:paraId="5E422176" w14:textId="77777777" w:rsidR="009C1AFF" w:rsidRPr="009C1AFF" w:rsidRDefault="009E5A30" w:rsidP="000D0441">
      <w:pPr>
        <w:keepNext/>
        <w:keepLines/>
        <w:rPr>
          <w:szCs w:val="22"/>
          <w:lang w:val="es-ES"/>
        </w:rPr>
      </w:pPr>
      <w:r w:rsidRPr="00D40DE5">
        <w:rPr>
          <w:szCs w:val="22"/>
          <w:lang w:val="es-ES"/>
        </w:rPr>
        <w:t xml:space="preserve">Kovaltry contiene aproximadamente </w:t>
      </w:r>
      <w:r w:rsidR="007D43F6">
        <w:rPr>
          <w:szCs w:val="22"/>
          <w:lang w:val="es-ES"/>
        </w:rPr>
        <w:t>500</w:t>
      </w:r>
      <w:r w:rsidRPr="00D40DE5">
        <w:rPr>
          <w:szCs w:val="22"/>
          <w:lang w:val="es-ES"/>
        </w:rPr>
        <w:t> UI (</w:t>
      </w:r>
      <w:r w:rsidR="007D43F6">
        <w:rPr>
          <w:szCs w:val="22"/>
          <w:lang w:val="es-ES"/>
        </w:rPr>
        <w:t>200</w:t>
      </w:r>
      <w:r w:rsidRPr="00D40DE5">
        <w:rPr>
          <w:szCs w:val="22"/>
          <w:lang w:val="es-ES"/>
        </w:rPr>
        <w:t> UI / </w:t>
      </w:r>
      <w:r w:rsidR="007D43F6">
        <w:rPr>
          <w:szCs w:val="22"/>
          <w:lang w:val="es-ES"/>
        </w:rPr>
        <w:t>1</w:t>
      </w:r>
      <w:r w:rsidRPr="00D40DE5">
        <w:rPr>
          <w:szCs w:val="22"/>
          <w:lang w:val="es-ES"/>
        </w:rPr>
        <w:t> ml) de factor VIII de coagulación humano recombinante (DCI: octocog alfa) después de la reconstitución.</w:t>
      </w:r>
    </w:p>
    <w:p w14:paraId="2A0AA2EE" w14:textId="77777777" w:rsidR="007D37A6" w:rsidRDefault="007D37A6" w:rsidP="000D0441">
      <w:pPr>
        <w:pStyle w:val="ListParagraph"/>
        <w:ind w:left="0"/>
        <w:rPr>
          <w:szCs w:val="22"/>
          <w:lang w:val="es-ES"/>
        </w:rPr>
      </w:pPr>
    </w:p>
    <w:p w14:paraId="75194FFC" w14:textId="77777777" w:rsidR="007D37A6" w:rsidRPr="00F24C41" w:rsidRDefault="007D37A6" w:rsidP="000D0441">
      <w:pPr>
        <w:keepNext/>
        <w:keepLines/>
        <w:rPr>
          <w:szCs w:val="22"/>
          <w:u w:val="single"/>
          <w:lang w:val="es-ES"/>
        </w:rPr>
      </w:pPr>
      <w:r w:rsidRPr="00F24C41">
        <w:rPr>
          <w:szCs w:val="22"/>
          <w:u w:val="single"/>
          <w:lang w:val="es-ES"/>
        </w:rPr>
        <w:t>Kovaltry 1000 UI polvo y disolvente para solución inyectable</w:t>
      </w:r>
    </w:p>
    <w:p w14:paraId="671E7A58" w14:textId="77777777" w:rsidR="009E5A30" w:rsidRPr="00D40DE5" w:rsidRDefault="009E5A30" w:rsidP="000D0441">
      <w:pPr>
        <w:keepNext/>
        <w:keepLines/>
        <w:rPr>
          <w:szCs w:val="22"/>
          <w:lang w:val="es-ES"/>
        </w:rPr>
      </w:pPr>
      <w:r w:rsidRPr="00D40DE5">
        <w:rPr>
          <w:szCs w:val="22"/>
          <w:lang w:val="es-ES"/>
        </w:rPr>
        <w:t xml:space="preserve">Kovaltry contiene aproximadamente </w:t>
      </w:r>
      <w:r w:rsidR="007D43F6">
        <w:rPr>
          <w:szCs w:val="22"/>
          <w:lang w:val="es-ES"/>
        </w:rPr>
        <w:t>10</w:t>
      </w:r>
      <w:r w:rsidRPr="00D40DE5">
        <w:rPr>
          <w:szCs w:val="22"/>
          <w:lang w:val="es-ES"/>
        </w:rPr>
        <w:t>00 UI (</w:t>
      </w:r>
      <w:r w:rsidR="007D43F6">
        <w:rPr>
          <w:szCs w:val="22"/>
          <w:lang w:val="es-ES"/>
        </w:rPr>
        <w:t>400</w:t>
      </w:r>
      <w:r w:rsidRPr="00D40DE5">
        <w:rPr>
          <w:szCs w:val="22"/>
          <w:lang w:val="es-ES"/>
        </w:rPr>
        <w:t> UI / </w:t>
      </w:r>
      <w:r w:rsidR="007D43F6">
        <w:rPr>
          <w:szCs w:val="22"/>
          <w:lang w:val="es-ES"/>
        </w:rPr>
        <w:t>1</w:t>
      </w:r>
      <w:r w:rsidRPr="00D40DE5">
        <w:rPr>
          <w:szCs w:val="22"/>
          <w:lang w:val="es-ES"/>
        </w:rPr>
        <w:t> ml de factor VIII de coagulación humano recombinante (DCI: octocog alfa) después de la reconstitución.</w:t>
      </w:r>
    </w:p>
    <w:p w14:paraId="17486F4B" w14:textId="77777777" w:rsidR="009E5A30" w:rsidRDefault="009E5A30" w:rsidP="000D0441">
      <w:pPr>
        <w:pStyle w:val="ListParagraph"/>
        <w:ind w:left="0"/>
        <w:rPr>
          <w:szCs w:val="22"/>
          <w:lang w:val="es-ES"/>
        </w:rPr>
      </w:pPr>
    </w:p>
    <w:p w14:paraId="50E2443F" w14:textId="77777777" w:rsidR="007D37A6" w:rsidRPr="00F24C41" w:rsidRDefault="007D37A6" w:rsidP="000D0441">
      <w:pPr>
        <w:keepNext/>
        <w:keepLines/>
        <w:rPr>
          <w:szCs w:val="22"/>
          <w:u w:val="single"/>
          <w:lang w:val="es-ES"/>
        </w:rPr>
      </w:pPr>
      <w:r w:rsidRPr="00F24C41">
        <w:rPr>
          <w:szCs w:val="22"/>
          <w:u w:val="single"/>
          <w:lang w:val="es-ES"/>
        </w:rPr>
        <w:t>Kovaltry 2000 UI polvo y disolvente para solución inyectable</w:t>
      </w:r>
    </w:p>
    <w:p w14:paraId="136100FA" w14:textId="77777777" w:rsidR="009E5A30" w:rsidRPr="00D40DE5" w:rsidRDefault="009E5A30" w:rsidP="000D0441">
      <w:pPr>
        <w:keepNext/>
        <w:keepLines/>
        <w:rPr>
          <w:szCs w:val="22"/>
          <w:lang w:val="es-ES"/>
        </w:rPr>
      </w:pPr>
      <w:r w:rsidRPr="00D40DE5">
        <w:rPr>
          <w:szCs w:val="22"/>
          <w:lang w:val="es-ES"/>
        </w:rPr>
        <w:t>Kovaltry contiene aproximadamente</w:t>
      </w:r>
      <w:r w:rsidR="00972DDD">
        <w:rPr>
          <w:szCs w:val="22"/>
          <w:lang w:val="es-ES"/>
        </w:rPr>
        <w:t xml:space="preserve"> </w:t>
      </w:r>
      <w:r w:rsidR="00972DDD" w:rsidRPr="00747402">
        <w:rPr>
          <w:szCs w:val="22"/>
          <w:lang w:val="es-ES"/>
        </w:rPr>
        <w:t>20</w:t>
      </w:r>
      <w:r w:rsidRPr="00747402">
        <w:rPr>
          <w:szCs w:val="22"/>
          <w:lang w:val="es-ES"/>
        </w:rPr>
        <w:t>00 UI (</w:t>
      </w:r>
      <w:r w:rsidR="00205204" w:rsidRPr="00747402">
        <w:rPr>
          <w:szCs w:val="22"/>
          <w:lang w:val="es-ES"/>
        </w:rPr>
        <w:t>4</w:t>
      </w:r>
      <w:r w:rsidRPr="00747402">
        <w:rPr>
          <w:szCs w:val="22"/>
          <w:lang w:val="es-ES"/>
        </w:rPr>
        <w:t>00 UI / </w:t>
      </w:r>
      <w:r w:rsidR="007D43F6" w:rsidRPr="00747402">
        <w:rPr>
          <w:szCs w:val="22"/>
          <w:lang w:val="es-ES"/>
        </w:rPr>
        <w:t>1</w:t>
      </w:r>
      <w:r w:rsidRPr="00747402">
        <w:rPr>
          <w:szCs w:val="22"/>
          <w:lang w:val="es-ES"/>
        </w:rPr>
        <w:t> ml) de factor VIII de coagulación humano</w:t>
      </w:r>
      <w:r w:rsidRPr="00D40DE5">
        <w:rPr>
          <w:szCs w:val="22"/>
          <w:lang w:val="es-ES"/>
        </w:rPr>
        <w:t xml:space="preserve"> recombinante (DCI: octocog alfa) después de la reconstitución.</w:t>
      </w:r>
    </w:p>
    <w:p w14:paraId="0B6F335E" w14:textId="77777777" w:rsidR="009E5A30" w:rsidRDefault="009E5A30" w:rsidP="000D0441">
      <w:pPr>
        <w:pStyle w:val="ListParagraph"/>
        <w:ind w:left="0"/>
        <w:rPr>
          <w:szCs w:val="22"/>
          <w:lang w:val="es-ES"/>
        </w:rPr>
      </w:pPr>
    </w:p>
    <w:p w14:paraId="441247A2" w14:textId="77777777" w:rsidR="007D37A6" w:rsidRPr="00F24C41" w:rsidRDefault="007D37A6" w:rsidP="000D0441">
      <w:pPr>
        <w:keepNext/>
        <w:keepLines/>
        <w:rPr>
          <w:szCs w:val="22"/>
          <w:u w:val="single"/>
          <w:lang w:val="es-ES"/>
        </w:rPr>
      </w:pPr>
      <w:r w:rsidRPr="00F24C41">
        <w:rPr>
          <w:szCs w:val="22"/>
          <w:u w:val="single"/>
          <w:lang w:val="es-ES"/>
        </w:rPr>
        <w:t>Kovaltry 3000 UI polvo y disolvente para solución inyectable</w:t>
      </w:r>
    </w:p>
    <w:p w14:paraId="0C52EB52" w14:textId="77777777" w:rsidR="009E5A30" w:rsidRPr="00D40DE5" w:rsidRDefault="009E5A30" w:rsidP="000D0441">
      <w:pPr>
        <w:keepNext/>
        <w:keepLines/>
        <w:rPr>
          <w:szCs w:val="22"/>
          <w:lang w:val="es-ES"/>
        </w:rPr>
      </w:pPr>
      <w:r w:rsidRPr="00D40DE5">
        <w:rPr>
          <w:szCs w:val="22"/>
          <w:lang w:val="es-ES"/>
        </w:rPr>
        <w:t xml:space="preserve">Kovaltry contiene aproximadamente </w:t>
      </w:r>
      <w:r w:rsidR="007D43F6">
        <w:rPr>
          <w:szCs w:val="22"/>
          <w:lang w:val="es-ES"/>
        </w:rPr>
        <w:t>30</w:t>
      </w:r>
      <w:r w:rsidRPr="00D40DE5">
        <w:rPr>
          <w:szCs w:val="22"/>
          <w:lang w:val="es-ES"/>
        </w:rPr>
        <w:t>00 UI (</w:t>
      </w:r>
      <w:r w:rsidR="007D43F6">
        <w:rPr>
          <w:szCs w:val="22"/>
          <w:lang w:val="es-ES"/>
        </w:rPr>
        <w:t>6</w:t>
      </w:r>
      <w:r w:rsidRPr="00D40DE5">
        <w:rPr>
          <w:szCs w:val="22"/>
          <w:lang w:val="es-ES"/>
        </w:rPr>
        <w:t>00 UI / </w:t>
      </w:r>
      <w:r w:rsidR="007D43F6">
        <w:rPr>
          <w:szCs w:val="22"/>
          <w:lang w:val="es-ES"/>
        </w:rPr>
        <w:t>1</w:t>
      </w:r>
      <w:r w:rsidRPr="00D40DE5">
        <w:rPr>
          <w:szCs w:val="22"/>
          <w:lang w:val="es-ES"/>
        </w:rPr>
        <w:t> ml) de factor VIII de coagulación humano recombinante (DCI: octocog alfa) después de la reconstitución.</w:t>
      </w:r>
    </w:p>
    <w:p w14:paraId="641A579E" w14:textId="77777777" w:rsidR="009E5A30" w:rsidRPr="00D40DE5" w:rsidRDefault="009E5A30" w:rsidP="000D0441">
      <w:pPr>
        <w:rPr>
          <w:szCs w:val="22"/>
          <w:lang w:val="es-ES"/>
        </w:rPr>
      </w:pPr>
    </w:p>
    <w:p w14:paraId="61A03664" w14:textId="77777777" w:rsidR="009E5A30" w:rsidRPr="00D40DE5" w:rsidRDefault="009E5A30" w:rsidP="000D0441">
      <w:pPr>
        <w:rPr>
          <w:szCs w:val="22"/>
          <w:lang w:val="es-ES"/>
        </w:rPr>
      </w:pPr>
      <w:r w:rsidRPr="00D40DE5">
        <w:rPr>
          <w:szCs w:val="22"/>
          <w:lang w:val="es-ES"/>
        </w:rPr>
        <w:t>La potencia (UI) se determina utilizando el ensayo de sustrato cromogénico de la Farmacopea Europea. La actividad específica de Kovaltry es, aproximadamente, de 4000 UI/mg de proteína.</w:t>
      </w:r>
    </w:p>
    <w:p w14:paraId="5A538D0B" w14:textId="77777777" w:rsidR="009E5A30" w:rsidRPr="00D40DE5" w:rsidRDefault="009E5A30" w:rsidP="000D0441">
      <w:pPr>
        <w:suppressAutoHyphens/>
        <w:rPr>
          <w:szCs w:val="22"/>
          <w:lang w:val="es-ES"/>
        </w:rPr>
      </w:pPr>
    </w:p>
    <w:p w14:paraId="5256BC5B" w14:textId="77777777" w:rsidR="009E5A30" w:rsidRPr="00D40DE5" w:rsidRDefault="009E5A30" w:rsidP="000D0441">
      <w:pPr>
        <w:suppressAutoHyphens/>
        <w:rPr>
          <w:szCs w:val="22"/>
          <w:lang w:val="es-ES"/>
        </w:rPr>
      </w:pPr>
      <w:r w:rsidRPr="00D40DE5">
        <w:rPr>
          <w:szCs w:val="22"/>
          <w:lang w:val="es-ES"/>
        </w:rPr>
        <w:t>El octo</w:t>
      </w:r>
      <w:r w:rsidR="008E3CEA">
        <w:rPr>
          <w:szCs w:val="22"/>
          <w:lang w:val="es-ES"/>
        </w:rPr>
        <w:t>c</w:t>
      </w:r>
      <w:r w:rsidRPr="00D40DE5">
        <w:rPr>
          <w:szCs w:val="22"/>
          <w:lang w:val="es-ES"/>
        </w:rPr>
        <w:t>og alfa (factor VIII de coagulación humano recombinante de longitud completa (ADN r)) es una proteína purificada con 2332 aminoácidos. Está producida mediante tecnología de ADN recombinante en células de riñón de crías de hámster (BHK) en las que se introduce e</w:t>
      </w:r>
      <w:r w:rsidR="002C3C2B">
        <w:rPr>
          <w:szCs w:val="22"/>
          <w:lang w:val="es-ES"/>
        </w:rPr>
        <w:t>l</w:t>
      </w:r>
      <w:r w:rsidRPr="00D40DE5">
        <w:rPr>
          <w:szCs w:val="22"/>
          <w:lang w:val="es-ES"/>
        </w:rPr>
        <w:t xml:space="preserve"> gen del fa</w:t>
      </w:r>
      <w:r w:rsidR="00814913">
        <w:rPr>
          <w:szCs w:val="22"/>
          <w:lang w:val="es-ES"/>
        </w:rPr>
        <w:t>c</w:t>
      </w:r>
      <w:r w:rsidRPr="00D40DE5">
        <w:rPr>
          <w:szCs w:val="22"/>
          <w:lang w:val="es-ES"/>
        </w:rPr>
        <w:t>tor VIII humano</w:t>
      </w:r>
      <w:r w:rsidR="00FE6687">
        <w:rPr>
          <w:szCs w:val="22"/>
          <w:lang w:val="es-ES"/>
        </w:rPr>
        <w:t>.</w:t>
      </w:r>
      <w:r w:rsidRPr="00D40DE5">
        <w:rPr>
          <w:szCs w:val="22"/>
          <w:lang w:val="es-ES"/>
        </w:rPr>
        <w:t xml:space="preserve"> Kovaltry se prepara sin la adición de ninguna proteína</w:t>
      </w:r>
      <w:r w:rsidR="00EF0ACC">
        <w:rPr>
          <w:szCs w:val="22"/>
          <w:lang w:val="es-ES"/>
        </w:rPr>
        <w:t xml:space="preserve"> </w:t>
      </w:r>
      <w:r w:rsidRPr="00D40DE5">
        <w:rPr>
          <w:szCs w:val="22"/>
          <w:lang w:val="es-ES"/>
        </w:rPr>
        <w:t>de origen humano o animal en el proceso de cultivo celular, purificación o formulación final.</w:t>
      </w:r>
    </w:p>
    <w:p w14:paraId="6484D555" w14:textId="77777777" w:rsidR="009E5A30" w:rsidRPr="00D40DE5" w:rsidRDefault="009E5A30" w:rsidP="000D0441">
      <w:pPr>
        <w:suppressAutoHyphens/>
        <w:rPr>
          <w:szCs w:val="22"/>
          <w:lang w:val="es-ES"/>
        </w:rPr>
      </w:pPr>
    </w:p>
    <w:p w14:paraId="56F91BC2" w14:textId="77777777" w:rsidR="009E5A30" w:rsidRPr="00D40DE5" w:rsidRDefault="009E5A30" w:rsidP="000D0441">
      <w:pPr>
        <w:suppressAutoHyphens/>
        <w:rPr>
          <w:szCs w:val="22"/>
          <w:lang w:val="es-ES"/>
        </w:rPr>
      </w:pPr>
      <w:r w:rsidRPr="00D40DE5">
        <w:rPr>
          <w:szCs w:val="22"/>
          <w:lang w:val="es-ES"/>
        </w:rPr>
        <w:t>Para consultar la lista completa de excipientes, ver sección 6.1.</w:t>
      </w:r>
    </w:p>
    <w:p w14:paraId="2DAAC150" w14:textId="77777777" w:rsidR="009E5A30" w:rsidRPr="000B43B2" w:rsidRDefault="009E5A30" w:rsidP="000D0441">
      <w:pPr>
        <w:suppressAutoHyphens/>
        <w:ind w:left="567" w:hanging="567"/>
        <w:rPr>
          <w:bCs/>
          <w:szCs w:val="22"/>
          <w:lang w:val="es-ES"/>
        </w:rPr>
      </w:pPr>
    </w:p>
    <w:p w14:paraId="0AC6D9C1" w14:textId="77777777" w:rsidR="009E5A30" w:rsidRPr="000B43B2" w:rsidRDefault="009E5A30" w:rsidP="000D0441">
      <w:pPr>
        <w:suppressAutoHyphens/>
        <w:ind w:left="567" w:hanging="567"/>
        <w:rPr>
          <w:bCs/>
          <w:szCs w:val="22"/>
          <w:lang w:val="es-ES"/>
        </w:rPr>
      </w:pPr>
    </w:p>
    <w:p w14:paraId="099C83BA"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3.</w:t>
      </w:r>
      <w:r w:rsidRPr="00D40DE5">
        <w:rPr>
          <w:b/>
          <w:szCs w:val="22"/>
          <w:lang w:val="es-ES"/>
        </w:rPr>
        <w:tab/>
        <w:t>FORMA FARMACÉUTICA</w:t>
      </w:r>
    </w:p>
    <w:p w14:paraId="54763C67" w14:textId="77777777" w:rsidR="009E5A30" w:rsidRPr="00D40DE5" w:rsidRDefault="009E5A30" w:rsidP="000D0441">
      <w:pPr>
        <w:keepNext/>
        <w:keepLines/>
        <w:suppressAutoHyphens/>
        <w:rPr>
          <w:szCs w:val="22"/>
          <w:lang w:val="es-ES"/>
        </w:rPr>
      </w:pPr>
    </w:p>
    <w:p w14:paraId="56F82058" w14:textId="77777777" w:rsidR="009E5A30" w:rsidRPr="00D40DE5" w:rsidRDefault="009E5A30" w:rsidP="000D0441">
      <w:pPr>
        <w:keepNext/>
        <w:keepLines/>
        <w:suppressAutoHyphens/>
        <w:rPr>
          <w:szCs w:val="22"/>
          <w:lang w:val="es-ES"/>
        </w:rPr>
      </w:pPr>
      <w:r w:rsidRPr="00D40DE5">
        <w:rPr>
          <w:szCs w:val="22"/>
          <w:lang w:val="es-ES"/>
        </w:rPr>
        <w:t>Polvo y disolvente para solución inyectable</w:t>
      </w:r>
      <w:r w:rsidR="00724D2B">
        <w:rPr>
          <w:szCs w:val="22"/>
          <w:lang w:val="es-ES"/>
        </w:rPr>
        <w:t xml:space="preserve"> </w:t>
      </w:r>
    </w:p>
    <w:p w14:paraId="07FDC383" w14:textId="77777777" w:rsidR="009E5A30" w:rsidRPr="00D40DE5" w:rsidRDefault="009E5A30" w:rsidP="000D0441">
      <w:pPr>
        <w:suppressAutoHyphens/>
        <w:rPr>
          <w:szCs w:val="22"/>
          <w:lang w:val="es-ES"/>
        </w:rPr>
      </w:pPr>
    </w:p>
    <w:p w14:paraId="2D422F84" w14:textId="77777777" w:rsidR="009E5A30" w:rsidRPr="00D40DE5" w:rsidRDefault="009E5A30" w:rsidP="000D0441">
      <w:pPr>
        <w:suppressAutoHyphens/>
        <w:rPr>
          <w:szCs w:val="22"/>
          <w:lang w:val="es-ES"/>
        </w:rPr>
      </w:pPr>
      <w:r w:rsidRPr="00D40DE5">
        <w:rPr>
          <w:szCs w:val="22"/>
          <w:lang w:val="es-ES"/>
        </w:rPr>
        <w:t>Polvo: sólido</w:t>
      </w:r>
      <w:r w:rsidR="00D8548D">
        <w:rPr>
          <w:szCs w:val="22"/>
          <w:lang w:val="es-ES"/>
        </w:rPr>
        <w:t>,</w:t>
      </w:r>
      <w:r w:rsidRPr="00D40DE5">
        <w:rPr>
          <w:szCs w:val="22"/>
          <w:lang w:val="es-ES"/>
        </w:rPr>
        <w:t xml:space="preserve"> de color blanco o ligeramente amarillento.</w:t>
      </w:r>
    </w:p>
    <w:p w14:paraId="5F2593E6" w14:textId="77777777" w:rsidR="009E5A30" w:rsidRPr="00D40DE5" w:rsidRDefault="009E5A30" w:rsidP="000D0441">
      <w:pPr>
        <w:suppressAutoHyphens/>
        <w:rPr>
          <w:szCs w:val="22"/>
          <w:lang w:val="es-ES"/>
        </w:rPr>
      </w:pPr>
      <w:r w:rsidRPr="00D40DE5">
        <w:rPr>
          <w:szCs w:val="22"/>
          <w:lang w:val="es-ES"/>
        </w:rPr>
        <w:t>Disolvente: agua para preparaciones inyectables, solución transparente.</w:t>
      </w:r>
    </w:p>
    <w:p w14:paraId="3FA7BA31" w14:textId="77777777" w:rsidR="009E5A30" w:rsidRPr="00D40DE5" w:rsidRDefault="009E5A30" w:rsidP="000D0441">
      <w:pPr>
        <w:suppressAutoHyphens/>
        <w:rPr>
          <w:szCs w:val="22"/>
          <w:lang w:val="es-ES"/>
        </w:rPr>
      </w:pPr>
    </w:p>
    <w:p w14:paraId="209EC943" w14:textId="77777777" w:rsidR="009E5A30" w:rsidRPr="00D40DE5" w:rsidRDefault="009E5A30" w:rsidP="000D0441">
      <w:pPr>
        <w:suppressAutoHyphens/>
        <w:rPr>
          <w:szCs w:val="22"/>
          <w:lang w:val="es-ES"/>
        </w:rPr>
      </w:pPr>
    </w:p>
    <w:p w14:paraId="069BD28E"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lastRenderedPageBreak/>
        <w:t>4.</w:t>
      </w:r>
      <w:r w:rsidRPr="00D40DE5">
        <w:rPr>
          <w:b/>
          <w:szCs w:val="22"/>
          <w:lang w:val="es-ES"/>
        </w:rPr>
        <w:tab/>
        <w:t>DATOS CLÍNICOS</w:t>
      </w:r>
    </w:p>
    <w:p w14:paraId="22E94271" w14:textId="77777777" w:rsidR="009E5A30" w:rsidRPr="00D40DE5" w:rsidRDefault="009E5A30" w:rsidP="000D0441">
      <w:pPr>
        <w:keepNext/>
        <w:keepLines/>
        <w:suppressAutoHyphens/>
        <w:ind w:left="567" w:hanging="567"/>
        <w:rPr>
          <w:szCs w:val="22"/>
          <w:lang w:val="es-ES"/>
        </w:rPr>
      </w:pPr>
    </w:p>
    <w:p w14:paraId="69A6AD02" w14:textId="77777777" w:rsidR="009E5A30" w:rsidRPr="00D40DE5" w:rsidRDefault="009E5A30" w:rsidP="009B782F">
      <w:pPr>
        <w:keepNext/>
        <w:keepLines/>
        <w:suppressAutoHyphens/>
        <w:outlineLvl w:val="2"/>
        <w:rPr>
          <w:b/>
          <w:szCs w:val="22"/>
          <w:lang w:val="es-ES"/>
        </w:rPr>
      </w:pPr>
      <w:r w:rsidRPr="00D40DE5">
        <w:rPr>
          <w:b/>
          <w:szCs w:val="22"/>
          <w:lang w:val="es-ES"/>
        </w:rPr>
        <w:t>4.1</w:t>
      </w:r>
      <w:r w:rsidRPr="00D40DE5">
        <w:rPr>
          <w:b/>
          <w:szCs w:val="22"/>
          <w:lang w:val="es-ES"/>
        </w:rPr>
        <w:tab/>
        <w:t>Indicaciones terapéuticas</w:t>
      </w:r>
    </w:p>
    <w:p w14:paraId="3A481C44" w14:textId="77777777" w:rsidR="009E5A30" w:rsidRPr="00D40DE5" w:rsidRDefault="009E5A30" w:rsidP="000D0441">
      <w:pPr>
        <w:keepNext/>
        <w:keepLines/>
        <w:suppressAutoHyphens/>
        <w:ind w:left="567" w:hanging="567"/>
        <w:rPr>
          <w:b/>
          <w:szCs w:val="22"/>
          <w:lang w:val="es-ES"/>
        </w:rPr>
      </w:pPr>
    </w:p>
    <w:p w14:paraId="7B711DD0" w14:textId="77777777" w:rsidR="009E5A30" w:rsidRPr="00D40DE5" w:rsidRDefault="009E5A30" w:rsidP="000D0441">
      <w:pPr>
        <w:keepNext/>
        <w:keepLines/>
        <w:rPr>
          <w:szCs w:val="22"/>
          <w:lang w:val="es-ES"/>
        </w:rPr>
      </w:pPr>
      <w:r w:rsidRPr="00D40DE5">
        <w:rPr>
          <w:szCs w:val="22"/>
          <w:lang w:val="es-ES"/>
        </w:rPr>
        <w:t>Tratamiento y profilaxis de las hemorragias en pacientes con hemofilia A (déficit congénito de factor VIII). Kovaltry se puede utilizar en todos los grupos de edad.</w:t>
      </w:r>
    </w:p>
    <w:p w14:paraId="3D91AED9" w14:textId="77777777" w:rsidR="009E5A30" w:rsidRPr="00D40DE5" w:rsidRDefault="009E5A30" w:rsidP="000D0441">
      <w:pPr>
        <w:suppressAutoHyphens/>
        <w:rPr>
          <w:szCs w:val="22"/>
          <w:lang w:val="es-ES"/>
        </w:rPr>
      </w:pPr>
    </w:p>
    <w:p w14:paraId="18ED7F18"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4.2</w:t>
      </w:r>
      <w:r w:rsidRPr="00D40DE5">
        <w:rPr>
          <w:b/>
          <w:szCs w:val="22"/>
          <w:lang w:val="es-ES"/>
        </w:rPr>
        <w:tab/>
        <w:t>Posología y forma de administración</w:t>
      </w:r>
    </w:p>
    <w:p w14:paraId="6A318166" w14:textId="77777777" w:rsidR="009E5A30" w:rsidRPr="00D40DE5" w:rsidRDefault="009E5A30" w:rsidP="000D0441">
      <w:pPr>
        <w:keepNext/>
        <w:keepLines/>
        <w:suppressAutoHyphens/>
        <w:rPr>
          <w:b/>
          <w:szCs w:val="22"/>
          <w:lang w:val="es-ES"/>
        </w:rPr>
      </w:pPr>
    </w:p>
    <w:p w14:paraId="083E236A" w14:textId="77777777" w:rsidR="009E5A30" w:rsidRPr="00D40DE5" w:rsidRDefault="009E5A30" w:rsidP="000D0441">
      <w:pPr>
        <w:keepNext/>
        <w:keepLines/>
        <w:rPr>
          <w:szCs w:val="22"/>
          <w:lang w:val="es-ES"/>
        </w:rPr>
      </w:pPr>
      <w:r w:rsidRPr="00D40DE5">
        <w:rPr>
          <w:szCs w:val="22"/>
          <w:lang w:val="es-ES"/>
        </w:rPr>
        <w:t>El tratamiento se debe realizar bajo la supervisión de un médico con experiencia en el tratamiento de la hemofilia.</w:t>
      </w:r>
    </w:p>
    <w:p w14:paraId="52E14890" w14:textId="77777777" w:rsidR="009E5A30" w:rsidRDefault="009E5A30" w:rsidP="000D0441">
      <w:pPr>
        <w:rPr>
          <w:b/>
          <w:szCs w:val="22"/>
          <w:lang w:val="es-ES"/>
        </w:rPr>
      </w:pPr>
    </w:p>
    <w:p w14:paraId="27A998DA" w14:textId="77777777" w:rsidR="00C447B3" w:rsidRPr="00F24C41" w:rsidRDefault="00C447B3" w:rsidP="000D0441">
      <w:pPr>
        <w:pStyle w:val="Default"/>
        <w:keepNext/>
        <w:rPr>
          <w:color w:val="auto"/>
          <w:sz w:val="22"/>
          <w:szCs w:val="22"/>
          <w:u w:val="single"/>
          <w:lang w:val="es-ES"/>
        </w:rPr>
      </w:pPr>
      <w:r w:rsidRPr="00F24C41">
        <w:rPr>
          <w:color w:val="auto"/>
          <w:sz w:val="22"/>
          <w:szCs w:val="22"/>
          <w:u w:val="single"/>
          <w:lang w:val="es-ES"/>
        </w:rPr>
        <w:t>Control del tratamiento</w:t>
      </w:r>
    </w:p>
    <w:p w14:paraId="3059A32F" w14:textId="77777777" w:rsidR="00C447B3" w:rsidRPr="008B47AF" w:rsidRDefault="00C447B3" w:rsidP="000D0441">
      <w:pPr>
        <w:pStyle w:val="Default"/>
        <w:keepNext/>
        <w:rPr>
          <w:color w:val="auto"/>
          <w:sz w:val="22"/>
          <w:szCs w:val="22"/>
          <w:lang w:val="es-ES"/>
        </w:rPr>
      </w:pPr>
    </w:p>
    <w:p w14:paraId="79D6208E" w14:textId="77777777" w:rsidR="00B85DA4" w:rsidRDefault="00C447B3" w:rsidP="000D0441">
      <w:pPr>
        <w:ind w:right="-20"/>
        <w:rPr>
          <w:szCs w:val="22"/>
          <w:lang w:val="es-ES"/>
        </w:rPr>
      </w:pPr>
      <w:r w:rsidRPr="008B47AF">
        <w:rPr>
          <w:szCs w:val="22"/>
          <w:lang w:val="es-ES"/>
        </w:rPr>
        <w:t xml:space="preserve">Durante el tratamiento, se recomienda </w:t>
      </w:r>
      <w:r>
        <w:rPr>
          <w:szCs w:val="22"/>
          <w:lang w:val="es-ES"/>
        </w:rPr>
        <w:t>una determinación</w:t>
      </w:r>
      <w:r w:rsidRPr="008B47AF">
        <w:rPr>
          <w:szCs w:val="22"/>
          <w:lang w:val="es-ES"/>
        </w:rPr>
        <w:t xml:space="preserve"> adecuad</w:t>
      </w:r>
      <w:r>
        <w:rPr>
          <w:szCs w:val="22"/>
          <w:lang w:val="es-ES"/>
        </w:rPr>
        <w:t>a</w:t>
      </w:r>
      <w:r w:rsidRPr="008B47AF">
        <w:rPr>
          <w:szCs w:val="22"/>
          <w:lang w:val="es-ES"/>
        </w:rPr>
        <w:t xml:space="preserve"> de los niveles de factor VIII para </w:t>
      </w:r>
      <w:r>
        <w:rPr>
          <w:szCs w:val="22"/>
          <w:lang w:val="es-ES"/>
        </w:rPr>
        <w:t>establecer la dosis a administrar y la frecuencia de las infusiones</w:t>
      </w:r>
      <w:r w:rsidR="00B85DA4">
        <w:rPr>
          <w:szCs w:val="22"/>
          <w:lang w:val="es-ES"/>
        </w:rPr>
        <w:t xml:space="preserve">. </w:t>
      </w:r>
      <w:r w:rsidR="00B85DA4" w:rsidRPr="008B47AF">
        <w:rPr>
          <w:szCs w:val="22"/>
          <w:lang w:val="es-ES"/>
        </w:rPr>
        <w:t>La respuesta individual de los pacientes al factor VIII puede variar</w:t>
      </w:r>
      <w:r w:rsidR="00B85DA4">
        <w:rPr>
          <w:szCs w:val="22"/>
          <w:lang w:val="es-ES"/>
        </w:rPr>
        <w:t>,</w:t>
      </w:r>
      <w:r w:rsidR="00B85DA4" w:rsidRPr="008B47AF">
        <w:rPr>
          <w:szCs w:val="22"/>
          <w:lang w:val="es-ES"/>
        </w:rPr>
        <w:t xml:space="preserve"> presenta</w:t>
      </w:r>
      <w:r w:rsidR="00B85DA4">
        <w:rPr>
          <w:szCs w:val="22"/>
          <w:lang w:val="es-ES"/>
        </w:rPr>
        <w:t>ndo</w:t>
      </w:r>
      <w:r w:rsidR="00B85DA4" w:rsidRPr="008B47AF">
        <w:rPr>
          <w:szCs w:val="22"/>
          <w:lang w:val="es-ES"/>
        </w:rPr>
        <w:t xml:space="preserve"> semividas y recuperaciones diferentes.</w:t>
      </w:r>
      <w:r w:rsidR="00B85DA4">
        <w:rPr>
          <w:szCs w:val="22"/>
          <w:lang w:val="es-ES"/>
        </w:rPr>
        <w:t xml:space="preserve"> </w:t>
      </w:r>
      <w:r w:rsidR="00B85DA4" w:rsidRPr="008B47AF">
        <w:rPr>
          <w:szCs w:val="22"/>
          <w:lang w:val="es-ES"/>
        </w:rPr>
        <w:t>La dosis en</w:t>
      </w:r>
      <w:r w:rsidR="00B85DA4">
        <w:rPr>
          <w:szCs w:val="22"/>
          <w:lang w:val="es-ES"/>
        </w:rPr>
        <w:t xml:space="preserve"> función d</w:t>
      </w:r>
      <w:r w:rsidR="00B85DA4" w:rsidRPr="008B47AF">
        <w:rPr>
          <w:szCs w:val="22"/>
          <w:lang w:val="es-ES"/>
        </w:rPr>
        <w:t xml:space="preserve">el peso corporal puede requerir ajustes en pacientes con </w:t>
      </w:r>
      <w:r w:rsidR="00932515">
        <w:rPr>
          <w:szCs w:val="22"/>
          <w:lang w:val="es-ES"/>
        </w:rPr>
        <w:t>bajo peso</w:t>
      </w:r>
      <w:r w:rsidR="00932515" w:rsidRPr="008B47AF">
        <w:rPr>
          <w:szCs w:val="22"/>
          <w:lang w:val="es-ES"/>
        </w:rPr>
        <w:t xml:space="preserve"> </w:t>
      </w:r>
      <w:r w:rsidR="00932515">
        <w:rPr>
          <w:szCs w:val="22"/>
          <w:lang w:val="es-ES"/>
        </w:rPr>
        <w:t xml:space="preserve">o </w:t>
      </w:r>
      <w:r w:rsidR="00B85DA4" w:rsidRPr="008B47AF">
        <w:rPr>
          <w:szCs w:val="22"/>
          <w:lang w:val="es-ES"/>
        </w:rPr>
        <w:t>sobrepeso.</w:t>
      </w:r>
    </w:p>
    <w:p w14:paraId="26ABE9AA" w14:textId="77777777" w:rsidR="00B85DA4" w:rsidRDefault="00B85DA4" w:rsidP="000D0441">
      <w:pPr>
        <w:ind w:right="-20"/>
        <w:rPr>
          <w:szCs w:val="22"/>
          <w:lang w:val="es-ES"/>
        </w:rPr>
      </w:pPr>
    </w:p>
    <w:p w14:paraId="2C2FDED3" w14:textId="77777777" w:rsidR="00C447B3" w:rsidRPr="008B47AF" w:rsidRDefault="00C447B3" w:rsidP="000D0441">
      <w:pPr>
        <w:ind w:right="-20"/>
        <w:rPr>
          <w:szCs w:val="22"/>
          <w:lang w:val="es-ES"/>
        </w:rPr>
      </w:pPr>
      <w:r w:rsidRPr="008B47AF">
        <w:rPr>
          <w:szCs w:val="22"/>
          <w:lang w:val="es-ES"/>
        </w:rPr>
        <w:t xml:space="preserve">En el caso </w:t>
      </w:r>
      <w:r>
        <w:rPr>
          <w:szCs w:val="22"/>
          <w:lang w:val="es-ES"/>
        </w:rPr>
        <w:t xml:space="preserve">concreto </w:t>
      </w:r>
      <w:r w:rsidRPr="008B47AF">
        <w:rPr>
          <w:szCs w:val="22"/>
          <w:lang w:val="es-ES"/>
        </w:rPr>
        <w:t>de intervenciones de cirugía mayor, es indispensable controlar con precisión el tratamiento de sustitución mediante pruebas de coagulación (actividad del factor VIII plasmático).</w:t>
      </w:r>
    </w:p>
    <w:p w14:paraId="438403BE" w14:textId="77777777" w:rsidR="00C447B3" w:rsidRPr="00D40DE5" w:rsidRDefault="00C447B3" w:rsidP="000D0441">
      <w:pPr>
        <w:rPr>
          <w:b/>
          <w:szCs w:val="22"/>
          <w:lang w:val="es-ES"/>
        </w:rPr>
      </w:pPr>
    </w:p>
    <w:p w14:paraId="3A90679E" w14:textId="77777777" w:rsidR="009E5A30" w:rsidRPr="00BA2211" w:rsidRDefault="009E5A30" w:rsidP="000D0441">
      <w:pPr>
        <w:keepNext/>
        <w:keepLines/>
        <w:suppressAutoHyphens/>
        <w:rPr>
          <w:szCs w:val="22"/>
          <w:u w:val="single"/>
          <w:lang w:val="es-ES"/>
        </w:rPr>
      </w:pPr>
      <w:r w:rsidRPr="00BA2211">
        <w:rPr>
          <w:szCs w:val="22"/>
          <w:u w:val="single"/>
          <w:lang w:val="es-ES"/>
        </w:rPr>
        <w:t>Posología</w:t>
      </w:r>
    </w:p>
    <w:p w14:paraId="50E3D8D6" w14:textId="77777777" w:rsidR="009E5A30" w:rsidRPr="00D40DE5" w:rsidRDefault="009E5A30" w:rsidP="000D0441">
      <w:pPr>
        <w:keepNext/>
        <w:keepLines/>
        <w:rPr>
          <w:szCs w:val="22"/>
          <w:lang w:val="es-ES"/>
        </w:rPr>
      </w:pPr>
    </w:p>
    <w:p w14:paraId="50026BAC" w14:textId="77777777" w:rsidR="009E5A30" w:rsidRPr="00D40DE5" w:rsidRDefault="009E5A30" w:rsidP="000D0441">
      <w:pPr>
        <w:rPr>
          <w:szCs w:val="22"/>
          <w:lang w:val="es-ES"/>
        </w:rPr>
      </w:pPr>
      <w:r w:rsidRPr="00D40DE5">
        <w:rPr>
          <w:szCs w:val="22"/>
          <w:lang w:val="es-ES"/>
        </w:rPr>
        <w:t>La dosis y la duración del tratamiento de sustitución dependen de la gravedad del déficit de factor VIII, de la localización y la intensidad de la hemorragia, así como de</w:t>
      </w:r>
      <w:r w:rsidR="00B93A2C">
        <w:rPr>
          <w:szCs w:val="22"/>
          <w:lang w:val="es-ES"/>
        </w:rPr>
        <w:t>l estado</w:t>
      </w:r>
      <w:r w:rsidRPr="00D40DE5">
        <w:rPr>
          <w:szCs w:val="22"/>
          <w:lang w:val="es-ES"/>
        </w:rPr>
        <w:t xml:space="preserve"> clínic</w:t>
      </w:r>
      <w:r w:rsidR="00B93A2C">
        <w:rPr>
          <w:szCs w:val="22"/>
          <w:lang w:val="es-ES"/>
        </w:rPr>
        <w:t>o</w:t>
      </w:r>
      <w:r w:rsidRPr="00D40DE5">
        <w:rPr>
          <w:szCs w:val="22"/>
          <w:lang w:val="es-ES"/>
        </w:rPr>
        <w:t xml:space="preserve"> del paciente.</w:t>
      </w:r>
    </w:p>
    <w:p w14:paraId="07E98ED6" w14:textId="77777777" w:rsidR="009E5A30" w:rsidRPr="00D40DE5" w:rsidRDefault="009E5A30" w:rsidP="000D0441">
      <w:pPr>
        <w:rPr>
          <w:szCs w:val="22"/>
          <w:lang w:val="es-ES"/>
        </w:rPr>
      </w:pPr>
    </w:p>
    <w:p w14:paraId="26196A0E" w14:textId="77777777" w:rsidR="009E5A30" w:rsidRPr="00D40DE5" w:rsidRDefault="009E5A30" w:rsidP="000D0441">
      <w:pPr>
        <w:rPr>
          <w:szCs w:val="22"/>
          <w:lang w:val="es-ES"/>
        </w:rPr>
      </w:pPr>
      <w:r w:rsidRPr="00D40DE5">
        <w:rPr>
          <w:szCs w:val="22"/>
          <w:lang w:val="es-ES"/>
        </w:rPr>
        <w:t>El número de unidades de factor VIII administradas se expresa en Unidades Internacionales (UI), que se corresponden con el estándar actual de la OMS para medicamentos de factor VIII. La actividad del factor VIII en plasma se puede expresar en porcentaje (referido al plasma humano normal) o bien, en Unidades Internacionales (referido a un estándar internacional para el factor VIII en plasma).</w:t>
      </w:r>
    </w:p>
    <w:p w14:paraId="38066B69" w14:textId="77777777" w:rsidR="009E5A30" w:rsidRPr="00D40DE5" w:rsidRDefault="009E5A30" w:rsidP="000D0441">
      <w:pPr>
        <w:rPr>
          <w:szCs w:val="22"/>
          <w:lang w:val="es-ES"/>
        </w:rPr>
      </w:pPr>
    </w:p>
    <w:p w14:paraId="69536A31" w14:textId="77777777" w:rsidR="009E5A30" w:rsidRPr="00D40DE5" w:rsidRDefault="009E5A30" w:rsidP="000D0441">
      <w:pPr>
        <w:rPr>
          <w:szCs w:val="22"/>
          <w:lang w:val="es-ES"/>
        </w:rPr>
      </w:pPr>
      <w:r w:rsidRPr="00D40DE5">
        <w:rPr>
          <w:szCs w:val="22"/>
          <w:lang w:val="es-ES"/>
        </w:rPr>
        <w:t>Una Unidad Internacional (UI) de actividad de factor VIII equivale a la cantidad de factor VIII presente en un ml de plasma humano normal.</w:t>
      </w:r>
    </w:p>
    <w:p w14:paraId="401DCBD8" w14:textId="77777777" w:rsidR="009E5A30" w:rsidRPr="00D40DE5" w:rsidRDefault="009E5A30" w:rsidP="000D0441">
      <w:pPr>
        <w:rPr>
          <w:szCs w:val="22"/>
          <w:lang w:val="es-ES"/>
        </w:rPr>
      </w:pPr>
    </w:p>
    <w:p w14:paraId="5221E27A" w14:textId="77777777" w:rsidR="009E5A30" w:rsidRPr="00BA2211" w:rsidRDefault="009E5A30" w:rsidP="000D0441">
      <w:pPr>
        <w:keepNext/>
        <w:keepLines/>
        <w:suppressAutoHyphens/>
        <w:rPr>
          <w:i/>
          <w:szCs w:val="22"/>
          <w:lang w:val="es-ES"/>
        </w:rPr>
      </w:pPr>
      <w:r w:rsidRPr="00BA2211">
        <w:rPr>
          <w:i/>
          <w:szCs w:val="22"/>
          <w:lang w:val="es-ES"/>
        </w:rPr>
        <w:t>Tratamiento a demanda</w:t>
      </w:r>
    </w:p>
    <w:p w14:paraId="78FA4752" w14:textId="77777777" w:rsidR="009E5A30" w:rsidRPr="00D40DE5" w:rsidRDefault="009E5A30" w:rsidP="000D0441">
      <w:pPr>
        <w:keepNext/>
        <w:keepLines/>
        <w:suppressAutoHyphens/>
        <w:rPr>
          <w:szCs w:val="22"/>
          <w:lang w:val="es-ES"/>
        </w:rPr>
      </w:pPr>
    </w:p>
    <w:p w14:paraId="348F0F4C" w14:textId="77777777" w:rsidR="009E5A30" w:rsidRPr="00D40DE5" w:rsidRDefault="009E5A30" w:rsidP="000D0441">
      <w:pPr>
        <w:keepNext/>
        <w:keepLines/>
        <w:rPr>
          <w:szCs w:val="22"/>
          <w:lang w:val="es-ES"/>
        </w:rPr>
      </w:pPr>
      <w:r w:rsidRPr="00D40DE5">
        <w:rPr>
          <w:szCs w:val="22"/>
          <w:lang w:val="es-ES"/>
        </w:rPr>
        <w:t>El cálculo de la dosis necesaria de factor VIII se basa en el hallazgo empírico de que 1 Unidad Internacional (UI) de factor VIII por kg de peso corporal aumenta la actividad plasm</w:t>
      </w:r>
      <w:r w:rsidR="00BD0DA2">
        <w:rPr>
          <w:szCs w:val="22"/>
          <w:lang w:val="es-ES"/>
        </w:rPr>
        <w:t xml:space="preserve">ática de factor VIII </w:t>
      </w:r>
      <w:r w:rsidR="00CD0DB0">
        <w:rPr>
          <w:szCs w:val="22"/>
          <w:lang w:val="es-ES"/>
        </w:rPr>
        <w:t>d</w:t>
      </w:r>
      <w:r w:rsidR="00BD0DA2">
        <w:rPr>
          <w:szCs w:val="22"/>
          <w:lang w:val="es-ES"/>
        </w:rPr>
        <w:t>e 1,5 % </w:t>
      </w:r>
      <w:r w:rsidR="00CD0DB0">
        <w:rPr>
          <w:szCs w:val="22"/>
          <w:lang w:val="es-ES"/>
        </w:rPr>
        <w:t>a</w:t>
      </w:r>
      <w:r w:rsidR="00BD0DA2">
        <w:rPr>
          <w:szCs w:val="22"/>
          <w:lang w:val="es-ES"/>
        </w:rPr>
        <w:t> </w:t>
      </w:r>
      <w:r w:rsidR="001F297B">
        <w:rPr>
          <w:szCs w:val="22"/>
          <w:lang w:val="es-ES"/>
        </w:rPr>
        <w:t xml:space="preserve">2,5 % de la actividad </w:t>
      </w:r>
      <w:r w:rsidRPr="00D40DE5">
        <w:rPr>
          <w:szCs w:val="22"/>
          <w:lang w:val="es-ES"/>
        </w:rPr>
        <w:t>normal.</w:t>
      </w:r>
    </w:p>
    <w:p w14:paraId="6F4AAFD9" w14:textId="77777777" w:rsidR="009E5A30" w:rsidRPr="00D40DE5" w:rsidRDefault="009E5A30" w:rsidP="000D0441">
      <w:pPr>
        <w:rPr>
          <w:szCs w:val="22"/>
          <w:lang w:val="es-ES"/>
        </w:rPr>
      </w:pPr>
      <w:r w:rsidRPr="00D40DE5">
        <w:rPr>
          <w:szCs w:val="22"/>
          <w:lang w:val="es-ES"/>
        </w:rPr>
        <w:t>La dosis requerida se determina utilizando la fórmula siguiente:</w:t>
      </w:r>
    </w:p>
    <w:p w14:paraId="1F48FE7C" w14:textId="77777777" w:rsidR="009E5A30" w:rsidRPr="00D40DE5" w:rsidRDefault="009E5A30" w:rsidP="000D0441">
      <w:pPr>
        <w:rPr>
          <w:szCs w:val="22"/>
          <w:lang w:val="es-ES"/>
        </w:rPr>
      </w:pPr>
    </w:p>
    <w:p w14:paraId="4E57AF31" w14:textId="77777777" w:rsidR="009E5A30" w:rsidRPr="00D40DE5" w:rsidRDefault="009E5A30" w:rsidP="000D0441">
      <w:pPr>
        <w:keepNext/>
        <w:keepLines/>
        <w:tabs>
          <w:tab w:val="left" w:pos="567"/>
          <w:tab w:val="left" w:pos="5245"/>
        </w:tabs>
        <w:rPr>
          <w:szCs w:val="22"/>
          <w:lang w:val="es-ES"/>
        </w:rPr>
      </w:pPr>
      <w:r w:rsidRPr="00D40DE5">
        <w:rPr>
          <w:szCs w:val="22"/>
          <w:lang w:val="es-ES"/>
        </w:rPr>
        <w:t>Unidades requeridas = peso corporal (kg) x aumento deseado de factor VIII (% o UI/dl) x recíproco de la recuperación observada (esto es, 0,5 para una recuperación del 2,0 %).</w:t>
      </w:r>
    </w:p>
    <w:p w14:paraId="14E8C3F8" w14:textId="77777777" w:rsidR="009E5A30" w:rsidRPr="00D40DE5" w:rsidRDefault="009E5A30" w:rsidP="000D0441">
      <w:pPr>
        <w:tabs>
          <w:tab w:val="left" w:pos="567"/>
          <w:tab w:val="left" w:pos="5245"/>
        </w:tabs>
        <w:rPr>
          <w:szCs w:val="22"/>
          <w:lang w:val="es-ES"/>
        </w:rPr>
      </w:pPr>
    </w:p>
    <w:p w14:paraId="40B2BA6A" w14:textId="77777777" w:rsidR="009E5A30" w:rsidRPr="00D40DE5" w:rsidRDefault="009E5A30" w:rsidP="000D0441">
      <w:pPr>
        <w:keepNext/>
        <w:keepLines/>
        <w:suppressAutoHyphens/>
        <w:rPr>
          <w:szCs w:val="22"/>
          <w:lang w:val="es-ES"/>
        </w:rPr>
      </w:pPr>
      <w:r w:rsidRPr="00D40DE5">
        <w:rPr>
          <w:szCs w:val="22"/>
          <w:lang w:val="es-ES"/>
        </w:rPr>
        <w:t xml:space="preserve">La cantidad </w:t>
      </w:r>
      <w:r w:rsidR="002C3C2B">
        <w:rPr>
          <w:szCs w:val="22"/>
          <w:lang w:val="es-ES"/>
        </w:rPr>
        <w:t>y frecuencia</w:t>
      </w:r>
      <w:r w:rsidRPr="00D40DE5">
        <w:rPr>
          <w:szCs w:val="22"/>
          <w:lang w:val="es-ES"/>
        </w:rPr>
        <w:t xml:space="preserve"> de la administración </w:t>
      </w:r>
      <w:r w:rsidR="002C3C2B">
        <w:rPr>
          <w:szCs w:val="22"/>
          <w:lang w:val="es-ES"/>
        </w:rPr>
        <w:t xml:space="preserve">se debe adaptar a la respuesta clínica </w:t>
      </w:r>
      <w:r w:rsidRPr="00D40DE5">
        <w:rPr>
          <w:szCs w:val="22"/>
          <w:lang w:val="es-ES"/>
        </w:rPr>
        <w:t>en cada caso individual.</w:t>
      </w:r>
    </w:p>
    <w:p w14:paraId="23A64CA0" w14:textId="77777777" w:rsidR="009E5A30" w:rsidRPr="00D40DE5" w:rsidRDefault="009E5A30" w:rsidP="000D0441">
      <w:pPr>
        <w:suppressAutoHyphens/>
        <w:rPr>
          <w:szCs w:val="22"/>
          <w:lang w:val="es-ES"/>
        </w:rPr>
      </w:pPr>
    </w:p>
    <w:p w14:paraId="3DD660FB" w14:textId="77777777" w:rsidR="009E5A30" w:rsidRPr="00D40DE5" w:rsidRDefault="009E5A30" w:rsidP="000D0441">
      <w:pPr>
        <w:keepNext/>
        <w:keepLines/>
        <w:suppressAutoHyphens/>
        <w:rPr>
          <w:szCs w:val="22"/>
          <w:lang w:val="es-ES"/>
        </w:rPr>
      </w:pPr>
      <w:r w:rsidRPr="00D40DE5">
        <w:rPr>
          <w:szCs w:val="22"/>
          <w:lang w:val="es-ES"/>
        </w:rPr>
        <w:t>En el caso de l</w:t>
      </w:r>
      <w:r w:rsidR="002C3C2B">
        <w:rPr>
          <w:szCs w:val="22"/>
          <w:lang w:val="es-ES"/>
        </w:rPr>
        <w:t xml:space="preserve">os episodios de </w:t>
      </w:r>
      <w:r w:rsidRPr="00D40DE5">
        <w:rPr>
          <w:szCs w:val="22"/>
          <w:lang w:val="es-ES"/>
        </w:rPr>
        <w:t>hemorragia siguientes, el nivel de actividad del factor VIII no ser</w:t>
      </w:r>
      <w:r w:rsidR="00E80A93">
        <w:rPr>
          <w:szCs w:val="22"/>
          <w:lang w:val="es-ES"/>
        </w:rPr>
        <w:t>á</w:t>
      </w:r>
      <w:r w:rsidRPr="00D40DE5">
        <w:rPr>
          <w:szCs w:val="22"/>
          <w:lang w:val="es-ES"/>
        </w:rPr>
        <w:t xml:space="preserve"> inferior al nivel indicado (en % del normal) en el período correspondiente. La tabla siguiente se puede utilizar como guía </w:t>
      </w:r>
      <w:r w:rsidR="00B93A2C">
        <w:rPr>
          <w:szCs w:val="22"/>
          <w:lang w:val="es-ES"/>
        </w:rPr>
        <w:t>posológica</w:t>
      </w:r>
      <w:r w:rsidRPr="00D40DE5">
        <w:rPr>
          <w:szCs w:val="22"/>
          <w:lang w:val="es-ES"/>
        </w:rPr>
        <w:t xml:space="preserve"> </w:t>
      </w:r>
      <w:r w:rsidR="000029FB">
        <w:rPr>
          <w:szCs w:val="22"/>
          <w:lang w:val="es-ES"/>
        </w:rPr>
        <w:t>en</w:t>
      </w:r>
      <w:r w:rsidRPr="00D40DE5">
        <w:rPr>
          <w:szCs w:val="22"/>
          <w:lang w:val="es-ES"/>
        </w:rPr>
        <w:t xml:space="preserve"> episodios de hemorragia e intervenciones quirúrgicas:</w:t>
      </w:r>
    </w:p>
    <w:p w14:paraId="64534244" w14:textId="77777777" w:rsidR="009E5A30" w:rsidRPr="00D40DE5" w:rsidRDefault="009E5A30" w:rsidP="000D0441">
      <w:pPr>
        <w:suppressAutoHyphens/>
        <w:rPr>
          <w:szCs w:val="22"/>
          <w:lang w:val="es-ES"/>
        </w:rPr>
      </w:pPr>
    </w:p>
    <w:p w14:paraId="692216AC" w14:textId="77777777" w:rsidR="009E5A30" w:rsidRPr="00D40DE5" w:rsidRDefault="009E5A30" w:rsidP="000D0441">
      <w:pPr>
        <w:keepNext/>
        <w:keepLines/>
        <w:suppressAutoHyphens/>
        <w:rPr>
          <w:szCs w:val="22"/>
          <w:lang w:val="es-ES"/>
        </w:rPr>
      </w:pPr>
      <w:r w:rsidRPr="00D40DE5">
        <w:rPr>
          <w:b/>
          <w:szCs w:val="22"/>
          <w:lang w:val="es-ES"/>
        </w:rPr>
        <w:lastRenderedPageBreak/>
        <w:t xml:space="preserve">Tabla 1: Guía </w:t>
      </w:r>
      <w:r w:rsidR="00B93A2C">
        <w:rPr>
          <w:b/>
          <w:szCs w:val="22"/>
          <w:lang w:val="es-ES"/>
        </w:rPr>
        <w:t>posológica</w:t>
      </w:r>
      <w:r w:rsidRPr="00D40DE5">
        <w:rPr>
          <w:b/>
          <w:szCs w:val="22"/>
          <w:lang w:val="es-ES"/>
        </w:rPr>
        <w:t xml:space="preserve"> </w:t>
      </w:r>
      <w:r w:rsidR="000029FB">
        <w:rPr>
          <w:b/>
          <w:szCs w:val="22"/>
          <w:lang w:val="es-ES"/>
        </w:rPr>
        <w:t>en</w:t>
      </w:r>
      <w:r w:rsidRPr="00D40DE5">
        <w:rPr>
          <w:b/>
          <w:szCs w:val="22"/>
          <w:lang w:val="es-ES"/>
        </w:rPr>
        <w:t xml:space="preserve"> episodios de hemorragia e intervenciones quirúrgicas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12"/>
        <w:gridCol w:w="2410"/>
        <w:gridCol w:w="3402"/>
      </w:tblGrid>
      <w:tr w:rsidR="009E5A30" w:rsidRPr="00D40DE5" w14:paraId="7F557D0B" w14:textId="77777777" w:rsidTr="00BA2211">
        <w:trPr>
          <w:cantSplit/>
        </w:trPr>
        <w:tc>
          <w:tcPr>
            <w:tcW w:w="2812" w:type="dxa"/>
          </w:tcPr>
          <w:p w14:paraId="5BCCBADF" w14:textId="77777777" w:rsidR="009E5A30" w:rsidRPr="00D40DE5" w:rsidRDefault="009E5A30" w:rsidP="000D0441">
            <w:pPr>
              <w:keepNext/>
              <w:keepLines/>
              <w:rPr>
                <w:b/>
                <w:szCs w:val="22"/>
                <w:lang w:val="es-ES"/>
              </w:rPr>
            </w:pPr>
            <w:r w:rsidRPr="00D40DE5">
              <w:rPr>
                <w:b/>
                <w:szCs w:val="22"/>
                <w:lang w:val="es-ES"/>
              </w:rPr>
              <w:t>Grado de hemorragia/Tipo de procedimiento quirúrgico</w:t>
            </w:r>
          </w:p>
        </w:tc>
        <w:tc>
          <w:tcPr>
            <w:tcW w:w="2410" w:type="dxa"/>
          </w:tcPr>
          <w:p w14:paraId="5829D68D" w14:textId="77777777" w:rsidR="009E5A30" w:rsidRPr="00D40DE5" w:rsidRDefault="009E5A30" w:rsidP="000D0441">
            <w:pPr>
              <w:keepNext/>
              <w:keepLines/>
              <w:rPr>
                <w:b/>
                <w:szCs w:val="22"/>
                <w:lang w:val="es-ES"/>
              </w:rPr>
            </w:pPr>
            <w:r w:rsidRPr="00D40DE5">
              <w:rPr>
                <w:b/>
                <w:szCs w:val="22"/>
                <w:lang w:val="es-ES"/>
              </w:rPr>
              <w:t>Nivel de factor VIII requerido (%) (UI/dl)</w:t>
            </w:r>
          </w:p>
        </w:tc>
        <w:tc>
          <w:tcPr>
            <w:tcW w:w="3402" w:type="dxa"/>
          </w:tcPr>
          <w:p w14:paraId="5818BB62" w14:textId="77777777" w:rsidR="009E5A30" w:rsidRPr="00D40DE5" w:rsidRDefault="009E5A30" w:rsidP="000D0441">
            <w:pPr>
              <w:keepNext/>
              <w:keepLines/>
              <w:rPr>
                <w:b/>
                <w:szCs w:val="22"/>
                <w:lang w:val="es-ES"/>
              </w:rPr>
            </w:pPr>
            <w:r w:rsidRPr="00D40DE5">
              <w:rPr>
                <w:b/>
                <w:szCs w:val="22"/>
                <w:lang w:val="es-ES"/>
              </w:rPr>
              <w:t>Frecuencia de dosificación (horas)/</w:t>
            </w:r>
          </w:p>
          <w:p w14:paraId="47D9887A" w14:textId="77777777" w:rsidR="009E5A30" w:rsidRPr="00D40DE5" w:rsidRDefault="009E5A30" w:rsidP="000D0441">
            <w:pPr>
              <w:keepNext/>
              <w:keepLines/>
              <w:rPr>
                <w:b/>
                <w:szCs w:val="22"/>
                <w:lang w:val="es-ES"/>
              </w:rPr>
            </w:pPr>
            <w:r w:rsidRPr="00D40DE5">
              <w:rPr>
                <w:b/>
                <w:szCs w:val="22"/>
                <w:lang w:val="es-ES"/>
              </w:rPr>
              <w:t>Duración de</w:t>
            </w:r>
            <w:r w:rsidR="002C3C2B">
              <w:rPr>
                <w:b/>
                <w:szCs w:val="22"/>
                <w:lang w:val="es-ES"/>
              </w:rPr>
              <w:t>l tratamiento</w:t>
            </w:r>
            <w:r w:rsidRPr="00D40DE5">
              <w:rPr>
                <w:b/>
                <w:szCs w:val="22"/>
                <w:lang w:val="es-ES"/>
              </w:rPr>
              <w:t xml:space="preserve"> (días)</w:t>
            </w:r>
          </w:p>
        </w:tc>
      </w:tr>
      <w:tr w:rsidR="009E5A30" w:rsidRPr="00D40DE5" w14:paraId="0F7F987C" w14:textId="77777777" w:rsidTr="00BA2211">
        <w:trPr>
          <w:cantSplit/>
        </w:trPr>
        <w:tc>
          <w:tcPr>
            <w:tcW w:w="2812" w:type="dxa"/>
          </w:tcPr>
          <w:p w14:paraId="0DAB0F34" w14:textId="77777777" w:rsidR="009E5A30" w:rsidRPr="00BA2211" w:rsidRDefault="009E5A30" w:rsidP="000D0441">
            <w:pPr>
              <w:keepNext/>
              <w:keepLines/>
              <w:rPr>
                <w:szCs w:val="22"/>
                <w:u w:val="single"/>
                <w:lang w:val="es-ES"/>
              </w:rPr>
            </w:pPr>
            <w:r w:rsidRPr="00BA2211">
              <w:rPr>
                <w:szCs w:val="22"/>
                <w:u w:val="single"/>
                <w:lang w:val="es-ES"/>
              </w:rPr>
              <w:t>Hemorragia</w:t>
            </w:r>
          </w:p>
          <w:p w14:paraId="7672E945" w14:textId="77777777" w:rsidR="009E5A30" w:rsidRPr="00D40DE5" w:rsidRDefault="009E5A30" w:rsidP="000D0441">
            <w:pPr>
              <w:keepNext/>
              <w:keepLines/>
              <w:rPr>
                <w:szCs w:val="22"/>
                <w:lang w:val="es-ES"/>
              </w:rPr>
            </w:pPr>
          </w:p>
          <w:p w14:paraId="316C02CA" w14:textId="77777777" w:rsidR="009E5A30" w:rsidRPr="00D40DE5" w:rsidRDefault="009E5A30" w:rsidP="000D0441">
            <w:pPr>
              <w:keepNext/>
              <w:keepLines/>
              <w:rPr>
                <w:szCs w:val="22"/>
                <w:lang w:val="es-ES"/>
              </w:rPr>
            </w:pPr>
            <w:r w:rsidRPr="00D40DE5">
              <w:rPr>
                <w:szCs w:val="22"/>
                <w:lang w:val="es-ES"/>
              </w:rPr>
              <w:t>Hemartrosis precoz, sangrado muscular o sangrado de la cavidad oral</w:t>
            </w:r>
          </w:p>
        </w:tc>
        <w:tc>
          <w:tcPr>
            <w:tcW w:w="2410" w:type="dxa"/>
          </w:tcPr>
          <w:p w14:paraId="17B3C9A4" w14:textId="77777777" w:rsidR="009E5A30" w:rsidRPr="00D40DE5" w:rsidRDefault="009E5A30" w:rsidP="000D0441">
            <w:pPr>
              <w:keepNext/>
              <w:keepLines/>
              <w:jc w:val="center"/>
              <w:rPr>
                <w:szCs w:val="22"/>
                <w:lang w:val="es-ES"/>
              </w:rPr>
            </w:pPr>
          </w:p>
          <w:p w14:paraId="674B4C47" w14:textId="77777777" w:rsidR="009E5A30" w:rsidRPr="00D40DE5" w:rsidRDefault="009E5A30" w:rsidP="000D0441">
            <w:pPr>
              <w:keepNext/>
              <w:keepLines/>
              <w:jc w:val="center"/>
              <w:rPr>
                <w:szCs w:val="22"/>
                <w:lang w:val="es-ES"/>
              </w:rPr>
            </w:pPr>
          </w:p>
          <w:p w14:paraId="4EBA265F" w14:textId="77777777" w:rsidR="009E5A30" w:rsidRPr="00D40DE5" w:rsidRDefault="009E5A30" w:rsidP="000D0441">
            <w:pPr>
              <w:keepNext/>
              <w:keepLines/>
              <w:jc w:val="center"/>
              <w:rPr>
                <w:szCs w:val="22"/>
                <w:lang w:val="es-ES"/>
              </w:rPr>
            </w:pPr>
            <w:r w:rsidRPr="00D40DE5">
              <w:rPr>
                <w:szCs w:val="22"/>
                <w:lang w:val="es-ES"/>
              </w:rPr>
              <w:t>20 </w:t>
            </w:r>
            <w:r w:rsidR="00D807F8" w:rsidRPr="00D40DE5">
              <w:rPr>
                <w:szCs w:val="22"/>
                <w:lang w:val="es-ES"/>
              </w:rPr>
              <w:noBreakHyphen/>
            </w:r>
            <w:r w:rsidRPr="00D40DE5">
              <w:rPr>
                <w:szCs w:val="22"/>
                <w:lang w:val="es-ES"/>
              </w:rPr>
              <w:t> 40</w:t>
            </w:r>
          </w:p>
        </w:tc>
        <w:tc>
          <w:tcPr>
            <w:tcW w:w="3402" w:type="dxa"/>
          </w:tcPr>
          <w:p w14:paraId="565ED789" w14:textId="77777777" w:rsidR="009E5A30" w:rsidRPr="00D40DE5" w:rsidRDefault="009E5A30" w:rsidP="000D0441">
            <w:pPr>
              <w:keepNext/>
              <w:keepLines/>
              <w:rPr>
                <w:szCs w:val="22"/>
                <w:lang w:val="es-ES"/>
              </w:rPr>
            </w:pPr>
            <w:r w:rsidRPr="00D40DE5">
              <w:rPr>
                <w:szCs w:val="22"/>
                <w:lang w:val="es-ES"/>
              </w:rPr>
              <w:t>Repetir cada 12 </w:t>
            </w:r>
            <w:r w:rsidRPr="00D40DE5">
              <w:rPr>
                <w:szCs w:val="22"/>
                <w:lang w:val="es-ES"/>
              </w:rPr>
              <w:noBreakHyphen/>
              <w:t> 24 horas. Al menos 1 día hasta que el episodio hemorrágico se haya resuelto, en función del dolor, o hasta la cicatrización de la herida</w:t>
            </w:r>
          </w:p>
        </w:tc>
      </w:tr>
      <w:tr w:rsidR="009E5A30" w:rsidRPr="00D40DE5" w14:paraId="35C4C353" w14:textId="77777777" w:rsidTr="00BA2211">
        <w:trPr>
          <w:cantSplit/>
        </w:trPr>
        <w:tc>
          <w:tcPr>
            <w:tcW w:w="2812" w:type="dxa"/>
          </w:tcPr>
          <w:p w14:paraId="2D098E3C" w14:textId="77777777" w:rsidR="009E5A30" w:rsidRPr="00D40DE5" w:rsidRDefault="009E5A30" w:rsidP="000D0441">
            <w:pPr>
              <w:keepNext/>
              <w:keepLines/>
              <w:rPr>
                <w:szCs w:val="22"/>
                <w:lang w:val="es-ES"/>
              </w:rPr>
            </w:pPr>
            <w:r w:rsidRPr="00D40DE5">
              <w:rPr>
                <w:szCs w:val="22"/>
                <w:lang w:val="es-ES"/>
              </w:rPr>
              <w:t xml:space="preserve">Hemartrosis más extensa, sangrado muscular o hematoma </w:t>
            </w:r>
          </w:p>
        </w:tc>
        <w:tc>
          <w:tcPr>
            <w:tcW w:w="2410" w:type="dxa"/>
          </w:tcPr>
          <w:p w14:paraId="62A26EAF" w14:textId="77777777" w:rsidR="009E5A30" w:rsidRPr="00D40DE5" w:rsidRDefault="009E5A30" w:rsidP="000D0441">
            <w:pPr>
              <w:keepNext/>
              <w:keepLines/>
              <w:jc w:val="center"/>
              <w:rPr>
                <w:szCs w:val="22"/>
                <w:lang w:val="es-ES"/>
              </w:rPr>
            </w:pPr>
            <w:r w:rsidRPr="00D40DE5">
              <w:rPr>
                <w:szCs w:val="22"/>
                <w:lang w:val="es-ES"/>
              </w:rPr>
              <w:t>30 </w:t>
            </w:r>
            <w:r w:rsidRPr="00D40DE5">
              <w:rPr>
                <w:szCs w:val="22"/>
                <w:lang w:val="es-ES"/>
              </w:rPr>
              <w:noBreakHyphen/>
              <w:t> 60</w:t>
            </w:r>
          </w:p>
        </w:tc>
        <w:tc>
          <w:tcPr>
            <w:tcW w:w="3402" w:type="dxa"/>
          </w:tcPr>
          <w:p w14:paraId="0C7D1614" w14:textId="77777777" w:rsidR="009E5A30" w:rsidRPr="00D40DE5" w:rsidRDefault="009E5A30" w:rsidP="000D0441">
            <w:pPr>
              <w:keepNext/>
              <w:keepLines/>
              <w:rPr>
                <w:szCs w:val="22"/>
                <w:lang w:val="es-ES"/>
              </w:rPr>
            </w:pPr>
            <w:r w:rsidRPr="00D40DE5">
              <w:rPr>
                <w:szCs w:val="22"/>
                <w:lang w:val="es-ES"/>
              </w:rPr>
              <w:t>Repetir la perfusión cada 12 </w:t>
            </w:r>
            <w:r w:rsidRPr="00D40DE5">
              <w:rPr>
                <w:szCs w:val="22"/>
                <w:lang w:val="es-ES"/>
              </w:rPr>
              <w:noBreakHyphen/>
              <w:t> 24 horas durante 3 </w:t>
            </w:r>
            <w:r w:rsidRPr="00D40DE5">
              <w:rPr>
                <w:szCs w:val="22"/>
                <w:lang w:val="es-ES"/>
              </w:rPr>
              <w:noBreakHyphen/>
              <w:t> 4 días o más, hasta que el dolor y discapacidad aguda se hayan resuelto.</w:t>
            </w:r>
          </w:p>
        </w:tc>
      </w:tr>
      <w:tr w:rsidR="009E5A30" w:rsidRPr="00D40DE5" w14:paraId="5B95AF53" w14:textId="77777777" w:rsidTr="00BA2211">
        <w:trPr>
          <w:cantSplit/>
        </w:trPr>
        <w:tc>
          <w:tcPr>
            <w:tcW w:w="2812" w:type="dxa"/>
          </w:tcPr>
          <w:p w14:paraId="58861A9F" w14:textId="77777777" w:rsidR="009E5A30" w:rsidRPr="00D40DE5" w:rsidRDefault="009E5A30" w:rsidP="000D0441">
            <w:pPr>
              <w:keepNext/>
              <w:keepLines/>
              <w:rPr>
                <w:szCs w:val="22"/>
                <w:lang w:val="es-ES"/>
              </w:rPr>
            </w:pPr>
            <w:r w:rsidRPr="00D40DE5">
              <w:rPr>
                <w:szCs w:val="22"/>
                <w:lang w:val="es-ES"/>
              </w:rPr>
              <w:t xml:space="preserve">Hemorragias </w:t>
            </w:r>
            <w:r w:rsidR="00B93A2C">
              <w:rPr>
                <w:szCs w:val="22"/>
                <w:lang w:val="es-ES"/>
              </w:rPr>
              <w:t>potencialmente mortales</w:t>
            </w:r>
          </w:p>
        </w:tc>
        <w:tc>
          <w:tcPr>
            <w:tcW w:w="2410" w:type="dxa"/>
          </w:tcPr>
          <w:p w14:paraId="2BB82CF1" w14:textId="77777777" w:rsidR="009E5A30" w:rsidRPr="00D40DE5" w:rsidRDefault="009E5A30" w:rsidP="000D0441">
            <w:pPr>
              <w:keepNext/>
              <w:keepLines/>
              <w:jc w:val="center"/>
              <w:rPr>
                <w:szCs w:val="22"/>
                <w:lang w:val="es-ES"/>
              </w:rPr>
            </w:pPr>
            <w:r w:rsidRPr="00D40DE5">
              <w:rPr>
                <w:szCs w:val="22"/>
                <w:lang w:val="es-ES"/>
              </w:rPr>
              <w:t>60 </w:t>
            </w:r>
            <w:r w:rsidRPr="00D40DE5">
              <w:rPr>
                <w:szCs w:val="22"/>
                <w:lang w:val="es-ES"/>
              </w:rPr>
              <w:noBreakHyphen/>
              <w:t> 100</w:t>
            </w:r>
          </w:p>
        </w:tc>
        <w:tc>
          <w:tcPr>
            <w:tcW w:w="3402" w:type="dxa"/>
          </w:tcPr>
          <w:p w14:paraId="53A0D199" w14:textId="77777777" w:rsidR="009E5A30" w:rsidRPr="00D40DE5" w:rsidRDefault="009E5A30" w:rsidP="000D0441">
            <w:pPr>
              <w:keepNext/>
              <w:keepLines/>
              <w:rPr>
                <w:szCs w:val="22"/>
                <w:lang w:val="es-ES"/>
              </w:rPr>
            </w:pPr>
            <w:r w:rsidRPr="00D40DE5">
              <w:rPr>
                <w:szCs w:val="22"/>
                <w:lang w:val="es-ES"/>
              </w:rPr>
              <w:t>Repetir la perfusión cada 8 </w:t>
            </w:r>
            <w:r w:rsidRPr="00D40DE5">
              <w:rPr>
                <w:szCs w:val="22"/>
                <w:lang w:val="es-ES"/>
              </w:rPr>
              <w:noBreakHyphen/>
              <w:t> 24 horas hasta que el riesgo desaparezca.</w:t>
            </w:r>
          </w:p>
        </w:tc>
      </w:tr>
      <w:tr w:rsidR="009E5A30" w:rsidRPr="00D40DE5" w14:paraId="3A2F6D9F" w14:textId="77777777" w:rsidTr="00BA2211">
        <w:trPr>
          <w:cantSplit/>
        </w:trPr>
        <w:tc>
          <w:tcPr>
            <w:tcW w:w="2812" w:type="dxa"/>
          </w:tcPr>
          <w:p w14:paraId="1873EDB4" w14:textId="77777777" w:rsidR="009E5A30" w:rsidRPr="00BA2211" w:rsidRDefault="009E5A30" w:rsidP="000D0441">
            <w:pPr>
              <w:keepNext/>
              <w:keepLines/>
              <w:rPr>
                <w:szCs w:val="22"/>
                <w:u w:val="single"/>
                <w:lang w:val="es-ES"/>
              </w:rPr>
            </w:pPr>
            <w:r w:rsidRPr="00BA2211">
              <w:rPr>
                <w:szCs w:val="22"/>
                <w:u w:val="single"/>
                <w:lang w:val="es-ES"/>
              </w:rPr>
              <w:t>Cirugía</w:t>
            </w:r>
          </w:p>
          <w:p w14:paraId="3272D11B" w14:textId="77777777" w:rsidR="0083647E" w:rsidRPr="00BA2211" w:rsidRDefault="0083647E" w:rsidP="000D0441">
            <w:pPr>
              <w:keepNext/>
              <w:keepLines/>
              <w:rPr>
                <w:szCs w:val="22"/>
                <w:lang w:val="es-ES"/>
              </w:rPr>
            </w:pPr>
            <w:r w:rsidRPr="00BA2211">
              <w:rPr>
                <w:szCs w:val="22"/>
                <w:lang w:val="es-ES"/>
              </w:rPr>
              <w:t xml:space="preserve">Cirugía </w:t>
            </w:r>
            <w:r>
              <w:rPr>
                <w:szCs w:val="22"/>
                <w:lang w:val="es-ES"/>
              </w:rPr>
              <w:t>m</w:t>
            </w:r>
            <w:r w:rsidRPr="00BA2211">
              <w:rPr>
                <w:szCs w:val="22"/>
                <w:lang w:val="es-ES"/>
              </w:rPr>
              <w:t>enor</w:t>
            </w:r>
          </w:p>
          <w:p w14:paraId="79CCD3EB" w14:textId="77777777" w:rsidR="009E5A30" w:rsidRPr="00D40DE5" w:rsidRDefault="0083647E" w:rsidP="000D0441">
            <w:pPr>
              <w:keepNext/>
              <w:keepLines/>
              <w:rPr>
                <w:i/>
                <w:szCs w:val="22"/>
                <w:lang w:val="es-ES"/>
              </w:rPr>
            </w:pPr>
            <w:r>
              <w:rPr>
                <w:szCs w:val="22"/>
                <w:lang w:val="es-ES"/>
              </w:rPr>
              <w:t>i</w:t>
            </w:r>
            <w:r w:rsidRPr="00D40DE5">
              <w:rPr>
                <w:szCs w:val="22"/>
                <w:lang w:val="es-ES"/>
              </w:rPr>
              <w:t>ncluyendo extracciones dentales</w:t>
            </w:r>
          </w:p>
        </w:tc>
        <w:tc>
          <w:tcPr>
            <w:tcW w:w="2410" w:type="dxa"/>
          </w:tcPr>
          <w:p w14:paraId="41EAD9C7" w14:textId="77777777" w:rsidR="009E5A30" w:rsidRPr="00D40DE5" w:rsidRDefault="009E5A30" w:rsidP="000D0441">
            <w:pPr>
              <w:keepNext/>
              <w:keepLines/>
              <w:jc w:val="center"/>
              <w:rPr>
                <w:szCs w:val="22"/>
                <w:lang w:val="es-ES"/>
              </w:rPr>
            </w:pPr>
          </w:p>
          <w:p w14:paraId="69B1876C" w14:textId="77777777" w:rsidR="009E5A30" w:rsidRPr="00D40DE5" w:rsidRDefault="009E5A30" w:rsidP="000D0441">
            <w:pPr>
              <w:keepNext/>
              <w:keepLines/>
              <w:jc w:val="center"/>
              <w:rPr>
                <w:szCs w:val="22"/>
                <w:lang w:val="es-ES"/>
              </w:rPr>
            </w:pPr>
          </w:p>
          <w:p w14:paraId="5AA53C29" w14:textId="77777777" w:rsidR="009E5A30" w:rsidRPr="00D40DE5" w:rsidRDefault="009E5A30" w:rsidP="000D0441">
            <w:pPr>
              <w:keepNext/>
              <w:keepLines/>
              <w:jc w:val="center"/>
              <w:rPr>
                <w:szCs w:val="22"/>
                <w:lang w:val="es-ES"/>
              </w:rPr>
            </w:pPr>
            <w:r w:rsidRPr="00D40DE5">
              <w:rPr>
                <w:szCs w:val="22"/>
                <w:lang w:val="es-ES"/>
              </w:rPr>
              <w:t>30 </w:t>
            </w:r>
            <w:r w:rsidRPr="00D40DE5">
              <w:rPr>
                <w:szCs w:val="22"/>
                <w:lang w:val="es-ES"/>
              </w:rPr>
              <w:noBreakHyphen/>
              <w:t> 60</w:t>
            </w:r>
          </w:p>
        </w:tc>
        <w:tc>
          <w:tcPr>
            <w:tcW w:w="3402" w:type="dxa"/>
          </w:tcPr>
          <w:p w14:paraId="1001C963" w14:textId="77777777" w:rsidR="009E5A30" w:rsidRPr="00D40DE5" w:rsidRDefault="009E5A30" w:rsidP="000D0441">
            <w:pPr>
              <w:keepNext/>
              <w:keepLines/>
              <w:rPr>
                <w:szCs w:val="22"/>
                <w:lang w:val="es-ES"/>
              </w:rPr>
            </w:pPr>
          </w:p>
          <w:p w14:paraId="2F97A24C" w14:textId="77777777" w:rsidR="0083647E" w:rsidRDefault="009E5A30" w:rsidP="000D0441">
            <w:pPr>
              <w:keepNext/>
              <w:keepLines/>
              <w:rPr>
                <w:szCs w:val="22"/>
                <w:lang w:val="es-ES"/>
              </w:rPr>
            </w:pPr>
            <w:r w:rsidRPr="00D40DE5">
              <w:rPr>
                <w:szCs w:val="22"/>
                <w:lang w:val="es-ES"/>
              </w:rPr>
              <w:t>Cada 24 horas, al menos 1 día, hasta la cicatrización.</w:t>
            </w:r>
          </w:p>
          <w:p w14:paraId="673A1473" w14:textId="77777777" w:rsidR="009E5A30" w:rsidRPr="0083647E" w:rsidRDefault="009E5A30" w:rsidP="000D0441">
            <w:pPr>
              <w:rPr>
                <w:szCs w:val="22"/>
                <w:lang w:val="es-ES"/>
              </w:rPr>
            </w:pPr>
          </w:p>
        </w:tc>
      </w:tr>
      <w:tr w:rsidR="009E5A30" w:rsidRPr="00D40DE5" w14:paraId="1743FBCF" w14:textId="77777777" w:rsidTr="00BA2211">
        <w:trPr>
          <w:cantSplit/>
        </w:trPr>
        <w:tc>
          <w:tcPr>
            <w:tcW w:w="2812" w:type="dxa"/>
          </w:tcPr>
          <w:p w14:paraId="488D518A" w14:textId="77777777" w:rsidR="009E5A30" w:rsidRPr="00BA2211" w:rsidRDefault="000029FB" w:rsidP="000D0441">
            <w:pPr>
              <w:keepNext/>
              <w:keepLines/>
              <w:rPr>
                <w:szCs w:val="22"/>
                <w:lang w:val="es-ES"/>
              </w:rPr>
            </w:pPr>
            <w:r w:rsidRPr="00BA2211">
              <w:rPr>
                <w:szCs w:val="22"/>
                <w:lang w:val="es-ES"/>
              </w:rPr>
              <w:t xml:space="preserve">Cirugía </w:t>
            </w:r>
            <w:r w:rsidR="00984AD4">
              <w:rPr>
                <w:szCs w:val="22"/>
                <w:lang w:val="es-ES"/>
              </w:rPr>
              <w:t>m</w:t>
            </w:r>
            <w:r w:rsidR="009E5A30" w:rsidRPr="00BA2211">
              <w:rPr>
                <w:szCs w:val="22"/>
                <w:lang w:val="es-ES"/>
              </w:rPr>
              <w:t>ayor</w:t>
            </w:r>
          </w:p>
          <w:p w14:paraId="707E00BC" w14:textId="77777777" w:rsidR="009E5A30" w:rsidRPr="00D40DE5" w:rsidRDefault="009E5A30" w:rsidP="000D0441">
            <w:pPr>
              <w:keepNext/>
              <w:keepLines/>
              <w:rPr>
                <w:i/>
                <w:szCs w:val="22"/>
                <w:lang w:val="es-ES"/>
              </w:rPr>
            </w:pPr>
          </w:p>
        </w:tc>
        <w:tc>
          <w:tcPr>
            <w:tcW w:w="2410" w:type="dxa"/>
          </w:tcPr>
          <w:p w14:paraId="2CEF11D4" w14:textId="77777777" w:rsidR="009E5A30" w:rsidRPr="00D40DE5" w:rsidRDefault="009E5A30" w:rsidP="000D0441">
            <w:pPr>
              <w:keepNext/>
              <w:keepLines/>
              <w:jc w:val="center"/>
              <w:rPr>
                <w:szCs w:val="22"/>
                <w:lang w:val="es-ES"/>
              </w:rPr>
            </w:pPr>
            <w:r w:rsidRPr="00D40DE5">
              <w:rPr>
                <w:szCs w:val="22"/>
                <w:lang w:val="es-ES"/>
              </w:rPr>
              <w:t>80 </w:t>
            </w:r>
            <w:r w:rsidRPr="00D40DE5">
              <w:rPr>
                <w:szCs w:val="22"/>
                <w:lang w:val="es-ES"/>
              </w:rPr>
              <w:noBreakHyphen/>
              <w:t> 100</w:t>
            </w:r>
          </w:p>
          <w:p w14:paraId="6A8BAA49" w14:textId="77777777" w:rsidR="009E5A30" w:rsidRPr="00D40DE5" w:rsidRDefault="009E5A30" w:rsidP="000D0441">
            <w:pPr>
              <w:keepNext/>
              <w:keepLines/>
              <w:jc w:val="center"/>
              <w:rPr>
                <w:szCs w:val="22"/>
                <w:lang w:val="es-ES"/>
              </w:rPr>
            </w:pPr>
            <w:r w:rsidRPr="00D40DE5">
              <w:rPr>
                <w:szCs w:val="22"/>
                <w:lang w:val="es-ES"/>
              </w:rPr>
              <w:t>(pre- y postoperatorio)</w:t>
            </w:r>
          </w:p>
        </w:tc>
        <w:tc>
          <w:tcPr>
            <w:tcW w:w="3402" w:type="dxa"/>
          </w:tcPr>
          <w:p w14:paraId="0B109C2C" w14:textId="77777777" w:rsidR="009E5A30" w:rsidRPr="00D40DE5" w:rsidRDefault="009E5A30" w:rsidP="000D0441">
            <w:pPr>
              <w:keepNext/>
              <w:keepLines/>
              <w:rPr>
                <w:szCs w:val="22"/>
                <w:lang w:val="es-ES"/>
              </w:rPr>
            </w:pPr>
            <w:r w:rsidRPr="00D40DE5">
              <w:rPr>
                <w:szCs w:val="22"/>
                <w:lang w:val="es-ES"/>
              </w:rPr>
              <w:t>Repetir la perfusión cada 8 </w:t>
            </w:r>
            <w:r w:rsidRPr="00D40DE5">
              <w:rPr>
                <w:szCs w:val="22"/>
                <w:lang w:val="es-ES"/>
              </w:rPr>
              <w:noBreakHyphen/>
              <w:t> 24 horas hasta la cicatrización adecuada de la herida; después tratamiento durante un mínimo de 7 días más para mantener una actividad de factor VIII del 30 % al 60 % (UI/dl).</w:t>
            </w:r>
          </w:p>
        </w:tc>
      </w:tr>
    </w:tbl>
    <w:p w14:paraId="261FF40A" w14:textId="77777777" w:rsidR="009E5A30" w:rsidRPr="00D40DE5" w:rsidRDefault="009E5A30" w:rsidP="000D0441">
      <w:pPr>
        <w:rPr>
          <w:szCs w:val="22"/>
          <w:lang w:val="es-ES"/>
        </w:rPr>
      </w:pPr>
    </w:p>
    <w:p w14:paraId="32E1F42F" w14:textId="77777777" w:rsidR="009E5A30" w:rsidRPr="00D40DE5" w:rsidRDefault="009E5A30" w:rsidP="000D0441">
      <w:pPr>
        <w:keepNext/>
        <w:keepLines/>
        <w:rPr>
          <w:szCs w:val="22"/>
          <w:u w:val="single"/>
          <w:lang w:val="es-ES"/>
        </w:rPr>
      </w:pPr>
      <w:r w:rsidRPr="00BA2211">
        <w:rPr>
          <w:i/>
          <w:szCs w:val="22"/>
          <w:lang w:val="es-ES"/>
        </w:rPr>
        <w:t>Profilaxis</w:t>
      </w:r>
    </w:p>
    <w:p w14:paraId="21616CAB" w14:textId="77777777" w:rsidR="009E5A30" w:rsidRPr="00D40DE5" w:rsidRDefault="009E5A30" w:rsidP="000D0441">
      <w:pPr>
        <w:keepNext/>
        <w:keepLines/>
        <w:rPr>
          <w:szCs w:val="22"/>
          <w:lang w:val="es-ES"/>
        </w:rPr>
      </w:pPr>
      <w:r w:rsidRPr="00D40DE5">
        <w:rPr>
          <w:szCs w:val="22"/>
          <w:lang w:val="es-ES"/>
        </w:rPr>
        <w:t>En la profilaxis a largo plazo para prevenir hemorragias en pacientes con hemofilia A grave, las dosis habituales para adolescentes (≥ 12 años) y pacientes adultos son de 20 a 40 UI de Kovaltry por kg de peso corporal de dos a tres veces por semana.</w:t>
      </w:r>
    </w:p>
    <w:p w14:paraId="31929B70" w14:textId="77777777" w:rsidR="009E5A30" w:rsidRPr="00D40DE5" w:rsidRDefault="009E5A30" w:rsidP="000D0441">
      <w:pPr>
        <w:rPr>
          <w:szCs w:val="22"/>
          <w:lang w:val="es-ES"/>
        </w:rPr>
      </w:pPr>
      <w:r w:rsidRPr="00D40DE5">
        <w:rPr>
          <w:szCs w:val="22"/>
          <w:lang w:val="es-ES"/>
        </w:rPr>
        <w:t>En algunos casos, especialmente en pacientes más jóvenes, puede ser necesario un intervalo de dosis más corto o dosis mayores.</w:t>
      </w:r>
    </w:p>
    <w:p w14:paraId="6061DDD2" w14:textId="77777777" w:rsidR="009E5A30" w:rsidRPr="00D40DE5" w:rsidRDefault="009E5A30" w:rsidP="000D0441">
      <w:pPr>
        <w:rPr>
          <w:bCs/>
          <w:i/>
          <w:iCs/>
          <w:szCs w:val="22"/>
          <w:lang w:val="es-ES"/>
        </w:rPr>
      </w:pPr>
    </w:p>
    <w:p w14:paraId="25879BBB" w14:textId="77777777" w:rsidR="009E5A30" w:rsidRPr="00D40DE5" w:rsidRDefault="009E5A30" w:rsidP="000D0441">
      <w:pPr>
        <w:keepNext/>
        <w:keepLines/>
        <w:rPr>
          <w:bCs/>
          <w:i/>
          <w:iCs/>
          <w:szCs w:val="22"/>
          <w:lang w:val="es-ES"/>
        </w:rPr>
      </w:pPr>
      <w:r w:rsidRPr="00D40DE5">
        <w:rPr>
          <w:bCs/>
          <w:i/>
          <w:iCs/>
          <w:szCs w:val="22"/>
          <w:lang w:val="es-ES"/>
        </w:rPr>
        <w:t>Población pediátrica</w:t>
      </w:r>
    </w:p>
    <w:p w14:paraId="5E6E11A0" w14:textId="27B3DCDF" w:rsidR="00D807F8" w:rsidRPr="00D40DE5" w:rsidRDefault="009E5A30" w:rsidP="000D0441">
      <w:pPr>
        <w:keepNext/>
        <w:keepLines/>
        <w:suppressAutoHyphens/>
        <w:rPr>
          <w:szCs w:val="22"/>
          <w:lang w:val="es-ES"/>
        </w:rPr>
      </w:pPr>
      <w:r w:rsidRPr="00D40DE5">
        <w:rPr>
          <w:szCs w:val="22"/>
          <w:lang w:val="es-ES"/>
        </w:rPr>
        <w:t xml:space="preserve">Se ha realizado </w:t>
      </w:r>
      <w:r w:rsidR="00D807F8" w:rsidRPr="00D40DE5">
        <w:rPr>
          <w:szCs w:val="22"/>
          <w:lang w:val="es-ES"/>
        </w:rPr>
        <w:t xml:space="preserve">un </w:t>
      </w:r>
      <w:r w:rsidR="009642BB">
        <w:rPr>
          <w:szCs w:val="22"/>
          <w:lang w:val="es-ES"/>
        </w:rPr>
        <w:t xml:space="preserve">estudio </w:t>
      </w:r>
      <w:r w:rsidRPr="00D40DE5">
        <w:rPr>
          <w:szCs w:val="22"/>
          <w:lang w:val="es-ES"/>
        </w:rPr>
        <w:t xml:space="preserve">de </w:t>
      </w:r>
      <w:r w:rsidR="002C3C2B">
        <w:rPr>
          <w:szCs w:val="22"/>
          <w:lang w:val="es-ES"/>
        </w:rPr>
        <w:t xml:space="preserve">eficacia y </w:t>
      </w:r>
      <w:r w:rsidRPr="00D40DE5">
        <w:rPr>
          <w:szCs w:val="22"/>
          <w:lang w:val="es-ES"/>
        </w:rPr>
        <w:t>seguridad en niños de 0</w:t>
      </w:r>
      <w:r w:rsidR="00D14189">
        <w:rPr>
          <w:szCs w:val="22"/>
          <w:lang w:val="es-ES"/>
        </w:rPr>
        <w:t xml:space="preserve"> </w:t>
      </w:r>
      <w:r w:rsidRPr="00D40DE5">
        <w:rPr>
          <w:szCs w:val="22"/>
          <w:lang w:val="es-ES"/>
        </w:rPr>
        <w:noBreakHyphen/>
      </w:r>
      <w:r w:rsidR="00D14189">
        <w:rPr>
          <w:szCs w:val="22"/>
          <w:lang w:val="es-ES"/>
        </w:rPr>
        <w:t xml:space="preserve"> </w:t>
      </w:r>
      <w:r w:rsidRPr="00D40DE5">
        <w:rPr>
          <w:szCs w:val="22"/>
          <w:lang w:val="es-ES"/>
        </w:rPr>
        <w:t xml:space="preserve">12 años </w:t>
      </w:r>
      <w:r w:rsidR="00B93A2C">
        <w:rPr>
          <w:szCs w:val="22"/>
          <w:lang w:val="es-ES"/>
        </w:rPr>
        <w:t xml:space="preserve">de edad </w:t>
      </w:r>
      <w:r w:rsidRPr="00D40DE5">
        <w:rPr>
          <w:szCs w:val="22"/>
          <w:lang w:val="es-ES"/>
        </w:rPr>
        <w:t>(ver sección 5.1)</w:t>
      </w:r>
      <w:r w:rsidR="00481CAE">
        <w:rPr>
          <w:szCs w:val="22"/>
          <w:lang w:val="es-ES"/>
        </w:rPr>
        <w:t>.</w:t>
      </w:r>
      <w:r w:rsidR="00D807F8" w:rsidRPr="00D40DE5">
        <w:rPr>
          <w:szCs w:val="22"/>
          <w:lang w:val="es-ES"/>
        </w:rPr>
        <w:t xml:space="preserve"> </w:t>
      </w:r>
    </w:p>
    <w:p w14:paraId="3FA705E9" w14:textId="77777777" w:rsidR="009E5A30" w:rsidRPr="00D40DE5" w:rsidRDefault="009E5A30" w:rsidP="000D0441">
      <w:pPr>
        <w:keepNext/>
        <w:keepLines/>
        <w:suppressAutoHyphens/>
        <w:rPr>
          <w:szCs w:val="22"/>
          <w:lang w:val="es-ES"/>
        </w:rPr>
      </w:pPr>
      <w:r w:rsidRPr="00D40DE5">
        <w:rPr>
          <w:szCs w:val="22"/>
          <w:lang w:val="es-ES"/>
        </w:rPr>
        <w:t>Las dosis profilácticas recomendadas son de 20</w:t>
      </w:r>
      <w:r w:rsidRPr="00D40DE5">
        <w:rPr>
          <w:szCs w:val="22"/>
          <w:lang w:val="es-ES"/>
        </w:rPr>
        <w:noBreakHyphen/>
        <w:t xml:space="preserve">50 UI/kg dos veces por semana, tres veces por semana o </w:t>
      </w:r>
      <w:r w:rsidR="002C3C2B">
        <w:rPr>
          <w:szCs w:val="22"/>
          <w:lang w:val="es-ES"/>
        </w:rPr>
        <w:t>en días alternos</w:t>
      </w:r>
      <w:r w:rsidRPr="00D40DE5">
        <w:rPr>
          <w:szCs w:val="22"/>
          <w:lang w:val="es-ES"/>
        </w:rPr>
        <w:t>, dependiendo de las necesidades individuales. Para los pacientes pediátricos mayores de 12 años, las recomendaciones de dosis son las mismas que para los adultos.</w:t>
      </w:r>
    </w:p>
    <w:p w14:paraId="059A8CDF" w14:textId="77777777" w:rsidR="009E5A30" w:rsidRPr="00D40DE5" w:rsidRDefault="009E5A30" w:rsidP="000D0441">
      <w:pPr>
        <w:suppressAutoHyphens/>
        <w:rPr>
          <w:szCs w:val="22"/>
          <w:lang w:val="es-ES"/>
        </w:rPr>
      </w:pPr>
    </w:p>
    <w:p w14:paraId="151AF698" w14:textId="77777777" w:rsidR="009E5A30" w:rsidRPr="00BA2211" w:rsidRDefault="009E5A30" w:rsidP="000D0441">
      <w:pPr>
        <w:keepNext/>
        <w:keepLines/>
        <w:suppressAutoHyphens/>
        <w:rPr>
          <w:szCs w:val="22"/>
          <w:u w:val="single"/>
          <w:lang w:val="es-ES"/>
        </w:rPr>
      </w:pPr>
      <w:r w:rsidRPr="00BA2211">
        <w:rPr>
          <w:szCs w:val="22"/>
          <w:u w:val="single"/>
          <w:lang w:val="es-ES"/>
        </w:rPr>
        <w:t>Forma de administración</w:t>
      </w:r>
    </w:p>
    <w:p w14:paraId="4672E5CF" w14:textId="77777777" w:rsidR="009E5A30" w:rsidRPr="00D40DE5" w:rsidRDefault="009E5A30" w:rsidP="000D0441">
      <w:pPr>
        <w:keepNext/>
        <w:keepLines/>
        <w:suppressAutoHyphens/>
        <w:rPr>
          <w:b/>
          <w:szCs w:val="22"/>
          <w:lang w:val="es-ES"/>
        </w:rPr>
      </w:pPr>
    </w:p>
    <w:p w14:paraId="40E6FFB4" w14:textId="77777777" w:rsidR="009E5A30" w:rsidRPr="00D40DE5" w:rsidRDefault="009E5A30" w:rsidP="000D0441">
      <w:pPr>
        <w:keepNext/>
        <w:keepLines/>
        <w:suppressAutoHyphens/>
        <w:rPr>
          <w:szCs w:val="22"/>
          <w:lang w:val="es-ES"/>
        </w:rPr>
      </w:pPr>
      <w:r w:rsidRPr="00D40DE5">
        <w:rPr>
          <w:szCs w:val="22"/>
          <w:lang w:val="es-ES"/>
        </w:rPr>
        <w:t>Vía intravenosa</w:t>
      </w:r>
      <w:r w:rsidR="00D8548D">
        <w:rPr>
          <w:szCs w:val="22"/>
          <w:lang w:val="es-ES"/>
        </w:rPr>
        <w:t>.</w:t>
      </w:r>
    </w:p>
    <w:p w14:paraId="78EC7D7F" w14:textId="77777777" w:rsidR="009E5A30" w:rsidRPr="00D40DE5" w:rsidRDefault="009E5A30" w:rsidP="000D0441">
      <w:pPr>
        <w:keepNext/>
        <w:keepLines/>
        <w:suppressAutoHyphens/>
        <w:rPr>
          <w:szCs w:val="22"/>
          <w:lang w:val="es-ES"/>
        </w:rPr>
      </w:pPr>
    </w:p>
    <w:p w14:paraId="23975A90" w14:textId="77777777" w:rsidR="009E5A30" w:rsidRPr="00D40DE5" w:rsidRDefault="009E5A30" w:rsidP="000D0441">
      <w:pPr>
        <w:suppressAutoHyphens/>
        <w:rPr>
          <w:szCs w:val="22"/>
          <w:lang w:val="es-ES"/>
        </w:rPr>
      </w:pPr>
      <w:r w:rsidRPr="00D40DE5">
        <w:rPr>
          <w:szCs w:val="22"/>
          <w:lang w:val="es-ES"/>
        </w:rPr>
        <w:t>Kovaltry se debe administrar por vía intravenosa durante 2</w:t>
      </w:r>
      <w:r w:rsidR="002C3C2B">
        <w:rPr>
          <w:szCs w:val="22"/>
          <w:lang w:val="es-ES"/>
        </w:rPr>
        <w:t>-</w:t>
      </w:r>
      <w:r w:rsidRPr="00D40DE5">
        <w:rPr>
          <w:szCs w:val="22"/>
          <w:lang w:val="es-ES"/>
        </w:rPr>
        <w:t>5 minutos, dependiendo del volumen total. La velocidad de administración se determinará en función del grado de bienestar del paciente (velocidad máxima de inyección: 2 ml/min).</w:t>
      </w:r>
    </w:p>
    <w:p w14:paraId="007A0FAC" w14:textId="77777777" w:rsidR="009E5A30" w:rsidRPr="00D40DE5" w:rsidRDefault="009E5A30" w:rsidP="000D0441">
      <w:pPr>
        <w:rPr>
          <w:szCs w:val="22"/>
          <w:lang w:val="es-ES"/>
        </w:rPr>
      </w:pPr>
      <w:r w:rsidRPr="00D40DE5">
        <w:rPr>
          <w:szCs w:val="22"/>
          <w:lang w:val="es-ES"/>
        </w:rPr>
        <w:t>Para consultar las instrucciones de reconstitución del medicamento antes de la administración, ver la sección 6.6 y el prospecto.</w:t>
      </w:r>
    </w:p>
    <w:p w14:paraId="65B7E64A" w14:textId="77777777" w:rsidR="009E5A30" w:rsidRPr="00D40DE5" w:rsidRDefault="009E5A30" w:rsidP="000D0441">
      <w:pPr>
        <w:suppressAutoHyphens/>
        <w:rPr>
          <w:szCs w:val="22"/>
          <w:lang w:val="es-ES"/>
        </w:rPr>
      </w:pPr>
    </w:p>
    <w:p w14:paraId="5B0A968D"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lastRenderedPageBreak/>
        <w:t>4.3</w:t>
      </w:r>
      <w:r w:rsidRPr="00D40DE5">
        <w:rPr>
          <w:b/>
          <w:szCs w:val="22"/>
          <w:lang w:val="es-ES"/>
        </w:rPr>
        <w:tab/>
        <w:t>Contraindicaciones</w:t>
      </w:r>
    </w:p>
    <w:p w14:paraId="403E7338" w14:textId="77777777" w:rsidR="009E5A30" w:rsidRPr="00D90FE6" w:rsidRDefault="009E5A30" w:rsidP="000D0441">
      <w:pPr>
        <w:keepNext/>
        <w:keepLines/>
        <w:suppressAutoHyphens/>
        <w:rPr>
          <w:bCs/>
          <w:szCs w:val="22"/>
          <w:lang w:val="es-ES"/>
        </w:rPr>
      </w:pPr>
    </w:p>
    <w:p w14:paraId="36D6F693" w14:textId="77777777" w:rsidR="009E5A30" w:rsidRPr="00D40DE5" w:rsidRDefault="009E5A30" w:rsidP="000D0441">
      <w:pPr>
        <w:keepNext/>
        <w:numPr>
          <w:ilvl w:val="0"/>
          <w:numId w:val="17"/>
        </w:numPr>
        <w:tabs>
          <w:tab w:val="clear" w:pos="720"/>
          <w:tab w:val="left" w:pos="993"/>
        </w:tabs>
        <w:ind w:left="993" w:hanging="633"/>
        <w:rPr>
          <w:szCs w:val="22"/>
          <w:lang w:val="es-ES"/>
        </w:rPr>
      </w:pPr>
      <w:r w:rsidRPr="00D40DE5">
        <w:rPr>
          <w:szCs w:val="22"/>
          <w:lang w:val="es-ES"/>
        </w:rPr>
        <w:t>Hipersensibilidad al principio activo, o a alguno de los excipientes incluidos en la sección 6.1.</w:t>
      </w:r>
    </w:p>
    <w:p w14:paraId="6FBE26F6" w14:textId="77777777" w:rsidR="009E5A30" w:rsidRPr="00D40DE5" w:rsidRDefault="009E5A30" w:rsidP="000D0441">
      <w:pPr>
        <w:keepNext/>
        <w:numPr>
          <w:ilvl w:val="0"/>
          <w:numId w:val="17"/>
        </w:numPr>
        <w:tabs>
          <w:tab w:val="clear" w:pos="720"/>
          <w:tab w:val="left" w:pos="993"/>
        </w:tabs>
        <w:ind w:left="993" w:hanging="633"/>
        <w:rPr>
          <w:szCs w:val="22"/>
          <w:lang w:val="es-ES"/>
        </w:rPr>
      </w:pPr>
      <w:r w:rsidRPr="00D40DE5">
        <w:rPr>
          <w:szCs w:val="22"/>
          <w:lang w:val="es-ES"/>
        </w:rPr>
        <w:t>Reacciones alérgicas conocidas a las proteínas de ratón o hámster.</w:t>
      </w:r>
    </w:p>
    <w:p w14:paraId="6CE9A918" w14:textId="77777777" w:rsidR="009E5A30" w:rsidRPr="00D40DE5" w:rsidRDefault="009E5A30" w:rsidP="000D0441">
      <w:pPr>
        <w:suppressAutoHyphens/>
        <w:rPr>
          <w:szCs w:val="22"/>
          <w:lang w:val="es-ES"/>
        </w:rPr>
      </w:pPr>
    </w:p>
    <w:p w14:paraId="5B08F621"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4.4</w:t>
      </w:r>
      <w:r w:rsidRPr="00D40DE5">
        <w:rPr>
          <w:b/>
          <w:szCs w:val="22"/>
          <w:lang w:val="es-ES"/>
        </w:rPr>
        <w:tab/>
        <w:t>Advertencias y precauciones especiales de empleo</w:t>
      </w:r>
    </w:p>
    <w:p w14:paraId="01D725EF" w14:textId="77777777" w:rsidR="009E5A30" w:rsidRDefault="009E5A30" w:rsidP="000D0441">
      <w:pPr>
        <w:keepNext/>
        <w:keepLines/>
        <w:suppressAutoHyphens/>
        <w:rPr>
          <w:i/>
          <w:szCs w:val="22"/>
          <w:lang w:val="es-ES"/>
        </w:rPr>
      </w:pPr>
    </w:p>
    <w:p w14:paraId="35D7026A" w14:textId="77777777" w:rsidR="00B85DA4" w:rsidRPr="008B47AF" w:rsidRDefault="00B85DA4" w:rsidP="000D0441">
      <w:pPr>
        <w:keepNext/>
        <w:keepLines/>
        <w:rPr>
          <w:szCs w:val="22"/>
          <w:u w:val="single"/>
          <w:lang w:val="es-ES"/>
        </w:rPr>
      </w:pPr>
      <w:r w:rsidRPr="008B47AF">
        <w:rPr>
          <w:szCs w:val="22"/>
          <w:u w:val="single"/>
          <w:lang w:val="es-ES"/>
        </w:rPr>
        <w:t>Trazabilidad</w:t>
      </w:r>
    </w:p>
    <w:p w14:paraId="14846605" w14:textId="77777777" w:rsidR="00B85DA4" w:rsidRPr="008B47AF" w:rsidRDefault="00B85DA4" w:rsidP="000D0441">
      <w:pPr>
        <w:keepNext/>
        <w:keepLines/>
        <w:rPr>
          <w:szCs w:val="22"/>
          <w:lang w:val="es-ES"/>
        </w:rPr>
      </w:pPr>
    </w:p>
    <w:p w14:paraId="364A7933" w14:textId="77777777" w:rsidR="00B85DA4" w:rsidRPr="008B47AF" w:rsidRDefault="00B85DA4" w:rsidP="000D0441">
      <w:pPr>
        <w:keepNext/>
        <w:rPr>
          <w:szCs w:val="22"/>
          <w:lang w:val="es-ES"/>
        </w:rPr>
      </w:pPr>
      <w:r w:rsidRPr="008B47AF">
        <w:rPr>
          <w:szCs w:val="22"/>
          <w:lang w:val="es-ES"/>
        </w:rPr>
        <w:t>Con el fin de mejorar la trazabilidad de los medicamentos biológicos, se deben registrar</w:t>
      </w:r>
      <w:r w:rsidR="00184522">
        <w:rPr>
          <w:szCs w:val="22"/>
          <w:lang w:val="es-ES"/>
        </w:rPr>
        <w:t xml:space="preserve"> de forma</w:t>
      </w:r>
      <w:r w:rsidRPr="008B47AF">
        <w:rPr>
          <w:szCs w:val="22"/>
          <w:lang w:val="es-ES"/>
        </w:rPr>
        <w:t xml:space="preserve"> clara el nombre y el número de lote del medicamento administrado.</w:t>
      </w:r>
    </w:p>
    <w:p w14:paraId="621879E2" w14:textId="77777777" w:rsidR="00B85DA4" w:rsidRPr="00D40DE5" w:rsidRDefault="00B85DA4" w:rsidP="000D0441">
      <w:pPr>
        <w:rPr>
          <w:i/>
          <w:szCs w:val="22"/>
          <w:lang w:val="es-ES"/>
        </w:rPr>
      </w:pPr>
    </w:p>
    <w:p w14:paraId="6008C391" w14:textId="77777777" w:rsidR="009E5A30" w:rsidRPr="00D40DE5" w:rsidRDefault="009E5A30" w:rsidP="000D0441">
      <w:pPr>
        <w:keepNext/>
        <w:keepLines/>
        <w:suppressAutoHyphens/>
        <w:rPr>
          <w:szCs w:val="22"/>
          <w:u w:val="single"/>
          <w:lang w:val="es-ES"/>
        </w:rPr>
      </w:pPr>
      <w:r w:rsidRPr="00D40DE5">
        <w:rPr>
          <w:szCs w:val="22"/>
          <w:u w:val="single"/>
          <w:lang w:val="es-ES"/>
        </w:rPr>
        <w:t>Hipersensibilidad</w:t>
      </w:r>
    </w:p>
    <w:p w14:paraId="4B43842A" w14:textId="77777777" w:rsidR="009E5A30" w:rsidRPr="00D40DE5" w:rsidRDefault="009E5A30" w:rsidP="000D0441">
      <w:pPr>
        <w:keepNext/>
        <w:keepLines/>
        <w:suppressAutoHyphens/>
        <w:rPr>
          <w:szCs w:val="22"/>
          <w:u w:val="single"/>
          <w:lang w:val="es-ES"/>
        </w:rPr>
      </w:pPr>
    </w:p>
    <w:p w14:paraId="78322E13" w14:textId="77777777" w:rsidR="009E5A30" w:rsidRPr="00D40DE5" w:rsidRDefault="009E5A30" w:rsidP="000D0441">
      <w:pPr>
        <w:keepNext/>
        <w:keepLines/>
        <w:suppressAutoHyphens/>
        <w:rPr>
          <w:szCs w:val="22"/>
          <w:lang w:val="es-ES"/>
        </w:rPr>
      </w:pPr>
      <w:r w:rsidRPr="00D40DE5">
        <w:rPr>
          <w:szCs w:val="22"/>
          <w:lang w:val="es-ES"/>
        </w:rPr>
        <w:t>Pueden producirse reacciones de hipersensibilidad de tipo alérgico con la administración de Kovaltry.</w:t>
      </w:r>
    </w:p>
    <w:p w14:paraId="381E818B" w14:textId="77777777" w:rsidR="009E5A30" w:rsidRPr="00D40DE5" w:rsidRDefault="009E5A30" w:rsidP="000D0441">
      <w:pPr>
        <w:pStyle w:val="CommentText"/>
        <w:rPr>
          <w:sz w:val="22"/>
          <w:szCs w:val="22"/>
          <w:lang w:val="es-ES"/>
        </w:rPr>
      </w:pPr>
      <w:r w:rsidRPr="00D40DE5">
        <w:rPr>
          <w:sz w:val="22"/>
          <w:szCs w:val="22"/>
          <w:lang w:val="es-ES"/>
        </w:rPr>
        <w:t>Si se producen síntomas de hipersensibilidad, se debe recomendar a los pacientes que interrumpan el uso del medicamento inmediatamente y contacten con su médico.</w:t>
      </w:r>
    </w:p>
    <w:p w14:paraId="055C880B" w14:textId="77777777" w:rsidR="009E5A30" w:rsidRPr="00D40DE5" w:rsidRDefault="009E5A30" w:rsidP="000D0441">
      <w:pPr>
        <w:pStyle w:val="CommentText"/>
        <w:rPr>
          <w:sz w:val="22"/>
          <w:szCs w:val="22"/>
          <w:lang w:val="es-ES"/>
        </w:rPr>
      </w:pPr>
      <w:r w:rsidRPr="00D40DE5">
        <w:rPr>
          <w:sz w:val="22"/>
          <w:szCs w:val="22"/>
          <w:lang w:val="es-ES"/>
        </w:rPr>
        <w:t>Se debe informar a los pacientes de los signos precoces de reacciones de hipersensibilidad, tales como ronchas, urticaria generalizada, opresión torácica, sibilancia, hipotensión y anafilaxia.</w:t>
      </w:r>
    </w:p>
    <w:p w14:paraId="49DBB99B" w14:textId="77777777" w:rsidR="009E5A30" w:rsidRPr="00D40DE5" w:rsidRDefault="009E5A30" w:rsidP="000D0441">
      <w:pPr>
        <w:pStyle w:val="CommentText"/>
        <w:rPr>
          <w:sz w:val="22"/>
          <w:szCs w:val="22"/>
          <w:lang w:val="es-ES"/>
        </w:rPr>
      </w:pPr>
    </w:p>
    <w:p w14:paraId="0D6C3E36" w14:textId="77777777" w:rsidR="009E5A30" w:rsidRPr="00D40DE5" w:rsidRDefault="009E5A30" w:rsidP="000D0441">
      <w:pPr>
        <w:keepNext/>
        <w:keepLines/>
        <w:suppressAutoHyphens/>
        <w:rPr>
          <w:szCs w:val="22"/>
          <w:lang w:val="es-ES"/>
        </w:rPr>
      </w:pPr>
      <w:r w:rsidRPr="00D40DE5">
        <w:rPr>
          <w:szCs w:val="22"/>
          <w:lang w:val="es-ES"/>
        </w:rPr>
        <w:t>En caso de shock, se debe implementar el tratamiento médico convencional para el shock.</w:t>
      </w:r>
    </w:p>
    <w:p w14:paraId="0C9B5B5D" w14:textId="77777777" w:rsidR="009E5A30" w:rsidRPr="00D40DE5" w:rsidRDefault="009E5A30" w:rsidP="000D0441">
      <w:pPr>
        <w:rPr>
          <w:szCs w:val="22"/>
          <w:lang w:val="es-ES"/>
        </w:rPr>
      </w:pPr>
    </w:p>
    <w:p w14:paraId="3F0CA5AC" w14:textId="77777777" w:rsidR="009E5A30" w:rsidRPr="00D40DE5" w:rsidRDefault="009E5A30" w:rsidP="000D0441">
      <w:pPr>
        <w:keepNext/>
        <w:keepLines/>
        <w:rPr>
          <w:szCs w:val="22"/>
          <w:u w:val="single"/>
          <w:lang w:val="es-ES"/>
        </w:rPr>
      </w:pPr>
      <w:r w:rsidRPr="00D40DE5">
        <w:rPr>
          <w:szCs w:val="22"/>
          <w:u w:val="single"/>
          <w:lang w:val="es-ES"/>
        </w:rPr>
        <w:t>Inhibidores</w:t>
      </w:r>
    </w:p>
    <w:p w14:paraId="633C9BBD" w14:textId="77777777" w:rsidR="009E5A30" w:rsidRPr="00D40DE5" w:rsidRDefault="009E5A30" w:rsidP="000D0441">
      <w:pPr>
        <w:keepNext/>
        <w:keepLines/>
        <w:rPr>
          <w:szCs w:val="22"/>
          <w:u w:val="single"/>
          <w:lang w:val="es-ES"/>
        </w:rPr>
      </w:pPr>
    </w:p>
    <w:p w14:paraId="272F7CDA" w14:textId="77777777" w:rsidR="009E5A30" w:rsidRPr="00D40DE5" w:rsidRDefault="009E5A30" w:rsidP="000D0441">
      <w:pPr>
        <w:keepNext/>
        <w:keepLines/>
        <w:rPr>
          <w:szCs w:val="22"/>
          <w:lang w:val="es-ES"/>
        </w:rPr>
      </w:pPr>
      <w:r w:rsidRPr="00D40DE5">
        <w:rPr>
          <w:szCs w:val="22"/>
          <w:lang w:val="es-ES"/>
        </w:rPr>
        <w:t xml:space="preserve">La formación de anticuerpos neutralizantes </w:t>
      </w:r>
      <w:r w:rsidR="007A07E0">
        <w:rPr>
          <w:szCs w:val="22"/>
          <w:lang w:val="es-ES"/>
        </w:rPr>
        <w:t xml:space="preserve">(inhibidores) frente </w:t>
      </w:r>
      <w:r w:rsidRPr="00D40DE5">
        <w:rPr>
          <w:szCs w:val="22"/>
          <w:lang w:val="es-ES"/>
        </w:rPr>
        <w:t xml:space="preserve">al factor VIII es una complicación conocida en el tratamiento de </w:t>
      </w:r>
      <w:r w:rsidR="007A07E0">
        <w:rPr>
          <w:szCs w:val="22"/>
          <w:lang w:val="es-ES"/>
        </w:rPr>
        <w:t>individuos</w:t>
      </w:r>
      <w:r w:rsidR="007A07E0" w:rsidRPr="00D40DE5">
        <w:rPr>
          <w:szCs w:val="22"/>
          <w:lang w:val="es-ES"/>
        </w:rPr>
        <w:t xml:space="preserve"> </w:t>
      </w:r>
      <w:r w:rsidRPr="00D40DE5">
        <w:rPr>
          <w:szCs w:val="22"/>
          <w:lang w:val="es-ES"/>
        </w:rPr>
        <w:t xml:space="preserve">con hemofilia A. Estos inhibidores son </w:t>
      </w:r>
      <w:r w:rsidR="007A07E0">
        <w:rPr>
          <w:szCs w:val="22"/>
          <w:lang w:val="es-ES"/>
        </w:rPr>
        <w:t>habitualmente</w:t>
      </w:r>
      <w:r w:rsidR="007A07E0" w:rsidRPr="00D40DE5">
        <w:rPr>
          <w:szCs w:val="22"/>
          <w:lang w:val="es-ES"/>
        </w:rPr>
        <w:t xml:space="preserve"> </w:t>
      </w:r>
      <w:r w:rsidRPr="00D40DE5">
        <w:rPr>
          <w:szCs w:val="22"/>
          <w:lang w:val="es-ES"/>
        </w:rPr>
        <w:t>inmunoglobulinas IgG</w:t>
      </w:r>
      <w:r w:rsidR="007A07E0">
        <w:rPr>
          <w:szCs w:val="22"/>
          <w:lang w:val="es-ES"/>
        </w:rPr>
        <w:t>s</w:t>
      </w:r>
      <w:r w:rsidRPr="00D40DE5">
        <w:rPr>
          <w:szCs w:val="22"/>
          <w:lang w:val="es-ES"/>
        </w:rPr>
        <w:t xml:space="preserve"> dirigidas contra la actividad procoagulante del factor VIII, </w:t>
      </w:r>
      <w:r w:rsidR="007A07E0">
        <w:rPr>
          <w:szCs w:val="22"/>
          <w:lang w:val="es-ES"/>
        </w:rPr>
        <w:t>que</w:t>
      </w:r>
      <w:r w:rsidRPr="00D40DE5">
        <w:rPr>
          <w:szCs w:val="22"/>
          <w:lang w:val="es-ES"/>
        </w:rPr>
        <w:t xml:space="preserve"> se cuantifican en </w:t>
      </w:r>
      <w:r w:rsidR="00D32EA8">
        <w:rPr>
          <w:szCs w:val="22"/>
          <w:lang w:val="es-ES"/>
        </w:rPr>
        <w:t>u</w:t>
      </w:r>
      <w:r w:rsidRPr="00D40DE5">
        <w:rPr>
          <w:szCs w:val="22"/>
          <w:lang w:val="es-ES"/>
        </w:rPr>
        <w:t xml:space="preserve">nidades Bethesda (UB) por ml de plasma </w:t>
      </w:r>
      <w:r w:rsidR="007A07E0">
        <w:rPr>
          <w:szCs w:val="22"/>
          <w:lang w:val="es-ES"/>
        </w:rPr>
        <w:t>usando</w:t>
      </w:r>
      <w:r w:rsidR="007A07E0" w:rsidRPr="00D40DE5">
        <w:rPr>
          <w:szCs w:val="22"/>
          <w:lang w:val="es-ES"/>
        </w:rPr>
        <w:t xml:space="preserve"> </w:t>
      </w:r>
      <w:r w:rsidRPr="00D40DE5">
        <w:rPr>
          <w:szCs w:val="22"/>
          <w:lang w:val="es-ES"/>
        </w:rPr>
        <w:t xml:space="preserve">el </w:t>
      </w:r>
      <w:r w:rsidR="00B93A2C">
        <w:rPr>
          <w:szCs w:val="22"/>
          <w:lang w:val="es-ES"/>
        </w:rPr>
        <w:t>ensayo</w:t>
      </w:r>
      <w:r w:rsidRPr="00D40DE5">
        <w:rPr>
          <w:szCs w:val="22"/>
          <w:lang w:val="es-ES"/>
        </w:rPr>
        <w:t xml:space="preserve"> modificado. El riesgo de desarroll</w:t>
      </w:r>
      <w:r w:rsidR="007A07E0">
        <w:rPr>
          <w:szCs w:val="22"/>
          <w:lang w:val="es-ES"/>
        </w:rPr>
        <w:t>ar</w:t>
      </w:r>
      <w:r w:rsidRPr="00D40DE5">
        <w:rPr>
          <w:szCs w:val="22"/>
          <w:lang w:val="es-ES"/>
        </w:rPr>
        <w:t xml:space="preserve"> inhibidores </w:t>
      </w:r>
      <w:r w:rsidR="007A07E0">
        <w:rPr>
          <w:szCs w:val="22"/>
          <w:lang w:val="es-ES"/>
        </w:rPr>
        <w:t>se relaciona</w:t>
      </w:r>
      <w:r w:rsidRPr="00D40DE5">
        <w:rPr>
          <w:szCs w:val="22"/>
          <w:lang w:val="es-ES"/>
        </w:rPr>
        <w:t xml:space="preserve"> con la </w:t>
      </w:r>
      <w:r w:rsidR="00424BCB">
        <w:rPr>
          <w:lang w:val="es-ES"/>
        </w:rPr>
        <w:t>gravedad de la enfermedad</w:t>
      </w:r>
      <w:r w:rsidR="003D1AF7">
        <w:rPr>
          <w:lang w:val="es-ES"/>
        </w:rPr>
        <w:t>,</w:t>
      </w:r>
      <w:r w:rsidR="00424BCB">
        <w:rPr>
          <w:lang w:val="es-ES"/>
        </w:rPr>
        <w:t xml:space="preserve"> así como la</w:t>
      </w:r>
      <w:r w:rsidR="00424BCB" w:rsidRPr="00D40DE5">
        <w:rPr>
          <w:szCs w:val="22"/>
          <w:lang w:val="es-ES"/>
        </w:rPr>
        <w:t xml:space="preserve"> </w:t>
      </w:r>
      <w:r w:rsidRPr="00D40DE5">
        <w:rPr>
          <w:szCs w:val="22"/>
          <w:lang w:val="es-ES"/>
        </w:rPr>
        <w:t xml:space="preserve">exposición al factor VIII, siendo </w:t>
      </w:r>
      <w:r w:rsidR="00CD0DB0">
        <w:rPr>
          <w:szCs w:val="22"/>
          <w:lang w:val="es-ES"/>
        </w:rPr>
        <w:t>el riesgo más elevado</w:t>
      </w:r>
      <w:r w:rsidRPr="00D40DE5">
        <w:rPr>
          <w:szCs w:val="22"/>
          <w:lang w:val="es-ES"/>
        </w:rPr>
        <w:t xml:space="preserve"> </w:t>
      </w:r>
      <w:r w:rsidR="00CD0DB0">
        <w:rPr>
          <w:szCs w:val="22"/>
          <w:lang w:val="es-ES"/>
        </w:rPr>
        <w:t xml:space="preserve">en </w:t>
      </w:r>
      <w:r w:rsidRPr="00D40DE5">
        <w:rPr>
          <w:szCs w:val="22"/>
          <w:lang w:val="es-ES"/>
        </w:rPr>
        <w:t xml:space="preserve">los primeros </w:t>
      </w:r>
      <w:r w:rsidR="007D43F6">
        <w:rPr>
          <w:szCs w:val="22"/>
          <w:lang w:val="es-ES"/>
        </w:rPr>
        <w:t>50</w:t>
      </w:r>
      <w:r w:rsidRPr="00D40DE5">
        <w:rPr>
          <w:szCs w:val="22"/>
          <w:lang w:val="es-ES"/>
        </w:rPr>
        <w:t xml:space="preserve"> días de </w:t>
      </w:r>
      <w:r w:rsidR="006C722E">
        <w:rPr>
          <w:szCs w:val="22"/>
          <w:lang w:val="es-ES"/>
        </w:rPr>
        <w:t>exposición</w:t>
      </w:r>
      <w:r w:rsidR="00B85DA4" w:rsidRPr="008B47AF">
        <w:rPr>
          <w:szCs w:val="22"/>
          <w:lang w:val="es-ES"/>
        </w:rPr>
        <w:t xml:space="preserve"> </w:t>
      </w:r>
      <w:r w:rsidR="00B85DA4">
        <w:rPr>
          <w:szCs w:val="22"/>
          <w:lang w:val="es-ES"/>
        </w:rPr>
        <w:t>pero</w:t>
      </w:r>
      <w:r w:rsidR="00B85DA4" w:rsidRPr="008B47AF">
        <w:rPr>
          <w:szCs w:val="22"/>
          <w:lang w:val="es-ES"/>
        </w:rPr>
        <w:t xml:space="preserve"> continúa durante toda la vida, </w:t>
      </w:r>
      <w:r w:rsidR="00B85DA4">
        <w:rPr>
          <w:szCs w:val="22"/>
          <w:lang w:val="es-ES"/>
        </w:rPr>
        <w:t>aunque</w:t>
      </w:r>
      <w:r w:rsidR="00B85DA4" w:rsidRPr="008B47AF">
        <w:rPr>
          <w:szCs w:val="22"/>
          <w:lang w:val="es-ES"/>
        </w:rPr>
        <w:t xml:space="preserve"> el riesgo es poco frecuente</w:t>
      </w:r>
      <w:r w:rsidRPr="00D40DE5">
        <w:rPr>
          <w:szCs w:val="22"/>
          <w:lang w:val="es-ES"/>
        </w:rPr>
        <w:t>.</w:t>
      </w:r>
    </w:p>
    <w:p w14:paraId="63D56CD8" w14:textId="77777777" w:rsidR="009E5A30" w:rsidRPr="00D40DE5" w:rsidRDefault="009E5A30" w:rsidP="000D0441">
      <w:pPr>
        <w:rPr>
          <w:szCs w:val="22"/>
          <w:lang w:val="es-ES"/>
        </w:rPr>
      </w:pPr>
    </w:p>
    <w:p w14:paraId="0DBD7669" w14:textId="77777777" w:rsidR="00424BCB" w:rsidRPr="005913E3" w:rsidRDefault="00424BCB" w:rsidP="000D0441">
      <w:pPr>
        <w:rPr>
          <w:lang w:val="es-ES"/>
        </w:rPr>
      </w:pPr>
      <w:r>
        <w:rPr>
          <w:lang w:val="es-ES"/>
        </w:rPr>
        <w:t>La relevancia clínica del desarrollo de inhibidores dependerá del título de inhibidor</w:t>
      </w:r>
      <w:r w:rsidR="003D1AF7">
        <w:rPr>
          <w:lang w:val="es-ES"/>
        </w:rPr>
        <w:t>es</w:t>
      </w:r>
      <w:r>
        <w:rPr>
          <w:lang w:val="es-ES"/>
        </w:rPr>
        <w:t xml:space="preserve">, </w:t>
      </w:r>
      <w:r w:rsidR="003D1AF7">
        <w:rPr>
          <w:lang w:val="es-ES"/>
        </w:rPr>
        <w:t xml:space="preserve">a saber: un </w:t>
      </w:r>
      <w:r>
        <w:rPr>
          <w:lang w:val="es-ES"/>
        </w:rPr>
        <w:t xml:space="preserve">título bajo </w:t>
      </w:r>
      <w:r w:rsidR="003D1AF7">
        <w:rPr>
          <w:color w:val="222222"/>
        </w:rPr>
        <w:t>entraña un menor riesgo de obtener</w:t>
      </w:r>
      <w:r>
        <w:rPr>
          <w:color w:val="222222"/>
        </w:rPr>
        <w:t xml:space="preserve"> </w:t>
      </w:r>
      <w:r w:rsidR="003D1AF7">
        <w:rPr>
          <w:color w:val="222222"/>
        </w:rPr>
        <w:t>una</w:t>
      </w:r>
      <w:r>
        <w:rPr>
          <w:color w:val="222222"/>
        </w:rPr>
        <w:t xml:space="preserve"> respuesta clínica insuficiente que </w:t>
      </w:r>
      <w:r w:rsidR="003D1AF7">
        <w:rPr>
          <w:color w:val="222222"/>
        </w:rPr>
        <w:t>un</w:t>
      </w:r>
      <w:r>
        <w:rPr>
          <w:color w:val="222222"/>
        </w:rPr>
        <w:t xml:space="preserve"> título alto de inhibidores.</w:t>
      </w:r>
    </w:p>
    <w:p w14:paraId="387448C0" w14:textId="77777777" w:rsidR="00424BCB" w:rsidRPr="00D40DE5" w:rsidRDefault="00424BCB" w:rsidP="000D0441">
      <w:pPr>
        <w:rPr>
          <w:szCs w:val="22"/>
          <w:lang w:val="es-ES"/>
        </w:rPr>
      </w:pPr>
    </w:p>
    <w:p w14:paraId="6017C6D7" w14:textId="77777777" w:rsidR="009E5A30" w:rsidRPr="00D40DE5" w:rsidRDefault="009E5A30" w:rsidP="000D0441">
      <w:pPr>
        <w:keepNext/>
        <w:keepLines/>
        <w:rPr>
          <w:szCs w:val="22"/>
          <w:lang w:val="es-ES"/>
        </w:rPr>
      </w:pPr>
      <w:r w:rsidRPr="00D40DE5">
        <w:rPr>
          <w:szCs w:val="22"/>
          <w:lang w:val="es-ES"/>
        </w:rPr>
        <w:t xml:space="preserve">En general, </w:t>
      </w:r>
      <w:r w:rsidR="003D1AF7">
        <w:rPr>
          <w:szCs w:val="22"/>
          <w:lang w:val="es-ES"/>
        </w:rPr>
        <w:t xml:space="preserve">en </w:t>
      </w:r>
      <w:r w:rsidRPr="00D40DE5">
        <w:rPr>
          <w:szCs w:val="22"/>
          <w:lang w:val="es-ES"/>
        </w:rPr>
        <w:t xml:space="preserve">todos los pacientes tratados con </w:t>
      </w:r>
      <w:r w:rsidR="003D1AF7">
        <w:rPr>
          <w:szCs w:val="22"/>
          <w:lang w:val="es-ES"/>
        </w:rPr>
        <w:t>productos de</w:t>
      </w:r>
      <w:r w:rsidRPr="00D40DE5">
        <w:rPr>
          <w:szCs w:val="22"/>
          <w:lang w:val="es-ES"/>
        </w:rPr>
        <w:t xml:space="preserve"> factor</w:t>
      </w:r>
      <w:r w:rsidR="00CD40F7">
        <w:rPr>
          <w:szCs w:val="22"/>
          <w:lang w:val="es-ES"/>
        </w:rPr>
        <w:t> </w:t>
      </w:r>
      <w:r w:rsidRPr="00D40DE5">
        <w:rPr>
          <w:szCs w:val="22"/>
          <w:lang w:val="es-ES"/>
        </w:rPr>
        <w:t xml:space="preserve">VIII de coagulación </w:t>
      </w:r>
      <w:r w:rsidR="003D1AF7">
        <w:rPr>
          <w:szCs w:val="22"/>
          <w:lang w:val="es-ES"/>
        </w:rPr>
        <w:t xml:space="preserve">se </w:t>
      </w:r>
      <w:r w:rsidRPr="00D40DE5">
        <w:rPr>
          <w:szCs w:val="22"/>
          <w:lang w:val="es-ES"/>
        </w:rPr>
        <w:t>debe</w:t>
      </w:r>
      <w:r w:rsidR="003D1AF7">
        <w:rPr>
          <w:szCs w:val="22"/>
          <w:lang w:val="es-ES"/>
        </w:rPr>
        <w:t xml:space="preserve"> monitorizar</w:t>
      </w:r>
      <w:r w:rsidRPr="00D40DE5">
        <w:rPr>
          <w:szCs w:val="22"/>
          <w:lang w:val="es-ES"/>
        </w:rPr>
        <w:t xml:space="preserve"> cuidadosamente </w:t>
      </w:r>
      <w:r w:rsidR="003D1AF7">
        <w:rPr>
          <w:szCs w:val="22"/>
          <w:lang w:val="es-ES"/>
        </w:rPr>
        <w:t xml:space="preserve">la aparición de inhibidores </w:t>
      </w:r>
      <w:r w:rsidRPr="00D40DE5">
        <w:rPr>
          <w:szCs w:val="22"/>
          <w:lang w:val="es-ES"/>
        </w:rPr>
        <w:t>mediante</w:t>
      </w:r>
      <w:r w:rsidR="003D1AF7">
        <w:rPr>
          <w:szCs w:val="22"/>
          <w:lang w:val="es-ES"/>
        </w:rPr>
        <w:t xml:space="preserve"> la realización de</w:t>
      </w:r>
      <w:r w:rsidRPr="00D40DE5">
        <w:rPr>
          <w:szCs w:val="22"/>
          <w:lang w:val="es-ES"/>
        </w:rPr>
        <w:t xml:space="preserve"> observaci</w:t>
      </w:r>
      <w:r w:rsidR="003D1AF7">
        <w:rPr>
          <w:szCs w:val="22"/>
          <w:lang w:val="es-ES"/>
        </w:rPr>
        <w:t>o</w:t>
      </w:r>
      <w:r w:rsidRPr="00D40DE5">
        <w:rPr>
          <w:szCs w:val="22"/>
          <w:lang w:val="es-ES"/>
        </w:rPr>
        <w:t>n</w:t>
      </w:r>
      <w:r w:rsidR="003D1AF7">
        <w:rPr>
          <w:szCs w:val="22"/>
          <w:lang w:val="es-ES"/>
        </w:rPr>
        <w:t>es</w:t>
      </w:r>
      <w:r w:rsidRPr="00D40DE5">
        <w:rPr>
          <w:szCs w:val="22"/>
          <w:lang w:val="es-ES"/>
        </w:rPr>
        <w:t xml:space="preserve"> clínica</w:t>
      </w:r>
      <w:r w:rsidR="003D1AF7">
        <w:rPr>
          <w:szCs w:val="22"/>
          <w:lang w:val="es-ES"/>
        </w:rPr>
        <w:t>s</w:t>
      </w:r>
      <w:r w:rsidRPr="00D40DE5">
        <w:rPr>
          <w:szCs w:val="22"/>
          <w:lang w:val="es-ES"/>
        </w:rPr>
        <w:t xml:space="preserve"> y</w:t>
      </w:r>
      <w:r w:rsidR="003D1AF7">
        <w:rPr>
          <w:szCs w:val="22"/>
          <w:lang w:val="es-ES"/>
        </w:rPr>
        <w:t xml:space="preserve"> de las</w:t>
      </w:r>
      <w:r w:rsidRPr="00D40DE5">
        <w:rPr>
          <w:szCs w:val="22"/>
          <w:lang w:val="es-ES"/>
        </w:rPr>
        <w:t xml:space="preserve"> pruebas de laboratorio </w:t>
      </w:r>
      <w:r w:rsidR="003D1AF7">
        <w:rPr>
          <w:szCs w:val="22"/>
          <w:lang w:val="es-ES"/>
        </w:rPr>
        <w:t>apropiadas</w:t>
      </w:r>
      <w:r w:rsidR="0080737B">
        <w:rPr>
          <w:szCs w:val="22"/>
          <w:lang w:val="es-ES"/>
        </w:rPr>
        <w:t xml:space="preserve"> </w:t>
      </w:r>
      <w:r w:rsidR="0080737B" w:rsidRPr="0080737B">
        <w:rPr>
          <w:szCs w:val="22"/>
          <w:lang w:val="es-ES"/>
        </w:rPr>
        <w:t xml:space="preserve">(ver sección </w:t>
      </w:r>
      <w:r w:rsidR="0080737B">
        <w:rPr>
          <w:szCs w:val="22"/>
          <w:lang w:val="es-ES"/>
        </w:rPr>
        <w:t>4.2</w:t>
      </w:r>
      <w:r w:rsidR="0080737B" w:rsidRPr="0080737B">
        <w:rPr>
          <w:szCs w:val="22"/>
          <w:lang w:val="es-ES"/>
        </w:rPr>
        <w:t>)</w:t>
      </w:r>
      <w:r w:rsidRPr="00D40DE5">
        <w:rPr>
          <w:szCs w:val="22"/>
          <w:lang w:val="es-ES"/>
        </w:rPr>
        <w:t>.</w:t>
      </w:r>
    </w:p>
    <w:p w14:paraId="0B33FED3" w14:textId="77777777" w:rsidR="009E5A30" w:rsidRPr="00D40DE5" w:rsidRDefault="009E5A30" w:rsidP="000D0441">
      <w:pPr>
        <w:rPr>
          <w:szCs w:val="22"/>
          <w:lang w:val="es-ES"/>
        </w:rPr>
      </w:pPr>
      <w:r w:rsidRPr="00D40DE5">
        <w:rPr>
          <w:szCs w:val="22"/>
          <w:lang w:val="es-ES"/>
        </w:rPr>
        <w:t xml:space="preserve">Si no se </w:t>
      </w:r>
      <w:r w:rsidR="003D1AF7">
        <w:rPr>
          <w:szCs w:val="22"/>
          <w:lang w:val="es-ES"/>
        </w:rPr>
        <w:t>obtienen</w:t>
      </w:r>
      <w:r w:rsidR="003D1AF7" w:rsidRPr="00D40DE5">
        <w:rPr>
          <w:szCs w:val="22"/>
          <w:lang w:val="es-ES"/>
        </w:rPr>
        <w:t xml:space="preserve"> </w:t>
      </w:r>
      <w:r w:rsidRPr="00D40DE5">
        <w:rPr>
          <w:szCs w:val="22"/>
          <w:lang w:val="es-ES"/>
        </w:rPr>
        <w:t xml:space="preserve">los niveles de actividad de factor VIII </w:t>
      </w:r>
      <w:r w:rsidR="003D1AF7">
        <w:rPr>
          <w:szCs w:val="22"/>
          <w:lang w:val="es-ES"/>
        </w:rPr>
        <w:t xml:space="preserve">en plasma </w:t>
      </w:r>
      <w:r w:rsidRPr="00D40DE5">
        <w:rPr>
          <w:szCs w:val="22"/>
          <w:lang w:val="es-ES"/>
        </w:rPr>
        <w:t xml:space="preserve">esperados, o si no se controla la hemorragia con una dosis adecuada, se debe realizar </w:t>
      </w:r>
      <w:r w:rsidR="003D1AF7">
        <w:rPr>
          <w:szCs w:val="22"/>
          <w:lang w:val="es-ES"/>
        </w:rPr>
        <w:t xml:space="preserve">una </w:t>
      </w:r>
      <w:r w:rsidRPr="00D40DE5">
        <w:rPr>
          <w:szCs w:val="22"/>
          <w:lang w:val="es-ES"/>
        </w:rPr>
        <w:t xml:space="preserve">prueba de </w:t>
      </w:r>
      <w:r w:rsidR="003D1AF7">
        <w:rPr>
          <w:szCs w:val="22"/>
          <w:lang w:val="es-ES"/>
        </w:rPr>
        <w:t>detección</w:t>
      </w:r>
      <w:r w:rsidRPr="00D40DE5">
        <w:rPr>
          <w:szCs w:val="22"/>
          <w:lang w:val="es-ES"/>
        </w:rPr>
        <w:t xml:space="preserve"> de inhibidor de factor VIII. En pacientes con niveles </w:t>
      </w:r>
      <w:r w:rsidR="003D1AF7">
        <w:rPr>
          <w:szCs w:val="22"/>
          <w:lang w:val="es-ES"/>
        </w:rPr>
        <w:t>altos</w:t>
      </w:r>
      <w:r w:rsidR="003D1AF7" w:rsidRPr="00D40DE5">
        <w:rPr>
          <w:szCs w:val="22"/>
          <w:lang w:val="es-ES"/>
        </w:rPr>
        <w:t xml:space="preserve"> </w:t>
      </w:r>
      <w:r w:rsidRPr="00D40DE5">
        <w:rPr>
          <w:szCs w:val="22"/>
          <w:lang w:val="es-ES"/>
        </w:rPr>
        <w:t xml:space="preserve">de inhibidor, </w:t>
      </w:r>
      <w:r w:rsidR="003D1AF7">
        <w:rPr>
          <w:szCs w:val="22"/>
          <w:lang w:val="es-ES"/>
        </w:rPr>
        <w:t>la terapia</w:t>
      </w:r>
      <w:r w:rsidRPr="00D40DE5">
        <w:rPr>
          <w:szCs w:val="22"/>
          <w:lang w:val="es-ES"/>
        </w:rPr>
        <w:t xml:space="preserve"> </w:t>
      </w:r>
      <w:r w:rsidR="003D1AF7">
        <w:rPr>
          <w:szCs w:val="22"/>
          <w:lang w:val="es-ES"/>
        </w:rPr>
        <w:t>de</w:t>
      </w:r>
      <w:r w:rsidRPr="00D40DE5">
        <w:rPr>
          <w:szCs w:val="22"/>
          <w:lang w:val="es-ES"/>
        </w:rPr>
        <w:t xml:space="preserve"> factor VIII puede no ser </w:t>
      </w:r>
      <w:r w:rsidR="003D1AF7">
        <w:rPr>
          <w:szCs w:val="22"/>
          <w:lang w:val="es-ES"/>
        </w:rPr>
        <w:t>efectiva</w:t>
      </w:r>
      <w:r w:rsidR="003D1AF7" w:rsidRPr="00D40DE5">
        <w:rPr>
          <w:szCs w:val="22"/>
          <w:lang w:val="es-ES"/>
        </w:rPr>
        <w:t xml:space="preserve"> </w:t>
      </w:r>
      <w:r w:rsidRPr="00D40DE5">
        <w:rPr>
          <w:szCs w:val="22"/>
          <w:lang w:val="es-ES"/>
        </w:rPr>
        <w:t xml:space="preserve">y se deben </w:t>
      </w:r>
      <w:r w:rsidR="003D1AF7">
        <w:rPr>
          <w:szCs w:val="22"/>
          <w:lang w:val="es-ES"/>
        </w:rPr>
        <w:t>considerar</w:t>
      </w:r>
      <w:r w:rsidR="003D1AF7" w:rsidRPr="00D40DE5">
        <w:rPr>
          <w:szCs w:val="22"/>
          <w:lang w:val="es-ES"/>
        </w:rPr>
        <w:t xml:space="preserve"> </w:t>
      </w:r>
      <w:r w:rsidRPr="00D40DE5">
        <w:rPr>
          <w:szCs w:val="22"/>
          <w:lang w:val="es-ES"/>
        </w:rPr>
        <w:t xml:space="preserve">otras opciones terapéuticas. El tratamiento de </w:t>
      </w:r>
      <w:r w:rsidR="003D1AF7">
        <w:rPr>
          <w:szCs w:val="22"/>
          <w:lang w:val="es-ES"/>
        </w:rPr>
        <w:t>tales</w:t>
      </w:r>
      <w:r w:rsidR="003D1AF7" w:rsidRPr="00D40DE5">
        <w:rPr>
          <w:szCs w:val="22"/>
          <w:lang w:val="es-ES"/>
        </w:rPr>
        <w:t xml:space="preserve"> </w:t>
      </w:r>
      <w:r w:rsidRPr="00D40DE5">
        <w:rPr>
          <w:szCs w:val="22"/>
          <w:lang w:val="es-ES"/>
        </w:rPr>
        <w:t xml:space="preserve">pacientes debe </w:t>
      </w:r>
      <w:r w:rsidR="003D1AF7">
        <w:rPr>
          <w:szCs w:val="22"/>
          <w:lang w:val="es-ES"/>
        </w:rPr>
        <w:t>estar dirigido por</w:t>
      </w:r>
      <w:r w:rsidRPr="00D40DE5">
        <w:rPr>
          <w:szCs w:val="22"/>
          <w:lang w:val="es-ES"/>
        </w:rPr>
        <w:t xml:space="preserve"> médicos con experiencia en el tratamiento de la hemofilia y los inhibidores del factor VIII.</w:t>
      </w:r>
    </w:p>
    <w:p w14:paraId="64C39A86" w14:textId="77777777" w:rsidR="009E5A30" w:rsidRPr="00D40DE5" w:rsidRDefault="009E5A30" w:rsidP="000D0441">
      <w:pPr>
        <w:rPr>
          <w:szCs w:val="22"/>
          <w:lang w:val="es-ES"/>
        </w:rPr>
      </w:pPr>
    </w:p>
    <w:p w14:paraId="3F0BF786" w14:textId="77777777" w:rsidR="009E5A30" w:rsidRPr="00D40DE5" w:rsidRDefault="00B93A2C" w:rsidP="000D0441">
      <w:pPr>
        <w:keepNext/>
        <w:keepLines/>
        <w:rPr>
          <w:szCs w:val="22"/>
          <w:u w:val="single"/>
          <w:lang w:val="es-ES"/>
        </w:rPr>
      </w:pPr>
      <w:r>
        <w:rPr>
          <w:szCs w:val="22"/>
          <w:u w:val="single"/>
          <w:lang w:val="es-ES"/>
        </w:rPr>
        <w:t>Acontecimientos</w:t>
      </w:r>
      <w:r w:rsidR="009E5A30" w:rsidRPr="00D40DE5">
        <w:rPr>
          <w:szCs w:val="22"/>
          <w:u w:val="single"/>
          <w:lang w:val="es-ES"/>
        </w:rPr>
        <w:t xml:space="preserve"> cardiovasculares</w:t>
      </w:r>
    </w:p>
    <w:p w14:paraId="49239849" w14:textId="77777777" w:rsidR="009E5A30" w:rsidRPr="00D40DE5" w:rsidRDefault="009E5A30" w:rsidP="000D0441">
      <w:pPr>
        <w:keepNext/>
        <w:keepLines/>
        <w:rPr>
          <w:szCs w:val="22"/>
          <w:u w:val="single"/>
          <w:lang w:val="es-ES"/>
        </w:rPr>
      </w:pPr>
    </w:p>
    <w:p w14:paraId="759602BB" w14:textId="77777777" w:rsidR="009E5A30" w:rsidRPr="00D40DE5" w:rsidRDefault="007D43F6" w:rsidP="000D0441">
      <w:pPr>
        <w:keepNext/>
        <w:keepLines/>
        <w:rPr>
          <w:szCs w:val="22"/>
          <w:lang w:val="es-ES"/>
        </w:rPr>
      </w:pPr>
      <w:r w:rsidRPr="007D43F6">
        <w:rPr>
          <w:szCs w:val="22"/>
          <w:lang w:val="es-ES"/>
        </w:rPr>
        <w:t>En pacientes con factores de riesgo cardiovascular existentes, la terapia de sustitución con FVIII puede aumentar el riesgo cardiovascular</w:t>
      </w:r>
      <w:r>
        <w:rPr>
          <w:szCs w:val="22"/>
          <w:lang w:val="es-ES"/>
        </w:rPr>
        <w:t>.</w:t>
      </w:r>
    </w:p>
    <w:p w14:paraId="16F3B473" w14:textId="77777777" w:rsidR="009E5A30" w:rsidRPr="00D40DE5" w:rsidRDefault="009E5A30" w:rsidP="000D0441">
      <w:pPr>
        <w:rPr>
          <w:i/>
          <w:iCs/>
          <w:szCs w:val="22"/>
          <w:lang w:val="es-ES"/>
        </w:rPr>
      </w:pPr>
    </w:p>
    <w:p w14:paraId="1E5E64A4" w14:textId="77777777" w:rsidR="009E5A30" w:rsidRPr="00D40DE5" w:rsidRDefault="009E5A30" w:rsidP="000D0441">
      <w:pPr>
        <w:keepNext/>
        <w:keepLines/>
        <w:rPr>
          <w:szCs w:val="22"/>
          <w:u w:val="single"/>
          <w:lang w:val="es-ES"/>
        </w:rPr>
      </w:pPr>
      <w:r w:rsidRPr="00D40DE5">
        <w:rPr>
          <w:szCs w:val="22"/>
          <w:u w:val="single"/>
          <w:lang w:val="es-ES"/>
        </w:rPr>
        <w:t>Complicaciones</w:t>
      </w:r>
      <w:r w:rsidRPr="00D40DE5">
        <w:rPr>
          <w:iCs/>
          <w:szCs w:val="22"/>
          <w:u w:val="single"/>
          <w:lang w:val="es-ES"/>
        </w:rPr>
        <w:t xml:space="preserve"> relacionadas con el catéter</w:t>
      </w:r>
    </w:p>
    <w:p w14:paraId="26479849" w14:textId="77777777" w:rsidR="009E5A30" w:rsidRPr="00D40DE5" w:rsidRDefault="009E5A30" w:rsidP="000D0441">
      <w:pPr>
        <w:keepNext/>
        <w:keepLines/>
        <w:rPr>
          <w:szCs w:val="22"/>
          <w:u w:val="single"/>
          <w:lang w:val="es-ES"/>
        </w:rPr>
      </w:pPr>
    </w:p>
    <w:p w14:paraId="23A9DE8B" w14:textId="77777777" w:rsidR="009E5A30" w:rsidRPr="00D40DE5" w:rsidRDefault="009E5A30" w:rsidP="000D0441">
      <w:pPr>
        <w:keepNext/>
        <w:keepLines/>
        <w:rPr>
          <w:szCs w:val="22"/>
          <w:lang w:val="es-ES"/>
        </w:rPr>
      </w:pPr>
      <w:r w:rsidRPr="00D40DE5">
        <w:rPr>
          <w:szCs w:val="22"/>
          <w:lang w:val="es-ES"/>
        </w:rPr>
        <w:t xml:space="preserve">Si se requiere un dispositivo de acceso venoso central (DAVC), se debe tener en cuenta el riesgo de complicaciones relacionadas con el DAVC, como por ejemplo, infecciones locales, bacteriemia y trombosis en el lugar de inserción del catéter. </w:t>
      </w:r>
    </w:p>
    <w:p w14:paraId="46CB52E9" w14:textId="77777777" w:rsidR="004C7752" w:rsidRDefault="004C7752" w:rsidP="000D0441">
      <w:pPr>
        <w:rPr>
          <w:szCs w:val="22"/>
          <w:lang w:val="es-ES"/>
        </w:rPr>
      </w:pPr>
    </w:p>
    <w:p w14:paraId="01389B60" w14:textId="77777777" w:rsidR="009E5A30" w:rsidRDefault="004C7752" w:rsidP="000D0441">
      <w:pPr>
        <w:rPr>
          <w:szCs w:val="22"/>
          <w:lang w:val="es-ES"/>
        </w:rPr>
      </w:pPr>
      <w:r w:rsidRPr="004C7752">
        <w:rPr>
          <w:szCs w:val="22"/>
          <w:lang w:val="es-ES"/>
        </w:rPr>
        <w:lastRenderedPageBreak/>
        <w:t>Se recomienda encarecidamente que cada vez que se administre Kovaltry a un paciente, se registre el nombre y el número de lote del producto a fin de mantener un vínculo entre el paciente y el lote del medicamento.</w:t>
      </w:r>
    </w:p>
    <w:p w14:paraId="73AD6679" w14:textId="77777777" w:rsidR="004C7752" w:rsidRDefault="004C7752" w:rsidP="000D0441">
      <w:pPr>
        <w:rPr>
          <w:szCs w:val="22"/>
          <w:u w:val="single"/>
          <w:lang w:val="es-ES"/>
        </w:rPr>
      </w:pPr>
    </w:p>
    <w:p w14:paraId="5E411D6D" w14:textId="77777777" w:rsidR="009E5A30" w:rsidRPr="00D40DE5" w:rsidRDefault="009E5A30" w:rsidP="000D0441">
      <w:pPr>
        <w:keepNext/>
        <w:keepLines/>
        <w:rPr>
          <w:szCs w:val="22"/>
          <w:u w:val="single"/>
          <w:lang w:val="es-ES"/>
        </w:rPr>
      </w:pPr>
      <w:r w:rsidRPr="00D40DE5">
        <w:rPr>
          <w:szCs w:val="22"/>
          <w:u w:val="single"/>
          <w:lang w:val="es-ES"/>
        </w:rPr>
        <w:t>Población pediátrica</w:t>
      </w:r>
    </w:p>
    <w:p w14:paraId="0312D284" w14:textId="77777777" w:rsidR="009E5A30" w:rsidRPr="00D40DE5" w:rsidRDefault="009E5A30" w:rsidP="000D0441">
      <w:pPr>
        <w:keepNext/>
        <w:keepLines/>
        <w:rPr>
          <w:szCs w:val="22"/>
          <w:u w:val="single"/>
          <w:lang w:val="es-ES"/>
        </w:rPr>
      </w:pPr>
    </w:p>
    <w:p w14:paraId="0422C55C" w14:textId="77777777" w:rsidR="009E5A30" w:rsidRPr="00D40DE5" w:rsidRDefault="009E5A30" w:rsidP="000D0441">
      <w:pPr>
        <w:keepNext/>
        <w:keepLines/>
        <w:rPr>
          <w:szCs w:val="22"/>
          <w:lang w:val="es-ES"/>
        </w:rPr>
      </w:pPr>
      <w:r w:rsidRPr="00D40DE5">
        <w:rPr>
          <w:szCs w:val="22"/>
          <w:lang w:val="es-ES"/>
        </w:rPr>
        <w:t xml:space="preserve">Las advertencias y precauciones </w:t>
      </w:r>
      <w:r w:rsidR="00B93A2C">
        <w:rPr>
          <w:szCs w:val="22"/>
          <w:lang w:val="es-ES"/>
        </w:rPr>
        <w:t>descritas</w:t>
      </w:r>
      <w:r w:rsidRPr="00D40DE5">
        <w:rPr>
          <w:szCs w:val="22"/>
          <w:lang w:val="es-ES"/>
        </w:rPr>
        <w:t xml:space="preserve"> se aplican tanto a adultos como a niños.</w:t>
      </w:r>
    </w:p>
    <w:p w14:paraId="44F9FEC4" w14:textId="77777777" w:rsidR="009E5A30" w:rsidRPr="00D40DE5" w:rsidRDefault="009E5A30" w:rsidP="000D0441">
      <w:pPr>
        <w:rPr>
          <w:szCs w:val="22"/>
          <w:lang w:val="es-ES"/>
        </w:rPr>
      </w:pPr>
    </w:p>
    <w:p w14:paraId="45AF7358" w14:textId="77777777" w:rsidR="009E5A30" w:rsidRPr="00D40DE5" w:rsidRDefault="009E5A30" w:rsidP="000D0441">
      <w:pPr>
        <w:keepNext/>
        <w:keepLines/>
        <w:rPr>
          <w:szCs w:val="22"/>
          <w:u w:val="single"/>
          <w:lang w:val="es-ES"/>
        </w:rPr>
      </w:pPr>
      <w:r w:rsidRPr="00D40DE5">
        <w:rPr>
          <w:szCs w:val="22"/>
          <w:u w:val="single"/>
          <w:lang w:val="es-ES"/>
        </w:rPr>
        <w:t>Contenido en sodio</w:t>
      </w:r>
    </w:p>
    <w:p w14:paraId="76E8D2D4" w14:textId="77777777" w:rsidR="009E5A30" w:rsidRPr="00D40DE5" w:rsidRDefault="009E5A30" w:rsidP="000D0441">
      <w:pPr>
        <w:keepNext/>
        <w:keepLines/>
        <w:rPr>
          <w:szCs w:val="22"/>
          <w:lang w:val="es-ES"/>
        </w:rPr>
      </w:pPr>
    </w:p>
    <w:p w14:paraId="5CED0361" w14:textId="77777777" w:rsidR="009E5A30" w:rsidRPr="00D40DE5" w:rsidRDefault="009E5A30" w:rsidP="000D0441">
      <w:pPr>
        <w:rPr>
          <w:szCs w:val="22"/>
          <w:lang w:val="es-ES"/>
        </w:rPr>
      </w:pPr>
      <w:r w:rsidRPr="00D40DE5">
        <w:rPr>
          <w:szCs w:val="22"/>
          <w:lang w:val="es-ES"/>
        </w:rPr>
        <w:t>Este medicamento contiene menos de 1 mmol de sodio (23 mg) por dosis, por lo que se considera esencialmente “exento de sodio”.</w:t>
      </w:r>
    </w:p>
    <w:p w14:paraId="0BA77D87" w14:textId="77777777" w:rsidR="009E5A30" w:rsidRPr="000B43B2" w:rsidRDefault="009E5A30" w:rsidP="000D0441">
      <w:pPr>
        <w:suppressAutoHyphens/>
        <w:rPr>
          <w:bCs/>
          <w:szCs w:val="22"/>
          <w:lang w:val="es-ES"/>
        </w:rPr>
      </w:pPr>
    </w:p>
    <w:p w14:paraId="33875CFD"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4.5</w:t>
      </w:r>
      <w:r w:rsidRPr="00D40DE5">
        <w:rPr>
          <w:b/>
          <w:szCs w:val="22"/>
          <w:lang w:val="es-ES"/>
        </w:rPr>
        <w:tab/>
        <w:t>Interacción con otros medicamentos y otras formas de interacción</w:t>
      </w:r>
    </w:p>
    <w:p w14:paraId="6B07318C" w14:textId="77777777" w:rsidR="009E5A30" w:rsidRPr="000B43B2" w:rsidRDefault="009E5A30" w:rsidP="003F058C">
      <w:pPr>
        <w:keepNext/>
        <w:keepLines/>
        <w:suppressAutoHyphens/>
        <w:rPr>
          <w:bCs/>
          <w:szCs w:val="22"/>
          <w:lang w:val="es-ES"/>
        </w:rPr>
      </w:pPr>
    </w:p>
    <w:p w14:paraId="0E04A752" w14:textId="77777777" w:rsidR="009E5A30" w:rsidRPr="00D40DE5" w:rsidRDefault="009E5A30" w:rsidP="000D0441">
      <w:pPr>
        <w:keepNext/>
        <w:keepLines/>
        <w:suppressAutoHyphens/>
        <w:rPr>
          <w:szCs w:val="22"/>
          <w:lang w:val="es-ES"/>
        </w:rPr>
      </w:pPr>
      <w:r w:rsidRPr="00D40DE5">
        <w:rPr>
          <w:szCs w:val="22"/>
          <w:lang w:val="es-ES"/>
        </w:rPr>
        <w:t>No se han notificado interacciones de medicamentos de factor VIII de coagulación humano (ADN r) con otros medicamentos.</w:t>
      </w:r>
    </w:p>
    <w:p w14:paraId="6393B826" w14:textId="77777777" w:rsidR="009E5A30" w:rsidRPr="00D40DE5" w:rsidRDefault="009E5A30" w:rsidP="000D0441">
      <w:pPr>
        <w:suppressAutoHyphens/>
        <w:rPr>
          <w:b/>
          <w:szCs w:val="22"/>
          <w:lang w:val="es-ES"/>
        </w:rPr>
      </w:pPr>
    </w:p>
    <w:p w14:paraId="350C6EF5"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4.6</w:t>
      </w:r>
      <w:r w:rsidRPr="00D40DE5">
        <w:rPr>
          <w:b/>
          <w:szCs w:val="22"/>
          <w:lang w:val="es-ES"/>
        </w:rPr>
        <w:tab/>
        <w:t>Fertilidad, embarazo y lactancia</w:t>
      </w:r>
    </w:p>
    <w:p w14:paraId="39098F16" w14:textId="77777777" w:rsidR="009E5A30" w:rsidRPr="00D40DE5" w:rsidRDefault="009E5A30" w:rsidP="000D0441">
      <w:pPr>
        <w:keepNext/>
        <w:keepLines/>
        <w:suppressAutoHyphens/>
        <w:rPr>
          <w:szCs w:val="22"/>
          <w:lang w:val="es-ES"/>
        </w:rPr>
      </w:pPr>
    </w:p>
    <w:p w14:paraId="3EC30FEA" w14:textId="77777777" w:rsidR="009E5A30" w:rsidRPr="00D40DE5" w:rsidRDefault="009E5A30" w:rsidP="000D0441">
      <w:pPr>
        <w:keepNext/>
        <w:suppressAutoHyphens/>
        <w:rPr>
          <w:szCs w:val="22"/>
          <w:u w:val="single"/>
          <w:lang w:val="es-ES"/>
        </w:rPr>
      </w:pPr>
      <w:r w:rsidRPr="00D40DE5">
        <w:rPr>
          <w:szCs w:val="22"/>
          <w:u w:val="single"/>
          <w:lang w:val="es-ES"/>
        </w:rPr>
        <w:t>Embarazo</w:t>
      </w:r>
    </w:p>
    <w:p w14:paraId="5C466470" w14:textId="77777777" w:rsidR="009E5A30" w:rsidRPr="00D40DE5" w:rsidRDefault="009E5A30" w:rsidP="000D0441">
      <w:pPr>
        <w:keepNext/>
        <w:suppressAutoHyphens/>
        <w:rPr>
          <w:szCs w:val="22"/>
          <w:u w:val="single"/>
          <w:lang w:val="es-ES"/>
        </w:rPr>
      </w:pPr>
    </w:p>
    <w:p w14:paraId="13881420" w14:textId="77777777" w:rsidR="00D8548D" w:rsidRDefault="0080737B" w:rsidP="000D0441">
      <w:pPr>
        <w:suppressAutoHyphens/>
        <w:rPr>
          <w:szCs w:val="22"/>
          <w:lang w:val="es-ES"/>
        </w:rPr>
      </w:pPr>
      <w:r w:rsidRPr="008B47AF">
        <w:rPr>
          <w:szCs w:val="22"/>
          <w:lang w:val="es-ES"/>
        </w:rPr>
        <w:t>No se han realizado estudios</w:t>
      </w:r>
      <w:r>
        <w:rPr>
          <w:szCs w:val="22"/>
          <w:lang w:val="es-ES"/>
        </w:rPr>
        <w:t xml:space="preserve"> </w:t>
      </w:r>
      <w:r w:rsidR="0067678F">
        <w:rPr>
          <w:szCs w:val="22"/>
          <w:lang w:val="es-ES"/>
        </w:rPr>
        <w:t>para</w:t>
      </w:r>
      <w:r>
        <w:rPr>
          <w:szCs w:val="22"/>
          <w:lang w:val="es-ES"/>
        </w:rPr>
        <w:t xml:space="preserve"> la</w:t>
      </w:r>
      <w:r w:rsidRPr="008B47AF">
        <w:rPr>
          <w:szCs w:val="22"/>
          <w:lang w:val="es-ES"/>
        </w:rPr>
        <w:t xml:space="preserve"> reproducción en animales con factor VIII</w:t>
      </w:r>
      <w:r w:rsidRPr="008B47AF">
        <w:rPr>
          <w:rFonts w:eastAsia="SimSun"/>
          <w:szCs w:val="22"/>
          <w:lang w:val="es-ES"/>
        </w:rPr>
        <w:t xml:space="preserve">. </w:t>
      </w:r>
      <w:r w:rsidR="009E5A30" w:rsidRPr="00D40DE5">
        <w:rPr>
          <w:szCs w:val="22"/>
          <w:lang w:val="es-ES"/>
        </w:rPr>
        <w:t xml:space="preserve">Puesto que la hemofilia A es excepcional en mujeres, no se dispone de experiencia sobre el uso de factor VIII durante el embarazo. </w:t>
      </w:r>
    </w:p>
    <w:p w14:paraId="6678D7A1" w14:textId="77777777" w:rsidR="009E5A30" w:rsidRPr="00D40DE5" w:rsidRDefault="009E5A30" w:rsidP="000D0441">
      <w:pPr>
        <w:suppressAutoHyphens/>
        <w:rPr>
          <w:szCs w:val="22"/>
          <w:lang w:val="es-ES"/>
        </w:rPr>
      </w:pPr>
      <w:r w:rsidRPr="00D40DE5">
        <w:rPr>
          <w:szCs w:val="22"/>
          <w:lang w:val="es-ES"/>
        </w:rPr>
        <w:t xml:space="preserve">Por consiguiente, </w:t>
      </w:r>
      <w:r w:rsidR="000029FB" w:rsidRPr="00D40DE5">
        <w:rPr>
          <w:szCs w:val="22"/>
          <w:lang w:val="es-ES"/>
        </w:rPr>
        <w:t>factor VIII</w:t>
      </w:r>
      <w:r w:rsidRPr="00D40DE5">
        <w:rPr>
          <w:szCs w:val="22"/>
          <w:lang w:val="es-ES"/>
        </w:rPr>
        <w:t xml:space="preserve"> solo se utilizará durante el embarazo si está claramente indicado.</w:t>
      </w:r>
    </w:p>
    <w:p w14:paraId="44F52AAF" w14:textId="77777777" w:rsidR="009E5A30" w:rsidRPr="00D40DE5" w:rsidRDefault="009E5A30" w:rsidP="000D0441">
      <w:pPr>
        <w:suppressAutoHyphens/>
        <w:rPr>
          <w:szCs w:val="22"/>
          <w:lang w:val="es-ES"/>
        </w:rPr>
      </w:pPr>
    </w:p>
    <w:p w14:paraId="0C734455" w14:textId="77777777" w:rsidR="009E5A30" w:rsidRPr="00D40DE5" w:rsidRDefault="009E5A30" w:rsidP="000D0441">
      <w:pPr>
        <w:keepNext/>
        <w:keepLines/>
        <w:suppressAutoHyphens/>
        <w:rPr>
          <w:szCs w:val="22"/>
          <w:u w:val="single"/>
          <w:lang w:val="es-ES"/>
        </w:rPr>
      </w:pPr>
      <w:r w:rsidRPr="00D40DE5">
        <w:rPr>
          <w:szCs w:val="22"/>
          <w:u w:val="single"/>
          <w:lang w:val="es-ES"/>
        </w:rPr>
        <w:t>Lactancia</w:t>
      </w:r>
    </w:p>
    <w:p w14:paraId="3D1132AB" w14:textId="77777777" w:rsidR="009E5A30" w:rsidRPr="00D40DE5" w:rsidRDefault="009E5A30" w:rsidP="000D0441">
      <w:pPr>
        <w:keepNext/>
        <w:keepLines/>
        <w:suppressAutoHyphens/>
        <w:rPr>
          <w:szCs w:val="22"/>
          <w:lang w:val="es-ES"/>
        </w:rPr>
      </w:pPr>
    </w:p>
    <w:p w14:paraId="57D19007" w14:textId="77777777" w:rsidR="009E5A30" w:rsidRPr="00D40DE5" w:rsidRDefault="009E5A30" w:rsidP="000D0441">
      <w:pPr>
        <w:keepNext/>
        <w:keepLines/>
        <w:suppressAutoHyphens/>
        <w:rPr>
          <w:szCs w:val="22"/>
          <w:lang w:val="es-ES"/>
        </w:rPr>
      </w:pPr>
      <w:r w:rsidRPr="00D40DE5">
        <w:rPr>
          <w:szCs w:val="22"/>
          <w:lang w:val="es-ES"/>
        </w:rPr>
        <w:t xml:space="preserve">Se desconoce si Kovaltry se excreta en la leche materna. No se ha estudiado su excreción en animales. Por consiguiente, </w:t>
      </w:r>
      <w:r w:rsidR="000029FB" w:rsidRPr="00D40DE5">
        <w:rPr>
          <w:szCs w:val="22"/>
          <w:lang w:val="es-ES"/>
        </w:rPr>
        <w:t>factor VIII</w:t>
      </w:r>
      <w:r w:rsidRPr="00D40DE5">
        <w:rPr>
          <w:szCs w:val="22"/>
          <w:lang w:val="es-ES"/>
        </w:rPr>
        <w:t xml:space="preserve"> solo se utilizará durante la lactancia si está claramente indicado.</w:t>
      </w:r>
    </w:p>
    <w:p w14:paraId="1D8F4871" w14:textId="77777777" w:rsidR="009E5A30" w:rsidRPr="00D40DE5" w:rsidRDefault="009E5A30" w:rsidP="000D0441">
      <w:pPr>
        <w:suppressAutoHyphens/>
        <w:rPr>
          <w:szCs w:val="22"/>
          <w:lang w:val="es-ES"/>
        </w:rPr>
      </w:pPr>
    </w:p>
    <w:p w14:paraId="1CDAE01C" w14:textId="77777777" w:rsidR="009E5A30" w:rsidRPr="00D40DE5" w:rsidRDefault="009E5A30" w:rsidP="000D0441">
      <w:pPr>
        <w:keepNext/>
        <w:suppressAutoHyphens/>
        <w:rPr>
          <w:szCs w:val="22"/>
          <w:u w:val="single"/>
          <w:lang w:val="es-ES"/>
        </w:rPr>
      </w:pPr>
      <w:r w:rsidRPr="00D40DE5">
        <w:rPr>
          <w:szCs w:val="22"/>
          <w:u w:val="single"/>
          <w:lang w:val="es-ES"/>
        </w:rPr>
        <w:t>Fertilidad</w:t>
      </w:r>
    </w:p>
    <w:p w14:paraId="13D44979" w14:textId="77777777" w:rsidR="009E5A30" w:rsidRPr="00D40DE5" w:rsidRDefault="009E5A30" w:rsidP="000D0441">
      <w:pPr>
        <w:keepNext/>
        <w:suppressAutoHyphens/>
        <w:rPr>
          <w:szCs w:val="22"/>
          <w:u w:val="single"/>
          <w:lang w:val="es-ES"/>
        </w:rPr>
      </w:pPr>
    </w:p>
    <w:p w14:paraId="52135C61" w14:textId="3A2D102F" w:rsidR="009E5A30" w:rsidRPr="00D40DE5" w:rsidRDefault="009E5A30" w:rsidP="000D0441">
      <w:pPr>
        <w:keepNext/>
        <w:keepLines/>
        <w:suppressAutoHyphens/>
        <w:rPr>
          <w:rFonts w:eastAsia="SimSun"/>
          <w:iCs/>
          <w:szCs w:val="22"/>
          <w:lang w:val="es-ES" w:eastAsia="zh-CN"/>
        </w:rPr>
      </w:pPr>
      <w:r w:rsidRPr="00D40DE5">
        <w:rPr>
          <w:szCs w:val="22"/>
          <w:lang w:val="es-ES"/>
        </w:rPr>
        <w:t xml:space="preserve">No </w:t>
      </w:r>
      <w:r w:rsidRPr="00D40DE5">
        <w:rPr>
          <w:rFonts w:eastAsia="SimSun"/>
          <w:iCs/>
          <w:szCs w:val="22"/>
          <w:lang w:val="es-ES" w:eastAsia="zh-CN"/>
        </w:rPr>
        <w:t xml:space="preserve">se han realizado estudios sobre fertilidad en animales con Kovaltry y su efecto sobre la fertilidad humana no ha sido determinado mediante </w:t>
      </w:r>
      <w:r w:rsidR="009642BB">
        <w:rPr>
          <w:rFonts w:eastAsia="SimSun"/>
          <w:iCs/>
          <w:szCs w:val="22"/>
          <w:lang w:val="es-ES" w:eastAsia="zh-CN"/>
        </w:rPr>
        <w:t xml:space="preserve">estudios </w:t>
      </w:r>
      <w:r w:rsidRPr="00D40DE5">
        <w:rPr>
          <w:rFonts w:eastAsia="SimSun"/>
          <w:iCs/>
          <w:szCs w:val="22"/>
          <w:lang w:val="es-ES" w:eastAsia="zh-CN"/>
        </w:rPr>
        <w:t>clínicos controlados. Dado que Kovaltry es una proteína de sustitución del factor VIII endógeno, no es de esperar que se produzcan reacciones adversas sobre la fertilidad.</w:t>
      </w:r>
    </w:p>
    <w:p w14:paraId="4BCBE2A2" w14:textId="77777777" w:rsidR="009E5A30" w:rsidRPr="00D40DE5" w:rsidRDefault="009E5A30" w:rsidP="000D0441">
      <w:pPr>
        <w:suppressAutoHyphens/>
        <w:rPr>
          <w:szCs w:val="22"/>
          <w:lang w:val="es-ES"/>
        </w:rPr>
      </w:pPr>
    </w:p>
    <w:p w14:paraId="67C2422E"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4.7</w:t>
      </w:r>
      <w:r w:rsidRPr="00D40DE5">
        <w:rPr>
          <w:b/>
          <w:szCs w:val="22"/>
          <w:lang w:val="es-ES"/>
        </w:rPr>
        <w:tab/>
        <w:t>Efectos sobre la capacidad para conducir y utilizar máquinas</w:t>
      </w:r>
    </w:p>
    <w:p w14:paraId="2271DD0B" w14:textId="77777777" w:rsidR="009E5A30" w:rsidRPr="00D40DE5" w:rsidRDefault="009E5A30" w:rsidP="000D0441">
      <w:pPr>
        <w:keepNext/>
        <w:keepLines/>
        <w:suppressAutoHyphens/>
        <w:rPr>
          <w:szCs w:val="22"/>
          <w:lang w:val="es-ES"/>
        </w:rPr>
      </w:pPr>
    </w:p>
    <w:p w14:paraId="0539ABEB" w14:textId="77777777" w:rsidR="000029FB" w:rsidRPr="006966D9" w:rsidRDefault="000029FB" w:rsidP="000D0441">
      <w:pPr>
        <w:pStyle w:val="BayerBodyTextFull"/>
        <w:spacing w:before="0" w:after="0"/>
        <w:rPr>
          <w:sz w:val="22"/>
          <w:szCs w:val="22"/>
          <w:lang w:val="es-ES"/>
        </w:rPr>
      </w:pPr>
      <w:r w:rsidRPr="006966D9">
        <w:rPr>
          <w:sz w:val="22"/>
          <w:szCs w:val="22"/>
          <w:lang w:val="es-ES"/>
        </w:rPr>
        <w:t xml:space="preserve">Si los pacientes </w:t>
      </w:r>
      <w:r>
        <w:rPr>
          <w:sz w:val="22"/>
          <w:szCs w:val="22"/>
          <w:lang w:val="es-ES"/>
        </w:rPr>
        <w:t xml:space="preserve">experimentan mareo u otros </w:t>
      </w:r>
      <w:r w:rsidRPr="006966D9">
        <w:rPr>
          <w:sz w:val="22"/>
          <w:szCs w:val="22"/>
          <w:lang w:val="es-ES"/>
        </w:rPr>
        <w:t>síntomas que afecten a su capacidad para concentrarse y reaccionar, se recomienda que no conduzcan ni utilicen máquinas hasta que remita el efecto.</w:t>
      </w:r>
    </w:p>
    <w:p w14:paraId="1084FD56" w14:textId="77777777" w:rsidR="009E5A30" w:rsidRPr="00D40DE5" w:rsidRDefault="009E5A30" w:rsidP="000D0441">
      <w:pPr>
        <w:suppressAutoHyphens/>
        <w:rPr>
          <w:szCs w:val="22"/>
          <w:lang w:val="es-ES"/>
        </w:rPr>
      </w:pPr>
    </w:p>
    <w:p w14:paraId="58F7911A"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4.8</w:t>
      </w:r>
      <w:r w:rsidRPr="00D40DE5">
        <w:rPr>
          <w:b/>
          <w:szCs w:val="22"/>
          <w:lang w:val="es-ES"/>
        </w:rPr>
        <w:tab/>
        <w:t>Reacciones adversas</w:t>
      </w:r>
    </w:p>
    <w:p w14:paraId="2C866983" w14:textId="77777777" w:rsidR="009E5A30" w:rsidRPr="00D40DE5" w:rsidRDefault="009E5A30" w:rsidP="000D0441">
      <w:pPr>
        <w:keepNext/>
        <w:keepLines/>
        <w:suppressAutoHyphens/>
        <w:rPr>
          <w:b/>
          <w:szCs w:val="22"/>
          <w:lang w:val="es-ES"/>
        </w:rPr>
      </w:pPr>
    </w:p>
    <w:p w14:paraId="3B8AA2FA" w14:textId="77777777" w:rsidR="009E5A30" w:rsidRPr="00D40DE5" w:rsidRDefault="009E5A30" w:rsidP="000D0441">
      <w:pPr>
        <w:pStyle w:val="Default"/>
        <w:keepNext/>
        <w:keepLines/>
        <w:rPr>
          <w:color w:val="auto"/>
          <w:sz w:val="22"/>
          <w:szCs w:val="22"/>
          <w:u w:val="single"/>
          <w:lang w:val="es-ES"/>
        </w:rPr>
      </w:pPr>
      <w:r w:rsidRPr="00D40DE5">
        <w:rPr>
          <w:color w:val="auto"/>
          <w:sz w:val="22"/>
          <w:szCs w:val="22"/>
          <w:u w:val="single"/>
          <w:lang w:val="es-ES"/>
        </w:rPr>
        <w:t>Resumen del perfil de seguridad</w:t>
      </w:r>
    </w:p>
    <w:p w14:paraId="509B293C" w14:textId="77777777" w:rsidR="009E5A30" w:rsidRPr="00D40DE5" w:rsidRDefault="009E5A30" w:rsidP="000D0441">
      <w:pPr>
        <w:pStyle w:val="Default"/>
        <w:keepNext/>
        <w:keepLines/>
        <w:rPr>
          <w:color w:val="auto"/>
          <w:sz w:val="22"/>
          <w:szCs w:val="22"/>
          <w:lang w:val="es-ES"/>
        </w:rPr>
      </w:pPr>
    </w:p>
    <w:p w14:paraId="6B89C985" w14:textId="77777777" w:rsidR="009E5A30" w:rsidRPr="00D40DE5" w:rsidRDefault="009E5A30" w:rsidP="000D0441">
      <w:pPr>
        <w:pStyle w:val="Default"/>
        <w:keepNext/>
        <w:keepLines/>
        <w:rPr>
          <w:color w:val="auto"/>
          <w:sz w:val="22"/>
          <w:szCs w:val="22"/>
          <w:lang w:val="es-ES"/>
        </w:rPr>
      </w:pPr>
      <w:r w:rsidRPr="00D40DE5">
        <w:rPr>
          <w:color w:val="auto"/>
          <w:sz w:val="22"/>
          <w:szCs w:val="22"/>
          <w:lang w:val="es-ES"/>
        </w:rPr>
        <w:t>Se han observado reacciones de hipersensibilidad o alérgicas (</w:t>
      </w:r>
      <w:r w:rsidRPr="00D40DE5">
        <w:rPr>
          <w:sz w:val="22"/>
          <w:szCs w:val="22"/>
          <w:lang w:val="es-ES"/>
        </w:rPr>
        <w:t>que puede incluir angioedema, quemazón y escozor en el lugar de perfusión, escalofríos, sofocos, urticaria generalizada, cefalea, ronchas, hipotensión, letargo, náuseas, inquietud, taquicardia, opresión torácica, hormigueo, vómitos, sibilancia</w:t>
      </w:r>
      <w:r w:rsidRPr="00D40DE5">
        <w:rPr>
          <w:color w:val="auto"/>
          <w:sz w:val="22"/>
          <w:szCs w:val="22"/>
          <w:lang w:val="es-ES"/>
        </w:rPr>
        <w:t xml:space="preserve">) y en </w:t>
      </w:r>
      <w:r w:rsidR="000029FB">
        <w:rPr>
          <w:color w:val="auto"/>
          <w:sz w:val="22"/>
          <w:szCs w:val="22"/>
          <w:lang w:val="es-ES"/>
        </w:rPr>
        <w:t xml:space="preserve">algunos </w:t>
      </w:r>
      <w:r w:rsidRPr="00D40DE5">
        <w:rPr>
          <w:color w:val="auto"/>
          <w:sz w:val="22"/>
          <w:szCs w:val="22"/>
          <w:lang w:val="es-ES"/>
        </w:rPr>
        <w:t>casos pueden evolucionar hasta anafilaxia grave (incluso shock).</w:t>
      </w:r>
    </w:p>
    <w:p w14:paraId="2004F4A5" w14:textId="77777777" w:rsidR="009E5A30" w:rsidRDefault="009E5A30" w:rsidP="000D0441">
      <w:pPr>
        <w:rPr>
          <w:szCs w:val="22"/>
          <w:lang w:val="es-ES"/>
        </w:rPr>
      </w:pPr>
      <w:r w:rsidRPr="00D40DE5">
        <w:rPr>
          <w:szCs w:val="22"/>
          <w:lang w:val="es-ES"/>
        </w:rPr>
        <w:t>Puede producirse un desarrollo de anticuerpos a proteína de ratón y hámster con reacciones de hipersensibilidad asociadas.</w:t>
      </w:r>
    </w:p>
    <w:p w14:paraId="792A2532" w14:textId="77777777" w:rsidR="00AA72F2" w:rsidRPr="00D40DE5" w:rsidRDefault="00AA72F2" w:rsidP="000D0441">
      <w:pPr>
        <w:rPr>
          <w:szCs w:val="22"/>
          <w:lang w:val="es-ES"/>
        </w:rPr>
      </w:pPr>
    </w:p>
    <w:p w14:paraId="60E1E566" w14:textId="77777777" w:rsidR="009E5A30" w:rsidRPr="00D40DE5" w:rsidRDefault="003D1AF7" w:rsidP="000D0441">
      <w:pPr>
        <w:rPr>
          <w:szCs w:val="22"/>
          <w:lang w:val="es-ES"/>
        </w:rPr>
      </w:pPr>
      <w:r>
        <w:rPr>
          <w:szCs w:val="22"/>
          <w:lang w:val="es-ES"/>
        </w:rPr>
        <w:t xml:space="preserve">En los </w:t>
      </w:r>
      <w:r w:rsidR="009E5A30" w:rsidRPr="00D40DE5">
        <w:rPr>
          <w:szCs w:val="22"/>
          <w:lang w:val="es-ES"/>
        </w:rPr>
        <w:t xml:space="preserve">pacientes con hemofilia A </w:t>
      </w:r>
      <w:r w:rsidR="00424BCB">
        <w:rPr>
          <w:szCs w:val="22"/>
          <w:lang w:val="es-ES"/>
        </w:rPr>
        <w:t>tratados con</w:t>
      </w:r>
      <w:r w:rsidR="009E5A30" w:rsidRPr="00D40DE5">
        <w:rPr>
          <w:szCs w:val="22"/>
          <w:lang w:val="es-ES"/>
        </w:rPr>
        <w:t xml:space="preserve"> factor VIII</w:t>
      </w:r>
      <w:r w:rsidR="007D37A6">
        <w:rPr>
          <w:szCs w:val="22"/>
          <w:lang w:val="es-ES"/>
        </w:rPr>
        <w:t xml:space="preserve"> (FVIII)</w:t>
      </w:r>
      <w:r w:rsidR="00424BCB">
        <w:rPr>
          <w:szCs w:val="22"/>
          <w:lang w:val="es-ES"/>
        </w:rPr>
        <w:t>, inclu</w:t>
      </w:r>
      <w:r>
        <w:rPr>
          <w:szCs w:val="22"/>
          <w:lang w:val="es-ES"/>
        </w:rPr>
        <w:t>ido</w:t>
      </w:r>
      <w:r w:rsidR="00424BCB">
        <w:rPr>
          <w:szCs w:val="22"/>
          <w:lang w:val="es-ES"/>
        </w:rPr>
        <w:t xml:space="preserve"> Kovaltry</w:t>
      </w:r>
      <w:r>
        <w:rPr>
          <w:szCs w:val="22"/>
          <w:lang w:val="es-ES"/>
        </w:rPr>
        <w:t>, puede producirse el desarrollo de anticuerpos neutralizantes (inhibidores)</w:t>
      </w:r>
      <w:r w:rsidR="009E5A30" w:rsidRPr="00D40DE5">
        <w:rPr>
          <w:szCs w:val="22"/>
          <w:lang w:val="es-ES"/>
        </w:rPr>
        <w:t xml:space="preserve">. Si aparecen dichos inhibidores, </w:t>
      </w:r>
      <w:r>
        <w:rPr>
          <w:szCs w:val="22"/>
          <w:lang w:val="es-ES"/>
        </w:rPr>
        <w:t>este trastorno</w:t>
      </w:r>
      <w:r w:rsidR="009E5A30" w:rsidRPr="00D40DE5">
        <w:rPr>
          <w:szCs w:val="22"/>
          <w:lang w:val="es-ES"/>
        </w:rPr>
        <w:t xml:space="preserve"> </w:t>
      </w:r>
      <w:r w:rsidR="009A5CA9">
        <w:rPr>
          <w:szCs w:val="22"/>
          <w:lang w:val="es-ES"/>
        </w:rPr>
        <w:lastRenderedPageBreak/>
        <w:t xml:space="preserve">se </w:t>
      </w:r>
      <w:r w:rsidR="0080737B">
        <w:rPr>
          <w:szCs w:val="22"/>
          <w:lang w:val="es-ES"/>
        </w:rPr>
        <w:t>p</w:t>
      </w:r>
      <w:r w:rsidR="009A5CA9">
        <w:rPr>
          <w:szCs w:val="22"/>
          <w:lang w:val="es-ES"/>
        </w:rPr>
        <w:t>uede</w:t>
      </w:r>
      <w:r w:rsidR="00096DBC">
        <w:rPr>
          <w:szCs w:val="22"/>
          <w:lang w:val="es-ES"/>
        </w:rPr>
        <w:t xml:space="preserve"> </w:t>
      </w:r>
      <w:r w:rsidR="009E5A30" w:rsidRPr="00D40DE5">
        <w:rPr>
          <w:szCs w:val="22"/>
          <w:lang w:val="es-ES"/>
        </w:rPr>
        <w:t xml:space="preserve">manifestar </w:t>
      </w:r>
      <w:r>
        <w:rPr>
          <w:szCs w:val="22"/>
          <w:lang w:val="es-ES"/>
        </w:rPr>
        <w:t>con</w:t>
      </w:r>
      <w:r w:rsidRPr="00D40DE5">
        <w:rPr>
          <w:szCs w:val="22"/>
          <w:lang w:val="es-ES"/>
        </w:rPr>
        <w:t xml:space="preserve"> </w:t>
      </w:r>
      <w:r w:rsidR="009E5A30" w:rsidRPr="00D40DE5">
        <w:rPr>
          <w:szCs w:val="22"/>
          <w:lang w:val="es-ES"/>
        </w:rPr>
        <w:t xml:space="preserve">una respuesta clínica insuficiente. En </w:t>
      </w:r>
      <w:r>
        <w:rPr>
          <w:szCs w:val="22"/>
          <w:lang w:val="es-ES"/>
        </w:rPr>
        <w:t>esos</w:t>
      </w:r>
      <w:r w:rsidRPr="00D40DE5">
        <w:rPr>
          <w:szCs w:val="22"/>
          <w:lang w:val="es-ES"/>
        </w:rPr>
        <w:t xml:space="preserve"> </w:t>
      </w:r>
      <w:r w:rsidR="009E5A30" w:rsidRPr="00D40DE5">
        <w:rPr>
          <w:szCs w:val="22"/>
          <w:lang w:val="es-ES"/>
        </w:rPr>
        <w:t xml:space="preserve">casos, se recomienda contactar con un </w:t>
      </w:r>
      <w:r>
        <w:rPr>
          <w:szCs w:val="22"/>
          <w:lang w:val="es-ES"/>
        </w:rPr>
        <w:t>centro especializado</w:t>
      </w:r>
      <w:r w:rsidR="009E5A30" w:rsidRPr="00D40DE5">
        <w:rPr>
          <w:szCs w:val="22"/>
          <w:lang w:val="es-ES"/>
        </w:rPr>
        <w:t xml:space="preserve"> en hemofilia.</w:t>
      </w:r>
    </w:p>
    <w:p w14:paraId="552A6C2B" w14:textId="77777777" w:rsidR="009E5A30" w:rsidRPr="00D40DE5" w:rsidRDefault="009E5A30" w:rsidP="000D0441">
      <w:pPr>
        <w:suppressAutoHyphens/>
        <w:jc w:val="both"/>
        <w:rPr>
          <w:szCs w:val="22"/>
          <w:lang w:val="es-ES"/>
        </w:rPr>
      </w:pPr>
    </w:p>
    <w:p w14:paraId="57849FF6" w14:textId="77777777" w:rsidR="009E5A30" w:rsidRPr="00D40DE5" w:rsidRDefault="009E5A30" w:rsidP="000D0441">
      <w:pPr>
        <w:keepNext/>
        <w:suppressAutoHyphens/>
        <w:jc w:val="both"/>
        <w:rPr>
          <w:szCs w:val="22"/>
          <w:u w:val="single"/>
          <w:lang w:val="es-ES"/>
        </w:rPr>
      </w:pPr>
      <w:r w:rsidRPr="00D40DE5">
        <w:rPr>
          <w:szCs w:val="22"/>
          <w:u w:val="single"/>
          <w:lang w:val="es-ES"/>
        </w:rPr>
        <w:t>Tabla de reacciones adversas</w:t>
      </w:r>
    </w:p>
    <w:p w14:paraId="15F98141" w14:textId="77777777" w:rsidR="009E5A30" w:rsidRPr="00D40DE5" w:rsidRDefault="009E5A30" w:rsidP="000D0441">
      <w:pPr>
        <w:keepNext/>
        <w:suppressAutoHyphens/>
        <w:jc w:val="both"/>
        <w:rPr>
          <w:szCs w:val="22"/>
          <w:u w:val="single"/>
          <w:lang w:val="es-ES"/>
        </w:rPr>
      </w:pPr>
    </w:p>
    <w:p w14:paraId="1FE048C5" w14:textId="451A81B5" w:rsidR="009E5A30" w:rsidRPr="00D40DE5" w:rsidRDefault="009E5A30" w:rsidP="000D0441">
      <w:pPr>
        <w:autoSpaceDE w:val="0"/>
        <w:autoSpaceDN w:val="0"/>
        <w:rPr>
          <w:szCs w:val="22"/>
          <w:lang w:val="es-ES"/>
        </w:rPr>
      </w:pPr>
      <w:r w:rsidRPr="00D40DE5">
        <w:rPr>
          <w:szCs w:val="22"/>
          <w:lang w:val="es-ES"/>
        </w:rPr>
        <w:t xml:space="preserve">La tabla que se presenta a continuación sigue la clasificación </w:t>
      </w:r>
      <w:r w:rsidR="00675589">
        <w:rPr>
          <w:szCs w:val="22"/>
          <w:lang w:val="es-ES"/>
        </w:rPr>
        <w:t>por</w:t>
      </w:r>
      <w:r w:rsidRPr="00D40DE5">
        <w:rPr>
          <w:szCs w:val="22"/>
          <w:lang w:val="es-ES"/>
        </w:rPr>
        <w:t xml:space="preserve"> órganos </w:t>
      </w:r>
      <w:r w:rsidR="00675589">
        <w:rPr>
          <w:szCs w:val="22"/>
          <w:lang w:val="es-ES"/>
        </w:rPr>
        <w:t>y</w:t>
      </w:r>
      <w:r w:rsidRPr="00D40DE5">
        <w:rPr>
          <w:szCs w:val="22"/>
          <w:lang w:val="es-ES"/>
        </w:rPr>
        <w:t xml:space="preserve"> sistema</w:t>
      </w:r>
      <w:r w:rsidR="00675589">
        <w:rPr>
          <w:szCs w:val="22"/>
          <w:lang w:val="es-ES"/>
        </w:rPr>
        <w:t>s</w:t>
      </w:r>
      <w:r w:rsidRPr="00D40DE5">
        <w:rPr>
          <w:szCs w:val="22"/>
          <w:lang w:val="es-ES"/>
        </w:rPr>
        <w:t xml:space="preserve"> </w:t>
      </w:r>
      <w:r w:rsidR="00675589">
        <w:rPr>
          <w:szCs w:val="22"/>
          <w:lang w:val="es-ES"/>
        </w:rPr>
        <w:t xml:space="preserve">de </w:t>
      </w:r>
      <w:r w:rsidRPr="00D40DE5">
        <w:rPr>
          <w:szCs w:val="22"/>
          <w:lang w:val="es-ES"/>
        </w:rPr>
        <w:t>MedDRA (SOC</w:t>
      </w:r>
      <w:r w:rsidR="003E1493">
        <w:rPr>
          <w:szCs w:val="22"/>
          <w:lang w:val="es-ES"/>
        </w:rPr>
        <w:t xml:space="preserve"> </w:t>
      </w:r>
      <w:r w:rsidR="003E1493">
        <w:rPr>
          <w:rFonts w:ascii="TimesNewRomanPSMT" w:hAnsi="TimesNewRomanPSMT"/>
          <w:lang w:val="es-ES"/>
        </w:rPr>
        <w:t>(por sus siglas en inglés)</w:t>
      </w:r>
      <w:r w:rsidRPr="00D40DE5">
        <w:rPr>
          <w:szCs w:val="22"/>
          <w:lang w:val="es-ES"/>
        </w:rPr>
        <w:t xml:space="preserve"> y </w:t>
      </w:r>
      <w:r w:rsidR="005C6C15">
        <w:rPr>
          <w:szCs w:val="22"/>
          <w:lang w:val="es-ES"/>
        </w:rPr>
        <w:t xml:space="preserve">nivel de </w:t>
      </w:r>
      <w:r w:rsidRPr="00D40DE5">
        <w:rPr>
          <w:szCs w:val="22"/>
          <w:lang w:val="es-ES"/>
        </w:rPr>
        <w:t>término prefer</w:t>
      </w:r>
      <w:r w:rsidR="003E1493">
        <w:rPr>
          <w:szCs w:val="22"/>
          <w:lang w:val="es-ES"/>
        </w:rPr>
        <w:t>ido</w:t>
      </w:r>
      <w:r w:rsidRPr="00D40DE5">
        <w:rPr>
          <w:szCs w:val="22"/>
          <w:lang w:val="es-ES"/>
        </w:rPr>
        <w:t xml:space="preserve">). Las frecuencias se han evaluado según la siguiente convención: </w:t>
      </w:r>
      <w:r w:rsidR="00616BD1">
        <w:rPr>
          <w:szCs w:val="22"/>
          <w:lang w:val="es-ES"/>
        </w:rPr>
        <w:t xml:space="preserve">Muy frecuentes </w:t>
      </w:r>
      <w:r w:rsidR="00616BD1" w:rsidRPr="00616BD1">
        <w:rPr>
          <w:szCs w:val="22"/>
          <w:lang w:val="es-ES"/>
        </w:rPr>
        <w:t>(≥</w:t>
      </w:r>
      <w:r w:rsidR="004C7752" w:rsidRPr="00D40DE5">
        <w:rPr>
          <w:szCs w:val="22"/>
          <w:lang w:val="es-ES"/>
        </w:rPr>
        <w:t> </w:t>
      </w:r>
      <w:r w:rsidR="00616BD1" w:rsidRPr="00616BD1">
        <w:rPr>
          <w:szCs w:val="22"/>
          <w:lang w:val="es-ES"/>
        </w:rPr>
        <w:t>1/10)</w:t>
      </w:r>
      <w:r w:rsidR="00616BD1">
        <w:rPr>
          <w:szCs w:val="22"/>
          <w:lang w:val="es-ES"/>
        </w:rPr>
        <w:t xml:space="preserve">, </w:t>
      </w:r>
      <w:r w:rsidRPr="00D40DE5">
        <w:rPr>
          <w:szCs w:val="22"/>
          <w:lang w:val="es-ES"/>
        </w:rPr>
        <w:t>Frecuentes: (≥ 1/100 a &lt; 1/10), Poco frecuentes: (≥ 1/1.000 a &lt; 1/100)</w:t>
      </w:r>
      <w:r w:rsidR="004C7752">
        <w:rPr>
          <w:szCs w:val="22"/>
          <w:lang w:val="es-ES"/>
        </w:rPr>
        <w:t>, Raras: (</w:t>
      </w:r>
      <w:r w:rsidR="004C7752" w:rsidRPr="00616BD1">
        <w:rPr>
          <w:szCs w:val="22"/>
          <w:lang w:val="es-ES"/>
        </w:rPr>
        <w:t>≥</w:t>
      </w:r>
      <w:r w:rsidR="004C7752" w:rsidRPr="00D40DE5">
        <w:rPr>
          <w:szCs w:val="22"/>
          <w:lang w:val="es-ES"/>
        </w:rPr>
        <w:t> </w:t>
      </w:r>
      <w:r w:rsidR="004C7752">
        <w:rPr>
          <w:szCs w:val="22"/>
          <w:lang w:val="es-ES"/>
        </w:rPr>
        <w:t>1/10.000 a &lt;</w:t>
      </w:r>
      <w:r w:rsidR="004C7752" w:rsidRPr="00D40DE5">
        <w:rPr>
          <w:szCs w:val="22"/>
          <w:lang w:val="es-ES"/>
        </w:rPr>
        <w:t> </w:t>
      </w:r>
      <w:r w:rsidR="004C7752">
        <w:rPr>
          <w:szCs w:val="22"/>
          <w:lang w:val="es-ES"/>
        </w:rPr>
        <w:t>1/1.000), Muy Raras: (&lt;</w:t>
      </w:r>
      <w:r w:rsidR="004C7752" w:rsidRPr="00D40DE5">
        <w:rPr>
          <w:szCs w:val="22"/>
          <w:lang w:val="es-ES"/>
        </w:rPr>
        <w:t> </w:t>
      </w:r>
      <w:r w:rsidR="004C7752">
        <w:rPr>
          <w:szCs w:val="22"/>
          <w:lang w:val="es-ES"/>
        </w:rPr>
        <w:t>1/10.000)</w:t>
      </w:r>
      <w:r w:rsidRPr="00D40DE5">
        <w:rPr>
          <w:szCs w:val="22"/>
          <w:lang w:val="es-ES"/>
        </w:rPr>
        <w:t>.</w:t>
      </w:r>
    </w:p>
    <w:p w14:paraId="7A548335" w14:textId="77777777" w:rsidR="009E5A30" w:rsidRPr="00D40DE5" w:rsidRDefault="009E5A30" w:rsidP="000D0441">
      <w:pPr>
        <w:suppressAutoHyphens/>
        <w:rPr>
          <w:szCs w:val="22"/>
          <w:lang w:val="es-ES"/>
        </w:rPr>
      </w:pPr>
      <w:r w:rsidRPr="00D40DE5">
        <w:rPr>
          <w:szCs w:val="22"/>
          <w:lang w:val="es-ES"/>
        </w:rPr>
        <w:t>Dentro de cada grupo de frecuencia, las reacciones adversas se presentan por orden de gravedad decreciente.</w:t>
      </w:r>
    </w:p>
    <w:p w14:paraId="173A79B3" w14:textId="77777777" w:rsidR="009E5A30" w:rsidRPr="00D40DE5" w:rsidRDefault="009E5A30" w:rsidP="000D0441">
      <w:pPr>
        <w:suppressAutoHyphens/>
        <w:rPr>
          <w:szCs w:val="22"/>
          <w:lang w:val="es-ES"/>
        </w:rPr>
      </w:pPr>
    </w:p>
    <w:p w14:paraId="395B7BCE" w14:textId="24EEE787" w:rsidR="009E5A30" w:rsidRDefault="009E5A30" w:rsidP="000D0441">
      <w:pPr>
        <w:keepNext/>
        <w:keepLines/>
        <w:rPr>
          <w:b/>
          <w:szCs w:val="22"/>
          <w:lang w:val="es-ES"/>
        </w:rPr>
      </w:pPr>
      <w:r w:rsidRPr="00D40DE5">
        <w:rPr>
          <w:b/>
          <w:szCs w:val="22"/>
          <w:lang w:val="es-ES"/>
        </w:rPr>
        <w:t xml:space="preserve">Tabla 2: Frecuencia de reacciones adversas al medicamento en los </w:t>
      </w:r>
      <w:r w:rsidR="009642BB">
        <w:rPr>
          <w:b/>
          <w:szCs w:val="22"/>
          <w:lang w:val="es-ES"/>
        </w:rPr>
        <w:t xml:space="preserve">estudios </w:t>
      </w:r>
      <w:r w:rsidRPr="00D40DE5">
        <w:rPr>
          <w:b/>
          <w:szCs w:val="22"/>
          <w:lang w:val="es-ES"/>
        </w:rPr>
        <w:t>clínicos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978"/>
        <w:gridCol w:w="2976"/>
      </w:tblGrid>
      <w:tr w:rsidR="000029FB" w:rsidRPr="00D40DE5" w14:paraId="25D8677E" w14:textId="77777777" w:rsidTr="002B0D9F">
        <w:trPr>
          <w:trHeight w:val="528"/>
          <w:tblHeader/>
        </w:trPr>
        <w:tc>
          <w:tcPr>
            <w:tcW w:w="1693" w:type="pct"/>
            <w:tcBorders>
              <w:top w:val="single" w:sz="4" w:space="0" w:color="auto"/>
              <w:left w:val="single" w:sz="4" w:space="0" w:color="auto"/>
              <w:right w:val="single" w:sz="4" w:space="0" w:color="auto"/>
            </w:tcBorders>
            <w:shd w:val="clear" w:color="auto" w:fill="auto"/>
          </w:tcPr>
          <w:p w14:paraId="05A95506" w14:textId="77777777" w:rsidR="000029FB" w:rsidRPr="00D40DE5" w:rsidRDefault="000029FB" w:rsidP="000D0441">
            <w:pPr>
              <w:pStyle w:val="Lemm1"/>
              <w:keepNext/>
              <w:keepLines/>
              <w:rPr>
                <w:rFonts w:ascii="Times New Roman" w:hAnsi="Times New Roman"/>
                <w:b/>
                <w:szCs w:val="22"/>
                <w:lang w:val="es-ES"/>
              </w:rPr>
            </w:pPr>
            <w:r w:rsidRPr="00D40DE5">
              <w:rPr>
                <w:rFonts w:ascii="Times New Roman" w:hAnsi="Times New Roman"/>
                <w:b/>
                <w:szCs w:val="22"/>
                <w:lang w:val="es-ES"/>
              </w:rPr>
              <w:t>Clasificación de órganos del sistema MedDRA</w:t>
            </w:r>
          </w:p>
        </w:tc>
        <w:tc>
          <w:tcPr>
            <w:tcW w:w="1654" w:type="pct"/>
            <w:tcBorders>
              <w:top w:val="single" w:sz="4" w:space="0" w:color="auto"/>
              <w:left w:val="single" w:sz="4" w:space="0" w:color="auto"/>
              <w:right w:val="single" w:sz="4" w:space="0" w:color="auto"/>
            </w:tcBorders>
          </w:tcPr>
          <w:p w14:paraId="4C2F69B9" w14:textId="77777777" w:rsidR="000029FB" w:rsidRPr="00D40DE5" w:rsidRDefault="000029FB" w:rsidP="000D0441">
            <w:pPr>
              <w:pStyle w:val="Lemm1"/>
              <w:keepNext/>
              <w:keepLines/>
              <w:rPr>
                <w:b/>
                <w:szCs w:val="22"/>
                <w:lang w:val="es-ES"/>
              </w:rPr>
            </w:pPr>
            <w:r>
              <w:rPr>
                <w:rFonts w:ascii="Times New Roman" w:hAnsi="Times New Roman"/>
                <w:b/>
                <w:szCs w:val="22"/>
                <w:lang w:val="es-ES"/>
              </w:rPr>
              <w:t>Reacciones</w:t>
            </w:r>
            <w:r w:rsidRPr="00EC14E0">
              <w:rPr>
                <w:rFonts w:ascii="Times New Roman" w:hAnsi="Times New Roman"/>
                <w:b/>
                <w:szCs w:val="22"/>
                <w:lang w:val="es-ES"/>
              </w:rPr>
              <w:t xml:space="preserve"> adversa</w:t>
            </w:r>
            <w:r>
              <w:rPr>
                <w:rFonts w:ascii="Times New Roman" w:hAnsi="Times New Roman"/>
                <w:b/>
                <w:szCs w:val="22"/>
                <w:lang w:val="es-ES"/>
              </w:rPr>
              <w:t>s</w:t>
            </w:r>
          </w:p>
        </w:tc>
        <w:tc>
          <w:tcPr>
            <w:tcW w:w="1653" w:type="pct"/>
            <w:tcBorders>
              <w:top w:val="single" w:sz="4" w:space="0" w:color="auto"/>
              <w:left w:val="single" w:sz="4" w:space="0" w:color="auto"/>
              <w:right w:val="single" w:sz="4" w:space="0" w:color="auto"/>
            </w:tcBorders>
          </w:tcPr>
          <w:p w14:paraId="51F7ADEE" w14:textId="77777777" w:rsidR="000029FB" w:rsidRPr="00D40DE5" w:rsidRDefault="000029FB" w:rsidP="000D0441">
            <w:pPr>
              <w:pStyle w:val="Lemm1"/>
              <w:keepNext/>
              <w:keepLines/>
              <w:rPr>
                <w:b/>
                <w:szCs w:val="22"/>
                <w:lang w:val="es-ES"/>
              </w:rPr>
            </w:pPr>
            <w:r>
              <w:rPr>
                <w:rFonts w:ascii="Times New Roman" w:hAnsi="Times New Roman"/>
                <w:b/>
                <w:szCs w:val="22"/>
                <w:lang w:val="es-ES"/>
              </w:rPr>
              <w:t>Frecuencia</w:t>
            </w:r>
          </w:p>
        </w:tc>
      </w:tr>
      <w:tr w:rsidR="00FF5C97" w:rsidRPr="00D40DE5" w14:paraId="2117BFB1" w14:textId="77777777" w:rsidTr="00E82C2D">
        <w:tc>
          <w:tcPr>
            <w:tcW w:w="1693" w:type="pct"/>
            <w:vMerge w:val="restart"/>
            <w:tcBorders>
              <w:top w:val="single" w:sz="4" w:space="0" w:color="auto"/>
              <w:left w:val="single" w:sz="4" w:space="0" w:color="auto"/>
              <w:right w:val="single" w:sz="4" w:space="0" w:color="auto"/>
            </w:tcBorders>
          </w:tcPr>
          <w:p w14:paraId="7A07130E" w14:textId="77777777" w:rsidR="00FF5C97" w:rsidRPr="00D40DE5" w:rsidRDefault="00FF5C97" w:rsidP="000D0441">
            <w:pPr>
              <w:pStyle w:val="Lemm1"/>
              <w:keepNext/>
              <w:keepLines/>
              <w:rPr>
                <w:rFonts w:ascii="Times New Roman" w:hAnsi="Times New Roman"/>
                <w:b/>
                <w:snapToGrid w:val="0"/>
                <w:szCs w:val="22"/>
                <w:lang w:val="es-ES"/>
              </w:rPr>
            </w:pPr>
            <w:r w:rsidRPr="00D40DE5">
              <w:rPr>
                <w:rFonts w:ascii="Times New Roman" w:hAnsi="Times New Roman"/>
                <w:b/>
                <w:szCs w:val="22"/>
                <w:lang w:val="es-ES"/>
              </w:rPr>
              <w:t>Trastornos de la sangre y del sistema linfático</w:t>
            </w:r>
          </w:p>
        </w:tc>
        <w:tc>
          <w:tcPr>
            <w:tcW w:w="1654" w:type="pct"/>
            <w:tcBorders>
              <w:top w:val="single" w:sz="4" w:space="0" w:color="auto"/>
              <w:left w:val="single" w:sz="4" w:space="0" w:color="auto"/>
              <w:bottom w:val="single" w:sz="4" w:space="0" w:color="auto"/>
              <w:right w:val="single" w:sz="4" w:space="0" w:color="auto"/>
            </w:tcBorders>
          </w:tcPr>
          <w:p w14:paraId="7C72E875" w14:textId="77777777" w:rsidR="00FF5C97" w:rsidRPr="00D40DE5" w:rsidRDefault="00FF5C97" w:rsidP="000D0441">
            <w:pPr>
              <w:pStyle w:val="Lemm1"/>
              <w:keepNext/>
              <w:keepLines/>
              <w:rPr>
                <w:rFonts w:ascii="Times New Roman" w:hAnsi="Times New Roman"/>
                <w:szCs w:val="22"/>
                <w:lang w:val="es-ES"/>
              </w:rPr>
            </w:pPr>
            <w:r w:rsidRPr="00D40DE5">
              <w:rPr>
                <w:rFonts w:ascii="Times New Roman" w:hAnsi="Times New Roman"/>
                <w:szCs w:val="22"/>
                <w:lang w:val="es-ES"/>
              </w:rPr>
              <w:t>Linfadenopatía</w:t>
            </w:r>
          </w:p>
        </w:tc>
        <w:tc>
          <w:tcPr>
            <w:tcW w:w="1653" w:type="pct"/>
            <w:tcBorders>
              <w:top w:val="single" w:sz="4" w:space="0" w:color="auto"/>
              <w:left w:val="single" w:sz="4" w:space="0" w:color="auto"/>
              <w:bottom w:val="single" w:sz="4" w:space="0" w:color="auto"/>
              <w:right w:val="single" w:sz="4" w:space="0" w:color="auto"/>
            </w:tcBorders>
          </w:tcPr>
          <w:p w14:paraId="5F4CD1C1" w14:textId="77777777" w:rsidR="00FF5C97" w:rsidRPr="00D40DE5" w:rsidRDefault="00E66D31" w:rsidP="000D0441">
            <w:pPr>
              <w:pStyle w:val="Lemm1"/>
              <w:keepNext/>
              <w:keepLines/>
              <w:rPr>
                <w:rFonts w:ascii="Times New Roman" w:hAnsi="Times New Roman"/>
                <w:szCs w:val="22"/>
                <w:lang w:val="es-ES"/>
              </w:rPr>
            </w:pPr>
            <w:r>
              <w:rPr>
                <w:rFonts w:ascii="Times New Roman" w:hAnsi="Times New Roman"/>
                <w:szCs w:val="22"/>
                <w:lang w:val="es-ES"/>
              </w:rPr>
              <w:t xml:space="preserve">poco </w:t>
            </w:r>
            <w:r w:rsidR="00FF5C97">
              <w:rPr>
                <w:rFonts w:ascii="Times New Roman" w:hAnsi="Times New Roman"/>
                <w:szCs w:val="22"/>
                <w:lang w:val="es-ES"/>
              </w:rPr>
              <w:t>frecuente</w:t>
            </w:r>
          </w:p>
        </w:tc>
      </w:tr>
      <w:tr w:rsidR="00FF5C97" w:rsidRPr="00D40DE5" w14:paraId="4D155C55" w14:textId="77777777" w:rsidTr="00E82C2D">
        <w:tc>
          <w:tcPr>
            <w:tcW w:w="1693" w:type="pct"/>
            <w:vMerge/>
            <w:tcBorders>
              <w:left w:val="single" w:sz="4" w:space="0" w:color="auto"/>
              <w:bottom w:val="single" w:sz="4" w:space="0" w:color="auto"/>
              <w:right w:val="single" w:sz="4" w:space="0" w:color="auto"/>
            </w:tcBorders>
          </w:tcPr>
          <w:p w14:paraId="2721B654" w14:textId="77777777" w:rsidR="00FF5C97" w:rsidRPr="00D40DE5" w:rsidRDefault="00FF5C97"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535C83DD" w14:textId="175ABD83" w:rsidR="00FF5C97" w:rsidRPr="00D40DE5" w:rsidRDefault="00FF5C97" w:rsidP="000D0441">
            <w:pPr>
              <w:pStyle w:val="Lemm1"/>
              <w:keepNext/>
              <w:keepLines/>
              <w:rPr>
                <w:rFonts w:ascii="Times New Roman" w:hAnsi="Times New Roman"/>
                <w:szCs w:val="22"/>
                <w:lang w:val="es-ES"/>
              </w:rPr>
            </w:pPr>
            <w:r>
              <w:rPr>
                <w:rFonts w:ascii="Times New Roman" w:hAnsi="Times New Roman"/>
                <w:snapToGrid w:val="0"/>
                <w:szCs w:val="22"/>
                <w:lang w:val="es-ES"/>
              </w:rPr>
              <w:t>Inhibi</w:t>
            </w:r>
            <w:r w:rsidR="0007506A">
              <w:rPr>
                <w:rFonts w:ascii="Times New Roman" w:hAnsi="Times New Roman"/>
                <w:snapToGrid w:val="0"/>
                <w:szCs w:val="22"/>
                <w:lang w:val="es-ES"/>
              </w:rPr>
              <w:t>dor</w:t>
            </w:r>
            <w:r w:rsidRPr="00827D72">
              <w:rPr>
                <w:rFonts w:ascii="Times New Roman" w:hAnsi="Times New Roman"/>
                <w:snapToGrid w:val="0"/>
                <w:szCs w:val="22"/>
                <w:lang w:val="es-ES"/>
              </w:rPr>
              <w:t xml:space="preserve"> de FVIII</w:t>
            </w:r>
          </w:p>
        </w:tc>
        <w:tc>
          <w:tcPr>
            <w:tcW w:w="1653" w:type="pct"/>
            <w:tcBorders>
              <w:top w:val="single" w:sz="4" w:space="0" w:color="auto"/>
              <w:left w:val="single" w:sz="4" w:space="0" w:color="auto"/>
              <w:bottom w:val="single" w:sz="4" w:space="0" w:color="auto"/>
              <w:right w:val="single" w:sz="4" w:space="0" w:color="auto"/>
            </w:tcBorders>
          </w:tcPr>
          <w:p w14:paraId="1F3B9CD7" w14:textId="77777777" w:rsidR="00FF5C97" w:rsidRDefault="00FF5C97" w:rsidP="000D0441">
            <w:pPr>
              <w:pStyle w:val="Lemm1"/>
              <w:keepNext/>
              <w:keepLines/>
              <w:rPr>
                <w:rFonts w:ascii="Times New Roman" w:hAnsi="Times New Roman"/>
                <w:szCs w:val="22"/>
                <w:lang w:val="es-ES"/>
              </w:rPr>
            </w:pPr>
            <w:r w:rsidRPr="0080737B">
              <w:rPr>
                <w:rFonts w:ascii="Times New Roman" w:hAnsi="Times New Roman"/>
                <w:szCs w:val="22"/>
                <w:lang w:val="es-ES"/>
              </w:rPr>
              <w:t>muy frecuente (PUPs)*</w:t>
            </w:r>
          </w:p>
          <w:p w14:paraId="4CFC98A1" w14:textId="77777777" w:rsidR="00FF5C97" w:rsidRDefault="00FF5C97" w:rsidP="000D0441">
            <w:pPr>
              <w:pStyle w:val="Lemm1"/>
              <w:keepNext/>
              <w:keepLines/>
              <w:rPr>
                <w:rFonts w:ascii="Times New Roman" w:hAnsi="Times New Roman"/>
                <w:szCs w:val="22"/>
                <w:lang w:val="es-ES"/>
              </w:rPr>
            </w:pPr>
            <w:r>
              <w:rPr>
                <w:rFonts w:ascii="Times New Roman" w:hAnsi="Times New Roman"/>
                <w:szCs w:val="22"/>
                <w:lang w:val="es-ES"/>
              </w:rPr>
              <w:t>p</w:t>
            </w:r>
            <w:r w:rsidRPr="00E91459">
              <w:rPr>
                <w:rFonts w:ascii="Times New Roman" w:hAnsi="Times New Roman"/>
                <w:szCs w:val="22"/>
                <w:lang w:val="es-ES"/>
              </w:rPr>
              <w:t>oco frecuente</w:t>
            </w:r>
            <w:r>
              <w:rPr>
                <w:rFonts w:ascii="Times New Roman" w:hAnsi="Times New Roman"/>
                <w:szCs w:val="22"/>
                <w:lang w:val="es-ES"/>
              </w:rPr>
              <w:t xml:space="preserve"> (PTP)*</w:t>
            </w:r>
          </w:p>
          <w:p w14:paraId="11783EFE" w14:textId="77777777" w:rsidR="00FF5C97" w:rsidRDefault="00FF5C97" w:rsidP="000D0441">
            <w:pPr>
              <w:pStyle w:val="Lemm1"/>
              <w:keepNext/>
              <w:keepLines/>
              <w:rPr>
                <w:rFonts w:ascii="Times New Roman" w:hAnsi="Times New Roman"/>
                <w:szCs w:val="22"/>
                <w:lang w:val="es-ES"/>
              </w:rPr>
            </w:pPr>
          </w:p>
        </w:tc>
      </w:tr>
      <w:tr w:rsidR="004C7752" w:rsidRPr="00D40DE5" w14:paraId="233267F6" w14:textId="77777777" w:rsidTr="002B0D9F">
        <w:tc>
          <w:tcPr>
            <w:tcW w:w="1693" w:type="pct"/>
            <w:tcBorders>
              <w:top w:val="single" w:sz="4" w:space="0" w:color="auto"/>
              <w:left w:val="single" w:sz="4" w:space="0" w:color="auto"/>
              <w:bottom w:val="single" w:sz="4" w:space="0" w:color="auto"/>
              <w:right w:val="single" w:sz="4" w:space="0" w:color="auto"/>
            </w:tcBorders>
          </w:tcPr>
          <w:p w14:paraId="4783FC59" w14:textId="77777777" w:rsidR="004C7752" w:rsidRPr="00D40DE5" w:rsidRDefault="004C7752" w:rsidP="000D0441">
            <w:pPr>
              <w:pStyle w:val="Lemm1"/>
              <w:keepNext/>
              <w:keepLines/>
              <w:rPr>
                <w:rFonts w:ascii="Times New Roman" w:hAnsi="Times New Roman"/>
                <w:b/>
                <w:szCs w:val="22"/>
                <w:lang w:val="es-ES"/>
              </w:rPr>
            </w:pPr>
            <w:r w:rsidRPr="00D40DE5">
              <w:rPr>
                <w:rFonts w:ascii="Times New Roman" w:hAnsi="Times New Roman"/>
                <w:b/>
                <w:szCs w:val="22"/>
                <w:lang w:val="es-ES"/>
              </w:rPr>
              <w:t>Trastornos del sistema inmunológico</w:t>
            </w:r>
          </w:p>
        </w:tc>
        <w:tc>
          <w:tcPr>
            <w:tcW w:w="1654" w:type="pct"/>
            <w:tcBorders>
              <w:top w:val="single" w:sz="4" w:space="0" w:color="auto"/>
              <w:left w:val="single" w:sz="4" w:space="0" w:color="auto"/>
              <w:bottom w:val="single" w:sz="4" w:space="0" w:color="auto"/>
              <w:right w:val="single" w:sz="4" w:space="0" w:color="auto"/>
            </w:tcBorders>
          </w:tcPr>
          <w:p w14:paraId="2D74C982" w14:textId="77777777" w:rsidR="004C7752" w:rsidRPr="00D40DE5" w:rsidRDefault="004C7752" w:rsidP="000D0441">
            <w:pPr>
              <w:pStyle w:val="Lemm1"/>
              <w:keepNext/>
              <w:keepLines/>
              <w:rPr>
                <w:rFonts w:ascii="Times New Roman" w:hAnsi="Times New Roman"/>
                <w:snapToGrid w:val="0"/>
                <w:szCs w:val="22"/>
                <w:lang w:val="es-ES"/>
              </w:rPr>
            </w:pPr>
            <w:r w:rsidRPr="00D40DE5">
              <w:rPr>
                <w:rFonts w:ascii="Times New Roman" w:hAnsi="Times New Roman"/>
                <w:szCs w:val="22"/>
                <w:lang w:val="es-ES"/>
              </w:rPr>
              <w:t>Hipersensibilidad</w:t>
            </w:r>
          </w:p>
        </w:tc>
        <w:tc>
          <w:tcPr>
            <w:tcW w:w="1653" w:type="pct"/>
            <w:tcBorders>
              <w:top w:val="single" w:sz="4" w:space="0" w:color="auto"/>
              <w:left w:val="single" w:sz="4" w:space="0" w:color="auto"/>
              <w:bottom w:val="single" w:sz="4" w:space="0" w:color="auto"/>
              <w:right w:val="single" w:sz="4" w:space="0" w:color="auto"/>
            </w:tcBorders>
          </w:tcPr>
          <w:p w14:paraId="74635EA2" w14:textId="77777777" w:rsidR="004C7752" w:rsidRDefault="004C7752" w:rsidP="000D0441">
            <w:pPr>
              <w:pStyle w:val="Lemm1"/>
              <w:keepNext/>
              <w:keepLines/>
              <w:rPr>
                <w:rFonts w:ascii="Times New Roman" w:hAnsi="Times New Roman"/>
                <w:szCs w:val="22"/>
                <w:lang w:val="es-ES"/>
              </w:rPr>
            </w:pPr>
            <w:r>
              <w:rPr>
                <w:rFonts w:ascii="Times New Roman" w:hAnsi="Times New Roman"/>
                <w:szCs w:val="22"/>
                <w:lang w:val="es-ES"/>
              </w:rPr>
              <w:t>p</w:t>
            </w:r>
            <w:r w:rsidRPr="00E91459">
              <w:rPr>
                <w:rFonts w:ascii="Times New Roman" w:hAnsi="Times New Roman"/>
                <w:szCs w:val="22"/>
                <w:lang w:val="es-ES"/>
              </w:rPr>
              <w:t>oco frecuente</w:t>
            </w:r>
          </w:p>
        </w:tc>
      </w:tr>
      <w:tr w:rsidR="004C7752" w:rsidRPr="00D40DE5" w14:paraId="5FB3143D" w14:textId="77777777" w:rsidTr="002B0D9F">
        <w:tc>
          <w:tcPr>
            <w:tcW w:w="1693" w:type="pct"/>
            <w:tcBorders>
              <w:top w:val="single" w:sz="4" w:space="0" w:color="auto"/>
              <w:left w:val="single" w:sz="4" w:space="0" w:color="auto"/>
              <w:bottom w:val="single" w:sz="4" w:space="0" w:color="auto"/>
              <w:right w:val="single" w:sz="4" w:space="0" w:color="auto"/>
            </w:tcBorders>
          </w:tcPr>
          <w:p w14:paraId="5FCB0CA0" w14:textId="77777777" w:rsidR="004C7752" w:rsidRPr="00D40DE5" w:rsidRDefault="004C7752" w:rsidP="000D0441">
            <w:pPr>
              <w:pStyle w:val="Lemm1"/>
              <w:keepNext/>
              <w:keepLines/>
              <w:rPr>
                <w:rFonts w:ascii="Times New Roman" w:hAnsi="Times New Roman"/>
                <w:b/>
                <w:szCs w:val="22"/>
                <w:lang w:val="es-ES"/>
              </w:rPr>
            </w:pPr>
            <w:r w:rsidRPr="00CD4D40">
              <w:rPr>
                <w:rFonts w:ascii="Times New Roman" w:hAnsi="Times New Roman"/>
                <w:b/>
                <w:szCs w:val="22"/>
                <w:lang w:val="es-ES"/>
              </w:rPr>
              <w:t>Trastornos psiquiátricos</w:t>
            </w:r>
          </w:p>
        </w:tc>
        <w:tc>
          <w:tcPr>
            <w:tcW w:w="1654" w:type="pct"/>
            <w:tcBorders>
              <w:top w:val="single" w:sz="4" w:space="0" w:color="auto"/>
              <w:left w:val="single" w:sz="4" w:space="0" w:color="auto"/>
              <w:bottom w:val="single" w:sz="4" w:space="0" w:color="auto"/>
              <w:right w:val="single" w:sz="4" w:space="0" w:color="auto"/>
            </w:tcBorders>
          </w:tcPr>
          <w:p w14:paraId="0BB0422D" w14:textId="77777777" w:rsidR="004C7752" w:rsidRPr="00D40DE5" w:rsidRDefault="004C7752" w:rsidP="000D0441">
            <w:pPr>
              <w:pStyle w:val="Lemm1"/>
              <w:keepNext/>
              <w:keepLines/>
              <w:rPr>
                <w:rFonts w:ascii="Times New Roman" w:hAnsi="Times New Roman"/>
                <w:snapToGrid w:val="0"/>
                <w:szCs w:val="22"/>
                <w:lang w:val="es-ES"/>
              </w:rPr>
            </w:pPr>
            <w:r w:rsidRPr="00D40DE5">
              <w:rPr>
                <w:rFonts w:ascii="Times New Roman" w:hAnsi="Times New Roman"/>
                <w:snapToGrid w:val="0"/>
                <w:szCs w:val="22"/>
                <w:lang w:val="es-ES"/>
              </w:rPr>
              <w:t>Insomnio</w:t>
            </w:r>
          </w:p>
        </w:tc>
        <w:tc>
          <w:tcPr>
            <w:tcW w:w="1653" w:type="pct"/>
            <w:tcBorders>
              <w:top w:val="single" w:sz="4" w:space="0" w:color="auto"/>
              <w:left w:val="single" w:sz="4" w:space="0" w:color="auto"/>
              <w:bottom w:val="single" w:sz="4" w:space="0" w:color="auto"/>
              <w:right w:val="single" w:sz="4" w:space="0" w:color="auto"/>
            </w:tcBorders>
          </w:tcPr>
          <w:p w14:paraId="03E768FB" w14:textId="77777777" w:rsidR="004C7752" w:rsidRDefault="004C7752"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CE45DE" w:rsidRPr="00D40DE5" w14:paraId="0B0B8CB8" w14:textId="77777777" w:rsidTr="00684CBD">
        <w:tc>
          <w:tcPr>
            <w:tcW w:w="1693" w:type="pct"/>
            <w:vMerge w:val="restart"/>
            <w:tcBorders>
              <w:top w:val="single" w:sz="4" w:space="0" w:color="auto"/>
              <w:left w:val="single" w:sz="4" w:space="0" w:color="auto"/>
              <w:right w:val="single" w:sz="4" w:space="0" w:color="auto"/>
            </w:tcBorders>
          </w:tcPr>
          <w:p w14:paraId="741C44B2" w14:textId="77777777" w:rsidR="00CE45DE" w:rsidRPr="00D40DE5" w:rsidRDefault="00CE45DE" w:rsidP="000D0441">
            <w:pPr>
              <w:pStyle w:val="Lemm1"/>
              <w:keepNext/>
              <w:keepLines/>
              <w:rPr>
                <w:rFonts w:ascii="Times New Roman" w:hAnsi="Times New Roman"/>
                <w:b/>
                <w:szCs w:val="22"/>
                <w:lang w:val="es-ES"/>
              </w:rPr>
            </w:pPr>
            <w:r w:rsidRPr="00CD4D40">
              <w:rPr>
                <w:rFonts w:ascii="Times New Roman" w:hAnsi="Times New Roman"/>
                <w:b/>
                <w:szCs w:val="22"/>
                <w:lang w:val="es-ES"/>
              </w:rPr>
              <w:t>Trastornos del sistema nervioso</w:t>
            </w:r>
          </w:p>
        </w:tc>
        <w:tc>
          <w:tcPr>
            <w:tcW w:w="1654" w:type="pct"/>
            <w:tcBorders>
              <w:top w:val="single" w:sz="4" w:space="0" w:color="auto"/>
              <w:left w:val="single" w:sz="4" w:space="0" w:color="auto"/>
              <w:bottom w:val="single" w:sz="4" w:space="0" w:color="auto"/>
              <w:right w:val="single" w:sz="4" w:space="0" w:color="auto"/>
            </w:tcBorders>
          </w:tcPr>
          <w:p w14:paraId="7B844703" w14:textId="0F24FA79" w:rsidR="00CE45DE" w:rsidRPr="00D40DE5" w:rsidRDefault="00CE45DE" w:rsidP="000D0441">
            <w:pPr>
              <w:pStyle w:val="Lemm1"/>
              <w:keepNext/>
              <w:keepLines/>
              <w:rPr>
                <w:rFonts w:ascii="Times New Roman" w:hAnsi="Times New Roman"/>
                <w:snapToGrid w:val="0"/>
                <w:szCs w:val="22"/>
                <w:lang w:val="es-ES"/>
              </w:rPr>
            </w:pPr>
            <w:r w:rsidRPr="00D40DE5">
              <w:rPr>
                <w:rFonts w:ascii="Times New Roman" w:hAnsi="Times New Roman"/>
                <w:snapToGrid w:val="0"/>
                <w:szCs w:val="22"/>
                <w:lang w:val="es-ES"/>
              </w:rPr>
              <w:t>Cefalea</w:t>
            </w:r>
          </w:p>
        </w:tc>
        <w:tc>
          <w:tcPr>
            <w:tcW w:w="1653" w:type="pct"/>
            <w:tcBorders>
              <w:top w:val="single" w:sz="4" w:space="0" w:color="auto"/>
              <w:left w:val="single" w:sz="4" w:space="0" w:color="auto"/>
              <w:bottom w:val="single" w:sz="4" w:space="0" w:color="auto"/>
              <w:right w:val="single" w:sz="4" w:space="0" w:color="auto"/>
            </w:tcBorders>
          </w:tcPr>
          <w:p w14:paraId="1CA54317" w14:textId="77777777" w:rsidR="00CE45DE" w:rsidRDefault="00CE45DE"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012365" w:rsidRPr="00D40DE5" w14:paraId="3E4145D2" w14:textId="77777777" w:rsidTr="00684CBD">
        <w:tc>
          <w:tcPr>
            <w:tcW w:w="1693" w:type="pct"/>
            <w:vMerge/>
            <w:tcBorders>
              <w:top w:val="single" w:sz="4" w:space="0" w:color="auto"/>
              <w:left w:val="single" w:sz="4" w:space="0" w:color="auto"/>
              <w:right w:val="single" w:sz="4" w:space="0" w:color="auto"/>
            </w:tcBorders>
          </w:tcPr>
          <w:p w14:paraId="55222DA2" w14:textId="77777777" w:rsidR="00012365" w:rsidRPr="00CD4D40" w:rsidRDefault="00012365"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1B3D81EF" w14:textId="77777777" w:rsidR="00012365" w:rsidRPr="00D40DE5" w:rsidRDefault="00012365"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Mareos</w:t>
            </w:r>
          </w:p>
        </w:tc>
        <w:tc>
          <w:tcPr>
            <w:tcW w:w="1653" w:type="pct"/>
            <w:tcBorders>
              <w:top w:val="single" w:sz="4" w:space="0" w:color="auto"/>
              <w:left w:val="single" w:sz="4" w:space="0" w:color="auto"/>
              <w:bottom w:val="single" w:sz="4" w:space="0" w:color="auto"/>
              <w:right w:val="single" w:sz="4" w:space="0" w:color="auto"/>
            </w:tcBorders>
          </w:tcPr>
          <w:p w14:paraId="21AE7EC0" w14:textId="77777777" w:rsidR="00012365" w:rsidRDefault="00012365"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CE45DE" w:rsidRPr="00D40DE5" w14:paraId="6F934B85" w14:textId="77777777" w:rsidTr="00684CBD">
        <w:tc>
          <w:tcPr>
            <w:tcW w:w="1693" w:type="pct"/>
            <w:vMerge/>
            <w:tcBorders>
              <w:left w:val="single" w:sz="4" w:space="0" w:color="auto"/>
              <w:bottom w:val="single" w:sz="4" w:space="0" w:color="auto"/>
              <w:right w:val="single" w:sz="4" w:space="0" w:color="auto"/>
            </w:tcBorders>
          </w:tcPr>
          <w:p w14:paraId="69205A5C" w14:textId="77777777" w:rsidR="00CE45DE" w:rsidRPr="00D40DE5" w:rsidRDefault="00CE45DE"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193769CB" w14:textId="77777777" w:rsidR="00CE45DE" w:rsidRPr="00D40DE5" w:rsidRDefault="00CE45DE" w:rsidP="000D0441">
            <w:pPr>
              <w:pStyle w:val="Lemm1"/>
              <w:keepNext/>
              <w:keepLines/>
              <w:rPr>
                <w:rFonts w:ascii="Times New Roman" w:hAnsi="Times New Roman"/>
                <w:szCs w:val="22"/>
                <w:lang w:val="es-ES"/>
              </w:rPr>
            </w:pPr>
            <w:r w:rsidRPr="00D40DE5">
              <w:rPr>
                <w:rFonts w:ascii="Times New Roman" w:hAnsi="Times New Roman"/>
                <w:szCs w:val="22"/>
                <w:lang w:val="es-ES"/>
              </w:rPr>
              <w:t>Disgeusia</w:t>
            </w:r>
          </w:p>
        </w:tc>
        <w:tc>
          <w:tcPr>
            <w:tcW w:w="1653" w:type="pct"/>
            <w:tcBorders>
              <w:top w:val="single" w:sz="4" w:space="0" w:color="auto"/>
              <w:left w:val="single" w:sz="4" w:space="0" w:color="auto"/>
              <w:bottom w:val="single" w:sz="4" w:space="0" w:color="auto"/>
              <w:right w:val="single" w:sz="4" w:space="0" w:color="auto"/>
            </w:tcBorders>
          </w:tcPr>
          <w:p w14:paraId="7DE25993" w14:textId="77777777" w:rsidR="00CE45DE" w:rsidRDefault="00CE45DE" w:rsidP="000D0441">
            <w:pPr>
              <w:pStyle w:val="Lemm1"/>
              <w:keepNext/>
              <w:keepLines/>
              <w:rPr>
                <w:rFonts w:ascii="Times New Roman" w:hAnsi="Times New Roman"/>
                <w:szCs w:val="22"/>
                <w:lang w:val="es-ES"/>
              </w:rPr>
            </w:pPr>
            <w:r>
              <w:rPr>
                <w:rFonts w:ascii="Times New Roman" w:hAnsi="Times New Roman"/>
                <w:szCs w:val="22"/>
                <w:lang w:val="es-ES"/>
              </w:rPr>
              <w:t>p</w:t>
            </w:r>
            <w:r w:rsidRPr="00E91459">
              <w:rPr>
                <w:rFonts w:ascii="Times New Roman" w:hAnsi="Times New Roman"/>
                <w:szCs w:val="22"/>
                <w:lang w:val="es-ES"/>
              </w:rPr>
              <w:t>oco frecuente</w:t>
            </w:r>
          </w:p>
        </w:tc>
      </w:tr>
      <w:tr w:rsidR="002B35BE" w:rsidRPr="00D40DE5" w14:paraId="75183BB4" w14:textId="77777777" w:rsidTr="003F7F4F">
        <w:tc>
          <w:tcPr>
            <w:tcW w:w="1693" w:type="pct"/>
            <w:vMerge w:val="restart"/>
            <w:tcBorders>
              <w:top w:val="single" w:sz="4" w:space="0" w:color="auto"/>
              <w:left w:val="single" w:sz="4" w:space="0" w:color="auto"/>
              <w:right w:val="single" w:sz="4" w:space="0" w:color="auto"/>
            </w:tcBorders>
          </w:tcPr>
          <w:p w14:paraId="00C5158C" w14:textId="77777777" w:rsidR="002B35BE" w:rsidRPr="00D40DE5" w:rsidRDefault="002B35BE" w:rsidP="000D0441">
            <w:pPr>
              <w:pStyle w:val="Lemm1"/>
              <w:keepNext/>
              <w:keepLines/>
              <w:rPr>
                <w:rFonts w:ascii="Times New Roman" w:hAnsi="Times New Roman"/>
                <w:b/>
                <w:szCs w:val="22"/>
                <w:lang w:val="es-ES"/>
              </w:rPr>
            </w:pPr>
            <w:r w:rsidRPr="00D40DE5">
              <w:rPr>
                <w:rFonts w:ascii="Times New Roman" w:hAnsi="Times New Roman"/>
                <w:b/>
                <w:szCs w:val="22"/>
                <w:lang w:val="es-ES"/>
              </w:rPr>
              <w:t>Trastornos cardiacos</w:t>
            </w:r>
          </w:p>
        </w:tc>
        <w:tc>
          <w:tcPr>
            <w:tcW w:w="1654" w:type="pct"/>
            <w:tcBorders>
              <w:top w:val="single" w:sz="4" w:space="0" w:color="auto"/>
              <w:left w:val="single" w:sz="4" w:space="0" w:color="auto"/>
              <w:bottom w:val="single" w:sz="4" w:space="0" w:color="auto"/>
              <w:right w:val="single" w:sz="4" w:space="0" w:color="auto"/>
            </w:tcBorders>
          </w:tcPr>
          <w:p w14:paraId="23D84273" w14:textId="18A9AA0F" w:rsidR="002B35BE" w:rsidRPr="00D40DE5" w:rsidRDefault="002B35BE" w:rsidP="000D0441">
            <w:pPr>
              <w:pStyle w:val="Lemm1"/>
              <w:keepNext/>
              <w:keepLines/>
              <w:rPr>
                <w:rFonts w:ascii="Times New Roman" w:hAnsi="Times New Roman"/>
                <w:snapToGrid w:val="0"/>
                <w:szCs w:val="22"/>
                <w:lang w:val="es-ES"/>
              </w:rPr>
            </w:pPr>
            <w:r w:rsidRPr="00D40DE5">
              <w:rPr>
                <w:rFonts w:ascii="Times New Roman" w:hAnsi="Times New Roman"/>
                <w:snapToGrid w:val="0"/>
                <w:szCs w:val="22"/>
                <w:lang w:val="es-ES"/>
              </w:rPr>
              <w:t>Palpitaciones</w:t>
            </w:r>
          </w:p>
        </w:tc>
        <w:tc>
          <w:tcPr>
            <w:tcW w:w="1653" w:type="pct"/>
            <w:tcBorders>
              <w:top w:val="single" w:sz="4" w:space="0" w:color="auto"/>
              <w:left w:val="single" w:sz="4" w:space="0" w:color="auto"/>
              <w:bottom w:val="single" w:sz="4" w:space="0" w:color="auto"/>
              <w:right w:val="single" w:sz="4" w:space="0" w:color="auto"/>
            </w:tcBorders>
          </w:tcPr>
          <w:p w14:paraId="3A79FE29" w14:textId="77777777" w:rsidR="002B35BE" w:rsidRPr="00D40DE5" w:rsidRDefault="002B35BE" w:rsidP="000D0441">
            <w:pPr>
              <w:pStyle w:val="Lemm1"/>
              <w:keepNext/>
              <w:keepLines/>
              <w:rPr>
                <w:rFonts w:ascii="Times New Roman" w:hAnsi="Times New Roman"/>
                <w:szCs w:val="22"/>
                <w:lang w:val="es-ES"/>
              </w:rPr>
            </w:pPr>
            <w:r>
              <w:rPr>
                <w:rFonts w:ascii="Times New Roman" w:hAnsi="Times New Roman"/>
                <w:szCs w:val="22"/>
                <w:lang w:val="es-ES"/>
              </w:rPr>
              <w:t>poco frecuente</w:t>
            </w:r>
          </w:p>
        </w:tc>
      </w:tr>
      <w:tr w:rsidR="002B35BE" w:rsidRPr="00D40DE5" w14:paraId="353CD852" w14:textId="77777777" w:rsidTr="003F7F4F">
        <w:tc>
          <w:tcPr>
            <w:tcW w:w="1693" w:type="pct"/>
            <w:vMerge/>
            <w:tcBorders>
              <w:left w:val="single" w:sz="4" w:space="0" w:color="auto"/>
              <w:bottom w:val="single" w:sz="4" w:space="0" w:color="auto"/>
              <w:right w:val="single" w:sz="4" w:space="0" w:color="auto"/>
            </w:tcBorders>
          </w:tcPr>
          <w:p w14:paraId="3DB75197" w14:textId="77777777" w:rsidR="002B35BE" w:rsidRPr="00D40DE5" w:rsidRDefault="002B35BE"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3CC1E898" w14:textId="77777777" w:rsidR="002B35BE" w:rsidRPr="00D40DE5" w:rsidRDefault="002B35BE"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T</w:t>
            </w:r>
            <w:r w:rsidRPr="00D40DE5">
              <w:rPr>
                <w:rFonts w:ascii="Times New Roman" w:hAnsi="Times New Roman"/>
                <w:snapToGrid w:val="0"/>
                <w:szCs w:val="22"/>
                <w:lang w:val="es-ES"/>
              </w:rPr>
              <w:t>aquicardia sinusal</w:t>
            </w:r>
          </w:p>
        </w:tc>
        <w:tc>
          <w:tcPr>
            <w:tcW w:w="1653" w:type="pct"/>
            <w:tcBorders>
              <w:top w:val="single" w:sz="4" w:space="0" w:color="auto"/>
              <w:left w:val="single" w:sz="4" w:space="0" w:color="auto"/>
              <w:bottom w:val="single" w:sz="4" w:space="0" w:color="auto"/>
              <w:right w:val="single" w:sz="4" w:space="0" w:color="auto"/>
            </w:tcBorders>
          </w:tcPr>
          <w:p w14:paraId="7604E7C8" w14:textId="77777777" w:rsidR="002B35BE" w:rsidRDefault="00BC2B44" w:rsidP="000D0441">
            <w:pPr>
              <w:pStyle w:val="Lemm1"/>
              <w:keepNext/>
              <w:keepLines/>
              <w:rPr>
                <w:rFonts w:ascii="Times New Roman" w:hAnsi="Times New Roman"/>
                <w:szCs w:val="22"/>
                <w:lang w:val="es-ES"/>
              </w:rPr>
            </w:pPr>
            <w:r>
              <w:rPr>
                <w:rFonts w:ascii="Times New Roman" w:hAnsi="Times New Roman"/>
                <w:szCs w:val="22"/>
                <w:lang w:val="es-ES"/>
              </w:rPr>
              <w:t>p</w:t>
            </w:r>
            <w:r w:rsidR="002B35BE">
              <w:rPr>
                <w:rFonts w:ascii="Times New Roman" w:hAnsi="Times New Roman"/>
                <w:szCs w:val="22"/>
                <w:lang w:val="es-ES"/>
              </w:rPr>
              <w:t>oco frecuente</w:t>
            </w:r>
          </w:p>
        </w:tc>
      </w:tr>
      <w:tr w:rsidR="004C7752" w:rsidRPr="00D40DE5" w14:paraId="26C29AB0" w14:textId="77777777" w:rsidTr="002B0D9F">
        <w:tc>
          <w:tcPr>
            <w:tcW w:w="1693" w:type="pct"/>
            <w:tcBorders>
              <w:top w:val="single" w:sz="4" w:space="0" w:color="auto"/>
              <w:left w:val="single" w:sz="4" w:space="0" w:color="auto"/>
              <w:bottom w:val="single" w:sz="4" w:space="0" w:color="auto"/>
              <w:right w:val="single" w:sz="4" w:space="0" w:color="auto"/>
            </w:tcBorders>
          </w:tcPr>
          <w:p w14:paraId="7A439495" w14:textId="77777777" w:rsidR="004C7752" w:rsidRPr="00D40DE5" w:rsidRDefault="004C7752" w:rsidP="000D0441">
            <w:pPr>
              <w:pStyle w:val="Lemm1"/>
              <w:keepNext/>
              <w:keepLines/>
              <w:rPr>
                <w:rFonts w:ascii="Times New Roman" w:hAnsi="Times New Roman"/>
                <w:b/>
                <w:szCs w:val="22"/>
                <w:lang w:val="es-ES"/>
              </w:rPr>
            </w:pPr>
            <w:r w:rsidRPr="00CD4D40">
              <w:rPr>
                <w:rFonts w:ascii="Times New Roman" w:hAnsi="Times New Roman"/>
                <w:b/>
                <w:szCs w:val="22"/>
                <w:lang w:val="es-ES"/>
              </w:rPr>
              <w:t>Trastornos vasculares</w:t>
            </w:r>
          </w:p>
        </w:tc>
        <w:tc>
          <w:tcPr>
            <w:tcW w:w="1654" w:type="pct"/>
            <w:tcBorders>
              <w:top w:val="single" w:sz="4" w:space="0" w:color="auto"/>
              <w:left w:val="single" w:sz="4" w:space="0" w:color="auto"/>
              <w:bottom w:val="single" w:sz="4" w:space="0" w:color="auto"/>
              <w:right w:val="single" w:sz="4" w:space="0" w:color="auto"/>
            </w:tcBorders>
          </w:tcPr>
          <w:p w14:paraId="0DA80D52" w14:textId="77777777" w:rsidR="004C7752" w:rsidRPr="00D40DE5" w:rsidRDefault="004C7752" w:rsidP="000D0441">
            <w:pPr>
              <w:pStyle w:val="Lemm1"/>
              <w:keepNext/>
              <w:keepLines/>
              <w:rPr>
                <w:rFonts w:ascii="Times New Roman" w:hAnsi="Times New Roman"/>
                <w:snapToGrid w:val="0"/>
                <w:szCs w:val="22"/>
                <w:lang w:val="es-ES"/>
              </w:rPr>
            </w:pPr>
            <w:r w:rsidRPr="00D40DE5">
              <w:rPr>
                <w:rFonts w:ascii="Times New Roman" w:hAnsi="Times New Roman"/>
                <w:szCs w:val="22"/>
                <w:lang w:val="es-ES"/>
              </w:rPr>
              <w:t>Sofocos</w:t>
            </w:r>
          </w:p>
        </w:tc>
        <w:tc>
          <w:tcPr>
            <w:tcW w:w="1653" w:type="pct"/>
            <w:tcBorders>
              <w:top w:val="single" w:sz="4" w:space="0" w:color="auto"/>
              <w:left w:val="single" w:sz="4" w:space="0" w:color="auto"/>
              <w:bottom w:val="single" w:sz="4" w:space="0" w:color="auto"/>
              <w:right w:val="single" w:sz="4" w:space="0" w:color="auto"/>
            </w:tcBorders>
          </w:tcPr>
          <w:p w14:paraId="0313B991" w14:textId="77777777" w:rsidR="004C7752" w:rsidRDefault="004C7752" w:rsidP="000D0441">
            <w:pPr>
              <w:pStyle w:val="Lemm1"/>
              <w:keepNext/>
              <w:keepLines/>
              <w:rPr>
                <w:rFonts w:ascii="Times New Roman" w:hAnsi="Times New Roman"/>
                <w:szCs w:val="22"/>
                <w:lang w:val="es-ES"/>
              </w:rPr>
            </w:pPr>
            <w:r>
              <w:rPr>
                <w:rFonts w:ascii="Times New Roman" w:hAnsi="Times New Roman"/>
                <w:szCs w:val="22"/>
                <w:lang w:val="es-ES"/>
              </w:rPr>
              <w:t>p</w:t>
            </w:r>
            <w:r w:rsidRPr="00E91459">
              <w:rPr>
                <w:rFonts w:ascii="Times New Roman" w:hAnsi="Times New Roman"/>
                <w:szCs w:val="22"/>
                <w:lang w:val="es-ES"/>
              </w:rPr>
              <w:t>oco frecuente</w:t>
            </w:r>
          </w:p>
        </w:tc>
      </w:tr>
      <w:tr w:rsidR="00681E86" w:rsidRPr="00D40DE5" w14:paraId="06B21E47" w14:textId="77777777" w:rsidTr="003F7F4F">
        <w:tc>
          <w:tcPr>
            <w:tcW w:w="1693" w:type="pct"/>
            <w:vMerge w:val="restart"/>
            <w:tcBorders>
              <w:top w:val="single" w:sz="4" w:space="0" w:color="auto"/>
              <w:left w:val="single" w:sz="4" w:space="0" w:color="auto"/>
              <w:right w:val="single" w:sz="4" w:space="0" w:color="auto"/>
            </w:tcBorders>
          </w:tcPr>
          <w:p w14:paraId="12B50F76" w14:textId="77777777" w:rsidR="00681E86" w:rsidRPr="00D40DE5" w:rsidRDefault="00681E86" w:rsidP="000D0441">
            <w:pPr>
              <w:pStyle w:val="Lemm1"/>
              <w:keepNext/>
              <w:keepLines/>
              <w:rPr>
                <w:rFonts w:ascii="Times New Roman" w:hAnsi="Times New Roman"/>
                <w:b/>
                <w:szCs w:val="22"/>
                <w:lang w:val="es-ES"/>
              </w:rPr>
            </w:pPr>
            <w:r w:rsidRPr="00D40DE5">
              <w:rPr>
                <w:rFonts w:ascii="Times New Roman" w:hAnsi="Times New Roman"/>
                <w:b/>
                <w:szCs w:val="22"/>
                <w:lang w:val="es-ES"/>
              </w:rPr>
              <w:t>Trastornos gastrointestinales</w:t>
            </w:r>
          </w:p>
        </w:tc>
        <w:tc>
          <w:tcPr>
            <w:tcW w:w="1654" w:type="pct"/>
            <w:tcBorders>
              <w:top w:val="single" w:sz="4" w:space="0" w:color="auto"/>
              <w:left w:val="single" w:sz="4" w:space="0" w:color="auto"/>
              <w:bottom w:val="single" w:sz="4" w:space="0" w:color="auto"/>
              <w:right w:val="single" w:sz="4" w:space="0" w:color="auto"/>
            </w:tcBorders>
          </w:tcPr>
          <w:p w14:paraId="471ECADA" w14:textId="3FEDBA78" w:rsidR="00681E86" w:rsidRPr="00D40DE5" w:rsidRDefault="00681E86" w:rsidP="000D0441">
            <w:pPr>
              <w:pStyle w:val="Lemm1"/>
              <w:keepNext/>
              <w:keepLines/>
              <w:rPr>
                <w:rFonts w:ascii="Times New Roman" w:hAnsi="Times New Roman"/>
                <w:snapToGrid w:val="0"/>
                <w:szCs w:val="22"/>
                <w:lang w:val="es-ES"/>
              </w:rPr>
            </w:pPr>
            <w:r w:rsidRPr="00D40DE5">
              <w:rPr>
                <w:rFonts w:ascii="Times New Roman" w:hAnsi="Times New Roman"/>
                <w:snapToGrid w:val="0"/>
                <w:szCs w:val="22"/>
                <w:lang w:val="es-ES"/>
              </w:rPr>
              <w:t>Dolor abdominal</w:t>
            </w:r>
          </w:p>
        </w:tc>
        <w:tc>
          <w:tcPr>
            <w:tcW w:w="1653" w:type="pct"/>
            <w:tcBorders>
              <w:top w:val="single" w:sz="4" w:space="0" w:color="auto"/>
              <w:left w:val="single" w:sz="4" w:space="0" w:color="auto"/>
              <w:bottom w:val="single" w:sz="4" w:space="0" w:color="auto"/>
              <w:right w:val="single" w:sz="4" w:space="0" w:color="auto"/>
            </w:tcBorders>
          </w:tcPr>
          <w:p w14:paraId="0358F4C0" w14:textId="77777777" w:rsidR="00681E86" w:rsidRPr="00D40DE5" w:rsidRDefault="00681E86"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681E86" w:rsidRPr="00D40DE5" w14:paraId="528F2816" w14:textId="77777777" w:rsidTr="003F7F4F">
        <w:tc>
          <w:tcPr>
            <w:tcW w:w="1693" w:type="pct"/>
            <w:vMerge/>
            <w:tcBorders>
              <w:left w:val="single" w:sz="4" w:space="0" w:color="auto"/>
              <w:right w:val="single" w:sz="4" w:space="0" w:color="auto"/>
            </w:tcBorders>
          </w:tcPr>
          <w:p w14:paraId="7A4049EE" w14:textId="77777777" w:rsidR="00681E86" w:rsidRPr="00D40DE5" w:rsidRDefault="00681E86"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0F611BE3" w14:textId="77777777" w:rsidR="00681E86" w:rsidRPr="00D40DE5" w:rsidRDefault="00681E86"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Malestar abdominal</w:t>
            </w:r>
          </w:p>
        </w:tc>
        <w:tc>
          <w:tcPr>
            <w:tcW w:w="1653" w:type="pct"/>
            <w:tcBorders>
              <w:top w:val="single" w:sz="4" w:space="0" w:color="auto"/>
              <w:left w:val="single" w:sz="4" w:space="0" w:color="auto"/>
              <w:bottom w:val="single" w:sz="4" w:space="0" w:color="auto"/>
              <w:right w:val="single" w:sz="4" w:space="0" w:color="auto"/>
            </w:tcBorders>
          </w:tcPr>
          <w:p w14:paraId="1B7780A6" w14:textId="77777777" w:rsidR="00681E86" w:rsidRDefault="00681E86"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681E86" w:rsidRPr="00D40DE5" w14:paraId="395CE9FA" w14:textId="77777777" w:rsidTr="003F7F4F">
        <w:tc>
          <w:tcPr>
            <w:tcW w:w="1693" w:type="pct"/>
            <w:vMerge/>
            <w:tcBorders>
              <w:left w:val="single" w:sz="4" w:space="0" w:color="auto"/>
              <w:bottom w:val="single" w:sz="4" w:space="0" w:color="auto"/>
              <w:right w:val="single" w:sz="4" w:space="0" w:color="auto"/>
            </w:tcBorders>
          </w:tcPr>
          <w:p w14:paraId="5901AE48" w14:textId="77777777" w:rsidR="00681E86" w:rsidRPr="00D40DE5" w:rsidRDefault="00681E86"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3087D547" w14:textId="77777777" w:rsidR="00681E86" w:rsidRPr="00D40DE5" w:rsidRDefault="00681E86"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Dispepsia</w:t>
            </w:r>
          </w:p>
        </w:tc>
        <w:tc>
          <w:tcPr>
            <w:tcW w:w="1653" w:type="pct"/>
            <w:tcBorders>
              <w:top w:val="single" w:sz="4" w:space="0" w:color="auto"/>
              <w:left w:val="single" w:sz="4" w:space="0" w:color="auto"/>
              <w:bottom w:val="single" w:sz="4" w:space="0" w:color="auto"/>
              <w:right w:val="single" w:sz="4" w:space="0" w:color="auto"/>
            </w:tcBorders>
          </w:tcPr>
          <w:p w14:paraId="660DC574" w14:textId="77777777" w:rsidR="00681E86" w:rsidRDefault="00681E86"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681E86" w:rsidRPr="00D40DE5" w14:paraId="7596387D" w14:textId="77777777" w:rsidTr="00684CBD">
        <w:tc>
          <w:tcPr>
            <w:tcW w:w="1693" w:type="pct"/>
            <w:vMerge w:val="restart"/>
            <w:tcBorders>
              <w:top w:val="single" w:sz="4" w:space="0" w:color="auto"/>
              <w:left w:val="single" w:sz="4" w:space="0" w:color="auto"/>
              <w:right w:val="single" w:sz="4" w:space="0" w:color="auto"/>
            </w:tcBorders>
          </w:tcPr>
          <w:p w14:paraId="3C88F8CF" w14:textId="77777777" w:rsidR="00681E86" w:rsidRPr="00D40DE5" w:rsidRDefault="00681E86" w:rsidP="000D0441">
            <w:pPr>
              <w:pStyle w:val="Lemm1"/>
              <w:keepNext/>
              <w:keepLines/>
              <w:rPr>
                <w:rFonts w:ascii="Times New Roman" w:hAnsi="Times New Roman"/>
                <w:b/>
                <w:szCs w:val="22"/>
                <w:lang w:val="es-ES"/>
              </w:rPr>
            </w:pPr>
            <w:r w:rsidRPr="00CD4D40">
              <w:rPr>
                <w:rFonts w:ascii="Times New Roman" w:hAnsi="Times New Roman"/>
                <w:b/>
                <w:szCs w:val="22"/>
                <w:lang w:val="es-ES"/>
              </w:rPr>
              <w:t>Trastornos de la piel y del tejido subcutáneo</w:t>
            </w:r>
          </w:p>
        </w:tc>
        <w:tc>
          <w:tcPr>
            <w:tcW w:w="1654" w:type="pct"/>
            <w:tcBorders>
              <w:top w:val="single" w:sz="4" w:space="0" w:color="auto"/>
              <w:left w:val="single" w:sz="4" w:space="0" w:color="auto"/>
              <w:bottom w:val="single" w:sz="4" w:space="0" w:color="auto"/>
              <w:right w:val="single" w:sz="4" w:space="0" w:color="auto"/>
            </w:tcBorders>
          </w:tcPr>
          <w:p w14:paraId="6DBDE0A2" w14:textId="2BCEA07E" w:rsidR="00681E86" w:rsidRPr="00D40DE5" w:rsidRDefault="00681E86" w:rsidP="000D0441">
            <w:pPr>
              <w:pStyle w:val="Lemm1"/>
              <w:keepNext/>
              <w:keepLines/>
              <w:rPr>
                <w:rFonts w:ascii="Times New Roman" w:hAnsi="Times New Roman"/>
                <w:snapToGrid w:val="0"/>
                <w:szCs w:val="22"/>
                <w:lang w:val="es-ES"/>
              </w:rPr>
            </w:pPr>
            <w:r w:rsidRPr="00D40DE5">
              <w:rPr>
                <w:rFonts w:ascii="Times New Roman" w:hAnsi="Times New Roman"/>
                <w:snapToGrid w:val="0"/>
                <w:szCs w:val="22"/>
                <w:lang w:val="es-ES"/>
              </w:rPr>
              <w:t xml:space="preserve">Prurito, </w:t>
            </w:r>
          </w:p>
        </w:tc>
        <w:tc>
          <w:tcPr>
            <w:tcW w:w="1653" w:type="pct"/>
            <w:tcBorders>
              <w:top w:val="single" w:sz="4" w:space="0" w:color="auto"/>
              <w:left w:val="single" w:sz="4" w:space="0" w:color="auto"/>
              <w:bottom w:val="single" w:sz="4" w:space="0" w:color="auto"/>
              <w:right w:val="single" w:sz="4" w:space="0" w:color="auto"/>
            </w:tcBorders>
          </w:tcPr>
          <w:p w14:paraId="285F92FA" w14:textId="77777777" w:rsidR="00681E86" w:rsidRDefault="00681E86"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681E86" w:rsidRPr="00D40DE5" w14:paraId="2E3B8531" w14:textId="77777777" w:rsidTr="003F7F4F">
        <w:tc>
          <w:tcPr>
            <w:tcW w:w="1693" w:type="pct"/>
            <w:vMerge/>
            <w:tcBorders>
              <w:left w:val="single" w:sz="4" w:space="0" w:color="auto"/>
              <w:right w:val="single" w:sz="4" w:space="0" w:color="auto"/>
            </w:tcBorders>
          </w:tcPr>
          <w:p w14:paraId="1F02120B" w14:textId="77777777" w:rsidR="00681E86" w:rsidRPr="00CD4D40" w:rsidRDefault="00681E86"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2D7AE293" w14:textId="77777777" w:rsidR="00681E86" w:rsidRPr="00D40DE5" w:rsidRDefault="00681E86"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Erupción***</w:t>
            </w:r>
          </w:p>
        </w:tc>
        <w:tc>
          <w:tcPr>
            <w:tcW w:w="1653" w:type="pct"/>
            <w:tcBorders>
              <w:top w:val="single" w:sz="4" w:space="0" w:color="auto"/>
              <w:left w:val="single" w:sz="4" w:space="0" w:color="auto"/>
              <w:bottom w:val="single" w:sz="4" w:space="0" w:color="auto"/>
              <w:right w:val="single" w:sz="4" w:space="0" w:color="auto"/>
            </w:tcBorders>
          </w:tcPr>
          <w:p w14:paraId="5E52EC2E" w14:textId="77777777" w:rsidR="00681E86" w:rsidRDefault="003E6055"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681E86" w:rsidRPr="00D40DE5" w14:paraId="4A898D35" w14:textId="77777777" w:rsidTr="003F7F4F">
        <w:tc>
          <w:tcPr>
            <w:tcW w:w="1693" w:type="pct"/>
            <w:vMerge/>
            <w:tcBorders>
              <w:left w:val="single" w:sz="4" w:space="0" w:color="auto"/>
              <w:right w:val="single" w:sz="4" w:space="0" w:color="auto"/>
            </w:tcBorders>
          </w:tcPr>
          <w:p w14:paraId="3C717288" w14:textId="77777777" w:rsidR="00681E86" w:rsidRPr="00D40DE5" w:rsidRDefault="00681E86"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67439B0E" w14:textId="77777777" w:rsidR="00681E86" w:rsidRPr="00D40DE5" w:rsidRDefault="00681E86" w:rsidP="000D0441">
            <w:pPr>
              <w:pStyle w:val="Lemm1"/>
              <w:keepNext/>
              <w:keepLines/>
              <w:rPr>
                <w:rFonts w:ascii="Times New Roman" w:hAnsi="Times New Roman"/>
                <w:szCs w:val="22"/>
                <w:lang w:val="es-ES"/>
              </w:rPr>
            </w:pPr>
            <w:r w:rsidRPr="00D40DE5">
              <w:rPr>
                <w:rFonts w:ascii="Times New Roman" w:hAnsi="Times New Roman"/>
                <w:szCs w:val="22"/>
                <w:lang w:val="es-ES"/>
              </w:rPr>
              <w:t>Urticaria</w:t>
            </w:r>
          </w:p>
        </w:tc>
        <w:tc>
          <w:tcPr>
            <w:tcW w:w="1653" w:type="pct"/>
            <w:tcBorders>
              <w:top w:val="single" w:sz="4" w:space="0" w:color="auto"/>
              <w:left w:val="single" w:sz="4" w:space="0" w:color="auto"/>
              <w:bottom w:val="single" w:sz="4" w:space="0" w:color="auto"/>
              <w:right w:val="single" w:sz="4" w:space="0" w:color="auto"/>
            </w:tcBorders>
          </w:tcPr>
          <w:p w14:paraId="27A04526" w14:textId="7C2DAEB0" w:rsidR="00681E86" w:rsidRDefault="00681E86" w:rsidP="000D0441">
            <w:pPr>
              <w:pStyle w:val="Lemm1"/>
              <w:keepNext/>
              <w:keepLines/>
              <w:rPr>
                <w:rFonts w:ascii="Times New Roman" w:hAnsi="Times New Roman"/>
                <w:szCs w:val="22"/>
                <w:lang w:val="es-ES"/>
              </w:rPr>
            </w:pPr>
            <w:r w:rsidRPr="00E91459">
              <w:rPr>
                <w:rFonts w:ascii="Times New Roman" w:hAnsi="Times New Roman"/>
                <w:szCs w:val="22"/>
                <w:lang w:val="es-ES"/>
              </w:rPr>
              <w:t>frecuente</w:t>
            </w:r>
          </w:p>
        </w:tc>
      </w:tr>
      <w:tr w:rsidR="00681E86" w:rsidRPr="00D40DE5" w14:paraId="62664664" w14:textId="77777777" w:rsidTr="00684CBD">
        <w:tc>
          <w:tcPr>
            <w:tcW w:w="1693" w:type="pct"/>
            <w:vMerge/>
            <w:tcBorders>
              <w:left w:val="single" w:sz="4" w:space="0" w:color="auto"/>
              <w:bottom w:val="single" w:sz="4" w:space="0" w:color="auto"/>
              <w:right w:val="single" w:sz="4" w:space="0" w:color="auto"/>
            </w:tcBorders>
          </w:tcPr>
          <w:p w14:paraId="19FB1242" w14:textId="77777777" w:rsidR="00681E86" w:rsidRPr="00D40DE5" w:rsidRDefault="00681E86"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4FF825F3" w14:textId="77777777" w:rsidR="00681E86" w:rsidRPr="00D40DE5" w:rsidRDefault="003E6055" w:rsidP="000D0441">
            <w:pPr>
              <w:pStyle w:val="Lemm1"/>
              <w:keepNext/>
              <w:keepLines/>
              <w:rPr>
                <w:rFonts w:ascii="Times New Roman" w:hAnsi="Times New Roman"/>
                <w:szCs w:val="22"/>
                <w:lang w:val="es-ES"/>
              </w:rPr>
            </w:pPr>
            <w:r>
              <w:rPr>
                <w:rFonts w:ascii="Times New Roman" w:hAnsi="Times New Roman"/>
                <w:szCs w:val="22"/>
                <w:lang w:val="es-ES"/>
              </w:rPr>
              <w:t>Dermatitis alérgica</w:t>
            </w:r>
          </w:p>
        </w:tc>
        <w:tc>
          <w:tcPr>
            <w:tcW w:w="1653" w:type="pct"/>
            <w:tcBorders>
              <w:top w:val="single" w:sz="4" w:space="0" w:color="auto"/>
              <w:left w:val="single" w:sz="4" w:space="0" w:color="auto"/>
              <w:bottom w:val="single" w:sz="4" w:space="0" w:color="auto"/>
              <w:right w:val="single" w:sz="4" w:space="0" w:color="auto"/>
            </w:tcBorders>
          </w:tcPr>
          <w:p w14:paraId="7DD4A90D" w14:textId="77777777" w:rsidR="00681E86" w:rsidRDefault="00446F4D" w:rsidP="000D0441">
            <w:pPr>
              <w:pStyle w:val="Lemm1"/>
              <w:keepNext/>
              <w:keepLines/>
              <w:rPr>
                <w:rFonts w:ascii="Times New Roman" w:hAnsi="Times New Roman"/>
                <w:szCs w:val="22"/>
                <w:lang w:val="es-ES"/>
              </w:rPr>
            </w:pPr>
            <w:r>
              <w:rPr>
                <w:rFonts w:ascii="Times New Roman" w:hAnsi="Times New Roman"/>
                <w:szCs w:val="22"/>
                <w:lang w:val="es-ES"/>
              </w:rPr>
              <w:t>p</w:t>
            </w:r>
            <w:r w:rsidR="003E6055">
              <w:rPr>
                <w:rFonts w:ascii="Times New Roman" w:hAnsi="Times New Roman"/>
                <w:szCs w:val="22"/>
                <w:lang w:val="es-ES"/>
              </w:rPr>
              <w:t>oco frecuente</w:t>
            </w:r>
          </w:p>
        </w:tc>
      </w:tr>
      <w:tr w:rsidR="00446F4D" w:rsidRPr="00D40DE5" w14:paraId="43A9E60B" w14:textId="77777777" w:rsidTr="003F7F4F">
        <w:tc>
          <w:tcPr>
            <w:tcW w:w="1693" w:type="pct"/>
            <w:vMerge w:val="restart"/>
            <w:tcBorders>
              <w:top w:val="single" w:sz="4" w:space="0" w:color="auto"/>
              <w:left w:val="single" w:sz="4" w:space="0" w:color="auto"/>
              <w:right w:val="single" w:sz="4" w:space="0" w:color="auto"/>
            </w:tcBorders>
          </w:tcPr>
          <w:p w14:paraId="08A74F1C" w14:textId="77777777" w:rsidR="00446F4D" w:rsidRPr="00D40DE5" w:rsidRDefault="00446F4D" w:rsidP="000D0441">
            <w:pPr>
              <w:pStyle w:val="Lemm1"/>
              <w:keepNext/>
              <w:keepLines/>
              <w:rPr>
                <w:rFonts w:ascii="Times New Roman" w:hAnsi="Times New Roman"/>
                <w:b/>
                <w:szCs w:val="22"/>
                <w:lang w:val="es-ES"/>
              </w:rPr>
            </w:pPr>
            <w:r w:rsidRPr="00D40DE5">
              <w:rPr>
                <w:rFonts w:ascii="Times New Roman" w:hAnsi="Times New Roman"/>
                <w:b/>
                <w:szCs w:val="22"/>
                <w:lang w:val="es-ES"/>
              </w:rPr>
              <w:t>Trastornos generales y alteraciones en el lugar de administración</w:t>
            </w:r>
          </w:p>
        </w:tc>
        <w:tc>
          <w:tcPr>
            <w:tcW w:w="1654" w:type="pct"/>
            <w:tcBorders>
              <w:top w:val="single" w:sz="4" w:space="0" w:color="auto"/>
              <w:left w:val="single" w:sz="4" w:space="0" w:color="auto"/>
              <w:bottom w:val="single" w:sz="4" w:space="0" w:color="auto"/>
              <w:right w:val="single" w:sz="4" w:space="0" w:color="auto"/>
            </w:tcBorders>
          </w:tcPr>
          <w:p w14:paraId="1592A46A" w14:textId="5ABD42CA" w:rsidR="00446F4D" w:rsidRPr="00D40DE5" w:rsidRDefault="00446F4D" w:rsidP="000D0441">
            <w:pPr>
              <w:pStyle w:val="Lemm1"/>
              <w:keepNext/>
              <w:keepLines/>
              <w:rPr>
                <w:rFonts w:ascii="Times New Roman" w:hAnsi="Times New Roman"/>
                <w:szCs w:val="22"/>
                <w:lang w:val="es-ES"/>
              </w:rPr>
            </w:pPr>
            <w:r w:rsidRPr="00D40DE5">
              <w:rPr>
                <w:rFonts w:ascii="Times New Roman" w:hAnsi="Times New Roman"/>
                <w:snapToGrid w:val="0"/>
                <w:szCs w:val="22"/>
                <w:lang w:val="es-ES"/>
              </w:rPr>
              <w:t xml:space="preserve">Pirexia, </w:t>
            </w:r>
          </w:p>
        </w:tc>
        <w:tc>
          <w:tcPr>
            <w:tcW w:w="1653" w:type="pct"/>
            <w:tcBorders>
              <w:top w:val="single" w:sz="4" w:space="0" w:color="auto"/>
              <w:left w:val="single" w:sz="4" w:space="0" w:color="auto"/>
              <w:bottom w:val="single" w:sz="4" w:space="0" w:color="auto"/>
              <w:right w:val="single" w:sz="4" w:space="0" w:color="auto"/>
            </w:tcBorders>
          </w:tcPr>
          <w:p w14:paraId="35BA35AC" w14:textId="77777777" w:rsidR="00446F4D" w:rsidRPr="00D40DE5" w:rsidRDefault="00446F4D"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446F4D" w:rsidRPr="00D40DE5" w14:paraId="7522A8B4" w14:textId="77777777" w:rsidTr="003F7F4F">
        <w:tc>
          <w:tcPr>
            <w:tcW w:w="1693" w:type="pct"/>
            <w:vMerge/>
            <w:tcBorders>
              <w:left w:val="single" w:sz="4" w:space="0" w:color="auto"/>
              <w:right w:val="single" w:sz="4" w:space="0" w:color="auto"/>
            </w:tcBorders>
          </w:tcPr>
          <w:p w14:paraId="67EB16AD" w14:textId="77777777" w:rsidR="00446F4D" w:rsidRPr="00D40DE5" w:rsidRDefault="00446F4D"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40D1CD27" w14:textId="77777777" w:rsidR="00446F4D" w:rsidRPr="00D40DE5" w:rsidRDefault="00446F4D"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R</w:t>
            </w:r>
            <w:r w:rsidRPr="00D40DE5">
              <w:rPr>
                <w:rFonts w:ascii="Times New Roman" w:hAnsi="Times New Roman"/>
                <w:snapToGrid w:val="0"/>
                <w:szCs w:val="22"/>
                <w:lang w:val="es-ES"/>
              </w:rPr>
              <w:t>eacción en el lugar de la inyección</w:t>
            </w:r>
            <w:r>
              <w:rPr>
                <w:rFonts w:ascii="Times New Roman" w:hAnsi="Times New Roman"/>
                <w:snapToGrid w:val="0"/>
                <w:szCs w:val="22"/>
                <w:lang w:val="es-ES"/>
              </w:rPr>
              <w:t>**</w:t>
            </w:r>
          </w:p>
        </w:tc>
        <w:tc>
          <w:tcPr>
            <w:tcW w:w="1653" w:type="pct"/>
            <w:tcBorders>
              <w:top w:val="single" w:sz="4" w:space="0" w:color="auto"/>
              <w:left w:val="single" w:sz="4" w:space="0" w:color="auto"/>
              <w:bottom w:val="single" w:sz="4" w:space="0" w:color="auto"/>
              <w:right w:val="single" w:sz="4" w:space="0" w:color="auto"/>
            </w:tcBorders>
          </w:tcPr>
          <w:p w14:paraId="4BB836FF" w14:textId="77777777" w:rsidR="00446F4D" w:rsidRDefault="00446F4D" w:rsidP="000D0441">
            <w:pPr>
              <w:pStyle w:val="Lemm1"/>
              <w:keepNext/>
              <w:keepLines/>
              <w:rPr>
                <w:rFonts w:ascii="Times New Roman" w:hAnsi="Times New Roman"/>
                <w:szCs w:val="22"/>
                <w:lang w:val="es-ES"/>
              </w:rPr>
            </w:pPr>
            <w:r>
              <w:rPr>
                <w:rFonts w:ascii="Times New Roman" w:hAnsi="Times New Roman"/>
                <w:szCs w:val="22"/>
                <w:lang w:val="es-ES"/>
              </w:rPr>
              <w:t>frecuente</w:t>
            </w:r>
          </w:p>
        </w:tc>
      </w:tr>
      <w:tr w:rsidR="00446F4D" w:rsidRPr="00D40DE5" w14:paraId="21FD78C8" w14:textId="77777777" w:rsidTr="003F7F4F">
        <w:tc>
          <w:tcPr>
            <w:tcW w:w="1693" w:type="pct"/>
            <w:vMerge/>
            <w:tcBorders>
              <w:left w:val="single" w:sz="4" w:space="0" w:color="auto"/>
              <w:bottom w:val="single" w:sz="4" w:space="0" w:color="auto"/>
              <w:right w:val="single" w:sz="4" w:space="0" w:color="auto"/>
            </w:tcBorders>
          </w:tcPr>
          <w:p w14:paraId="4DAEF9F3" w14:textId="77777777" w:rsidR="00446F4D" w:rsidRPr="00D40DE5" w:rsidRDefault="00446F4D" w:rsidP="000D0441">
            <w:pPr>
              <w:pStyle w:val="Lemm1"/>
              <w:keepNext/>
              <w:keepLines/>
              <w:rPr>
                <w:rFonts w:ascii="Times New Roman" w:hAnsi="Times New Roman"/>
                <w:b/>
                <w:szCs w:val="22"/>
                <w:lang w:val="es-ES"/>
              </w:rPr>
            </w:pPr>
          </w:p>
        </w:tc>
        <w:tc>
          <w:tcPr>
            <w:tcW w:w="1654" w:type="pct"/>
            <w:tcBorders>
              <w:top w:val="single" w:sz="4" w:space="0" w:color="auto"/>
              <w:left w:val="single" w:sz="4" w:space="0" w:color="auto"/>
              <w:bottom w:val="single" w:sz="4" w:space="0" w:color="auto"/>
              <w:right w:val="single" w:sz="4" w:space="0" w:color="auto"/>
            </w:tcBorders>
          </w:tcPr>
          <w:p w14:paraId="4CB7C328" w14:textId="77777777" w:rsidR="00446F4D" w:rsidRPr="00D40DE5" w:rsidRDefault="00446F4D" w:rsidP="000D0441">
            <w:pPr>
              <w:pStyle w:val="Lemm1"/>
              <w:keepNext/>
              <w:keepLines/>
              <w:rPr>
                <w:rFonts w:ascii="Times New Roman" w:hAnsi="Times New Roman"/>
                <w:snapToGrid w:val="0"/>
                <w:szCs w:val="22"/>
                <w:lang w:val="es-ES"/>
              </w:rPr>
            </w:pPr>
            <w:r>
              <w:rPr>
                <w:rFonts w:ascii="Times New Roman" w:hAnsi="Times New Roman"/>
                <w:snapToGrid w:val="0"/>
                <w:szCs w:val="22"/>
                <w:lang w:val="es-ES"/>
              </w:rPr>
              <w:t>M</w:t>
            </w:r>
            <w:r w:rsidRPr="00446F4D">
              <w:rPr>
                <w:rFonts w:ascii="Times New Roman" w:hAnsi="Times New Roman"/>
                <w:snapToGrid w:val="0"/>
                <w:szCs w:val="22"/>
                <w:lang w:val="es-ES"/>
              </w:rPr>
              <w:t>alestar en el pecho</w:t>
            </w:r>
          </w:p>
        </w:tc>
        <w:tc>
          <w:tcPr>
            <w:tcW w:w="1653" w:type="pct"/>
            <w:tcBorders>
              <w:top w:val="single" w:sz="4" w:space="0" w:color="auto"/>
              <w:left w:val="single" w:sz="4" w:space="0" w:color="auto"/>
              <w:bottom w:val="single" w:sz="4" w:space="0" w:color="auto"/>
              <w:right w:val="single" w:sz="4" w:space="0" w:color="auto"/>
            </w:tcBorders>
          </w:tcPr>
          <w:p w14:paraId="40C6B43E" w14:textId="77777777" w:rsidR="00446F4D" w:rsidRDefault="00446F4D" w:rsidP="000D0441">
            <w:pPr>
              <w:pStyle w:val="Lemm1"/>
              <w:keepNext/>
              <w:keepLines/>
              <w:rPr>
                <w:rFonts w:ascii="Times New Roman" w:hAnsi="Times New Roman"/>
                <w:szCs w:val="22"/>
                <w:lang w:val="es-ES"/>
              </w:rPr>
            </w:pPr>
            <w:r>
              <w:rPr>
                <w:rFonts w:ascii="Times New Roman" w:hAnsi="Times New Roman"/>
                <w:szCs w:val="22"/>
                <w:lang w:val="es-ES"/>
              </w:rPr>
              <w:t>poco frecuente</w:t>
            </w:r>
          </w:p>
        </w:tc>
      </w:tr>
    </w:tbl>
    <w:p w14:paraId="140F445C" w14:textId="77777777" w:rsidR="000029FB" w:rsidRPr="00D40DE5" w:rsidRDefault="000029FB" w:rsidP="000D0441">
      <w:pPr>
        <w:keepNext/>
        <w:keepLines/>
        <w:rPr>
          <w:szCs w:val="22"/>
          <w:lang w:val="es-ES"/>
        </w:rPr>
      </w:pPr>
    </w:p>
    <w:p w14:paraId="28BE3DA3" w14:textId="77777777" w:rsidR="00424BCB" w:rsidRPr="00D40DE5" w:rsidRDefault="00424BCB" w:rsidP="000D0441">
      <w:pPr>
        <w:keepNext/>
        <w:keepLines/>
        <w:rPr>
          <w:szCs w:val="22"/>
          <w:lang w:val="es-ES"/>
        </w:rPr>
      </w:pPr>
      <w:r w:rsidRPr="00D40DE5">
        <w:rPr>
          <w:snapToGrid w:val="0"/>
          <w:szCs w:val="22"/>
          <w:lang w:val="es-ES"/>
        </w:rPr>
        <w:t>*</w:t>
      </w:r>
      <w:r>
        <w:rPr>
          <w:snapToGrid w:val="0"/>
          <w:szCs w:val="22"/>
          <w:lang w:val="es-ES"/>
        </w:rPr>
        <w:t xml:space="preserve">La </w:t>
      </w:r>
      <w:r>
        <w:rPr>
          <w:snapToGrid w:val="0"/>
          <w:sz w:val="20"/>
          <w:lang w:val="es-ES"/>
        </w:rPr>
        <w:t xml:space="preserve">frecuencia se basa en estudios </w:t>
      </w:r>
      <w:r w:rsidR="00EE6584">
        <w:rPr>
          <w:snapToGrid w:val="0"/>
          <w:sz w:val="20"/>
          <w:lang w:val="es-ES"/>
        </w:rPr>
        <w:t>con</w:t>
      </w:r>
      <w:r>
        <w:rPr>
          <w:snapToGrid w:val="0"/>
          <w:sz w:val="20"/>
          <w:lang w:val="es-ES"/>
        </w:rPr>
        <w:t xml:space="preserve"> todos los productos </w:t>
      </w:r>
      <w:r w:rsidR="00EE6584">
        <w:rPr>
          <w:snapToGrid w:val="0"/>
          <w:sz w:val="20"/>
          <w:lang w:val="es-ES"/>
        </w:rPr>
        <w:t xml:space="preserve">de </w:t>
      </w:r>
      <w:r>
        <w:rPr>
          <w:snapToGrid w:val="0"/>
          <w:sz w:val="20"/>
          <w:lang w:val="es-ES"/>
        </w:rPr>
        <w:t>FVIII que incluye</w:t>
      </w:r>
      <w:r w:rsidR="00EE6584">
        <w:rPr>
          <w:snapToGrid w:val="0"/>
          <w:sz w:val="20"/>
          <w:lang w:val="es-ES"/>
        </w:rPr>
        <w:t>ro</w:t>
      </w:r>
      <w:r>
        <w:rPr>
          <w:snapToGrid w:val="0"/>
          <w:sz w:val="20"/>
          <w:lang w:val="es-ES"/>
        </w:rPr>
        <w:t xml:space="preserve">n </w:t>
      </w:r>
      <w:r w:rsidR="00EE6584">
        <w:rPr>
          <w:snapToGrid w:val="0"/>
          <w:sz w:val="20"/>
          <w:lang w:val="es-ES"/>
        </w:rPr>
        <w:t xml:space="preserve">a </w:t>
      </w:r>
      <w:r>
        <w:rPr>
          <w:snapToGrid w:val="0"/>
          <w:sz w:val="20"/>
          <w:lang w:val="es-ES"/>
        </w:rPr>
        <w:t xml:space="preserve">pacientes con hemofilia A grave.  </w:t>
      </w:r>
      <w:r w:rsidRPr="000F2F69">
        <w:rPr>
          <w:snapToGrid w:val="0"/>
          <w:sz w:val="20"/>
          <w:szCs w:val="22"/>
          <w:lang w:val="es-ES"/>
        </w:rPr>
        <w:t xml:space="preserve">PTP = </w:t>
      </w:r>
      <w:r w:rsidR="00D8548D">
        <w:rPr>
          <w:snapToGrid w:val="0"/>
          <w:sz w:val="20"/>
          <w:szCs w:val="22"/>
          <w:lang w:val="es-ES"/>
        </w:rPr>
        <w:t>pacientes</w:t>
      </w:r>
      <w:r>
        <w:rPr>
          <w:snapToGrid w:val="0"/>
          <w:sz w:val="20"/>
          <w:szCs w:val="22"/>
          <w:lang w:val="es-ES"/>
        </w:rPr>
        <w:t xml:space="preserve"> tratados previamente</w:t>
      </w:r>
      <w:r w:rsidR="00EE6584">
        <w:rPr>
          <w:snapToGrid w:val="0"/>
          <w:sz w:val="20"/>
          <w:szCs w:val="22"/>
          <w:lang w:val="es-ES"/>
        </w:rPr>
        <w:t>, PUP = pacientes no tratados previamente</w:t>
      </w:r>
    </w:p>
    <w:p w14:paraId="254F633E" w14:textId="77777777" w:rsidR="009E5A30" w:rsidRPr="00D40DE5" w:rsidRDefault="009E5A30" w:rsidP="000D0441">
      <w:pPr>
        <w:keepNext/>
        <w:suppressAutoHyphens/>
        <w:rPr>
          <w:snapToGrid w:val="0"/>
          <w:szCs w:val="22"/>
          <w:lang w:val="es-ES"/>
        </w:rPr>
      </w:pPr>
      <w:r w:rsidRPr="00D40DE5">
        <w:rPr>
          <w:snapToGrid w:val="0"/>
          <w:szCs w:val="22"/>
          <w:lang w:val="es-ES"/>
        </w:rPr>
        <w:t>*</w:t>
      </w:r>
      <w:r w:rsidR="00424BCB">
        <w:rPr>
          <w:snapToGrid w:val="0"/>
          <w:szCs w:val="22"/>
          <w:lang w:val="es-ES"/>
        </w:rPr>
        <w:t>*</w:t>
      </w:r>
      <w:r w:rsidRPr="00D40DE5">
        <w:rPr>
          <w:snapToGrid w:val="0"/>
          <w:szCs w:val="22"/>
          <w:lang w:val="es-ES"/>
        </w:rPr>
        <w:t>incluye extravasación en el lugar de la inyección, hematoma, dolor en el lugar de la perfusión, prurito</w:t>
      </w:r>
      <w:r w:rsidR="00997255">
        <w:rPr>
          <w:snapToGrid w:val="0"/>
          <w:szCs w:val="22"/>
          <w:lang w:val="es-ES"/>
        </w:rPr>
        <w:t xml:space="preserve">, </w:t>
      </w:r>
      <w:r w:rsidRPr="00D40DE5">
        <w:rPr>
          <w:snapToGrid w:val="0"/>
          <w:szCs w:val="22"/>
          <w:lang w:val="es-ES"/>
        </w:rPr>
        <w:t>hinchazón</w:t>
      </w:r>
    </w:p>
    <w:p w14:paraId="719F10DF" w14:textId="77777777" w:rsidR="009E5A30" w:rsidRPr="00D40DE5" w:rsidRDefault="009E5A30" w:rsidP="000D0441">
      <w:pPr>
        <w:keepNext/>
        <w:suppressAutoHyphens/>
        <w:rPr>
          <w:snapToGrid w:val="0"/>
          <w:szCs w:val="22"/>
          <w:lang w:val="es-ES"/>
        </w:rPr>
      </w:pPr>
      <w:r w:rsidRPr="00D40DE5">
        <w:rPr>
          <w:snapToGrid w:val="0"/>
          <w:szCs w:val="22"/>
          <w:lang w:val="es-ES"/>
        </w:rPr>
        <w:t>**</w:t>
      </w:r>
      <w:r w:rsidR="00424BCB">
        <w:rPr>
          <w:snapToGrid w:val="0"/>
          <w:szCs w:val="22"/>
          <w:lang w:val="es-ES"/>
        </w:rPr>
        <w:t>*</w:t>
      </w:r>
      <w:r w:rsidRPr="00D40DE5">
        <w:rPr>
          <w:snapToGrid w:val="0"/>
          <w:szCs w:val="22"/>
          <w:lang w:val="es-ES"/>
        </w:rPr>
        <w:t>erupción, erupción eritematosa, erupción pruriginosa</w:t>
      </w:r>
      <w:r w:rsidR="006B556E">
        <w:rPr>
          <w:snapToGrid w:val="0"/>
          <w:szCs w:val="22"/>
          <w:lang w:val="es-ES"/>
        </w:rPr>
        <w:t>,</w:t>
      </w:r>
      <w:r w:rsidR="00EA32D1">
        <w:rPr>
          <w:snapToGrid w:val="0"/>
          <w:szCs w:val="22"/>
          <w:lang w:val="es-ES"/>
        </w:rPr>
        <w:t xml:space="preserve"> </w:t>
      </w:r>
      <w:r w:rsidR="006B556E" w:rsidRPr="006B556E">
        <w:rPr>
          <w:snapToGrid w:val="0"/>
          <w:szCs w:val="22"/>
          <w:lang w:val="es-ES"/>
        </w:rPr>
        <w:t>erupción vesicular</w:t>
      </w:r>
    </w:p>
    <w:p w14:paraId="7E57228F" w14:textId="77777777" w:rsidR="009E5A30" w:rsidRPr="00D40DE5" w:rsidRDefault="009E5A30" w:rsidP="000D0441">
      <w:pPr>
        <w:suppressAutoHyphens/>
        <w:rPr>
          <w:snapToGrid w:val="0"/>
          <w:szCs w:val="22"/>
          <w:lang w:val="es-ES"/>
        </w:rPr>
      </w:pPr>
    </w:p>
    <w:p w14:paraId="6FD5C959" w14:textId="77777777" w:rsidR="004C7752" w:rsidRDefault="004C7752" w:rsidP="000D0441">
      <w:pPr>
        <w:pStyle w:val="Default"/>
        <w:keepNext/>
        <w:keepLines/>
        <w:rPr>
          <w:color w:val="auto"/>
          <w:sz w:val="22"/>
          <w:szCs w:val="22"/>
          <w:u w:val="single"/>
          <w:lang w:val="es-ES" w:eastAsia="zh-TW"/>
        </w:rPr>
      </w:pPr>
      <w:r w:rsidRPr="00CD4D40">
        <w:rPr>
          <w:color w:val="auto"/>
          <w:sz w:val="22"/>
          <w:szCs w:val="22"/>
          <w:u w:val="single"/>
          <w:lang w:val="es-ES" w:eastAsia="zh-TW"/>
        </w:rPr>
        <w:t>Descripción de las reacciones adversas seleccionadas</w:t>
      </w:r>
    </w:p>
    <w:p w14:paraId="779A4FD8" w14:textId="77777777" w:rsidR="00D03977" w:rsidRDefault="00D03977" w:rsidP="000D0441">
      <w:pPr>
        <w:pStyle w:val="Default"/>
        <w:keepNext/>
        <w:keepLines/>
        <w:rPr>
          <w:color w:val="auto"/>
          <w:sz w:val="22"/>
          <w:szCs w:val="22"/>
          <w:u w:val="single"/>
          <w:lang w:val="es-ES" w:eastAsia="zh-TW"/>
        </w:rPr>
      </w:pPr>
    </w:p>
    <w:p w14:paraId="75F5FCB0" w14:textId="29B836E5" w:rsidR="00D03977" w:rsidRPr="00C5358F" w:rsidRDefault="00D03977" w:rsidP="000D0441">
      <w:pPr>
        <w:pStyle w:val="Default"/>
        <w:keepNext/>
        <w:keepLines/>
        <w:rPr>
          <w:color w:val="auto"/>
          <w:sz w:val="22"/>
          <w:szCs w:val="22"/>
          <w:lang w:val="es-ES" w:eastAsia="zh-TW"/>
        </w:rPr>
      </w:pPr>
      <w:r w:rsidRPr="00C5358F">
        <w:rPr>
          <w:color w:val="auto"/>
          <w:sz w:val="22"/>
          <w:szCs w:val="22"/>
          <w:lang w:val="es-ES" w:eastAsia="zh-TW"/>
        </w:rPr>
        <w:t xml:space="preserve">Un total de 236 pacientes (193 PTP, 43 PUP/MTP) constituyeron la población de seguridad agrupada en los tres estudios de fase III en pacientes previamente tratados (PTP), pacientes previamente no tratados (PUP) y pacientes con tratamiento mínimo (MTP); </w:t>
      </w:r>
      <w:r w:rsidR="00EA32D1" w:rsidRPr="00C5358F">
        <w:rPr>
          <w:color w:val="auto"/>
          <w:sz w:val="22"/>
          <w:szCs w:val="22"/>
          <w:lang w:val="es-ES" w:eastAsia="zh-TW"/>
        </w:rPr>
        <w:t xml:space="preserve">los estudios </w:t>
      </w:r>
      <w:r w:rsidRPr="00C5358F">
        <w:rPr>
          <w:color w:val="auto"/>
          <w:sz w:val="22"/>
          <w:szCs w:val="22"/>
          <w:lang w:val="es-ES" w:eastAsia="zh-TW"/>
        </w:rPr>
        <w:t>LEOPOLD I, LEOPOLD II, LEOPOLD</w:t>
      </w:r>
      <w:r w:rsidR="001318D5" w:rsidRPr="00C5358F">
        <w:rPr>
          <w:color w:val="auto"/>
          <w:sz w:val="22"/>
          <w:szCs w:val="22"/>
          <w:lang w:val="es-ES" w:eastAsia="zh-TW"/>
        </w:rPr>
        <w:t xml:space="preserve"> kids. </w:t>
      </w:r>
      <w:r w:rsidRPr="00C5358F">
        <w:rPr>
          <w:color w:val="auto"/>
          <w:sz w:val="22"/>
          <w:szCs w:val="22"/>
          <w:lang w:val="es-ES" w:eastAsia="zh-TW"/>
        </w:rPr>
        <w:t xml:space="preserve">La mediana de tiempo en el </w:t>
      </w:r>
      <w:r w:rsidR="000F7B45">
        <w:rPr>
          <w:color w:val="auto"/>
          <w:sz w:val="22"/>
          <w:szCs w:val="22"/>
          <w:lang w:val="es-ES" w:eastAsia="zh-TW"/>
        </w:rPr>
        <w:t>estudio</w:t>
      </w:r>
      <w:r w:rsidRPr="00C5358F">
        <w:rPr>
          <w:color w:val="auto"/>
          <w:sz w:val="22"/>
          <w:szCs w:val="22"/>
          <w:lang w:val="es-ES" w:eastAsia="zh-TW"/>
        </w:rPr>
        <w:t xml:space="preserve"> clínico para la población de seguridad agrupada fue de 558 días (rango de 14 a 2436 días) con una mediana de 183 días de exposición (</w:t>
      </w:r>
      <w:r w:rsidR="004F4DB3" w:rsidRPr="00C5358F">
        <w:rPr>
          <w:color w:val="auto"/>
          <w:sz w:val="22"/>
          <w:szCs w:val="22"/>
          <w:lang w:val="es-ES" w:eastAsia="zh-TW"/>
        </w:rPr>
        <w:t>DE</w:t>
      </w:r>
      <w:r w:rsidRPr="00C5358F">
        <w:rPr>
          <w:color w:val="auto"/>
          <w:sz w:val="22"/>
          <w:szCs w:val="22"/>
          <w:lang w:val="es-ES" w:eastAsia="zh-TW"/>
        </w:rPr>
        <w:t xml:space="preserve">) (rango de 1 a 1230 </w:t>
      </w:r>
      <w:r w:rsidR="004F4DB3" w:rsidRPr="00C5358F">
        <w:rPr>
          <w:color w:val="auto"/>
          <w:sz w:val="22"/>
          <w:szCs w:val="22"/>
          <w:lang w:val="es-ES" w:eastAsia="zh-TW"/>
        </w:rPr>
        <w:t>DE</w:t>
      </w:r>
      <w:r w:rsidRPr="00C5358F">
        <w:rPr>
          <w:color w:val="auto"/>
          <w:sz w:val="22"/>
          <w:szCs w:val="22"/>
          <w:lang w:val="es-ES" w:eastAsia="zh-TW"/>
        </w:rPr>
        <w:t>).</w:t>
      </w:r>
    </w:p>
    <w:p w14:paraId="78EBE970" w14:textId="77777777" w:rsidR="004C7752" w:rsidRPr="004C7752" w:rsidRDefault="004C7752" w:rsidP="00C5358F">
      <w:pPr>
        <w:pStyle w:val="Default"/>
        <w:rPr>
          <w:i/>
          <w:color w:val="auto"/>
          <w:sz w:val="22"/>
          <w:szCs w:val="22"/>
          <w:lang w:val="es-ES" w:eastAsia="zh-TW"/>
        </w:rPr>
      </w:pPr>
    </w:p>
    <w:p w14:paraId="0D67777C" w14:textId="052FC9D9" w:rsidR="004C7752" w:rsidRDefault="004C7752" w:rsidP="0022626B">
      <w:pPr>
        <w:pStyle w:val="Default"/>
        <w:keepNext/>
        <w:keepLines/>
        <w:numPr>
          <w:ilvl w:val="0"/>
          <w:numId w:val="54"/>
        </w:numPr>
        <w:rPr>
          <w:color w:val="auto"/>
          <w:sz w:val="22"/>
          <w:szCs w:val="22"/>
          <w:lang w:val="es-ES" w:eastAsia="zh-TW"/>
        </w:rPr>
      </w:pPr>
      <w:r w:rsidRPr="00CD4D40">
        <w:rPr>
          <w:color w:val="auto"/>
          <w:sz w:val="22"/>
          <w:szCs w:val="22"/>
          <w:lang w:val="es-ES" w:eastAsia="zh-TW"/>
        </w:rPr>
        <w:lastRenderedPageBreak/>
        <w:t>Las reacciones adversas</w:t>
      </w:r>
      <w:r w:rsidR="00205204">
        <w:rPr>
          <w:color w:val="auto"/>
          <w:sz w:val="22"/>
          <w:szCs w:val="22"/>
          <w:lang w:val="es-ES" w:eastAsia="zh-TW"/>
        </w:rPr>
        <w:t xml:space="preserve"> reportadas con</w:t>
      </w:r>
      <w:r w:rsidRPr="00CD4D40">
        <w:rPr>
          <w:color w:val="auto"/>
          <w:sz w:val="22"/>
          <w:szCs w:val="22"/>
          <w:lang w:val="es-ES" w:eastAsia="zh-TW"/>
        </w:rPr>
        <w:t xml:space="preserve"> más frecuen</w:t>
      </w:r>
      <w:r w:rsidR="00205204">
        <w:rPr>
          <w:color w:val="auto"/>
          <w:sz w:val="22"/>
          <w:szCs w:val="22"/>
          <w:lang w:val="es-ES" w:eastAsia="zh-TW"/>
        </w:rPr>
        <w:t>cia</w:t>
      </w:r>
      <w:r w:rsidR="008E4999">
        <w:rPr>
          <w:color w:val="auto"/>
          <w:sz w:val="22"/>
          <w:szCs w:val="22"/>
          <w:lang w:val="es-ES" w:eastAsia="zh-TW"/>
        </w:rPr>
        <w:t xml:space="preserve"> </w:t>
      </w:r>
      <w:r w:rsidRPr="00CD4D40">
        <w:rPr>
          <w:color w:val="auto"/>
          <w:sz w:val="22"/>
          <w:szCs w:val="22"/>
          <w:lang w:val="es-ES" w:eastAsia="zh-TW"/>
        </w:rPr>
        <w:t xml:space="preserve">en </w:t>
      </w:r>
      <w:r w:rsidR="00904E38">
        <w:rPr>
          <w:color w:val="auto"/>
          <w:sz w:val="22"/>
          <w:szCs w:val="22"/>
          <w:lang w:val="es-ES" w:eastAsia="zh-TW"/>
        </w:rPr>
        <w:t xml:space="preserve">la población agrupada </w:t>
      </w:r>
      <w:r w:rsidR="00EA32D1">
        <w:rPr>
          <w:color w:val="auto"/>
          <w:sz w:val="22"/>
          <w:szCs w:val="22"/>
          <w:lang w:val="es-ES" w:eastAsia="zh-TW"/>
        </w:rPr>
        <w:t xml:space="preserve">fueron </w:t>
      </w:r>
      <w:r w:rsidRPr="00CD4D40">
        <w:rPr>
          <w:color w:val="auto"/>
          <w:sz w:val="22"/>
          <w:szCs w:val="22"/>
          <w:lang w:val="es-ES" w:eastAsia="zh-TW"/>
        </w:rPr>
        <w:t xml:space="preserve"> pirexia, </w:t>
      </w:r>
      <w:r w:rsidR="001318D5">
        <w:rPr>
          <w:color w:val="auto"/>
          <w:sz w:val="22"/>
          <w:szCs w:val="22"/>
          <w:lang w:val="es-ES" w:eastAsia="zh-TW"/>
        </w:rPr>
        <w:t>cefalea</w:t>
      </w:r>
      <w:r w:rsidR="005C194A">
        <w:rPr>
          <w:color w:val="auto"/>
          <w:sz w:val="22"/>
          <w:szCs w:val="22"/>
          <w:lang w:val="es-ES" w:eastAsia="zh-TW"/>
        </w:rPr>
        <w:t xml:space="preserve"> </w:t>
      </w:r>
      <w:r w:rsidR="00EA32D1">
        <w:rPr>
          <w:color w:val="auto"/>
          <w:sz w:val="22"/>
          <w:szCs w:val="22"/>
          <w:lang w:val="es-ES" w:eastAsia="zh-TW"/>
        </w:rPr>
        <w:t>y</w:t>
      </w:r>
      <w:r w:rsidR="005C194A">
        <w:rPr>
          <w:color w:val="auto"/>
          <w:sz w:val="22"/>
          <w:szCs w:val="22"/>
          <w:lang w:val="es-ES" w:eastAsia="zh-TW"/>
        </w:rPr>
        <w:t xml:space="preserve"> </w:t>
      </w:r>
      <w:r w:rsidR="00340D21">
        <w:rPr>
          <w:color w:val="auto"/>
          <w:sz w:val="22"/>
          <w:szCs w:val="22"/>
          <w:lang w:val="es-ES" w:eastAsia="zh-TW"/>
        </w:rPr>
        <w:t>erupción</w:t>
      </w:r>
      <w:r w:rsidR="00445495">
        <w:rPr>
          <w:color w:val="auto"/>
          <w:sz w:val="22"/>
          <w:szCs w:val="22"/>
          <w:lang w:val="es-ES" w:eastAsia="zh-TW"/>
        </w:rPr>
        <w:t>.</w:t>
      </w:r>
    </w:p>
    <w:p w14:paraId="555F8505" w14:textId="77777777" w:rsidR="0022626B" w:rsidRPr="0022626B" w:rsidRDefault="0022626B" w:rsidP="0022626B">
      <w:pPr>
        <w:pStyle w:val="Default"/>
        <w:keepNext/>
        <w:keepLines/>
        <w:numPr>
          <w:ilvl w:val="0"/>
          <w:numId w:val="54"/>
        </w:numPr>
        <w:rPr>
          <w:color w:val="auto"/>
          <w:sz w:val="22"/>
          <w:szCs w:val="22"/>
          <w:lang w:val="es-ES" w:eastAsia="zh-TW"/>
        </w:rPr>
      </w:pPr>
      <w:r w:rsidRPr="0022626B">
        <w:rPr>
          <w:color w:val="auto"/>
          <w:sz w:val="22"/>
          <w:szCs w:val="22"/>
          <w:lang w:val="es-ES" w:eastAsia="zh-TW"/>
        </w:rPr>
        <w:t xml:space="preserve">Las reacciones adversas notificadas con mayor frecuencia en los PTP estaban relacionadas con posibles reacciones de hipersensibilidad, </w:t>
      </w:r>
      <w:r>
        <w:rPr>
          <w:color w:val="auto"/>
          <w:sz w:val="22"/>
          <w:szCs w:val="22"/>
          <w:lang w:val="es-ES" w:eastAsia="zh-TW"/>
        </w:rPr>
        <w:t>incluyendo cefalea,</w:t>
      </w:r>
      <w:r w:rsidRPr="0022626B">
        <w:rPr>
          <w:color w:val="auto"/>
          <w:sz w:val="22"/>
          <w:szCs w:val="22"/>
          <w:lang w:val="es-ES" w:eastAsia="zh-TW"/>
        </w:rPr>
        <w:t xml:space="preserve"> pirexia, prurito, erupción y molestias abdominales.</w:t>
      </w:r>
    </w:p>
    <w:p w14:paraId="4C7EFAC4" w14:textId="77777777" w:rsidR="0022626B" w:rsidRPr="00CD4D40" w:rsidRDefault="0022626B" w:rsidP="00996AB0">
      <w:pPr>
        <w:pStyle w:val="Default"/>
        <w:keepNext/>
        <w:keepLines/>
        <w:numPr>
          <w:ilvl w:val="0"/>
          <w:numId w:val="54"/>
        </w:numPr>
        <w:rPr>
          <w:color w:val="auto"/>
          <w:sz w:val="22"/>
          <w:szCs w:val="22"/>
          <w:lang w:val="es-ES" w:eastAsia="zh-TW"/>
        </w:rPr>
      </w:pPr>
      <w:r w:rsidRPr="0022626B">
        <w:rPr>
          <w:color w:val="auto"/>
          <w:sz w:val="22"/>
          <w:szCs w:val="22"/>
          <w:lang w:val="es-ES" w:eastAsia="zh-TW"/>
        </w:rPr>
        <w:t xml:space="preserve">La reacción adversa notificada con mayor frecuencia en PUP/MTP fue </w:t>
      </w:r>
      <w:r w:rsidR="00EA32D1" w:rsidRPr="00996AB0">
        <w:rPr>
          <w:color w:val="auto"/>
          <w:sz w:val="22"/>
          <w:szCs w:val="22"/>
          <w:lang w:val="es-ES" w:eastAsia="zh-TW"/>
        </w:rPr>
        <w:t>la aparición de inhibidores del factor VIII.</w:t>
      </w:r>
    </w:p>
    <w:p w14:paraId="3E6704E6" w14:textId="77777777" w:rsidR="0022626B" w:rsidRPr="00CD4D40" w:rsidRDefault="0022626B" w:rsidP="000D0441">
      <w:pPr>
        <w:pStyle w:val="Default"/>
        <w:rPr>
          <w:color w:val="auto"/>
          <w:sz w:val="22"/>
          <w:szCs w:val="22"/>
          <w:lang w:val="es-ES" w:eastAsia="zh-TW"/>
        </w:rPr>
      </w:pPr>
    </w:p>
    <w:p w14:paraId="1133C147" w14:textId="77777777" w:rsidR="004C7752" w:rsidRPr="00A65275" w:rsidRDefault="004C7752" w:rsidP="000D0441">
      <w:pPr>
        <w:pStyle w:val="Default"/>
        <w:keepNext/>
        <w:keepLines/>
        <w:rPr>
          <w:i/>
          <w:color w:val="auto"/>
          <w:sz w:val="22"/>
          <w:szCs w:val="22"/>
          <w:lang w:val="es-ES" w:eastAsia="zh-TW"/>
        </w:rPr>
      </w:pPr>
      <w:r w:rsidRPr="00A65275">
        <w:rPr>
          <w:i/>
          <w:color w:val="auto"/>
          <w:sz w:val="22"/>
          <w:szCs w:val="22"/>
          <w:lang w:val="es-ES" w:eastAsia="zh-TW"/>
        </w:rPr>
        <w:t>Inmunogenicidad</w:t>
      </w:r>
    </w:p>
    <w:p w14:paraId="098A6C7B" w14:textId="028FBF4F" w:rsidR="004C7752" w:rsidRPr="00CD4D40" w:rsidRDefault="004C7752" w:rsidP="000D0441">
      <w:pPr>
        <w:pStyle w:val="Default"/>
        <w:keepNext/>
        <w:keepLines/>
        <w:rPr>
          <w:color w:val="auto"/>
          <w:sz w:val="22"/>
          <w:szCs w:val="22"/>
          <w:lang w:val="es-ES" w:eastAsia="zh-TW"/>
        </w:rPr>
      </w:pPr>
      <w:r w:rsidRPr="00CD4D40">
        <w:rPr>
          <w:color w:val="auto"/>
          <w:sz w:val="22"/>
          <w:szCs w:val="22"/>
          <w:lang w:val="es-ES" w:eastAsia="zh-TW"/>
        </w:rPr>
        <w:t>La inmunogenicidad de Kovaltry fue evaluada en</w:t>
      </w:r>
      <w:r w:rsidR="00205204">
        <w:rPr>
          <w:color w:val="auto"/>
          <w:sz w:val="22"/>
          <w:szCs w:val="22"/>
          <w:lang w:val="es-ES" w:eastAsia="zh-TW"/>
        </w:rPr>
        <w:t xml:space="preserve"> </w:t>
      </w:r>
      <w:r w:rsidRPr="00CD4D40">
        <w:rPr>
          <w:color w:val="auto"/>
          <w:sz w:val="22"/>
          <w:szCs w:val="22"/>
          <w:lang w:val="es-ES" w:eastAsia="zh-TW"/>
        </w:rPr>
        <w:t>PTP</w:t>
      </w:r>
      <w:r w:rsidR="004D1024">
        <w:rPr>
          <w:color w:val="auto"/>
          <w:sz w:val="22"/>
          <w:szCs w:val="22"/>
          <w:lang w:val="es-ES" w:eastAsia="zh-TW"/>
        </w:rPr>
        <w:t xml:space="preserve"> yPUP/MTP.</w:t>
      </w:r>
    </w:p>
    <w:p w14:paraId="1E705A31" w14:textId="560C2D92" w:rsidR="00074643" w:rsidRPr="00CD4D40" w:rsidRDefault="004C7752" w:rsidP="000D0441">
      <w:pPr>
        <w:pStyle w:val="Default"/>
        <w:keepNext/>
        <w:keepLines/>
        <w:rPr>
          <w:color w:val="auto"/>
          <w:sz w:val="22"/>
          <w:szCs w:val="22"/>
          <w:lang w:val="es-ES" w:eastAsia="zh-TW"/>
        </w:rPr>
      </w:pPr>
      <w:r w:rsidRPr="00CD4D40">
        <w:rPr>
          <w:color w:val="auto"/>
          <w:sz w:val="22"/>
          <w:szCs w:val="22"/>
          <w:lang w:val="es-ES" w:eastAsia="zh-TW"/>
        </w:rPr>
        <w:t xml:space="preserve">Durante los </w:t>
      </w:r>
      <w:r w:rsidR="000F7B45">
        <w:rPr>
          <w:color w:val="auto"/>
          <w:sz w:val="22"/>
          <w:szCs w:val="22"/>
          <w:lang w:val="es-ES" w:eastAsia="zh-TW"/>
        </w:rPr>
        <w:t>estudios</w:t>
      </w:r>
      <w:r w:rsidR="000F7B45" w:rsidRPr="00CD4D40">
        <w:rPr>
          <w:color w:val="auto"/>
          <w:sz w:val="22"/>
          <w:szCs w:val="22"/>
          <w:lang w:val="es-ES" w:eastAsia="zh-TW"/>
        </w:rPr>
        <w:t xml:space="preserve"> </w:t>
      </w:r>
      <w:r w:rsidRPr="00CD4D40">
        <w:rPr>
          <w:color w:val="auto"/>
          <w:sz w:val="22"/>
          <w:szCs w:val="22"/>
          <w:lang w:val="es-ES" w:eastAsia="zh-TW"/>
        </w:rPr>
        <w:t xml:space="preserve">clínicos con Kovaltry en aproximadamente 200 pacientes pediátricos y adultos diagnosticados con hemofilia A </w:t>
      </w:r>
      <w:r w:rsidR="00340D21">
        <w:rPr>
          <w:color w:val="auto"/>
          <w:sz w:val="22"/>
          <w:szCs w:val="22"/>
          <w:lang w:val="es-ES" w:eastAsia="zh-TW"/>
        </w:rPr>
        <w:t>grave</w:t>
      </w:r>
      <w:r w:rsidRPr="00CD4D40">
        <w:rPr>
          <w:color w:val="auto"/>
          <w:sz w:val="22"/>
          <w:szCs w:val="22"/>
          <w:lang w:val="es-ES" w:eastAsia="zh-TW"/>
        </w:rPr>
        <w:t xml:space="preserve"> (FVIII</w:t>
      </w:r>
      <w:r w:rsidR="009C22D0">
        <w:rPr>
          <w:color w:val="auto"/>
          <w:sz w:val="22"/>
          <w:szCs w:val="22"/>
          <w:lang w:val="es-ES" w:eastAsia="zh-TW"/>
        </w:rPr>
        <w:t>: C</w:t>
      </w:r>
      <w:r w:rsidRPr="00CD4D40">
        <w:rPr>
          <w:color w:val="auto"/>
          <w:sz w:val="22"/>
          <w:szCs w:val="22"/>
          <w:lang w:val="es-ES" w:eastAsia="zh-TW"/>
        </w:rPr>
        <w:t xml:space="preserve"> &lt; 1%) con exposición previa a concentrados de factor VIII ≥ 50</w:t>
      </w:r>
      <w:r w:rsidR="00205204">
        <w:rPr>
          <w:color w:val="auto"/>
          <w:sz w:val="22"/>
          <w:szCs w:val="22"/>
          <w:lang w:val="es-ES" w:eastAsia="zh-TW"/>
        </w:rPr>
        <w:t xml:space="preserve"> días de exposición</w:t>
      </w:r>
      <w:r w:rsidR="008E4999">
        <w:rPr>
          <w:color w:val="auto"/>
          <w:sz w:val="22"/>
          <w:szCs w:val="22"/>
          <w:lang w:val="es-ES" w:eastAsia="zh-TW"/>
        </w:rPr>
        <w:t xml:space="preserve"> </w:t>
      </w:r>
      <w:r w:rsidR="00205204">
        <w:rPr>
          <w:color w:val="auto"/>
          <w:sz w:val="22"/>
          <w:szCs w:val="22"/>
          <w:lang w:val="es-ES" w:eastAsia="zh-TW"/>
        </w:rPr>
        <w:t>(</w:t>
      </w:r>
      <w:r w:rsidR="008E4999">
        <w:rPr>
          <w:color w:val="auto"/>
          <w:sz w:val="22"/>
          <w:szCs w:val="22"/>
          <w:lang w:val="es-ES" w:eastAsia="zh-TW"/>
        </w:rPr>
        <w:t>DE</w:t>
      </w:r>
      <w:r w:rsidR="00205204">
        <w:rPr>
          <w:color w:val="auto"/>
          <w:sz w:val="22"/>
          <w:szCs w:val="22"/>
          <w:lang w:val="es-ES" w:eastAsia="zh-TW"/>
        </w:rPr>
        <w:t>)</w:t>
      </w:r>
      <w:r w:rsidRPr="00CD4D40">
        <w:rPr>
          <w:color w:val="auto"/>
          <w:sz w:val="22"/>
          <w:szCs w:val="22"/>
          <w:lang w:val="es-ES" w:eastAsia="zh-TW"/>
        </w:rPr>
        <w:t>, se produjo un caso de inhibidor transitorio de títulos bajos</w:t>
      </w:r>
      <w:r w:rsidR="00074643">
        <w:rPr>
          <w:color w:val="auto"/>
          <w:sz w:val="22"/>
          <w:szCs w:val="22"/>
          <w:lang w:val="es-ES" w:eastAsia="zh-TW"/>
        </w:rPr>
        <w:t xml:space="preserve"> (</w:t>
      </w:r>
      <w:r w:rsidR="00074643" w:rsidRPr="00074643">
        <w:rPr>
          <w:color w:val="auto"/>
          <w:sz w:val="22"/>
          <w:szCs w:val="22"/>
          <w:lang w:val="es-ES" w:eastAsia="zh-TW"/>
        </w:rPr>
        <w:t xml:space="preserve">título pico 1,0 </w:t>
      </w:r>
      <w:r w:rsidR="00074643">
        <w:rPr>
          <w:color w:val="auto"/>
          <w:sz w:val="22"/>
          <w:szCs w:val="22"/>
          <w:lang w:val="es-ES" w:eastAsia="zh-TW"/>
        </w:rPr>
        <w:t>UB</w:t>
      </w:r>
      <w:r w:rsidR="00074643" w:rsidRPr="00074643">
        <w:rPr>
          <w:color w:val="auto"/>
          <w:sz w:val="22"/>
          <w:szCs w:val="22"/>
          <w:lang w:val="es-ES" w:eastAsia="zh-TW"/>
        </w:rPr>
        <w:t>/mL)</w:t>
      </w:r>
      <w:r w:rsidRPr="00CD4D40">
        <w:rPr>
          <w:color w:val="auto"/>
          <w:sz w:val="22"/>
          <w:szCs w:val="22"/>
          <w:lang w:val="es-ES" w:eastAsia="zh-TW"/>
        </w:rPr>
        <w:t xml:space="preserve"> en </w:t>
      </w:r>
      <w:r w:rsidR="00074643" w:rsidRPr="00074643">
        <w:rPr>
          <w:color w:val="auto"/>
          <w:sz w:val="22"/>
          <w:szCs w:val="22"/>
          <w:lang w:val="es-ES" w:eastAsia="zh-TW"/>
        </w:rPr>
        <w:t xml:space="preserve">un PTP de 13 años después de 549 </w:t>
      </w:r>
      <w:r w:rsidR="00074643">
        <w:rPr>
          <w:color w:val="auto"/>
          <w:sz w:val="22"/>
          <w:szCs w:val="22"/>
          <w:lang w:val="es-ES" w:eastAsia="zh-TW"/>
        </w:rPr>
        <w:t>DE</w:t>
      </w:r>
      <w:r w:rsidR="00074643" w:rsidRPr="00074643">
        <w:rPr>
          <w:color w:val="auto"/>
          <w:sz w:val="22"/>
          <w:szCs w:val="22"/>
          <w:lang w:val="es-ES" w:eastAsia="zh-TW"/>
        </w:rPr>
        <w:t>. La recuperación de Factor VIII fue normal (2,7 UI/dL por UI/kg).</w:t>
      </w:r>
    </w:p>
    <w:p w14:paraId="5740C36B" w14:textId="77777777" w:rsidR="004C7752" w:rsidRDefault="004C7752" w:rsidP="000D0441">
      <w:pPr>
        <w:pStyle w:val="Default"/>
        <w:rPr>
          <w:i/>
          <w:color w:val="auto"/>
          <w:sz w:val="22"/>
          <w:szCs w:val="22"/>
          <w:lang w:val="es-ES" w:eastAsia="zh-TW"/>
        </w:rPr>
      </w:pPr>
    </w:p>
    <w:p w14:paraId="6A95D3DC" w14:textId="77777777" w:rsidR="009E5A30" w:rsidRPr="00D40DE5" w:rsidRDefault="009E5A30" w:rsidP="000D0441">
      <w:pPr>
        <w:pStyle w:val="Default"/>
        <w:keepNext/>
        <w:keepLines/>
        <w:rPr>
          <w:i/>
          <w:color w:val="auto"/>
          <w:sz w:val="22"/>
          <w:szCs w:val="22"/>
          <w:lang w:val="es-ES" w:eastAsia="zh-TW"/>
        </w:rPr>
      </w:pPr>
      <w:r w:rsidRPr="00D40DE5">
        <w:rPr>
          <w:i/>
          <w:color w:val="auto"/>
          <w:sz w:val="22"/>
          <w:szCs w:val="22"/>
          <w:lang w:val="es-ES" w:eastAsia="zh-TW"/>
        </w:rPr>
        <w:t>Población pediátrica</w:t>
      </w:r>
    </w:p>
    <w:p w14:paraId="10ED7FA8" w14:textId="43595801" w:rsidR="009E5A30" w:rsidRPr="00D40DE5" w:rsidRDefault="00074643" w:rsidP="000D0441">
      <w:pPr>
        <w:pStyle w:val="Default"/>
        <w:keepNext/>
        <w:keepLines/>
        <w:rPr>
          <w:iCs/>
          <w:color w:val="auto"/>
          <w:sz w:val="22"/>
          <w:szCs w:val="22"/>
          <w:lang w:val="es-ES"/>
        </w:rPr>
      </w:pPr>
      <w:r w:rsidRPr="00074643">
        <w:rPr>
          <w:iCs/>
          <w:color w:val="auto"/>
          <w:sz w:val="22"/>
          <w:szCs w:val="22"/>
          <w:lang w:val="es-ES"/>
        </w:rPr>
        <w:t xml:space="preserve">En los </w:t>
      </w:r>
      <w:r w:rsidR="00031F1E">
        <w:rPr>
          <w:iCs/>
          <w:color w:val="auto"/>
          <w:sz w:val="22"/>
          <w:szCs w:val="22"/>
          <w:lang w:val="es-ES"/>
        </w:rPr>
        <w:t>estudios</w:t>
      </w:r>
      <w:r w:rsidRPr="00074643">
        <w:rPr>
          <w:iCs/>
          <w:color w:val="auto"/>
          <w:sz w:val="22"/>
          <w:szCs w:val="22"/>
          <w:lang w:val="es-ES"/>
        </w:rPr>
        <w:t xml:space="preserve"> clínicos no se observaron diferencias específicas de la edad en </w:t>
      </w:r>
      <w:r w:rsidR="002D0F36">
        <w:rPr>
          <w:iCs/>
          <w:color w:val="auto"/>
          <w:sz w:val="22"/>
          <w:szCs w:val="22"/>
          <w:lang w:val="es-ES"/>
        </w:rPr>
        <w:t xml:space="preserve">RAM ( reacción adversa a medicamento) </w:t>
      </w:r>
      <w:r w:rsidRPr="00074643">
        <w:rPr>
          <w:iCs/>
          <w:color w:val="auto"/>
          <w:sz w:val="22"/>
          <w:szCs w:val="22"/>
          <w:lang w:val="es-ES"/>
        </w:rPr>
        <w:t>excepto para el inhibidor de FVIII en PUP/MTP.</w:t>
      </w:r>
    </w:p>
    <w:p w14:paraId="0247169E" w14:textId="77777777" w:rsidR="009E5A30" w:rsidRPr="00D40DE5" w:rsidRDefault="009E5A30" w:rsidP="000D0441">
      <w:pPr>
        <w:pStyle w:val="Default"/>
        <w:rPr>
          <w:color w:val="auto"/>
          <w:sz w:val="22"/>
          <w:szCs w:val="22"/>
          <w:lang w:val="es-ES"/>
        </w:rPr>
      </w:pPr>
    </w:p>
    <w:p w14:paraId="7C3B62EB" w14:textId="77777777" w:rsidR="009E5A30" w:rsidRPr="00D40DE5" w:rsidRDefault="009E5A30" w:rsidP="000D0441">
      <w:pPr>
        <w:keepNext/>
        <w:autoSpaceDE w:val="0"/>
        <w:autoSpaceDN w:val="0"/>
        <w:adjustRightInd w:val="0"/>
        <w:jc w:val="both"/>
        <w:rPr>
          <w:szCs w:val="22"/>
          <w:u w:val="single"/>
          <w:lang w:val="es-ES"/>
        </w:rPr>
      </w:pPr>
      <w:r w:rsidRPr="00D40DE5">
        <w:rPr>
          <w:szCs w:val="22"/>
          <w:u w:val="single"/>
          <w:lang w:val="es-ES"/>
        </w:rPr>
        <w:t>Notificación de sospechas de reacciones adversas</w:t>
      </w:r>
    </w:p>
    <w:p w14:paraId="0D4EC212" w14:textId="77777777" w:rsidR="009E5A30" w:rsidRPr="00D40DE5" w:rsidRDefault="009E5A30" w:rsidP="000D0441">
      <w:pPr>
        <w:keepNext/>
        <w:autoSpaceDE w:val="0"/>
        <w:autoSpaceDN w:val="0"/>
        <w:adjustRightInd w:val="0"/>
        <w:jc w:val="both"/>
        <w:rPr>
          <w:szCs w:val="22"/>
          <w:u w:val="single"/>
          <w:lang w:val="es-ES"/>
        </w:rPr>
      </w:pPr>
    </w:p>
    <w:p w14:paraId="2177D7ED" w14:textId="77777777" w:rsidR="009E5A30" w:rsidRPr="00D40DE5" w:rsidRDefault="009E5A30" w:rsidP="000D0441">
      <w:pPr>
        <w:keepNext/>
        <w:keepLines/>
        <w:autoSpaceDE w:val="0"/>
        <w:autoSpaceDN w:val="0"/>
        <w:adjustRightInd w:val="0"/>
        <w:jc w:val="both"/>
        <w:rPr>
          <w:szCs w:val="22"/>
          <w:lang w:val="es-ES"/>
        </w:rPr>
      </w:pPr>
      <w:r w:rsidRPr="00D40DE5">
        <w:rPr>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D40DE5">
        <w:rPr>
          <w:szCs w:val="22"/>
          <w:highlight w:val="lightGray"/>
          <w:lang w:val="es-ES" w:eastAsia="en-US"/>
        </w:rPr>
        <w:t xml:space="preserve">sistema nacional de notificación incluido en el </w:t>
      </w:r>
      <w:hyperlink r:id="rId13" w:history="1">
        <w:r w:rsidRPr="00BA2211">
          <w:rPr>
            <w:rStyle w:val="Hyperlink"/>
            <w:szCs w:val="22"/>
            <w:highlight w:val="lightGray"/>
            <w:lang w:val="es-ES"/>
          </w:rPr>
          <w:t>Apéndice V</w:t>
        </w:r>
      </w:hyperlink>
      <w:r w:rsidRPr="00D40DE5">
        <w:rPr>
          <w:szCs w:val="22"/>
          <w:lang w:val="es-ES"/>
        </w:rPr>
        <w:t>.</w:t>
      </w:r>
    </w:p>
    <w:p w14:paraId="0DA35918" w14:textId="77777777" w:rsidR="009E5A30" w:rsidRPr="00D40DE5" w:rsidRDefault="009E5A30" w:rsidP="000D0441">
      <w:pPr>
        <w:suppressAutoHyphens/>
        <w:rPr>
          <w:szCs w:val="22"/>
          <w:lang w:val="es-ES"/>
        </w:rPr>
      </w:pPr>
    </w:p>
    <w:p w14:paraId="4E9DB7D3"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4.9</w:t>
      </w:r>
      <w:r w:rsidRPr="00D40DE5">
        <w:rPr>
          <w:b/>
          <w:szCs w:val="22"/>
          <w:lang w:val="es-ES"/>
        </w:rPr>
        <w:tab/>
        <w:t>Sobredosis</w:t>
      </w:r>
    </w:p>
    <w:p w14:paraId="13A1E5C8" w14:textId="77777777" w:rsidR="009E5A30" w:rsidRPr="00D40DE5" w:rsidRDefault="009E5A30" w:rsidP="000D0441">
      <w:pPr>
        <w:keepNext/>
        <w:keepLines/>
        <w:suppressAutoHyphens/>
        <w:rPr>
          <w:szCs w:val="22"/>
          <w:lang w:val="es-ES"/>
        </w:rPr>
      </w:pPr>
    </w:p>
    <w:p w14:paraId="44F8F21D" w14:textId="77777777" w:rsidR="009E5A30" w:rsidRPr="00D40DE5" w:rsidRDefault="009E5A30" w:rsidP="000D0441">
      <w:pPr>
        <w:keepNext/>
        <w:keepLines/>
        <w:suppressAutoHyphens/>
        <w:rPr>
          <w:szCs w:val="22"/>
          <w:lang w:val="es-ES"/>
        </w:rPr>
      </w:pPr>
      <w:r w:rsidRPr="00D40DE5">
        <w:rPr>
          <w:szCs w:val="22"/>
          <w:lang w:val="es-ES"/>
        </w:rPr>
        <w:t xml:space="preserve">No se ha notificado ningún síntoma de sobredosis con factor VIII de la coagulación de origen </w:t>
      </w:r>
      <w:r w:rsidR="006919D8">
        <w:rPr>
          <w:szCs w:val="22"/>
          <w:lang w:val="es-ES"/>
        </w:rPr>
        <w:t xml:space="preserve">humano </w:t>
      </w:r>
      <w:r w:rsidRPr="00D40DE5">
        <w:rPr>
          <w:szCs w:val="22"/>
          <w:lang w:val="es-ES"/>
        </w:rPr>
        <w:t>recombinante.</w:t>
      </w:r>
    </w:p>
    <w:p w14:paraId="1D6D0ED1" w14:textId="77777777" w:rsidR="009E5A30" w:rsidRPr="00093D26" w:rsidRDefault="009E5A30" w:rsidP="000D0441">
      <w:pPr>
        <w:suppressAutoHyphens/>
        <w:rPr>
          <w:bCs/>
          <w:szCs w:val="22"/>
          <w:lang w:val="es-ES"/>
        </w:rPr>
      </w:pPr>
    </w:p>
    <w:p w14:paraId="7BDE17F4" w14:textId="77777777" w:rsidR="009E5A30" w:rsidRPr="00093D26" w:rsidRDefault="009E5A30" w:rsidP="000D0441">
      <w:pPr>
        <w:suppressAutoHyphens/>
        <w:rPr>
          <w:bCs/>
          <w:szCs w:val="22"/>
          <w:lang w:val="es-ES"/>
        </w:rPr>
      </w:pPr>
    </w:p>
    <w:p w14:paraId="1249D60B"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5.</w:t>
      </w:r>
      <w:r w:rsidRPr="00D40DE5">
        <w:rPr>
          <w:b/>
          <w:szCs w:val="22"/>
          <w:lang w:val="es-ES"/>
        </w:rPr>
        <w:tab/>
        <w:t>PROPIEDADES FARMACOLÓGICAS</w:t>
      </w:r>
    </w:p>
    <w:p w14:paraId="35A514C6" w14:textId="77777777" w:rsidR="009E5A30" w:rsidRPr="00D40DE5" w:rsidRDefault="009E5A30" w:rsidP="000D0441">
      <w:pPr>
        <w:keepNext/>
        <w:keepLines/>
        <w:suppressAutoHyphens/>
        <w:ind w:left="567" w:hanging="567"/>
        <w:rPr>
          <w:szCs w:val="22"/>
          <w:lang w:val="es-ES"/>
        </w:rPr>
      </w:pPr>
    </w:p>
    <w:p w14:paraId="191AD34A"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5.1</w:t>
      </w:r>
      <w:r w:rsidRPr="00D40DE5">
        <w:rPr>
          <w:b/>
          <w:szCs w:val="22"/>
          <w:lang w:val="es-ES"/>
        </w:rPr>
        <w:tab/>
        <w:t>Propiedades farmacodinámicas</w:t>
      </w:r>
    </w:p>
    <w:p w14:paraId="35286BD1" w14:textId="77777777" w:rsidR="009E5A30" w:rsidRPr="00D40DE5" w:rsidRDefault="009E5A30" w:rsidP="000D0441">
      <w:pPr>
        <w:keepNext/>
        <w:keepLines/>
        <w:suppressAutoHyphens/>
        <w:rPr>
          <w:szCs w:val="22"/>
          <w:lang w:val="es-ES"/>
        </w:rPr>
      </w:pPr>
    </w:p>
    <w:p w14:paraId="6ABCF1A9" w14:textId="77777777" w:rsidR="009E5A30" w:rsidRPr="00D40DE5" w:rsidRDefault="009E5A30" w:rsidP="000D0441">
      <w:pPr>
        <w:keepNext/>
        <w:keepLines/>
        <w:suppressAutoHyphens/>
        <w:rPr>
          <w:szCs w:val="22"/>
          <w:lang w:val="es-ES"/>
        </w:rPr>
      </w:pPr>
      <w:r w:rsidRPr="00D40DE5">
        <w:rPr>
          <w:szCs w:val="22"/>
          <w:lang w:val="es-ES"/>
        </w:rPr>
        <w:t>Grupo farmacoterapéutico: antihemorrágicos: Factor VIII de la coagulación, código ATC B02BD02</w:t>
      </w:r>
      <w:r w:rsidR="00D8548D">
        <w:rPr>
          <w:szCs w:val="22"/>
          <w:lang w:val="es-ES"/>
        </w:rPr>
        <w:t>.</w:t>
      </w:r>
    </w:p>
    <w:p w14:paraId="6D8FDE32" w14:textId="77777777" w:rsidR="009E5A30" w:rsidRPr="00D40DE5" w:rsidRDefault="009E5A30" w:rsidP="000D0441">
      <w:pPr>
        <w:suppressAutoHyphens/>
        <w:rPr>
          <w:szCs w:val="22"/>
          <w:lang w:val="es-ES"/>
        </w:rPr>
      </w:pPr>
    </w:p>
    <w:p w14:paraId="434C2364" w14:textId="77777777" w:rsidR="009E5A30" w:rsidRPr="00D40DE5" w:rsidRDefault="009E5A30" w:rsidP="000D0441">
      <w:pPr>
        <w:keepNext/>
        <w:suppressAutoHyphens/>
        <w:rPr>
          <w:szCs w:val="22"/>
          <w:u w:val="single"/>
          <w:lang w:val="es-ES"/>
        </w:rPr>
      </w:pPr>
      <w:r w:rsidRPr="00D40DE5">
        <w:rPr>
          <w:szCs w:val="22"/>
          <w:u w:val="single"/>
          <w:lang w:val="es-ES"/>
        </w:rPr>
        <w:t>Mecanismo de acción</w:t>
      </w:r>
    </w:p>
    <w:p w14:paraId="5AF69DA6" w14:textId="77777777" w:rsidR="009E5A30" w:rsidRPr="00D40DE5" w:rsidRDefault="009E5A30" w:rsidP="000D0441">
      <w:pPr>
        <w:keepNext/>
        <w:suppressAutoHyphens/>
        <w:rPr>
          <w:szCs w:val="22"/>
          <w:lang w:val="es-ES"/>
        </w:rPr>
      </w:pPr>
    </w:p>
    <w:p w14:paraId="420ADFD7" w14:textId="77777777" w:rsidR="009E5A30" w:rsidRPr="00D40DE5" w:rsidRDefault="009E5A30" w:rsidP="000D0441">
      <w:pPr>
        <w:keepNext/>
        <w:keepLines/>
        <w:suppressAutoHyphens/>
        <w:rPr>
          <w:szCs w:val="22"/>
          <w:lang w:val="es-ES"/>
        </w:rPr>
      </w:pPr>
      <w:r w:rsidRPr="00D40DE5">
        <w:rPr>
          <w:szCs w:val="22"/>
          <w:lang w:val="es-ES"/>
        </w:rPr>
        <w:t>El complejo de factor VIII/factor de von Willebrand (vWF) está formado por dos moléculas (factor VIII y vWF) con funciones fisiológicas diferentes. Cuando se perfunde a un paciente hemofílico, el factor VIII se une al vWF presente en la circulación del paciente. El factor VIII activado actúa como cofactor del factor IX activado, acelerando la conversión del factor X en factor X activado. El factor X activado convierte la protrombina en trombina. Seguidamente, la trombina convierte el fibrinógeno en fibrina, formándose el coágulo. La hemofilia A es una alteración de la coagulación sanguínea hereditaria ligada al sexo y se debe a la presencia de niveles reducidos de factor VIII:C que da lugar a un sangrado profuso en las articulaciones, músculos u órganos internos, ya sea de forma espontánea o a causa de un traumatismo accidental o quirúrgico. El tratamiento de sustitución aumenta los niveles plasmáticos de factor VIII, obteniéndose una corrección temporal del déficit de este factor y de la diátesis hemorrágica.</w:t>
      </w:r>
    </w:p>
    <w:p w14:paraId="363A2295" w14:textId="77777777" w:rsidR="009E5A30" w:rsidRDefault="009E5A30" w:rsidP="000D0441">
      <w:pPr>
        <w:suppressAutoHyphens/>
        <w:rPr>
          <w:szCs w:val="22"/>
          <w:lang w:val="es-ES"/>
        </w:rPr>
      </w:pPr>
    </w:p>
    <w:p w14:paraId="6F4D820C" w14:textId="5591E6E5" w:rsidR="00E47931" w:rsidRPr="00696F9A" w:rsidRDefault="00E47931" w:rsidP="000D0441">
      <w:pPr>
        <w:pStyle w:val="BayerBodyTextFull"/>
        <w:keepNext/>
        <w:spacing w:before="0" w:after="0"/>
        <w:rPr>
          <w:sz w:val="22"/>
          <w:szCs w:val="22"/>
          <w:lang w:val="es-ES" w:eastAsia="zh-TW"/>
        </w:rPr>
      </w:pPr>
      <w:r w:rsidRPr="00696F9A">
        <w:rPr>
          <w:sz w:val="22"/>
          <w:szCs w:val="22"/>
          <w:lang w:val="es-ES" w:eastAsia="zh-TW"/>
        </w:rPr>
        <w:t xml:space="preserve">Cabe señalar que la </w:t>
      </w:r>
      <w:r w:rsidRPr="00E47931">
        <w:rPr>
          <w:sz w:val="22"/>
          <w:szCs w:val="22"/>
          <w:lang w:val="es-ES" w:eastAsia="zh-TW"/>
        </w:rPr>
        <w:t xml:space="preserve">tasa anualizada de hemorragias </w:t>
      </w:r>
      <w:r>
        <w:rPr>
          <w:sz w:val="22"/>
          <w:szCs w:val="22"/>
          <w:lang w:val="es-ES" w:eastAsia="zh-TW"/>
        </w:rPr>
        <w:t>(ABR</w:t>
      </w:r>
      <w:r w:rsidR="000355AE">
        <w:rPr>
          <w:sz w:val="22"/>
          <w:szCs w:val="22"/>
          <w:lang w:val="es-ES" w:eastAsia="zh-TW"/>
        </w:rPr>
        <w:t>, por sus siglas en inglés</w:t>
      </w:r>
      <w:r>
        <w:rPr>
          <w:sz w:val="22"/>
          <w:szCs w:val="22"/>
          <w:lang w:val="es-ES" w:eastAsia="zh-TW"/>
        </w:rPr>
        <w:t>)</w:t>
      </w:r>
      <w:r w:rsidRPr="00696F9A">
        <w:rPr>
          <w:sz w:val="22"/>
          <w:szCs w:val="22"/>
          <w:lang w:val="es-ES" w:eastAsia="zh-TW"/>
        </w:rPr>
        <w:t xml:space="preserve"> no es comparable entre diferentes concentrados del factor ni entre diferentes </w:t>
      </w:r>
      <w:r w:rsidR="000F7B45">
        <w:rPr>
          <w:sz w:val="22"/>
          <w:szCs w:val="22"/>
          <w:lang w:val="es-ES" w:eastAsia="zh-TW"/>
        </w:rPr>
        <w:t>estudios</w:t>
      </w:r>
      <w:r w:rsidR="000F7B45" w:rsidRPr="00696F9A">
        <w:rPr>
          <w:sz w:val="22"/>
          <w:szCs w:val="22"/>
          <w:lang w:val="es-ES" w:eastAsia="zh-TW"/>
        </w:rPr>
        <w:t xml:space="preserve"> </w:t>
      </w:r>
      <w:r w:rsidRPr="00696F9A">
        <w:rPr>
          <w:sz w:val="22"/>
          <w:szCs w:val="22"/>
          <w:lang w:val="es-ES" w:eastAsia="zh-TW"/>
        </w:rPr>
        <w:t>clínicos.</w:t>
      </w:r>
    </w:p>
    <w:p w14:paraId="0B82F0FC" w14:textId="77777777" w:rsidR="00E47931" w:rsidRPr="00D40DE5" w:rsidRDefault="00E47931" w:rsidP="000D0441">
      <w:pPr>
        <w:suppressAutoHyphens/>
        <w:rPr>
          <w:szCs w:val="22"/>
          <w:lang w:val="es-ES"/>
        </w:rPr>
      </w:pPr>
    </w:p>
    <w:p w14:paraId="3963B94E" w14:textId="77777777" w:rsidR="009E5A30" w:rsidRPr="00D40DE5" w:rsidRDefault="009E5A30" w:rsidP="000D0441">
      <w:pPr>
        <w:suppressAutoHyphens/>
        <w:rPr>
          <w:szCs w:val="22"/>
          <w:lang w:val="es-ES"/>
        </w:rPr>
      </w:pPr>
      <w:r w:rsidRPr="00D40DE5">
        <w:rPr>
          <w:szCs w:val="22"/>
          <w:lang w:val="es-ES"/>
        </w:rPr>
        <w:t>Kovaltry no contiene factor de von Willebrand.</w:t>
      </w:r>
    </w:p>
    <w:p w14:paraId="41C8C34C" w14:textId="77777777" w:rsidR="009E5A30" w:rsidRPr="00D40DE5" w:rsidRDefault="009E5A30" w:rsidP="000D0441">
      <w:pPr>
        <w:suppressAutoHyphens/>
        <w:rPr>
          <w:szCs w:val="22"/>
          <w:lang w:val="es-ES"/>
        </w:rPr>
      </w:pPr>
    </w:p>
    <w:p w14:paraId="4DF90BE8" w14:textId="77777777" w:rsidR="009E5A30" w:rsidRPr="00D40DE5" w:rsidRDefault="009E5A30" w:rsidP="000D0441">
      <w:pPr>
        <w:keepNext/>
        <w:suppressAutoHyphens/>
        <w:rPr>
          <w:szCs w:val="22"/>
          <w:u w:val="single"/>
          <w:lang w:val="es-ES"/>
        </w:rPr>
      </w:pPr>
      <w:r w:rsidRPr="00D40DE5">
        <w:rPr>
          <w:szCs w:val="22"/>
          <w:u w:val="single"/>
          <w:lang w:val="es-ES"/>
        </w:rPr>
        <w:t>Efectos farmacodinámicos</w:t>
      </w:r>
    </w:p>
    <w:p w14:paraId="664AA031" w14:textId="77777777" w:rsidR="009E5A30" w:rsidRPr="00D40DE5" w:rsidRDefault="009E5A30" w:rsidP="000D0441">
      <w:pPr>
        <w:keepNext/>
        <w:suppressAutoHyphens/>
        <w:rPr>
          <w:szCs w:val="22"/>
          <w:lang w:val="es-ES"/>
        </w:rPr>
      </w:pPr>
    </w:p>
    <w:p w14:paraId="57F05AA1" w14:textId="77777777" w:rsidR="009E5A30" w:rsidRPr="00D40DE5" w:rsidRDefault="009E5A30" w:rsidP="000D0441">
      <w:pPr>
        <w:keepNext/>
        <w:keepLines/>
        <w:suppressAutoHyphens/>
        <w:rPr>
          <w:szCs w:val="22"/>
          <w:lang w:val="es-ES"/>
        </w:rPr>
      </w:pPr>
      <w:r w:rsidRPr="00D40DE5">
        <w:rPr>
          <w:szCs w:val="22"/>
          <w:lang w:val="es-ES"/>
        </w:rPr>
        <w:t xml:space="preserve">El tiempo de tromboplastina parcial activada (TTPa) está </w:t>
      </w:r>
      <w:r w:rsidR="002C3C2B">
        <w:rPr>
          <w:szCs w:val="22"/>
          <w:lang w:val="es-ES"/>
        </w:rPr>
        <w:t>prolongado</w:t>
      </w:r>
      <w:r w:rsidRPr="00D40DE5">
        <w:rPr>
          <w:szCs w:val="22"/>
          <w:lang w:val="es-ES"/>
        </w:rPr>
        <w:t xml:space="preserve"> en las personas que padecen hemofilia. La determinación del TTPa es un ensayo </w:t>
      </w:r>
      <w:r w:rsidRPr="00D40DE5">
        <w:rPr>
          <w:i/>
          <w:szCs w:val="22"/>
          <w:lang w:val="es-ES"/>
        </w:rPr>
        <w:t>in vitro</w:t>
      </w:r>
      <w:r w:rsidRPr="00D40DE5">
        <w:rPr>
          <w:szCs w:val="22"/>
          <w:lang w:val="es-ES"/>
        </w:rPr>
        <w:t xml:space="preserve"> convencional para determinar la actividad biológica del factor VIII. El tratamiento con rFVIII normaliza el TTPa de forma similar al factor VIII derivado del plasma.</w:t>
      </w:r>
    </w:p>
    <w:p w14:paraId="3AD1C2BB" w14:textId="77777777" w:rsidR="009E5A30" w:rsidRPr="00D40DE5" w:rsidRDefault="009E5A30" w:rsidP="000D0441">
      <w:pPr>
        <w:autoSpaceDE w:val="0"/>
        <w:autoSpaceDN w:val="0"/>
        <w:rPr>
          <w:szCs w:val="22"/>
          <w:lang w:val="es-ES"/>
        </w:rPr>
      </w:pPr>
    </w:p>
    <w:p w14:paraId="1C285D86" w14:textId="77777777" w:rsidR="009E5A30" w:rsidRPr="00D40DE5" w:rsidRDefault="009E5A30" w:rsidP="000D0441">
      <w:pPr>
        <w:keepNext/>
        <w:autoSpaceDE w:val="0"/>
        <w:autoSpaceDN w:val="0"/>
        <w:rPr>
          <w:szCs w:val="22"/>
          <w:u w:val="single"/>
          <w:lang w:val="es-ES"/>
        </w:rPr>
      </w:pPr>
      <w:r w:rsidRPr="00D40DE5">
        <w:rPr>
          <w:szCs w:val="22"/>
          <w:u w:val="single"/>
          <w:lang w:val="es-ES"/>
        </w:rPr>
        <w:t>Eficacia clínica y seguridad</w:t>
      </w:r>
    </w:p>
    <w:p w14:paraId="53988C22" w14:textId="77777777" w:rsidR="009E5A30" w:rsidRPr="00D40DE5" w:rsidRDefault="009E5A30" w:rsidP="000D0441">
      <w:pPr>
        <w:keepNext/>
        <w:autoSpaceDE w:val="0"/>
        <w:autoSpaceDN w:val="0"/>
        <w:rPr>
          <w:szCs w:val="22"/>
          <w:lang w:val="es-ES"/>
        </w:rPr>
      </w:pPr>
    </w:p>
    <w:p w14:paraId="1E44E5DF" w14:textId="77777777" w:rsidR="009E5A30" w:rsidRPr="00BC03B3" w:rsidRDefault="009E5A30" w:rsidP="000D0441">
      <w:pPr>
        <w:keepNext/>
        <w:autoSpaceDE w:val="0"/>
        <w:autoSpaceDN w:val="0"/>
        <w:rPr>
          <w:i/>
          <w:szCs w:val="22"/>
          <w:lang w:val="es-ES"/>
        </w:rPr>
      </w:pPr>
      <w:r w:rsidRPr="00CC3494">
        <w:rPr>
          <w:i/>
          <w:szCs w:val="22"/>
          <w:lang w:val="es-ES"/>
        </w:rPr>
        <w:t>Control y prevención de hemorragias</w:t>
      </w:r>
    </w:p>
    <w:p w14:paraId="508E53CC" w14:textId="5AD96DA0" w:rsidR="009E5A30" w:rsidRPr="00996AB0" w:rsidRDefault="009E5A30" w:rsidP="000D0441">
      <w:pPr>
        <w:rPr>
          <w:szCs w:val="22"/>
          <w:highlight w:val="yellow"/>
          <w:lang w:val="es-ES"/>
        </w:rPr>
      </w:pPr>
      <w:r w:rsidRPr="00EA6710">
        <w:rPr>
          <w:szCs w:val="22"/>
          <w:lang w:val="es-ES"/>
        </w:rPr>
        <w:t>Se han realizado dos </w:t>
      </w:r>
      <w:r w:rsidR="000F7B45">
        <w:rPr>
          <w:szCs w:val="22"/>
          <w:lang w:val="es-ES"/>
        </w:rPr>
        <w:t>estudios</w:t>
      </w:r>
      <w:r w:rsidR="000F7B45" w:rsidRPr="00EA6710">
        <w:rPr>
          <w:szCs w:val="22"/>
          <w:lang w:val="es-ES"/>
        </w:rPr>
        <w:t xml:space="preserve"> </w:t>
      </w:r>
      <w:r w:rsidRPr="00EA6710">
        <w:rPr>
          <w:szCs w:val="22"/>
          <w:lang w:val="es-ES"/>
        </w:rPr>
        <w:t xml:space="preserve">aleatorizados multicéntricos abiertos no controlados de diseño cruzado en adultos y adolescentes con hemofilia A grave (&lt; 1 %) tratados previamente y un </w:t>
      </w:r>
      <w:r w:rsidR="000F7B45">
        <w:rPr>
          <w:szCs w:val="22"/>
          <w:lang w:val="es-ES"/>
        </w:rPr>
        <w:t>estudio</w:t>
      </w:r>
      <w:r w:rsidR="000F7B45" w:rsidRPr="00EA6710">
        <w:rPr>
          <w:szCs w:val="22"/>
          <w:lang w:val="es-ES"/>
        </w:rPr>
        <w:t xml:space="preserve"> </w:t>
      </w:r>
      <w:r w:rsidRPr="00EA6710">
        <w:rPr>
          <w:szCs w:val="22"/>
          <w:lang w:val="es-ES"/>
        </w:rPr>
        <w:t xml:space="preserve">multicéntrico abierto no controlado en </w:t>
      </w:r>
      <w:r w:rsidR="00EA6710" w:rsidRPr="00996AB0">
        <w:rPr>
          <w:szCs w:val="22"/>
          <w:lang w:val="es-ES"/>
        </w:rPr>
        <w:t>PTP</w:t>
      </w:r>
      <w:r w:rsidRPr="00EA6710">
        <w:rPr>
          <w:szCs w:val="22"/>
          <w:lang w:val="es-ES"/>
        </w:rPr>
        <w:t>&lt; 12 años</w:t>
      </w:r>
      <w:r w:rsidR="00127E41" w:rsidRPr="00996AB0">
        <w:rPr>
          <w:szCs w:val="22"/>
          <w:lang w:val="es-ES"/>
        </w:rPr>
        <w:t xml:space="preserve"> </w:t>
      </w:r>
      <w:r w:rsidR="00127E41" w:rsidRPr="00EA6710">
        <w:rPr>
          <w:szCs w:val="22"/>
          <w:lang w:val="es-ES"/>
        </w:rPr>
        <w:t>de edad (Parte A) y PUP/MTP &lt;6 años de edad (Parte B)</w:t>
      </w:r>
      <w:r w:rsidRPr="00EA6710">
        <w:rPr>
          <w:szCs w:val="22"/>
          <w:lang w:val="es-ES"/>
        </w:rPr>
        <w:t xml:space="preserve"> con hemofilia A grave</w:t>
      </w:r>
      <w:r w:rsidR="00EA6710" w:rsidRPr="00EA6710">
        <w:rPr>
          <w:szCs w:val="22"/>
          <w:lang w:val="es-ES"/>
        </w:rPr>
        <w:t>.</w:t>
      </w:r>
    </w:p>
    <w:p w14:paraId="7F318AA1" w14:textId="6828417B" w:rsidR="009E5A30" w:rsidRPr="00D40DE5" w:rsidRDefault="009E5A30" w:rsidP="000D0441">
      <w:pPr>
        <w:keepNext/>
        <w:autoSpaceDE w:val="0"/>
        <w:autoSpaceDN w:val="0"/>
        <w:rPr>
          <w:szCs w:val="22"/>
          <w:lang w:val="es-ES"/>
        </w:rPr>
      </w:pPr>
      <w:r w:rsidRPr="00F549CF">
        <w:rPr>
          <w:szCs w:val="22"/>
          <w:lang w:val="es-ES"/>
        </w:rPr>
        <w:t xml:space="preserve">En total, se </w:t>
      </w:r>
      <w:r w:rsidR="00B248B3" w:rsidRPr="00996AB0">
        <w:rPr>
          <w:szCs w:val="22"/>
          <w:lang w:val="es-ES"/>
        </w:rPr>
        <w:t xml:space="preserve">expusieron </w:t>
      </w:r>
      <w:r w:rsidR="00BC03B3" w:rsidRPr="00996AB0">
        <w:rPr>
          <w:szCs w:val="22"/>
          <w:lang w:val="es-ES"/>
        </w:rPr>
        <w:t>247</w:t>
      </w:r>
      <w:r w:rsidRPr="00F549CF">
        <w:rPr>
          <w:szCs w:val="22"/>
          <w:lang w:val="es-ES"/>
        </w:rPr>
        <w:t> sujetos</w:t>
      </w:r>
      <w:r w:rsidR="00BC03B3" w:rsidRPr="00996AB0">
        <w:rPr>
          <w:szCs w:val="22"/>
          <w:lang w:val="es-ES"/>
        </w:rPr>
        <w:t xml:space="preserve"> (204 PTP y 43 PUP/MTP)</w:t>
      </w:r>
      <w:r w:rsidRPr="00F549CF">
        <w:rPr>
          <w:szCs w:val="22"/>
          <w:lang w:val="es-ES"/>
        </w:rPr>
        <w:t xml:space="preserve"> en el programa de </w:t>
      </w:r>
      <w:r w:rsidR="000F7B45">
        <w:rPr>
          <w:szCs w:val="22"/>
          <w:lang w:val="es-ES"/>
        </w:rPr>
        <w:t>estudios</w:t>
      </w:r>
      <w:r w:rsidR="000F7B45" w:rsidRPr="00F525B8">
        <w:rPr>
          <w:szCs w:val="22"/>
          <w:lang w:val="es-ES"/>
        </w:rPr>
        <w:t xml:space="preserve"> </w:t>
      </w:r>
      <w:r w:rsidR="00A07192" w:rsidRPr="00F525B8">
        <w:rPr>
          <w:szCs w:val="22"/>
          <w:lang w:val="es-ES"/>
        </w:rPr>
        <w:t>clínicos</w:t>
      </w:r>
      <w:r w:rsidRPr="00F525B8">
        <w:rPr>
          <w:szCs w:val="22"/>
          <w:lang w:val="es-ES"/>
        </w:rPr>
        <w:t>, 153 sujetos ≥ 12 años y</w:t>
      </w:r>
      <w:r w:rsidR="00B248B3" w:rsidRPr="00996AB0">
        <w:rPr>
          <w:szCs w:val="22"/>
          <w:lang w:val="es-ES"/>
        </w:rPr>
        <w:t>94</w:t>
      </w:r>
      <w:r w:rsidRPr="00F549CF">
        <w:rPr>
          <w:szCs w:val="22"/>
          <w:lang w:val="es-ES"/>
        </w:rPr>
        <w:t> sujetos &lt; 12 años.</w:t>
      </w:r>
      <w:r w:rsidR="00AE1F95" w:rsidRPr="00F525B8">
        <w:t xml:space="preserve"> </w:t>
      </w:r>
      <w:r w:rsidR="00AE1F95" w:rsidRPr="00F525B8">
        <w:rPr>
          <w:szCs w:val="22"/>
          <w:lang w:val="es-ES"/>
        </w:rPr>
        <w:t>Doscientos ocho (208) sujetos (174 PTP, 34 PUP/MTP)</w:t>
      </w:r>
      <w:r w:rsidRPr="00936504">
        <w:rPr>
          <w:szCs w:val="22"/>
          <w:lang w:val="es-ES"/>
        </w:rPr>
        <w:t xml:space="preserve"> </w:t>
      </w:r>
      <w:r w:rsidRPr="00F549CF">
        <w:rPr>
          <w:szCs w:val="22"/>
          <w:lang w:val="es-ES"/>
        </w:rPr>
        <w:t xml:space="preserve">fueron tratados durante al menos </w:t>
      </w:r>
      <w:r w:rsidR="00AE1F95" w:rsidRPr="00996AB0">
        <w:rPr>
          <w:szCs w:val="22"/>
          <w:lang w:val="es-ES"/>
        </w:rPr>
        <w:t>360 días</w:t>
      </w:r>
      <w:r w:rsidRPr="00F549CF">
        <w:rPr>
          <w:szCs w:val="22"/>
          <w:lang w:val="es-ES"/>
        </w:rPr>
        <w:t xml:space="preserve"> y </w:t>
      </w:r>
      <w:r w:rsidR="00AE1F95" w:rsidRPr="00996AB0">
        <w:rPr>
          <w:szCs w:val="22"/>
          <w:lang w:val="es-ES"/>
        </w:rPr>
        <w:t xml:space="preserve">98 </w:t>
      </w:r>
      <w:r w:rsidRPr="00F549CF">
        <w:rPr>
          <w:szCs w:val="22"/>
          <w:lang w:val="es-ES"/>
        </w:rPr>
        <w:t>de ellos</w:t>
      </w:r>
      <w:r w:rsidR="00F549CF" w:rsidRPr="00996AB0">
        <w:rPr>
          <w:szCs w:val="22"/>
          <w:lang w:val="es-ES"/>
        </w:rPr>
        <w:t xml:space="preserve"> </w:t>
      </w:r>
      <w:r w:rsidR="00F549CF" w:rsidRPr="00F549CF">
        <w:rPr>
          <w:szCs w:val="22"/>
          <w:lang w:val="es-ES"/>
        </w:rPr>
        <w:t>(78 PTP, 20 PUP/MTP)</w:t>
      </w:r>
      <w:r w:rsidRPr="00F525B8">
        <w:rPr>
          <w:szCs w:val="22"/>
          <w:lang w:val="es-ES"/>
        </w:rPr>
        <w:t xml:space="preserve"> durante </w:t>
      </w:r>
      <w:r w:rsidR="00AE1F95" w:rsidRPr="00996AB0">
        <w:rPr>
          <w:szCs w:val="22"/>
          <w:lang w:val="es-ES"/>
        </w:rPr>
        <w:t>al menos 720 días.</w:t>
      </w:r>
    </w:p>
    <w:p w14:paraId="2AA0344E" w14:textId="77777777" w:rsidR="009E5A30" w:rsidRDefault="009E5A30" w:rsidP="000D0441">
      <w:pPr>
        <w:autoSpaceDE w:val="0"/>
        <w:autoSpaceDN w:val="0"/>
        <w:rPr>
          <w:szCs w:val="22"/>
          <w:lang w:val="es-ES"/>
        </w:rPr>
      </w:pPr>
    </w:p>
    <w:p w14:paraId="5F036AE0" w14:textId="77777777" w:rsidR="004C7752" w:rsidRDefault="004C7752" w:rsidP="000D0441">
      <w:pPr>
        <w:keepNext/>
        <w:autoSpaceDE w:val="0"/>
        <w:autoSpaceDN w:val="0"/>
        <w:rPr>
          <w:i/>
          <w:szCs w:val="22"/>
          <w:lang w:val="es-ES"/>
        </w:rPr>
      </w:pPr>
      <w:r w:rsidRPr="00CD4D40">
        <w:rPr>
          <w:i/>
          <w:szCs w:val="22"/>
          <w:lang w:val="es-ES"/>
        </w:rPr>
        <w:t>Población pediátrica &lt;12 años</w:t>
      </w:r>
    </w:p>
    <w:p w14:paraId="21280BB6" w14:textId="77777777" w:rsidR="007D5C35" w:rsidRPr="00CD4D40" w:rsidRDefault="007D5C35" w:rsidP="000D0441">
      <w:pPr>
        <w:keepNext/>
        <w:autoSpaceDE w:val="0"/>
        <w:autoSpaceDN w:val="0"/>
        <w:rPr>
          <w:i/>
          <w:szCs w:val="22"/>
          <w:lang w:val="es-ES"/>
        </w:rPr>
      </w:pPr>
    </w:p>
    <w:p w14:paraId="18561405" w14:textId="6B64EA9E" w:rsidR="004C7752" w:rsidRDefault="007D5C35" w:rsidP="000D0441">
      <w:pPr>
        <w:keepNext/>
        <w:autoSpaceDE w:val="0"/>
        <w:autoSpaceDN w:val="0"/>
        <w:rPr>
          <w:szCs w:val="22"/>
          <w:lang w:val="es-ES"/>
        </w:rPr>
      </w:pPr>
      <w:r>
        <w:rPr>
          <w:szCs w:val="22"/>
          <w:lang w:val="es-ES"/>
        </w:rPr>
        <w:t xml:space="preserve">Parte A: </w:t>
      </w:r>
      <w:r w:rsidR="004C7752" w:rsidRPr="004C7752">
        <w:rPr>
          <w:szCs w:val="22"/>
          <w:lang w:val="es-ES"/>
        </w:rPr>
        <w:t xml:space="preserve">El </w:t>
      </w:r>
      <w:r w:rsidR="000F7B45">
        <w:rPr>
          <w:szCs w:val="22"/>
          <w:lang w:val="es-ES"/>
        </w:rPr>
        <w:t>estudio</w:t>
      </w:r>
      <w:r w:rsidR="000F7B45" w:rsidRPr="004C7752">
        <w:rPr>
          <w:szCs w:val="22"/>
          <w:lang w:val="es-ES"/>
        </w:rPr>
        <w:t xml:space="preserve"> </w:t>
      </w:r>
      <w:r w:rsidR="004C7752" w:rsidRPr="004C7752">
        <w:rPr>
          <w:szCs w:val="22"/>
          <w:lang w:val="es-ES"/>
        </w:rPr>
        <w:t xml:space="preserve">pediátrico reclutó </w:t>
      </w:r>
      <w:r w:rsidR="00340D21">
        <w:rPr>
          <w:szCs w:val="22"/>
          <w:lang w:val="es-ES"/>
        </w:rPr>
        <w:t xml:space="preserve">a </w:t>
      </w:r>
      <w:r w:rsidR="004C7752" w:rsidRPr="004C7752">
        <w:rPr>
          <w:szCs w:val="22"/>
          <w:lang w:val="es-ES"/>
        </w:rPr>
        <w:t>51 PTP</w:t>
      </w:r>
      <w:r w:rsidR="00340D21">
        <w:rPr>
          <w:szCs w:val="22"/>
          <w:lang w:val="es-ES"/>
        </w:rPr>
        <w:t>s</w:t>
      </w:r>
      <w:r w:rsidR="004C7752" w:rsidRPr="004C7752">
        <w:rPr>
          <w:szCs w:val="22"/>
          <w:lang w:val="es-ES"/>
        </w:rPr>
        <w:t xml:space="preserve"> con hemofilia A grave, 26 sujetos en el grupo de edad de 6 a 12 años y 25 sujetos en el grupo de edad &lt;6 años que han acumulado un</w:t>
      </w:r>
      <w:r w:rsidR="007A3167">
        <w:rPr>
          <w:szCs w:val="22"/>
          <w:lang w:val="es-ES"/>
        </w:rPr>
        <w:t xml:space="preserve">a mediana de </w:t>
      </w:r>
      <w:r w:rsidR="004C7752" w:rsidRPr="004C7752">
        <w:rPr>
          <w:szCs w:val="22"/>
          <w:lang w:val="es-ES"/>
        </w:rPr>
        <w:t xml:space="preserve">73 </w:t>
      </w:r>
      <w:r w:rsidR="007A3167">
        <w:rPr>
          <w:szCs w:val="22"/>
          <w:lang w:val="es-ES"/>
        </w:rPr>
        <w:t>DEs</w:t>
      </w:r>
      <w:r w:rsidR="004C7752" w:rsidRPr="004C7752">
        <w:rPr>
          <w:szCs w:val="22"/>
          <w:lang w:val="es-ES"/>
        </w:rPr>
        <w:t xml:space="preserve"> (rango: 37 a 103 </w:t>
      </w:r>
      <w:r w:rsidR="007A3167">
        <w:rPr>
          <w:szCs w:val="22"/>
          <w:lang w:val="es-ES"/>
        </w:rPr>
        <w:t>DE</w:t>
      </w:r>
      <w:r w:rsidR="00340D21">
        <w:rPr>
          <w:szCs w:val="22"/>
          <w:lang w:val="es-ES"/>
        </w:rPr>
        <w:t>s</w:t>
      </w:r>
      <w:r w:rsidR="004C7752" w:rsidRPr="004C7752">
        <w:rPr>
          <w:szCs w:val="22"/>
          <w:lang w:val="es-ES"/>
        </w:rPr>
        <w:t xml:space="preserve">). Los sujetos fueron tratados con 2 o 3 inyecciones por semana o </w:t>
      </w:r>
      <w:r w:rsidR="00205204">
        <w:rPr>
          <w:szCs w:val="22"/>
          <w:lang w:val="es-ES"/>
        </w:rPr>
        <w:t>a días alternos</w:t>
      </w:r>
      <w:r w:rsidR="004C7752" w:rsidRPr="004C7752">
        <w:rPr>
          <w:szCs w:val="22"/>
          <w:lang w:val="es-ES"/>
        </w:rPr>
        <w:t xml:space="preserve"> con una dosis de 25 a 50 UI/kg. El consumo para la profilaxis y el tratamiento de las hemorragias, las tasas de hemorragia anualizadas y la tasa de éxito para el tratamiento de las hemorragias se presentan en la Tabla 3</w:t>
      </w:r>
      <w:r w:rsidR="002B7A6E">
        <w:rPr>
          <w:szCs w:val="22"/>
          <w:lang w:val="es-ES"/>
        </w:rPr>
        <w:t>.</w:t>
      </w:r>
    </w:p>
    <w:p w14:paraId="394AC18F" w14:textId="77777777" w:rsidR="002B7A6E" w:rsidRDefault="002B7A6E" w:rsidP="00C5358F">
      <w:pPr>
        <w:autoSpaceDE w:val="0"/>
        <w:autoSpaceDN w:val="0"/>
        <w:rPr>
          <w:szCs w:val="22"/>
          <w:lang w:val="es-ES"/>
        </w:rPr>
      </w:pPr>
    </w:p>
    <w:p w14:paraId="03F05834" w14:textId="77777777" w:rsidR="002B7A6E" w:rsidRDefault="002B7A6E" w:rsidP="002B7A6E">
      <w:pPr>
        <w:keepNext/>
        <w:autoSpaceDE w:val="0"/>
        <w:autoSpaceDN w:val="0"/>
        <w:rPr>
          <w:szCs w:val="22"/>
          <w:lang w:val="es-ES"/>
        </w:rPr>
      </w:pPr>
      <w:r w:rsidRPr="002B7A6E">
        <w:rPr>
          <w:szCs w:val="22"/>
          <w:lang w:val="es-ES"/>
        </w:rPr>
        <w:t xml:space="preserve">Parte B: </w:t>
      </w:r>
      <w:r w:rsidR="002D0F36">
        <w:rPr>
          <w:szCs w:val="22"/>
          <w:lang w:val="es-ES"/>
        </w:rPr>
        <w:t>participaron</w:t>
      </w:r>
      <w:r w:rsidRPr="002B7A6E">
        <w:rPr>
          <w:szCs w:val="22"/>
          <w:lang w:val="es-ES"/>
        </w:rPr>
        <w:t xml:space="preserve"> un total de 43 PUP/MTP y acumularon una mediana de 46 </w:t>
      </w:r>
      <w:r w:rsidR="00777BC3">
        <w:rPr>
          <w:szCs w:val="22"/>
          <w:lang w:val="es-ES"/>
        </w:rPr>
        <w:t>DE</w:t>
      </w:r>
      <w:r w:rsidRPr="002B7A6E">
        <w:rPr>
          <w:szCs w:val="22"/>
          <w:lang w:val="es-ES"/>
        </w:rPr>
        <w:t xml:space="preserve"> (rango de 1 a 55 </w:t>
      </w:r>
      <w:r w:rsidR="00777BC3">
        <w:rPr>
          <w:szCs w:val="22"/>
          <w:lang w:val="es-ES"/>
        </w:rPr>
        <w:t>DE</w:t>
      </w:r>
      <w:r w:rsidRPr="002B7A6E">
        <w:rPr>
          <w:szCs w:val="22"/>
          <w:lang w:val="es-ES"/>
        </w:rPr>
        <w:t>). La mediana de la dosis para el tratamiento de hemorragias en todos los PUP/MTP fue de 40,5 UI/kg y el 78,1 % de las hemorragias se trataron con éxito con ≤ 2</w:t>
      </w:r>
      <w:r w:rsidR="00F94460" w:rsidRPr="00F94460">
        <w:rPr>
          <w:szCs w:val="22"/>
          <w:lang w:val="es-ES"/>
        </w:rPr>
        <w:t xml:space="preserve"> </w:t>
      </w:r>
      <w:r w:rsidR="009723F7" w:rsidRPr="00D40DE5">
        <w:rPr>
          <w:szCs w:val="22"/>
          <w:lang w:val="es-ES"/>
        </w:rPr>
        <w:t>perfusion</w:t>
      </w:r>
      <w:r w:rsidR="009723F7">
        <w:rPr>
          <w:szCs w:val="22"/>
          <w:lang w:val="es-ES"/>
        </w:rPr>
        <w:t>es.</w:t>
      </w:r>
    </w:p>
    <w:p w14:paraId="367480C8" w14:textId="77777777" w:rsidR="000D22F6" w:rsidRPr="002B7A6E" w:rsidRDefault="000D22F6" w:rsidP="002B7A6E">
      <w:pPr>
        <w:keepNext/>
        <w:autoSpaceDE w:val="0"/>
        <w:autoSpaceDN w:val="0"/>
        <w:rPr>
          <w:szCs w:val="22"/>
          <w:lang w:val="es-ES"/>
        </w:rPr>
      </w:pPr>
      <w:r>
        <w:rPr>
          <w:szCs w:val="22"/>
          <w:lang w:val="es-ES"/>
        </w:rPr>
        <w:t>La reacción adversa notificada con más frecuencia en PUP/MTP fue inhibidor del factor VIII (</w:t>
      </w:r>
      <w:r w:rsidRPr="00075501">
        <w:rPr>
          <w:szCs w:val="22"/>
          <w:lang w:val="es-ES"/>
        </w:rPr>
        <w:t>ver sección 4.8). Los inhibidores de FVIII se detectaron en 23 de 42 pacientes con una mediana (rango) de 9 (4 a 42) DE</w:t>
      </w:r>
      <w:r w:rsidRPr="00667434">
        <w:rPr>
          <w:szCs w:val="22"/>
          <w:lang w:val="es-ES"/>
        </w:rPr>
        <w:t>s</w:t>
      </w:r>
      <w:r w:rsidRPr="00075501">
        <w:rPr>
          <w:szCs w:val="22"/>
          <w:lang w:val="es-ES"/>
        </w:rPr>
        <w:t xml:space="preserve"> en el momento de la primera prueba de inhibidor positiva. De estos, 6 pacientes tenían títulos bajos de inhibidores (≤ 5,0 UB) y 17 pacientes tenían títulos altos de inhibidores.</w:t>
      </w:r>
    </w:p>
    <w:p w14:paraId="2E7D53D8" w14:textId="77777777" w:rsidR="002B7A6E" w:rsidRPr="002B7A6E" w:rsidRDefault="002B7A6E" w:rsidP="00C5358F">
      <w:pPr>
        <w:autoSpaceDE w:val="0"/>
        <w:autoSpaceDN w:val="0"/>
        <w:rPr>
          <w:szCs w:val="22"/>
          <w:lang w:val="es-ES"/>
        </w:rPr>
      </w:pPr>
    </w:p>
    <w:p w14:paraId="1906617C" w14:textId="5CB3F513" w:rsidR="002B7A6E" w:rsidRDefault="002B7A6E" w:rsidP="002B7A6E">
      <w:pPr>
        <w:keepNext/>
        <w:autoSpaceDE w:val="0"/>
        <w:autoSpaceDN w:val="0"/>
        <w:rPr>
          <w:szCs w:val="22"/>
          <w:lang w:val="es-ES"/>
        </w:rPr>
      </w:pPr>
      <w:r w:rsidRPr="002B7A6E">
        <w:rPr>
          <w:szCs w:val="22"/>
          <w:lang w:val="es-ES"/>
        </w:rPr>
        <w:t xml:space="preserve">Extensión: De los 94 sujetos tratados, 82 sujetos </w:t>
      </w:r>
      <w:r w:rsidR="002D0F36">
        <w:rPr>
          <w:szCs w:val="22"/>
          <w:lang w:val="es-ES"/>
        </w:rPr>
        <w:t>participaron en el</w:t>
      </w:r>
      <w:r w:rsidRPr="002B7A6E">
        <w:rPr>
          <w:szCs w:val="22"/>
          <w:lang w:val="es-ES"/>
        </w:rPr>
        <w:t xml:space="preserve"> estudio de extensión de Leopold Kids, 79 pacientes recibieron tratamiento con Kovaltry y 67 pacientes recibieron Kovaltry como tratamiento profiláctico. La mediana de tiempo en el estudio de extensión fue de 3,1 años (rango 0,3 a 6,4 años), la mediana del tiempo total en todo el estudio (estudio principal más extensión) fue de 3,8 años (rango de 0,8 a 6,7 años)</w:t>
      </w:r>
      <w:r w:rsidRPr="000D22F6">
        <w:rPr>
          <w:szCs w:val="22"/>
          <w:lang w:val="es-ES"/>
        </w:rPr>
        <w:t>.</w:t>
      </w:r>
      <w:r w:rsidR="000D22F6" w:rsidRPr="00996AB0">
        <w:rPr>
          <w:szCs w:val="22"/>
          <w:lang w:val="es-ES"/>
        </w:rPr>
        <w:t xml:space="preserve"> </w:t>
      </w:r>
      <w:r w:rsidR="000D22F6" w:rsidRPr="00996AB0">
        <w:rPr>
          <w:color w:val="000000" w:themeColor="text1"/>
          <w:szCs w:val="22"/>
          <w:lang w:val="es-ES"/>
        </w:rPr>
        <w:t>Durante el estudio de extensión, 67 de 82 sujetos recibieron Kovaltry como tratamiento profiláctico</w:t>
      </w:r>
      <w:r w:rsidR="000D22F6" w:rsidRPr="00996AB0">
        <w:rPr>
          <w:color w:val="4472C4" w:themeColor="accent1"/>
          <w:szCs w:val="22"/>
          <w:lang w:val="es-ES"/>
        </w:rPr>
        <w:t>.</w:t>
      </w:r>
      <w:r w:rsidRPr="002B7A6E">
        <w:rPr>
          <w:szCs w:val="22"/>
          <w:lang w:val="es-ES"/>
        </w:rPr>
        <w:t xml:space="preserve">Entre los 67 sujetos, un total de 472 hemorragias fueron tratadas con Kovaltry, requiriendo 1-2 </w:t>
      </w:r>
      <w:r w:rsidR="009723F7" w:rsidRPr="00D40DE5">
        <w:rPr>
          <w:szCs w:val="22"/>
          <w:lang w:val="es-ES"/>
        </w:rPr>
        <w:t>perfusion</w:t>
      </w:r>
      <w:r w:rsidR="009723F7">
        <w:rPr>
          <w:szCs w:val="22"/>
          <w:lang w:val="es-ES"/>
        </w:rPr>
        <w:t>es</w:t>
      </w:r>
      <w:r w:rsidRPr="002B7A6E">
        <w:rPr>
          <w:szCs w:val="22"/>
          <w:lang w:val="es-ES"/>
        </w:rPr>
        <w:t xml:space="preserve"> para la mayoría de las hemorragias (83,5 %), y la respuesta al tratamiento fue buena o excelente en la mayoría (87,9 %) de los casos.</w:t>
      </w:r>
    </w:p>
    <w:p w14:paraId="24D6879F" w14:textId="77777777" w:rsidR="000C7A76" w:rsidRPr="000C7A76" w:rsidRDefault="000C7A76" w:rsidP="00C5358F">
      <w:pPr>
        <w:autoSpaceDE w:val="0"/>
        <w:autoSpaceDN w:val="0"/>
        <w:rPr>
          <w:szCs w:val="22"/>
          <w:lang w:val="es-ES"/>
        </w:rPr>
      </w:pPr>
    </w:p>
    <w:p w14:paraId="551DB3BB" w14:textId="77777777" w:rsidR="000C7A76" w:rsidRPr="00996AB0" w:rsidRDefault="000C7A76" w:rsidP="000C7A76">
      <w:pPr>
        <w:keepNext/>
        <w:autoSpaceDE w:val="0"/>
        <w:autoSpaceDN w:val="0"/>
        <w:rPr>
          <w:i/>
          <w:iCs/>
          <w:szCs w:val="22"/>
          <w:lang w:val="es-ES"/>
        </w:rPr>
      </w:pPr>
      <w:r w:rsidRPr="00996AB0">
        <w:rPr>
          <w:i/>
          <w:iCs/>
          <w:szCs w:val="22"/>
          <w:lang w:val="es-ES"/>
        </w:rPr>
        <w:t>Inducción de tolerancia inmune (ITI)</w:t>
      </w:r>
    </w:p>
    <w:p w14:paraId="6F84E605" w14:textId="77777777" w:rsidR="000C7A76" w:rsidRDefault="000C7A76" w:rsidP="000C7A76">
      <w:pPr>
        <w:keepNext/>
        <w:autoSpaceDE w:val="0"/>
        <w:autoSpaceDN w:val="0"/>
        <w:rPr>
          <w:szCs w:val="22"/>
          <w:lang w:val="es-ES"/>
        </w:rPr>
      </w:pPr>
      <w:r w:rsidRPr="000C7A76">
        <w:rPr>
          <w:szCs w:val="22"/>
          <w:lang w:val="es-ES"/>
        </w:rPr>
        <w:t xml:space="preserve">Se recopilaron datos sobre ITI en pacientes con hemofilia A. 11 sujetos con títulos altos de inhibidores recibieron ITI con varios regímenes de tratamiento de tres veces por semana hasta dos veces al día. 5 sujetos completaron ITI con un resultado de inhibidor negativo al final del estudio, y 1 sujeto tenía un título bajo (1,2 </w:t>
      </w:r>
      <w:r w:rsidR="00936DC0">
        <w:rPr>
          <w:szCs w:val="22"/>
          <w:lang w:val="es-ES"/>
        </w:rPr>
        <w:t>UB</w:t>
      </w:r>
      <w:r w:rsidRPr="000C7A76">
        <w:rPr>
          <w:szCs w:val="22"/>
          <w:lang w:val="es-ES"/>
        </w:rPr>
        <w:t>/ml) en el momento de la interrupción.</w:t>
      </w:r>
    </w:p>
    <w:p w14:paraId="58794CE5" w14:textId="77777777" w:rsidR="00205204" w:rsidRPr="00D40DE5" w:rsidRDefault="00205204" w:rsidP="000D0441">
      <w:pPr>
        <w:autoSpaceDE w:val="0"/>
        <w:autoSpaceDN w:val="0"/>
        <w:rPr>
          <w:szCs w:val="22"/>
          <w:lang w:val="es-ES"/>
        </w:rPr>
      </w:pPr>
    </w:p>
    <w:p w14:paraId="4087C96E" w14:textId="77777777" w:rsidR="009E5A30" w:rsidRPr="00D40DE5" w:rsidRDefault="009E5A30" w:rsidP="000D0441">
      <w:pPr>
        <w:keepNext/>
        <w:autoSpaceDE w:val="0"/>
        <w:autoSpaceDN w:val="0"/>
        <w:rPr>
          <w:szCs w:val="22"/>
          <w:lang w:val="es-ES"/>
        </w:rPr>
      </w:pPr>
      <w:r w:rsidRPr="00D40DE5">
        <w:rPr>
          <w:b/>
          <w:szCs w:val="22"/>
          <w:lang w:val="es-ES"/>
        </w:rPr>
        <w:lastRenderedPageBreak/>
        <w:t>Tabla 3: Tasas de consumo y de éxito global</w:t>
      </w:r>
      <w:r w:rsidR="00E81E87">
        <w:rPr>
          <w:b/>
          <w:szCs w:val="22"/>
          <w:lang w:val="es-ES"/>
        </w:rPr>
        <w:t xml:space="preserve"> (</w:t>
      </w:r>
      <w:r w:rsidR="00984AD4">
        <w:rPr>
          <w:b/>
          <w:szCs w:val="22"/>
          <w:lang w:val="es-ES"/>
        </w:rPr>
        <w:t>p</w:t>
      </w:r>
      <w:r w:rsidR="00E81E87">
        <w:rPr>
          <w:b/>
          <w:szCs w:val="22"/>
          <w:lang w:val="es-ES"/>
        </w:rPr>
        <w:t>acientes tratados con solo profilaxis)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134"/>
        <w:gridCol w:w="1134"/>
        <w:gridCol w:w="1134"/>
        <w:gridCol w:w="1134"/>
        <w:gridCol w:w="1559"/>
      </w:tblGrid>
      <w:tr w:rsidR="009E5A30" w:rsidRPr="00D40DE5" w14:paraId="5E07A1B0" w14:textId="77777777">
        <w:trPr>
          <w:cantSplit/>
          <w:trHeight w:val="760"/>
          <w:tblHeader/>
        </w:trPr>
        <w:tc>
          <w:tcPr>
            <w:tcW w:w="1951" w:type="dxa"/>
            <w:shd w:val="clear" w:color="auto" w:fill="auto"/>
          </w:tcPr>
          <w:p w14:paraId="34474B71" w14:textId="77777777" w:rsidR="009E5A30" w:rsidRPr="00D40DE5" w:rsidRDefault="009E5A30" w:rsidP="000D0441">
            <w:pPr>
              <w:pStyle w:val="BayerBodyTextFull"/>
              <w:keepNext/>
              <w:spacing w:before="0" w:after="0"/>
              <w:jc w:val="center"/>
              <w:rPr>
                <w:b/>
                <w:sz w:val="22"/>
                <w:szCs w:val="22"/>
                <w:lang w:val="es-ES"/>
              </w:rPr>
            </w:pPr>
          </w:p>
        </w:tc>
        <w:tc>
          <w:tcPr>
            <w:tcW w:w="1134" w:type="dxa"/>
          </w:tcPr>
          <w:p w14:paraId="2E25F6A8" w14:textId="77777777" w:rsidR="009E5A30" w:rsidRPr="00D40DE5" w:rsidRDefault="009E5A30" w:rsidP="000D0441">
            <w:pPr>
              <w:keepNext/>
              <w:jc w:val="center"/>
              <w:rPr>
                <w:b/>
                <w:szCs w:val="22"/>
                <w:lang w:val="es-ES"/>
              </w:rPr>
            </w:pPr>
            <w:r w:rsidRPr="00D40DE5">
              <w:rPr>
                <w:b/>
                <w:szCs w:val="22"/>
                <w:lang w:val="es-ES"/>
              </w:rPr>
              <w:t>Niños pequeños</w:t>
            </w:r>
          </w:p>
          <w:p w14:paraId="01746540" w14:textId="77777777" w:rsidR="009E5A30" w:rsidRPr="00D40DE5" w:rsidRDefault="009E5A30" w:rsidP="000D0441">
            <w:pPr>
              <w:keepNext/>
              <w:jc w:val="center"/>
              <w:rPr>
                <w:b/>
                <w:szCs w:val="22"/>
                <w:lang w:val="es-ES"/>
              </w:rPr>
            </w:pPr>
            <w:r w:rsidRPr="00D40DE5">
              <w:rPr>
                <w:b/>
                <w:szCs w:val="22"/>
                <w:lang w:val="es-ES"/>
              </w:rPr>
              <w:t>(0 &lt; 6 años)</w:t>
            </w:r>
          </w:p>
        </w:tc>
        <w:tc>
          <w:tcPr>
            <w:tcW w:w="1134" w:type="dxa"/>
          </w:tcPr>
          <w:p w14:paraId="695CF009" w14:textId="77777777" w:rsidR="009E5A30" w:rsidRPr="00D40DE5" w:rsidRDefault="009E5A30" w:rsidP="000D0441">
            <w:pPr>
              <w:keepNext/>
              <w:jc w:val="center"/>
              <w:rPr>
                <w:b/>
                <w:szCs w:val="22"/>
                <w:lang w:val="es-ES"/>
              </w:rPr>
            </w:pPr>
            <w:r w:rsidRPr="00D40DE5">
              <w:rPr>
                <w:b/>
                <w:szCs w:val="22"/>
                <w:lang w:val="es-ES"/>
              </w:rPr>
              <w:t>Niños mayores</w:t>
            </w:r>
          </w:p>
          <w:p w14:paraId="2D71746B" w14:textId="77777777" w:rsidR="009E5A30" w:rsidRPr="00D40DE5" w:rsidRDefault="009E5A30" w:rsidP="000D0441">
            <w:pPr>
              <w:keepNext/>
              <w:jc w:val="center"/>
              <w:rPr>
                <w:b/>
                <w:szCs w:val="22"/>
                <w:lang w:val="es-ES"/>
              </w:rPr>
            </w:pPr>
            <w:r w:rsidRPr="00D40DE5">
              <w:rPr>
                <w:b/>
                <w:szCs w:val="22"/>
                <w:lang w:val="es-ES"/>
              </w:rPr>
              <w:t>(6 &lt; 12 años)</w:t>
            </w:r>
          </w:p>
        </w:tc>
        <w:tc>
          <w:tcPr>
            <w:tcW w:w="3402" w:type="dxa"/>
            <w:gridSpan w:val="3"/>
            <w:shd w:val="clear" w:color="auto" w:fill="auto"/>
          </w:tcPr>
          <w:p w14:paraId="748C086E" w14:textId="77777777" w:rsidR="009E5A30" w:rsidRPr="00D40DE5" w:rsidRDefault="009E5A30" w:rsidP="000D0441">
            <w:pPr>
              <w:keepNext/>
              <w:jc w:val="center"/>
              <w:rPr>
                <w:b/>
                <w:szCs w:val="22"/>
                <w:lang w:val="es-ES"/>
              </w:rPr>
            </w:pPr>
            <w:r w:rsidRPr="00D40DE5">
              <w:rPr>
                <w:b/>
                <w:szCs w:val="22"/>
                <w:lang w:val="es-ES"/>
              </w:rPr>
              <w:t>Adolescentes y adultos</w:t>
            </w:r>
          </w:p>
          <w:p w14:paraId="3B2C62D1" w14:textId="77777777" w:rsidR="009E5A30" w:rsidRPr="00D40DE5" w:rsidRDefault="009E5A30" w:rsidP="000D0441">
            <w:pPr>
              <w:keepNext/>
              <w:jc w:val="center"/>
              <w:rPr>
                <w:b/>
                <w:szCs w:val="22"/>
                <w:lang w:val="es-ES"/>
              </w:rPr>
            </w:pPr>
            <w:r w:rsidRPr="00D40DE5">
              <w:rPr>
                <w:b/>
                <w:szCs w:val="22"/>
                <w:lang w:val="es-ES"/>
              </w:rPr>
              <w:t>12</w:t>
            </w:r>
            <w:r w:rsidRPr="00D40DE5">
              <w:rPr>
                <w:b/>
                <w:szCs w:val="22"/>
                <w:lang w:val="es-ES"/>
              </w:rPr>
              <w:noBreakHyphen/>
              <w:t>65 años</w:t>
            </w:r>
          </w:p>
        </w:tc>
        <w:tc>
          <w:tcPr>
            <w:tcW w:w="1559" w:type="dxa"/>
          </w:tcPr>
          <w:p w14:paraId="30D7B355" w14:textId="77777777" w:rsidR="009E5A30" w:rsidRPr="00D40DE5" w:rsidRDefault="009E5A30" w:rsidP="000D0441">
            <w:pPr>
              <w:keepNext/>
              <w:jc w:val="center"/>
              <w:rPr>
                <w:b/>
                <w:szCs w:val="22"/>
                <w:lang w:val="es-ES"/>
              </w:rPr>
            </w:pPr>
            <w:r w:rsidRPr="00D40DE5">
              <w:rPr>
                <w:b/>
                <w:szCs w:val="22"/>
                <w:lang w:val="es-ES"/>
              </w:rPr>
              <w:t>Total</w:t>
            </w:r>
          </w:p>
        </w:tc>
      </w:tr>
      <w:tr w:rsidR="009E5A30" w:rsidRPr="00D40DE5" w14:paraId="20480DCE" w14:textId="77777777">
        <w:trPr>
          <w:cantSplit/>
          <w:trHeight w:val="498"/>
          <w:tblHeader/>
        </w:trPr>
        <w:tc>
          <w:tcPr>
            <w:tcW w:w="1951" w:type="dxa"/>
            <w:shd w:val="clear" w:color="auto" w:fill="auto"/>
          </w:tcPr>
          <w:p w14:paraId="65D2C6A9" w14:textId="77777777" w:rsidR="009E5A30" w:rsidRPr="00D40DE5" w:rsidRDefault="009E5A30" w:rsidP="000D0441">
            <w:pPr>
              <w:keepNext/>
              <w:jc w:val="center"/>
              <w:rPr>
                <w:szCs w:val="22"/>
                <w:lang w:val="es-ES"/>
              </w:rPr>
            </w:pPr>
          </w:p>
          <w:p w14:paraId="621C268C" w14:textId="77777777" w:rsidR="009E5A30" w:rsidRPr="00D40DE5" w:rsidRDefault="009E5A30" w:rsidP="000D0441">
            <w:pPr>
              <w:pStyle w:val="BayerBodyTextFull"/>
              <w:keepNext/>
              <w:spacing w:before="0" w:after="0"/>
              <w:jc w:val="center"/>
              <w:rPr>
                <w:b/>
                <w:sz w:val="22"/>
                <w:szCs w:val="22"/>
                <w:lang w:val="es-ES"/>
              </w:rPr>
            </w:pPr>
          </w:p>
        </w:tc>
        <w:tc>
          <w:tcPr>
            <w:tcW w:w="1134" w:type="dxa"/>
          </w:tcPr>
          <w:p w14:paraId="6CFFAAF0" w14:textId="77777777" w:rsidR="009E5A30" w:rsidRPr="00D40DE5" w:rsidRDefault="009E5A30" w:rsidP="000D0441">
            <w:pPr>
              <w:pStyle w:val="BayerBodyTextFull"/>
              <w:keepNext/>
              <w:spacing w:before="0" w:after="0"/>
              <w:jc w:val="center"/>
              <w:rPr>
                <w:b/>
                <w:sz w:val="22"/>
                <w:szCs w:val="22"/>
                <w:lang w:val="es-ES"/>
              </w:rPr>
            </w:pPr>
          </w:p>
        </w:tc>
        <w:tc>
          <w:tcPr>
            <w:tcW w:w="1134" w:type="dxa"/>
          </w:tcPr>
          <w:p w14:paraId="274DB07A" w14:textId="77777777" w:rsidR="009E5A30" w:rsidRPr="00D40DE5" w:rsidRDefault="009E5A30" w:rsidP="000D0441">
            <w:pPr>
              <w:pStyle w:val="BayerBodyTextFull"/>
              <w:keepNext/>
              <w:spacing w:before="0" w:after="0"/>
              <w:jc w:val="center"/>
              <w:rPr>
                <w:b/>
                <w:sz w:val="22"/>
                <w:szCs w:val="22"/>
                <w:lang w:val="es-ES"/>
              </w:rPr>
            </w:pPr>
          </w:p>
        </w:tc>
        <w:tc>
          <w:tcPr>
            <w:tcW w:w="1134" w:type="dxa"/>
            <w:shd w:val="clear" w:color="auto" w:fill="auto"/>
          </w:tcPr>
          <w:p w14:paraId="6A77F263" w14:textId="4D2ED1CD" w:rsidR="009E5A30" w:rsidRPr="00D40DE5" w:rsidRDefault="000F7B45" w:rsidP="000D0441">
            <w:pPr>
              <w:keepNext/>
              <w:jc w:val="center"/>
              <w:rPr>
                <w:b/>
                <w:szCs w:val="22"/>
                <w:lang w:val="es-ES"/>
              </w:rPr>
            </w:pPr>
            <w:r>
              <w:rPr>
                <w:b/>
                <w:szCs w:val="22"/>
                <w:lang w:val="es-ES"/>
              </w:rPr>
              <w:t>Estudio</w:t>
            </w:r>
            <w:r w:rsidRPr="00D40DE5">
              <w:rPr>
                <w:b/>
                <w:szCs w:val="22"/>
                <w:lang w:val="es-ES"/>
              </w:rPr>
              <w:t> </w:t>
            </w:r>
            <w:r w:rsidR="009E5A30" w:rsidRPr="00D40DE5">
              <w:rPr>
                <w:b/>
                <w:szCs w:val="22"/>
                <w:lang w:val="es-ES"/>
              </w:rPr>
              <w:t>1</w:t>
            </w:r>
          </w:p>
        </w:tc>
        <w:tc>
          <w:tcPr>
            <w:tcW w:w="1134" w:type="dxa"/>
            <w:shd w:val="clear" w:color="auto" w:fill="auto"/>
          </w:tcPr>
          <w:p w14:paraId="169AB767" w14:textId="183374C0" w:rsidR="009E5A30" w:rsidRPr="00D40DE5" w:rsidRDefault="000F7B45" w:rsidP="000D0441">
            <w:pPr>
              <w:keepNext/>
              <w:jc w:val="center"/>
              <w:rPr>
                <w:b/>
                <w:szCs w:val="22"/>
                <w:lang w:val="es-ES"/>
              </w:rPr>
            </w:pPr>
            <w:r>
              <w:rPr>
                <w:b/>
                <w:szCs w:val="22"/>
                <w:lang w:val="es-ES"/>
              </w:rPr>
              <w:t xml:space="preserve">Estudio </w:t>
            </w:r>
            <w:r w:rsidR="009E5A30" w:rsidRPr="00D40DE5">
              <w:rPr>
                <w:b/>
                <w:szCs w:val="22"/>
                <w:lang w:val="es-ES"/>
              </w:rPr>
              <w:t>2</w:t>
            </w:r>
          </w:p>
          <w:p w14:paraId="487AB26D" w14:textId="77777777" w:rsidR="009E5A30" w:rsidRPr="00D40DE5" w:rsidRDefault="009E5A30" w:rsidP="000D0441">
            <w:pPr>
              <w:keepNext/>
              <w:jc w:val="center"/>
              <w:rPr>
                <w:szCs w:val="22"/>
                <w:lang w:val="es-ES"/>
              </w:rPr>
            </w:pPr>
          </w:p>
          <w:p w14:paraId="261BC86E" w14:textId="77777777" w:rsidR="009E5A30" w:rsidRPr="00D40DE5" w:rsidRDefault="009E5A30" w:rsidP="000D0441">
            <w:pPr>
              <w:keepNext/>
              <w:jc w:val="center"/>
              <w:rPr>
                <w:b/>
                <w:szCs w:val="22"/>
                <w:lang w:val="es-ES"/>
              </w:rPr>
            </w:pPr>
            <w:r w:rsidRPr="00D40DE5">
              <w:rPr>
                <w:b/>
                <w:szCs w:val="22"/>
                <w:lang w:val="es-ES"/>
              </w:rPr>
              <w:t>Dosificación 2 x/semana</w:t>
            </w:r>
          </w:p>
        </w:tc>
        <w:tc>
          <w:tcPr>
            <w:tcW w:w="1134" w:type="dxa"/>
          </w:tcPr>
          <w:p w14:paraId="12E4ECB8" w14:textId="0912A3F9" w:rsidR="009E5A30" w:rsidRPr="00D40DE5" w:rsidRDefault="000F7B45" w:rsidP="000D0441">
            <w:pPr>
              <w:keepNext/>
              <w:jc w:val="center"/>
              <w:rPr>
                <w:b/>
                <w:szCs w:val="22"/>
                <w:lang w:val="es-ES"/>
              </w:rPr>
            </w:pPr>
            <w:r>
              <w:rPr>
                <w:b/>
                <w:szCs w:val="22"/>
                <w:lang w:val="es-ES"/>
              </w:rPr>
              <w:t>Estudio</w:t>
            </w:r>
            <w:r w:rsidRPr="00D40DE5">
              <w:rPr>
                <w:b/>
                <w:szCs w:val="22"/>
                <w:lang w:val="es-ES"/>
              </w:rPr>
              <w:t> </w:t>
            </w:r>
            <w:r w:rsidR="009E5A30" w:rsidRPr="00D40DE5">
              <w:rPr>
                <w:b/>
                <w:szCs w:val="22"/>
                <w:lang w:val="es-ES"/>
              </w:rPr>
              <w:t>2</w:t>
            </w:r>
          </w:p>
          <w:p w14:paraId="735A10A1" w14:textId="77777777" w:rsidR="009E5A30" w:rsidRPr="00D40DE5" w:rsidRDefault="009E5A30" w:rsidP="000D0441">
            <w:pPr>
              <w:keepNext/>
              <w:jc w:val="center"/>
              <w:rPr>
                <w:szCs w:val="22"/>
                <w:lang w:val="es-ES"/>
              </w:rPr>
            </w:pPr>
          </w:p>
          <w:p w14:paraId="613CDCC2" w14:textId="77777777" w:rsidR="009E5A30" w:rsidRPr="00D40DE5" w:rsidRDefault="009E5A30" w:rsidP="000D0441">
            <w:pPr>
              <w:keepNext/>
              <w:jc w:val="center"/>
              <w:rPr>
                <w:b/>
                <w:szCs w:val="22"/>
                <w:lang w:val="es-ES"/>
              </w:rPr>
            </w:pPr>
            <w:r w:rsidRPr="00D40DE5">
              <w:rPr>
                <w:b/>
                <w:szCs w:val="22"/>
                <w:lang w:val="es-ES"/>
              </w:rPr>
              <w:t>Dosificación 3 x/semana</w:t>
            </w:r>
          </w:p>
        </w:tc>
        <w:tc>
          <w:tcPr>
            <w:tcW w:w="1559" w:type="dxa"/>
          </w:tcPr>
          <w:p w14:paraId="76EDEA72" w14:textId="77777777" w:rsidR="009E5A30" w:rsidRPr="00D40DE5" w:rsidRDefault="009E5A30" w:rsidP="000D0441">
            <w:pPr>
              <w:pStyle w:val="BayerBodyTextFull"/>
              <w:keepNext/>
              <w:spacing w:before="0" w:after="0"/>
              <w:jc w:val="center"/>
              <w:rPr>
                <w:b/>
                <w:sz w:val="22"/>
                <w:szCs w:val="22"/>
                <w:lang w:val="es-ES"/>
              </w:rPr>
            </w:pPr>
          </w:p>
        </w:tc>
      </w:tr>
      <w:tr w:rsidR="009E5A30" w:rsidRPr="00D40DE5" w14:paraId="6FB35746" w14:textId="77777777">
        <w:trPr>
          <w:cantSplit/>
          <w:trHeight w:val="747"/>
        </w:trPr>
        <w:tc>
          <w:tcPr>
            <w:tcW w:w="1951" w:type="dxa"/>
            <w:shd w:val="clear" w:color="auto" w:fill="auto"/>
          </w:tcPr>
          <w:p w14:paraId="07464B04" w14:textId="2B29401B" w:rsidR="009E5A30" w:rsidRPr="00D40DE5" w:rsidRDefault="009E5A30" w:rsidP="000D0441">
            <w:pPr>
              <w:keepNext/>
              <w:rPr>
                <w:b/>
                <w:szCs w:val="22"/>
                <w:lang w:val="es-ES"/>
              </w:rPr>
            </w:pPr>
            <w:r w:rsidRPr="00D40DE5">
              <w:rPr>
                <w:b/>
                <w:szCs w:val="22"/>
                <w:lang w:val="es-ES"/>
              </w:rPr>
              <w:t xml:space="preserve">Participantes en el </w:t>
            </w:r>
            <w:r w:rsidR="000F7B45">
              <w:rPr>
                <w:b/>
                <w:szCs w:val="22"/>
                <w:lang w:val="es-ES"/>
              </w:rPr>
              <w:t>estudio</w:t>
            </w:r>
          </w:p>
        </w:tc>
        <w:tc>
          <w:tcPr>
            <w:tcW w:w="1134" w:type="dxa"/>
          </w:tcPr>
          <w:p w14:paraId="2EB88E41" w14:textId="77777777" w:rsidR="009E5A30" w:rsidRPr="00D40DE5" w:rsidRDefault="009E5A30" w:rsidP="000D0441">
            <w:pPr>
              <w:keepNext/>
              <w:jc w:val="center"/>
              <w:rPr>
                <w:szCs w:val="22"/>
                <w:lang w:val="es-ES"/>
              </w:rPr>
            </w:pPr>
            <w:r w:rsidRPr="00D40DE5">
              <w:rPr>
                <w:szCs w:val="22"/>
                <w:lang w:val="es-ES"/>
              </w:rPr>
              <w:t>25</w:t>
            </w:r>
          </w:p>
        </w:tc>
        <w:tc>
          <w:tcPr>
            <w:tcW w:w="1134" w:type="dxa"/>
          </w:tcPr>
          <w:p w14:paraId="7936171F" w14:textId="77777777" w:rsidR="009E5A30" w:rsidRPr="00D40DE5" w:rsidRDefault="009E5A30" w:rsidP="000D0441">
            <w:pPr>
              <w:keepNext/>
              <w:jc w:val="center"/>
              <w:rPr>
                <w:szCs w:val="22"/>
                <w:lang w:val="es-ES"/>
              </w:rPr>
            </w:pPr>
            <w:r w:rsidRPr="00D40DE5">
              <w:rPr>
                <w:szCs w:val="22"/>
                <w:lang w:val="es-ES"/>
              </w:rPr>
              <w:t>26</w:t>
            </w:r>
          </w:p>
        </w:tc>
        <w:tc>
          <w:tcPr>
            <w:tcW w:w="1134" w:type="dxa"/>
            <w:shd w:val="clear" w:color="auto" w:fill="auto"/>
          </w:tcPr>
          <w:p w14:paraId="2B21F35A" w14:textId="77777777" w:rsidR="009E5A30" w:rsidRPr="00D40DE5" w:rsidRDefault="009E5A30" w:rsidP="000D0441">
            <w:pPr>
              <w:keepNext/>
              <w:jc w:val="center"/>
              <w:rPr>
                <w:szCs w:val="22"/>
                <w:lang w:val="es-ES"/>
              </w:rPr>
            </w:pPr>
            <w:r w:rsidRPr="00D40DE5">
              <w:rPr>
                <w:szCs w:val="22"/>
                <w:lang w:val="es-ES"/>
              </w:rPr>
              <w:t>62</w:t>
            </w:r>
          </w:p>
        </w:tc>
        <w:tc>
          <w:tcPr>
            <w:tcW w:w="1134" w:type="dxa"/>
            <w:shd w:val="clear" w:color="auto" w:fill="auto"/>
          </w:tcPr>
          <w:p w14:paraId="50819D89" w14:textId="77777777" w:rsidR="009E5A30" w:rsidRPr="00D40DE5" w:rsidRDefault="009E5A30" w:rsidP="000D0441">
            <w:pPr>
              <w:keepNext/>
              <w:jc w:val="center"/>
              <w:rPr>
                <w:szCs w:val="22"/>
                <w:lang w:val="es-ES"/>
              </w:rPr>
            </w:pPr>
            <w:r w:rsidRPr="00D40DE5">
              <w:rPr>
                <w:szCs w:val="22"/>
                <w:lang w:val="es-ES"/>
              </w:rPr>
              <w:t>28</w:t>
            </w:r>
          </w:p>
        </w:tc>
        <w:tc>
          <w:tcPr>
            <w:tcW w:w="1134" w:type="dxa"/>
          </w:tcPr>
          <w:p w14:paraId="17856272" w14:textId="77777777" w:rsidR="009E5A30" w:rsidRPr="00D40DE5" w:rsidRDefault="009E5A30" w:rsidP="000D0441">
            <w:pPr>
              <w:keepNext/>
              <w:jc w:val="center"/>
              <w:rPr>
                <w:szCs w:val="22"/>
                <w:lang w:val="es-ES"/>
              </w:rPr>
            </w:pPr>
            <w:r w:rsidRPr="00D40DE5">
              <w:rPr>
                <w:szCs w:val="22"/>
                <w:lang w:val="es-ES"/>
              </w:rPr>
              <w:t>31</w:t>
            </w:r>
          </w:p>
        </w:tc>
        <w:tc>
          <w:tcPr>
            <w:tcW w:w="1559" w:type="dxa"/>
          </w:tcPr>
          <w:p w14:paraId="731E6270" w14:textId="77777777" w:rsidR="009E5A30" w:rsidRPr="00D40DE5" w:rsidRDefault="009E5A30" w:rsidP="000D0441">
            <w:pPr>
              <w:keepNext/>
              <w:jc w:val="center"/>
              <w:rPr>
                <w:szCs w:val="22"/>
                <w:lang w:val="es-ES"/>
              </w:rPr>
            </w:pPr>
            <w:r w:rsidRPr="00D40DE5">
              <w:rPr>
                <w:szCs w:val="22"/>
                <w:lang w:val="es-ES"/>
              </w:rPr>
              <w:t>172</w:t>
            </w:r>
          </w:p>
        </w:tc>
      </w:tr>
      <w:tr w:rsidR="009E5A30" w:rsidRPr="00D40DE5" w14:paraId="4EA7A20B" w14:textId="77777777">
        <w:trPr>
          <w:cantSplit/>
          <w:trHeight w:val="249"/>
        </w:trPr>
        <w:tc>
          <w:tcPr>
            <w:tcW w:w="1951" w:type="dxa"/>
            <w:shd w:val="clear" w:color="auto" w:fill="auto"/>
          </w:tcPr>
          <w:p w14:paraId="4E280A8C" w14:textId="77777777" w:rsidR="009E5A30" w:rsidRPr="00D40DE5" w:rsidRDefault="009E5A30" w:rsidP="000D0441">
            <w:pPr>
              <w:pStyle w:val="BayerBodyTextFull"/>
              <w:keepNext/>
              <w:spacing w:before="0" w:after="0"/>
              <w:rPr>
                <w:b/>
                <w:sz w:val="22"/>
                <w:szCs w:val="22"/>
                <w:lang w:val="es-ES"/>
              </w:rPr>
            </w:pPr>
          </w:p>
        </w:tc>
        <w:tc>
          <w:tcPr>
            <w:tcW w:w="1134" w:type="dxa"/>
          </w:tcPr>
          <w:p w14:paraId="712968E9" w14:textId="77777777" w:rsidR="009E5A30" w:rsidRPr="00D40DE5" w:rsidRDefault="009E5A30" w:rsidP="000D0441">
            <w:pPr>
              <w:pStyle w:val="BayerBodyTextFull"/>
              <w:keepNext/>
              <w:spacing w:before="0" w:after="0"/>
              <w:jc w:val="center"/>
              <w:rPr>
                <w:sz w:val="22"/>
                <w:szCs w:val="22"/>
                <w:lang w:val="es-ES"/>
              </w:rPr>
            </w:pPr>
          </w:p>
        </w:tc>
        <w:tc>
          <w:tcPr>
            <w:tcW w:w="1134" w:type="dxa"/>
          </w:tcPr>
          <w:p w14:paraId="5CAA9A7E"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17F5CAB0"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4B6D7F87" w14:textId="77777777" w:rsidR="009E5A30" w:rsidRPr="00D40DE5" w:rsidRDefault="009E5A30" w:rsidP="000D0441">
            <w:pPr>
              <w:pStyle w:val="BayerBodyTextFull"/>
              <w:keepNext/>
              <w:spacing w:before="0" w:after="0"/>
              <w:jc w:val="center"/>
              <w:rPr>
                <w:sz w:val="22"/>
                <w:szCs w:val="22"/>
                <w:lang w:val="es-ES"/>
              </w:rPr>
            </w:pPr>
          </w:p>
        </w:tc>
        <w:tc>
          <w:tcPr>
            <w:tcW w:w="1134" w:type="dxa"/>
          </w:tcPr>
          <w:p w14:paraId="42C243B9" w14:textId="77777777" w:rsidR="009E5A30" w:rsidRPr="00D40DE5" w:rsidRDefault="009E5A30" w:rsidP="000D0441">
            <w:pPr>
              <w:pStyle w:val="BayerBodyTextFull"/>
              <w:keepNext/>
              <w:spacing w:before="0" w:after="0"/>
              <w:jc w:val="center"/>
              <w:rPr>
                <w:sz w:val="22"/>
                <w:szCs w:val="22"/>
                <w:lang w:val="es-ES"/>
              </w:rPr>
            </w:pPr>
          </w:p>
        </w:tc>
        <w:tc>
          <w:tcPr>
            <w:tcW w:w="1559" w:type="dxa"/>
          </w:tcPr>
          <w:p w14:paraId="31ACD657" w14:textId="77777777" w:rsidR="009E5A30" w:rsidRPr="00D40DE5" w:rsidRDefault="009E5A30" w:rsidP="000D0441">
            <w:pPr>
              <w:pStyle w:val="BayerBodyTextFull"/>
              <w:keepNext/>
              <w:spacing w:before="0" w:after="0"/>
              <w:jc w:val="center"/>
              <w:rPr>
                <w:sz w:val="22"/>
                <w:szCs w:val="22"/>
                <w:lang w:val="es-ES"/>
              </w:rPr>
            </w:pPr>
          </w:p>
        </w:tc>
      </w:tr>
      <w:tr w:rsidR="009E5A30" w:rsidRPr="00D40DE5" w14:paraId="3160D12B" w14:textId="77777777">
        <w:trPr>
          <w:cantSplit/>
          <w:trHeight w:val="1507"/>
        </w:trPr>
        <w:tc>
          <w:tcPr>
            <w:tcW w:w="1951" w:type="dxa"/>
            <w:shd w:val="clear" w:color="auto" w:fill="auto"/>
          </w:tcPr>
          <w:p w14:paraId="1000630E" w14:textId="77777777" w:rsidR="009E5A30" w:rsidRPr="00D40DE5" w:rsidRDefault="009E5A30" w:rsidP="000D0441">
            <w:pPr>
              <w:keepNext/>
              <w:rPr>
                <w:b/>
                <w:szCs w:val="22"/>
                <w:lang w:val="es-ES"/>
              </w:rPr>
            </w:pPr>
            <w:r w:rsidRPr="00D40DE5">
              <w:rPr>
                <w:b/>
                <w:szCs w:val="22"/>
                <w:lang w:val="es-ES"/>
              </w:rPr>
              <w:t>Dosis/inyección profilaxis, UI/kg PC</w:t>
            </w:r>
          </w:p>
          <w:p w14:paraId="79E4C881" w14:textId="77777777" w:rsidR="009E5A30" w:rsidRPr="00D40DE5" w:rsidRDefault="009E5A30" w:rsidP="000D0441">
            <w:pPr>
              <w:keepNext/>
              <w:rPr>
                <w:b/>
                <w:szCs w:val="22"/>
                <w:lang w:val="es-ES"/>
              </w:rPr>
            </w:pPr>
            <w:r w:rsidRPr="00D40DE5">
              <w:rPr>
                <w:b/>
                <w:szCs w:val="22"/>
                <w:lang w:val="es-ES"/>
              </w:rPr>
              <w:t>Mediana (mín, máx)</w:t>
            </w:r>
          </w:p>
        </w:tc>
        <w:tc>
          <w:tcPr>
            <w:tcW w:w="1134" w:type="dxa"/>
          </w:tcPr>
          <w:p w14:paraId="58ECF473" w14:textId="77777777" w:rsidR="009E5A30" w:rsidRPr="00D40DE5" w:rsidRDefault="009E5A30" w:rsidP="000D0441">
            <w:pPr>
              <w:keepNext/>
              <w:jc w:val="center"/>
              <w:rPr>
                <w:szCs w:val="22"/>
                <w:lang w:val="es-ES"/>
              </w:rPr>
            </w:pPr>
            <w:r w:rsidRPr="00D40DE5">
              <w:rPr>
                <w:szCs w:val="22"/>
                <w:lang w:val="es-ES"/>
              </w:rPr>
              <w:t>36 UI/kg</w:t>
            </w:r>
          </w:p>
          <w:p w14:paraId="156AB5B9" w14:textId="77777777" w:rsidR="009E5A30" w:rsidRPr="00D40DE5" w:rsidRDefault="009E5A30" w:rsidP="000D0441">
            <w:pPr>
              <w:keepNext/>
              <w:jc w:val="center"/>
              <w:rPr>
                <w:szCs w:val="22"/>
                <w:lang w:val="es-ES"/>
              </w:rPr>
            </w:pPr>
            <w:r w:rsidRPr="00D40DE5">
              <w:rPr>
                <w:szCs w:val="22"/>
                <w:lang w:val="es-ES"/>
              </w:rPr>
              <w:t>(21; 58 UI/kg)</w:t>
            </w:r>
          </w:p>
        </w:tc>
        <w:tc>
          <w:tcPr>
            <w:tcW w:w="1134" w:type="dxa"/>
          </w:tcPr>
          <w:p w14:paraId="39CA3ACC" w14:textId="77777777" w:rsidR="009E5A30" w:rsidRPr="00D40DE5" w:rsidRDefault="009E5A30" w:rsidP="000D0441">
            <w:pPr>
              <w:keepNext/>
              <w:jc w:val="center"/>
              <w:rPr>
                <w:szCs w:val="22"/>
                <w:lang w:val="es-ES"/>
              </w:rPr>
            </w:pPr>
            <w:r w:rsidRPr="00D40DE5">
              <w:rPr>
                <w:szCs w:val="22"/>
                <w:lang w:val="es-ES"/>
              </w:rPr>
              <w:t>32 UI/kg</w:t>
            </w:r>
          </w:p>
          <w:p w14:paraId="1E3E6D9E" w14:textId="77777777" w:rsidR="009E5A30" w:rsidRPr="00D40DE5" w:rsidRDefault="009E5A30" w:rsidP="000D0441">
            <w:pPr>
              <w:keepNext/>
              <w:jc w:val="center"/>
              <w:rPr>
                <w:szCs w:val="22"/>
                <w:lang w:val="es-ES"/>
              </w:rPr>
            </w:pPr>
            <w:r w:rsidRPr="00D40DE5">
              <w:rPr>
                <w:szCs w:val="22"/>
                <w:lang w:val="es-ES"/>
              </w:rPr>
              <w:t>(22; 50 UI/kg)</w:t>
            </w:r>
          </w:p>
        </w:tc>
        <w:tc>
          <w:tcPr>
            <w:tcW w:w="1134" w:type="dxa"/>
            <w:shd w:val="clear" w:color="auto" w:fill="auto"/>
          </w:tcPr>
          <w:p w14:paraId="5C000124" w14:textId="77777777" w:rsidR="009E5A30" w:rsidRPr="00D40DE5" w:rsidRDefault="009E5A30" w:rsidP="000D0441">
            <w:pPr>
              <w:keepNext/>
              <w:jc w:val="center"/>
              <w:rPr>
                <w:szCs w:val="22"/>
                <w:lang w:val="es-ES"/>
              </w:rPr>
            </w:pPr>
            <w:r w:rsidRPr="00D40DE5">
              <w:rPr>
                <w:szCs w:val="22"/>
                <w:lang w:val="es-ES"/>
              </w:rPr>
              <w:t>31 UI/kg</w:t>
            </w:r>
          </w:p>
          <w:p w14:paraId="0738AB82" w14:textId="77777777" w:rsidR="009E5A30" w:rsidRPr="00D40DE5" w:rsidRDefault="009E5A30" w:rsidP="000D0441">
            <w:pPr>
              <w:keepNext/>
              <w:jc w:val="center"/>
              <w:rPr>
                <w:szCs w:val="22"/>
                <w:lang w:val="es-ES"/>
              </w:rPr>
            </w:pPr>
            <w:r w:rsidRPr="00D40DE5">
              <w:rPr>
                <w:szCs w:val="22"/>
                <w:lang w:val="es-ES"/>
              </w:rPr>
              <w:t>(21</w:t>
            </w:r>
            <w:r w:rsidR="00260540" w:rsidRPr="00D40DE5">
              <w:rPr>
                <w:szCs w:val="22"/>
                <w:lang w:val="es-ES"/>
              </w:rPr>
              <w:t xml:space="preserve">; </w:t>
            </w:r>
            <w:r w:rsidRPr="00D40DE5">
              <w:rPr>
                <w:szCs w:val="22"/>
                <w:lang w:val="es-ES"/>
              </w:rPr>
              <w:t>43 UI/kg)</w:t>
            </w:r>
          </w:p>
        </w:tc>
        <w:tc>
          <w:tcPr>
            <w:tcW w:w="1134" w:type="dxa"/>
            <w:shd w:val="clear" w:color="auto" w:fill="auto"/>
          </w:tcPr>
          <w:p w14:paraId="24183D25" w14:textId="77777777" w:rsidR="009E5A30" w:rsidRPr="00D40DE5" w:rsidRDefault="009E5A30" w:rsidP="000D0441">
            <w:pPr>
              <w:keepNext/>
              <w:jc w:val="center"/>
              <w:rPr>
                <w:szCs w:val="22"/>
                <w:lang w:val="es-ES"/>
              </w:rPr>
            </w:pPr>
            <w:r w:rsidRPr="00D40DE5">
              <w:rPr>
                <w:szCs w:val="22"/>
                <w:lang w:val="es-ES"/>
              </w:rPr>
              <w:t>30 UI/kg</w:t>
            </w:r>
          </w:p>
          <w:p w14:paraId="50EE80A5" w14:textId="77777777" w:rsidR="009E5A30" w:rsidRPr="00D40DE5" w:rsidRDefault="009E5A30" w:rsidP="000D0441">
            <w:pPr>
              <w:keepNext/>
              <w:jc w:val="center"/>
              <w:rPr>
                <w:szCs w:val="22"/>
                <w:lang w:val="es-ES"/>
              </w:rPr>
            </w:pPr>
            <w:r w:rsidRPr="00D40DE5">
              <w:rPr>
                <w:szCs w:val="22"/>
                <w:lang w:val="es-ES"/>
              </w:rPr>
              <w:t>(21</w:t>
            </w:r>
            <w:r w:rsidR="00260540" w:rsidRPr="00D40DE5">
              <w:rPr>
                <w:szCs w:val="22"/>
                <w:lang w:val="es-ES"/>
              </w:rPr>
              <w:t xml:space="preserve">; </w:t>
            </w:r>
            <w:r w:rsidRPr="00D40DE5">
              <w:rPr>
                <w:szCs w:val="22"/>
                <w:lang w:val="es-ES"/>
              </w:rPr>
              <w:t>34 UI/kg)</w:t>
            </w:r>
          </w:p>
        </w:tc>
        <w:tc>
          <w:tcPr>
            <w:tcW w:w="1134" w:type="dxa"/>
          </w:tcPr>
          <w:p w14:paraId="68CA095D" w14:textId="77777777" w:rsidR="009E5A30" w:rsidRPr="00D40DE5" w:rsidRDefault="009E5A30" w:rsidP="000D0441">
            <w:pPr>
              <w:keepNext/>
              <w:jc w:val="center"/>
              <w:rPr>
                <w:szCs w:val="22"/>
                <w:lang w:val="es-ES"/>
              </w:rPr>
            </w:pPr>
            <w:r w:rsidRPr="00D40DE5">
              <w:rPr>
                <w:szCs w:val="22"/>
                <w:lang w:val="es-ES"/>
              </w:rPr>
              <w:t>37 UI/kg</w:t>
            </w:r>
          </w:p>
          <w:p w14:paraId="29D6234E" w14:textId="77777777" w:rsidR="009E5A30" w:rsidRPr="00D40DE5" w:rsidRDefault="009E5A30" w:rsidP="000D0441">
            <w:pPr>
              <w:keepNext/>
              <w:jc w:val="center"/>
              <w:rPr>
                <w:szCs w:val="22"/>
                <w:lang w:val="es-ES"/>
              </w:rPr>
            </w:pPr>
            <w:r w:rsidRPr="00D40DE5">
              <w:rPr>
                <w:szCs w:val="22"/>
                <w:lang w:val="es-ES"/>
              </w:rPr>
              <w:t>(30</w:t>
            </w:r>
            <w:r w:rsidR="00260540" w:rsidRPr="00D40DE5">
              <w:rPr>
                <w:szCs w:val="22"/>
                <w:lang w:val="es-ES"/>
              </w:rPr>
              <w:t xml:space="preserve">; </w:t>
            </w:r>
            <w:r w:rsidRPr="00D40DE5">
              <w:rPr>
                <w:szCs w:val="22"/>
                <w:lang w:val="es-ES"/>
              </w:rPr>
              <w:t>42 UI/kg)</w:t>
            </w:r>
          </w:p>
        </w:tc>
        <w:tc>
          <w:tcPr>
            <w:tcW w:w="1559" w:type="dxa"/>
          </w:tcPr>
          <w:p w14:paraId="17153E1B" w14:textId="77777777" w:rsidR="009E5A30" w:rsidRPr="00D40DE5" w:rsidRDefault="009E5A30" w:rsidP="000D0441">
            <w:pPr>
              <w:keepNext/>
              <w:jc w:val="center"/>
              <w:rPr>
                <w:szCs w:val="22"/>
                <w:lang w:val="es-ES"/>
              </w:rPr>
            </w:pPr>
            <w:r w:rsidRPr="00D40DE5">
              <w:rPr>
                <w:szCs w:val="22"/>
                <w:lang w:val="es-ES"/>
              </w:rPr>
              <w:t>32 UI/kg</w:t>
            </w:r>
          </w:p>
          <w:p w14:paraId="24FC5253" w14:textId="77777777" w:rsidR="009E5A30" w:rsidRPr="00D40DE5" w:rsidRDefault="009E5A30" w:rsidP="000D0441">
            <w:pPr>
              <w:keepNext/>
              <w:jc w:val="center"/>
              <w:rPr>
                <w:szCs w:val="22"/>
                <w:lang w:val="es-ES"/>
              </w:rPr>
            </w:pPr>
            <w:r w:rsidRPr="00D40DE5">
              <w:rPr>
                <w:szCs w:val="22"/>
                <w:lang w:val="es-ES"/>
              </w:rPr>
              <w:t>(21</w:t>
            </w:r>
            <w:r w:rsidR="00260540" w:rsidRPr="00D40DE5">
              <w:rPr>
                <w:szCs w:val="22"/>
                <w:lang w:val="es-ES"/>
              </w:rPr>
              <w:t xml:space="preserve">; </w:t>
            </w:r>
            <w:r w:rsidRPr="00D40DE5">
              <w:rPr>
                <w:szCs w:val="22"/>
                <w:lang w:val="es-ES"/>
              </w:rPr>
              <w:t>58 UI/kg)</w:t>
            </w:r>
          </w:p>
          <w:p w14:paraId="7EEEFCAF" w14:textId="77777777" w:rsidR="009E5A30" w:rsidRPr="00D40DE5" w:rsidRDefault="009E5A30" w:rsidP="000D0441">
            <w:pPr>
              <w:pStyle w:val="BayerBodyTextFull"/>
              <w:keepNext/>
              <w:spacing w:before="0" w:after="0"/>
              <w:jc w:val="center"/>
              <w:rPr>
                <w:sz w:val="22"/>
                <w:szCs w:val="22"/>
                <w:lang w:val="es-ES"/>
              </w:rPr>
            </w:pPr>
          </w:p>
        </w:tc>
      </w:tr>
      <w:tr w:rsidR="009E5A30" w:rsidRPr="00D40DE5" w14:paraId="46CF0423" w14:textId="77777777">
        <w:trPr>
          <w:cantSplit/>
          <w:trHeight w:val="249"/>
        </w:trPr>
        <w:tc>
          <w:tcPr>
            <w:tcW w:w="1951" w:type="dxa"/>
            <w:shd w:val="clear" w:color="auto" w:fill="auto"/>
          </w:tcPr>
          <w:p w14:paraId="6A452161" w14:textId="77777777" w:rsidR="009E5A30" w:rsidRPr="00D40DE5" w:rsidRDefault="009E5A30" w:rsidP="000D0441">
            <w:pPr>
              <w:pStyle w:val="BayerBodyTextFull"/>
              <w:keepNext/>
              <w:spacing w:before="0" w:after="0"/>
              <w:rPr>
                <w:b/>
                <w:sz w:val="22"/>
                <w:szCs w:val="22"/>
                <w:lang w:val="es-ES"/>
              </w:rPr>
            </w:pPr>
          </w:p>
        </w:tc>
        <w:tc>
          <w:tcPr>
            <w:tcW w:w="1134" w:type="dxa"/>
          </w:tcPr>
          <w:p w14:paraId="791E805E" w14:textId="77777777" w:rsidR="009E5A30" w:rsidRPr="00D40DE5" w:rsidRDefault="009E5A30" w:rsidP="000D0441">
            <w:pPr>
              <w:pStyle w:val="BayerBodyTextFull"/>
              <w:keepNext/>
              <w:spacing w:before="0" w:after="0"/>
              <w:jc w:val="center"/>
              <w:rPr>
                <w:sz w:val="22"/>
                <w:szCs w:val="22"/>
                <w:lang w:val="es-ES"/>
              </w:rPr>
            </w:pPr>
          </w:p>
        </w:tc>
        <w:tc>
          <w:tcPr>
            <w:tcW w:w="1134" w:type="dxa"/>
          </w:tcPr>
          <w:p w14:paraId="222F9933"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17150788"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1CCEA342" w14:textId="77777777" w:rsidR="009E5A30" w:rsidRPr="00D40DE5" w:rsidRDefault="009E5A30" w:rsidP="000D0441">
            <w:pPr>
              <w:pStyle w:val="BayerBodyTextFull"/>
              <w:keepNext/>
              <w:spacing w:before="0" w:after="0"/>
              <w:jc w:val="center"/>
              <w:rPr>
                <w:sz w:val="22"/>
                <w:szCs w:val="22"/>
                <w:lang w:val="es-ES"/>
              </w:rPr>
            </w:pPr>
          </w:p>
        </w:tc>
        <w:tc>
          <w:tcPr>
            <w:tcW w:w="1134" w:type="dxa"/>
          </w:tcPr>
          <w:p w14:paraId="3E59CCF4" w14:textId="77777777" w:rsidR="009E5A30" w:rsidRPr="00D40DE5" w:rsidRDefault="009E5A30" w:rsidP="000D0441">
            <w:pPr>
              <w:pStyle w:val="BayerBodyTextFull"/>
              <w:keepNext/>
              <w:spacing w:before="0" w:after="0"/>
              <w:jc w:val="center"/>
              <w:rPr>
                <w:sz w:val="22"/>
                <w:szCs w:val="22"/>
                <w:lang w:val="es-ES"/>
              </w:rPr>
            </w:pPr>
          </w:p>
        </w:tc>
        <w:tc>
          <w:tcPr>
            <w:tcW w:w="1559" w:type="dxa"/>
          </w:tcPr>
          <w:p w14:paraId="16188C67" w14:textId="77777777" w:rsidR="009E5A30" w:rsidRPr="00D40DE5" w:rsidRDefault="009E5A30" w:rsidP="000D0441">
            <w:pPr>
              <w:pStyle w:val="BayerBodyTextFull"/>
              <w:keepNext/>
              <w:spacing w:before="0" w:after="0"/>
              <w:jc w:val="center"/>
              <w:rPr>
                <w:sz w:val="22"/>
                <w:szCs w:val="22"/>
                <w:lang w:val="es-ES"/>
              </w:rPr>
            </w:pPr>
          </w:p>
        </w:tc>
      </w:tr>
      <w:tr w:rsidR="009E5A30" w:rsidRPr="00D40DE5" w14:paraId="5EE1257F" w14:textId="77777777">
        <w:trPr>
          <w:cantSplit/>
          <w:trHeight w:val="1009"/>
        </w:trPr>
        <w:tc>
          <w:tcPr>
            <w:tcW w:w="1951" w:type="dxa"/>
            <w:shd w:val="clear" w:color="auto" w:fill="auto"/>
          </w:tcPr>
          <w:p w14:paraId="0EDE9FD0" w14:textId="77777777" w:rsidR="009E5A30" w:rsidRPr="00D40DE5" w:rsidRDefault="009E5A30" w:rsidP="000D0441">
            <w:pPr>
              <w:keepNext/>
              <w:rPr>
                <w:b/>
                <w:szCs w:val="22"/>
                <w:lang w:val="es-ES"/>
              </w:rPr>
            </w:pPr>
            <w:r w:rsidRPr="00D40DE5">
              <w:rPr>
                <w:b/>
                <w:szCs w:val="22"/>
                <w:lang w:val="es-ES"/>
              </w:rPr>
              <w:t>ABR – todas las hemorragias (mediana, Q1,</w:t>
            </w:r>
            <w:r w:rsidR="00FA47DC">
              <w:rPr>
                <w:b/>
                <w:szCs w:val="22"/>
                <w:lang w:val="es-ES"/>
              </w:rPr>
              <w:t xml:space="preserve"> </w:t>
            </w:r>
            <w:r w:rsidRPr="00D40DE5">
              <w:rPr>
                <w:b/>
                <w:szCs w:val="22"/>
                <w:lang w:val="es-ES"/>
              </w:rPr>
              <w:t>Q3)</w:t>
            </w:r>
          </w:p>
        </w:tc>
        <w:tc>
          <w:tcPr>
            <w:tcW w:w="1134" w:type="dxa"/>
          </w:tcPr>
          <w:p w14:paraId="0DA5B406" w14:textId="77777777" w:rsidR="009E5A30" w:rsidRPr="00D40DE5" w:rsidRDefault="009E5A30" w:rsidP="000D0441">
            <w:pPr>
              <w:keepNext/>
              <w:jc w:val="center"/>
              <w:rPr>
                <w:szCs w:val="22"/>
                <w:lang w:val="es-ES"/>
              </w:rPr>
            </w:pPr>
            <w:r w:rsidRPr="00D40DE5">
              <w:rPr>
                <w:szCs w:val="22"/>
                <w:lang w:val="es-ES"/>
              </w:rPr>
              <w:t>2,0</w:t>
            </w:r>
          </w:p>
          <w:p w14:paraId="28F80C45" w14:textId="77777777" w:rsidR="009E5A30" w:rsidRPr="00D40DE5" w:rsidRDefault="009E5A30" w:rsidP="000D0441">
            <w:pPr>
              <w:keepNext/>
              <w:jc w:val="center"/>
              <w:rPr>
                <w:szCs w:val="22"/>
                <w:lang w:val="es-ES"/>
              </w:rPr>
            </w:pPr>
            <w:r w:rsidRPr="00D40DE5">
              <w:rPr>
                <w:szCs w:val="22"/>
                <w:lang w:val="es-ES"/>
              </w:rPr>
              <w:t>(0,0; 6,0)</w:t>
            </w:r>
          </w:p>
        </w:tc>
        <w:tc>
          <w:tcPr>
            <w:tcW w:w="1134" w:type="dxa"/>
          </w:tcPr>
          <w:p w14:paraId="4EFB6E7C" w14:textId="77777777" w:rsidR="009E5A30" w:rsidRPr="00D40DE5" w:rsidRDefault="009E5A30" w:rsidP="000D0441">
            <w:pPr>
              <w:keepNext/>
              <w:jc w:val="center"/>
              <w:rPr>
                <w:szCs w:val="22"/>
                <w:lang w:val="es-ES"/>
              </w:rPr>
            </w:pPr>
            <w:r w:rsidRPr="00D40DE5">
              <w:rPr>
                <w:szCs w:val="22"/>
                <w:lang w:val="es-ES"/>
              </w:rPr>
              <w:t>0,9</w:t>
            </w:r>
          </w:p>
          <w:p w14:paraId="1ECA6676" w14:textId="77777777" w:rsidR="009E5A30" w:rsidRPr="00D40DE5" w:rsidRDefault="009E5A30" w:rsidP="000D0441">
            <w:pPr>
              <w:keepNext/>
              <w:jc w:val="center"/>
              <w:rPr>
                <w:szCs w:val="22"/>
                <w:lang w:val="es-ES"/>
              </w:rPr>
            </w:pPr>
            <w:r w:rsidRPr="00D40DE5">
              <w:rPr>
                <w:szCs w:val="22"/>
                <w:lang w:val="es-ES"/>
              </w:rPr>
              <w:t>(0,0; 5,8)</w:t>
            </w:r>
          </w:p>
        </w:tc>
        <w:tc>
          <w:tcPr>
            <w:tcW w:w="1134" w:type="dxa"/>
            <w:shd w:val="clear" w:color="auto" w:fill="auto"/>
          </w:tcPr>
          <w:p w14:paraId="55C9876B" w14:textId="77777777" w:rsidR="009E5A30" w:rsidRPr="00D40DE5" w:rsidRDefault="009E5A30" w:rsidP="000D0441">
            <w:pPr>
              <w:keepNext/>
              <w:jc w:val="center"/>
              <w:rPr>
                <w:szCs w:val="22"/>
                <w:lang w:val="es-ES"/>
              </w:rPr>
            </w:pPr>
            <w:r w:rsidRPr="00D40DE5">
              <w:rPr>
                <w:szCs w:val="22"/>
                <w:lang w:val="es-ES"/>
              </w:rPr>
              <w:t>1,0</w:t>
            </w:r>
          </w:p>
          <w:p w14:paraId="2F5D09CF" w14:textId="77777777" w:rsidR="009E5A30" w:rsidRPr="00D40DE5" w:rsidRDefault="009E5A30" w:rsidP="000D0441">
            <w:pPr>
              <w:keepNext/>
              <w:jc w:val="center"/>
              <w:rPr>
                <w:szCs w:val="22"/>
                <w:lang w:val="es-ES"/>
              </w:rPr>
            </w:pPr>
            <w:r w:rsidRPr="00D40DE5">
              <w:rPr>
                <w:szCs w:val="22"/>
                <w:lang w:val="es-ES"/>
              </w:rPr>
              <w:t>(0,0; 5,1)</w:t>
            </w:r>
          </w:p>
        </w:tc>
        <w:tc>
          <w:tcPr>
            <w:tcW w:w="1134" w:type="dxa"/>
            <w:shd w:val="clear" w:color="auto" w:fill="auto"/>
          </w:tcPr>
          <w:p w14:paraId="1F4E204B" w14:textId="77777777" w:rsidR="009E5A30" w:rsidRPr="00D40DE5" w:rsidRDefault="009E5A30" w:rsidP="000D0441">
            <w:pPr>
              <w:keepNext/>
              <w:jc w:val="center"/>
              <w:rPr>
                <w:szCs w:val="22"/>
                <w:lang w:val="es-ES"/>
              </w:rPr>
            </w:pPr>
            <w:r w:rsidRPr="00D40DE5">
              <w:rPr>
                <w:szCs w:val="22"/>
                <w:lang w:val="es-ES"/>
              </w:rPr>
              <w:t>4,0</w:t>
            </w:r>
          </w:p>
          <w:p w14:paraId="1339ABC6" w14:textId="77777777" w:rsidR="009E5A30" w:rsidRPr="00D40DE5" w:rsidRDefault="009E5A30" w:rsidP="000D0441">
            <w:pPr>
              <w:keepNext/>
              <w:jc w:val="center"/>
              <w:rPr>
                <w:szCs w:val="22"/>
                <w:lang w:val="es-ES"/>
              </w:rPr>
            </w:pPr>
            <w:r w:rsidRPr="00D40DE5">
              <w:rPr>
                <w:szCs w:val="22"/>
                <w:lang w:val="es-ES"/>
              </w:rPr>
              <w:t>(0,0; 8,0)</w:t>
            </w:r>
          </w:p>
        </w:tc>
        <w:tc>
          <w:tcPr>
            <w:tcW w:w="1134" w:type="dxa"/>
          </w:tcPr>
          <w:p w14:paraId="267F8C32" w14:textId="77777777" w:rsidR="009E5A30" w:rsidRPr="00D40DE5" w:rsidRDefault="009E5A30" w:rsidP="000D0441">
            <w:pPr>
              <w:keepNext/>
              <w:jc w:val="center"/>
              <w:rPr>
                <w:szCs w:val="22"/>
                <w:lang w:val="es-ES"/>
              </w:rPr>
            </w:pPr>
            <w:r w:rsidRPr="00D40DE5">
              <w:rPr>
                <w:szCs w:val="22"/>
                <w:lang w:val="es-ES"/>
              </w:rPr>
              <w:t>2,0</w:t>
            </w:r>
          </w:p>
          <w:p w14:paraId="063215A9" w14:textId="77777777" w:rsidR="009E5A30" w:rsidRPr="00D40DE5" w:rsidRDefault="009E5A30" w:rsidP="000D0441">
            <w:pPr>
              <w:keepNext/>
              <w:jc w:val="center"/>
              <w:rPr>
                <w:szCs w:val="22"/>
                <w:lang w:val="es-ES"/>
              </w:rPr>
            </w:pPr>
            <w:r w:rsidRPr="00D40DE5">
              <w:rPr>
                <w:szCs w:val="22"/>
                <w:lang w:val="es-ES"/>
              </w:rPr>
              <w:t>(0,0; 4,9)</w:t>
            </w:r>
          </w:p>
        </w:tc>
        <w:tc>
          <w:tcPr>
            <w:tcW w:w="1559" w:type="dxa"/>
          </w:tcPr>
          <w:p w14:paraId="4A75B069" w14:textId="77777777" w:rsidR="009E5A30" w:rsidRPr="00D40DE5" w:rsidRDefault="009E5A30" w:rsidP="000D0441">
            <w:pPr>
              <w:keepNext/>
              <w:jc w:val="center"/>
              <w:rPr>
                <w:szCs w:val="22"/>
                <w:lang w:val="es-ES"/>
              </w:rPr>
            </w:pPr>
            <w:r w:rsidRPr="00D40DE5">
              <w:rPr>
                <w:szCs w:val="22"/>
                <w:lang w:val="es-ES"/>
              </w:rPr>
              <w:t>2,0</w:t>
            </w:r>
          </w:p>
          <w:p w14:paraId="1FFD98F1" w14:textId="77777777" w:rsidR="009E5A30" w:rsidRPr="00D40DE5" w:rsidRDefault="009E5A30" w:rsidP="000D0441">
            <w:pPr>
              <w:keepNext/>
              <w:jc w:val="center"/>
              <w:rPr>
                <w:szCs w:val="22"/>
                <w:lang w:val="es-ES"/>
              </w:rPr>
            </w:pPr>
            <w:r w:rsidRPr="00D40DE5">
              <w:rPr>
                <w:szCs w:val="22"/>
                <w:lang w:val="es-ES"/>
              </w:rPr>
              <w:t>(0,0; 6,1)</w:t>
            </w:r>
          </w:p>
        </w:tc>
      </w:tr>
      <w:tr w:rsidR="009E5A30" w:rsidRPr="00D40DE5" w14:paraId="67E9B7E8" w14:textId="77777777">
        <w:trPr>
          <w:cantSplit/>
          <w:trHeight w:val="249"/>
        </w:trPr>
        <w:tc>
          <w:tcPr>
            <w:tcW w:w="1951" w:type="dxa"/>
            <w:shd w:val="clear" w:color="auto" w:fill="auto"/>
          </w:tcPr>
          <w:p w14:paraId="7E687211" w14:textId="77777777" w:rsidR="009E5A30" w:rsidRPr="00D40DE5" w:rsidRDefault="009E5A30" w:rsidP="000D0441">
            <w:pPr>
              <w:pStyle w:val="BayerBodyTextFull"/>
              <w:keepNext/>
              <w:spacing w:before="0" w:after="0"/>
              <w:rPr>
                <w:b/>
                <w:sz w:val="22"/>
                <w:szCs w:val="22"/>
                <w:lang w:val="es-ES"/>
              </w:rPr>
            </w:pPr>
          </w:p>
        </w:tc>
        <w:tc>
          <w:tcPr>
            <w:tcW w:w="1134" w:type="dxa"/>
          </w:tcPr>
          <w:p w14:paraId="07ECFCD3" w14:textId="77777777" w:rsidR="009E5A30" w:rsidRPr="00D40DE5" w:rsidRDefault="009E5A30" w:rsidP="000D0441">
            <w:pPr>
              <w:pStyle w:val="BayerBodyTextFull"/>
              <w:keepNext/>
              <w:spacing w:before="0" w:after="0"/>
              <w:jc w:val="center"/>
              <w:rPr>
                <w:sz w:val="22"/>
                <w:szCs w:val="22"/>
                <w:lang w:val="es-ES"/>
              </w:rPr>
            </w:pPr>
          </w:p>
        </w:tc>
        <w:tc>
          <w:tcPr>
            <w:tcW w:w="1134" w:type="dxa"/>
          </w:tcPr>
          <w:p w14:paraId="29ABEDDD"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43D10E80" w14:textId="77777777" w:rsidR="009E5A30" w:rsidRPr="00D40DE5" w:rsidRDefault="009E5A30" w:rsidP="000D0441">
            <w:pPr>
              <w:pStyle w:val="BayerBodyTextFull"/>
              <w:keepNext/>
              <w:spacing w:before="0" w:after="0"/>
              <w:jc w:val="center"/>
              <w:rPr>
                <w:sz w:val="22"/>
                <w:szCs w:val="22"/>
                <w:lang w:val="es-ES"/>
              </w:rPr>
            </w:pPr>
          </w:p>
        </w:tc>
        <w:tc>
          <w:tcPr>
            <w:tcW w:w="1134" w:type="dxa"/>
            <w:shd w:val="clear" w:color="auto" w:fill="auto"/>
          </w:tcPr>
          <w:p w14:paraId="46262ED3" w14:textId="77777777" w:rsidR="009E5A30" w:rsidRPr="00D40DE5" w:rsidRDefault="009E5A30" w:rsidP="000D0441">
            <w:pPr>
              <w:pStyle w:val="BayerBodyTextFull"/>
              <w:keepNext/>
              <w:spacing w:before="0" w:after="0"/>
              <w:ind w:left="238"/>
              <w:jc w:val="center"/>
              <w:rPr>
                <w:sz w:val="22"/>
                <w:szCs w:val="22"/>
                <w:lang w:val="es-ES"/>
              </w:rPr>
            </w:pPr>
          </w:p>
        </w:tc>
        <w:tc>
          <w:tcPr>
            <w:tcW w:w="1134" w:type="dxa"/>
          </w:tcPr>
          <w:p w14:paraId="41DF24D3" w14:textId="77777777" w:rsidR="009E5A30" w:rsidRPr="00D40DE5" w:rsidRDefault="009E5A30" w:rsidP="000D0441">
            <w:pPr>
              <w:pStyle w:val="BayerBodyTextFull"/>
              <w:keepNext/>
              <w:spacing w:before="0" w:after="0"/>
              <w:jc w:val="center"/>
              <w:rPr>
                <w:sz w:val="22"/>
                <w:szCs w:val="22"/>
                <w:lang w:val="es-ES"/>
              </w:rPr>
            </w:pPr>
          </w:p>
        </w:tc>
        <w:tc>
          <w:tcPr>
            <w:tcW w:w="1559" w:type="dxa"/>
          </w:tcPr>
          <w:p w14:paraId="28949A21" w14:textId="77777777" w:rsidR="009E5A30" w:rsidRPr="00D40DE5" w:rsidRDefault="009E5A30" w:rsidP="000D0441">
            <w:pPr>
              <w:pStyle w:val="BayerBodyTextFull"/>
              <w:keepNext/>
              <w:spacing w:before="0" w:after="0"/>
              <w:jc w:val="center"/>
              <w:rPr>
                <w:sz w:val="22"/>
                <w:szCs w:val="22"/>
                <w:lang w:val="es-ES"/>
              </w:rPr>
            </w:pPr>
          </w:p>
        </w:tc>
      </w:tr>
      <w:tr w:rsidR="009E5A30" w:rsidRPr="00D40DE5" w14:paraId="45CA56D7" w14:textId="77777777">
        <w:trPr>
          <w:cantSplit/>
          <w:trHeight w:val="1022"/>
        </w:trPr>
        <w:tc>
          <w:tcPr>
            <w:tcW w:w="1951" w:type="dxa"/>
            <w:shd w:val="clear" w:color="auto" w:fill="auto"/>
          </w:tcPr>
          <w:p w14:paraId="0C4129E8" w14:textId="77777777" w:rsidR="009E5A30" w:rsidRPr="00D40DE5" w:rsidRDefault="009E5A30" w:rsidP="000D0441">
            <w:pPr>
              <w:keepNext/>
              <w:rPr>
                <w:b/>
                <w:szCs w:val="22"/>
                <w:lang w:val="es-ES"/>
              </w:rPr>
            </w:pPr>
            <w:r w:rsidRPr="00D40DE5">
              <w:rPr>
                <w:b/>
                <w:szCs w:val="22"/>
                <w:lang w:val="es-ES"/>
              </w:rPr>
              <w:t>Dosis/inyección para tratamiento hemorragia</w:t>
            </w:r>
          </w:p>
          <w:p w14:paraId="3AF16EF7" w14:textId="77777777" w:rsidR="009E5A30" w:rsidRPr="00D40DE5" w:rsidRDefault="009E5A30" w:rsidP="000D0441">
            <w:pPr>
              <w:keepNext/>
              <w:rPr>
                <w:b/>
                <w:szCs w:val="22"/>
                <w:lang w:val="es-ES"/>
              </w:rPr>
            </w:pPr>
            <w:r w:rsidRPr="00D40DE5">
              <w:rPr>
                <w:b/>
                <w:szCs w:val="22"/>
                <w:lang w:val="es-ES"/>
              </w:rPr>
              <w:t>Mediana (mín; máx)</w:t>
            </w:r>
          </w:p>
        </w:tc>
        <w:tc>
          <w:tcPr>
            <w:tcW w:w="1134" w:type="dxa"/>
          </w:tcPr>
          <w:p w14:paraId="5B3AD0B9" w14:textId="77777777" w:rsidR="009E5A30" w:rsidRPr="00D40DE5" w:rsidRDefault="009E5A30" w:rsidP="000D0441">
            <w:pPr>
              <w:keepNext/>
              <w:jc w:val="center"/>
              <w:rPr>
                <w:szCs w:val="22"/>
                <w:lang w:val="es-ES"/>
              </w:rPr>
            </w:pPr>
            <w:r w:rsidRPr="00D40DE5">
              <w:rPr>
                <w:szCs w:val="22"/>
                <w:lang w:val="es-ES"/>
              </w:rPr>
              <w:t>39 UI/kg</w:t>
            </w:r>
          </w:p>
          <w:p w14:paraId="7A661E9F" w14:textId="77777777" w:rsidR="009E5A30" w:rsidRPr="00D40DE5" w:rsidRDefault="009E5A30" w:rsidP="000D0441">
            <w:pPr>
              <w:keepNext/>
              <w:jc w:val="center"/>
              <w:rPr>
                <w:szCs w:val="22"/>
                <w:lang w:val="es-ES"/>
              </w:rPr>
            </w:pPr>
            <w:r w:rsidRPr="00D40DE5">
              <w:rPr>
                <w:szCs w:val="22"/>
                <w:lang w:val="es-ES"/>
              </w:rPr>
              <w:t>(21;72 UI/kg)</w:t>
            </w:r>
          </w:p>
        </w:tc>
        <w:tc>
          <w:tcPr>
            <w:tcW w:w="1134" w:type="dxa"/>
          </w:tcPr>
          <w:p w14:paraId="3AB1BCA9" w14:textId="77777777" w:rsidR="009E5A30" w:rsidRPr="00D40DE5" w:rsidRDefault="009E5A30" w:rsidP="000D0441">
            <w:pPr>
              <w:keepNext/>
              <w:jc w:val="center"/>
              <w:rPr>
                <w:szCs w:val="22"/>
                <w:lang w:val="es-ES"/>
              </w:rPr>
            </w:pPr>
            <w:r w:rsidRPr="00D40DE5">
              <w:rPr>
                <w:szCs w:val="22"/>
                <w:lang w:val="es-ES"/>
              </w:rPr>
              <w:t>32 UI/kg</w:t>
            </w:r>
          </w:p>
          <w:p w14:paraId="4F9F85D2" w14:textId="77777777" w:rsidR="009E5A30" w:rsidRPr="00D40DE5" w:rsidRDefault="009E5A30" w:rsidP="000D0441">
            <w:pPr>
              <w:keepNext/>
              <w:jc w:val="center"/>
              <w:rPr>
                <w:szCs w:val="22"/>
                <w:lang w:val="es-ES"/>
              </w:rPr>
            </w:pPr>
            <w:r w:rsidRPr="00D40DE5">
              <w:rPr>
                <w:szCs w:val="22"/>
                <w:lang w:val="es-ES"/>
              </w:rPr>
              <w:t>(22; 50 UI/kg)</w:t>
            </w:r>
          </w:p>
        </w:tc>
        <w:tc>
          <w:tcPr>
            <w:tcW w:w="1134" w:type="dxa"/>
            <w:shd w:val="clear" w:color="auto" w:fill="auto"/>
          </w:tcPr>
          <w:p w14:paraId="35DDAEBE" w14:textId="77777777" w:rsidR="009E5A30" w:rsidRPr="00D40DE5" w:rsidRDefault="009E5A30" w:rsidP="000D0441">
            <w:pPr>
              <w:keepNext/>
              <w:jc w:val="center"/>
              <w:rPr>
                <w:szCs w:val="22"/>
                <w:lang w:val="es-ES"/>
              </w:rPr>
            </w:pPr>
            <w:r w:rsidRPr="00D40DE5">
              <w:rPr>
                <w:szCs w:val="22"/>
                <w:lang w:val="es-ES"/>
              </w:rPr>
              <w:t>29 UI/kg</w:t>
            </w:r>
          </w:p>
          <w:p w14:paraId="1485869E" w14:textId="77777777" w:rsidR="009E5A30" w:rsidRPr="00D40DE5" w:rsidRDefault="009E5A30" w:rsidP="000D0441">
            <w:pPr>
              <w:keepNext/>
              <w:jc w:val="center"/>
              <w:rPr>
                <w:szCs w:val="22"/>
                <w:lang w:val="es-ES"/>
              </w:rPr>
            </w:pPr>
            <w:r w:rsidRPr="00D40DE5">
              <w:rPr>
                <w:szCs w:val="22"/>
                <w:lang w:val="es-ES"/>
              </w:rPr>
              <w:t>(13; 54 UI/kg)</w:t>
            </w:r>
          </w:p>
        </w:tc>
        <w:tc>
          <w:tcPr>
            <w:tcW w:w="1134" w:type="dxa"/>
            <w:shd w:val="clear" w:color="auto" w:fill="auto"/>
          </w:tcPr>
          <w:p w14:paraId="618A1BD6" w14:textId="77777777" w:rsidR="009E5A30" w:rsidRPr="00D40DE5" w:rsidRDefault="009E5A30" w:rsidP="000D0441">
            <w:pPr>
              <w:keepNext/>
              <w:jc w:val="center"/>
              <w:rPr>
                <w:szCs w:val="22"/>
                <w:lang w:val="es-ES"/>
              </w:rPr>
            </w:pPr>
            <w:r w:rsidRPr="00D40DE5">
              <w:rPr>
                <w:szCs w:val="22"/>
                <w:lang w:val="es-ES"/>
              </w:rPr>
              <w:t>28 UI/kg</w:t>
            </w:r>
          </w:p>
          <w:p w14:paraId="0A5AC2AD" w14:textId="77777777" w:rsidR="009E5A30" w:rsidRPr="00D40DE5" w:rsidRDefault="009E5A30" w:rsidP="000D0441">
            <w:pPr>
              <w:keepNext/>
              <w:jc w:val="center"/>
              <w:rPr>
                <w:szCs w:val="22"/>
                <w:lang w:val="es-ES"/>
              </w:rPr>
            </w:pPr>
            <w:r w:rsidRPr="00D40DE5">
              <w:rPr>
                <w:szCs w:val="22"/>
                <w:lang w:val="es-ES"/>
              </w:rPr>
              <w:t>(19; 39 UI/kg)</w:t>
            </w:r>
          </w:p>
        </w:tc>
        <w:tc>
          <w:tcPr>
            <w:tcW w:w="1134" w:type="dxa"/>
          </w:tcPr>
          <w:p w14:paraId="56EB29D5" w14:textId="77777777" w:rsidR="009E5A30" w:rsidRPr="00D40DE5" w:rsidRDefault="009E5A30" w:rsidP="000D0441">
            <w:pPr>
              <w:keepNext/>
              <w:jc w:val="center"/>
              <w:rPr>
                <w:szCs w:val="22"/>
                <w:lang w:val="es-ES"/>
              </w:rPr>
            </w:pPr>
            <w:r w:rsidRPr="00D40DE5">
              <w:rPr>
                <w:szCs w:val="22"/>
                <w:lang w:val="es-ES"/>
              </w:rPr>
              <w:t>31 UI/kg</w:t>
            </w:r>
          </w:p>
          <w:p w14:paraId="16B0B90E" w14:textId="77777777" w:rsidR="009E5A30" w:rsidRPr="00D40DE5" w:rsidRDefault="009E5A30" w:rsidP="000D0441">
            <w:pPr>
              <w:keepNext/>
              <w:jc w:val="center"/>
              <w:rPr>
                <w:szCs w:val="22"/>
                <w:lang w:val="es-ES"/>
              </w:rPr>
            </w:pPr>
            <w:r w:rsidRPr="00D40DE5">
              <w:rPr>
                <w:szCs w:val="22"/>
                <w:lang w:val="es-ES"/>
              </w:rPr>
              <w:t>(21; 49 UI/kg)</w:t>
            </w:r>
          </w:p>
        </w:tc>
        <w:tc>
          <w:tcPr>
            <w:tcW w:w="1559" w:type="dxa"/>
          </w:tcPr>
          <w:p w14:paraId="14B81E69" w14:textId="77777777" w:rsidR="009E5A30" w:rsidRPr="00D40DE5" w:rsidRDefault="009E5A30" w:rsidP="000D0441">
            <w:pPr>
              <w:keepNext/>
              <w:jc w:val="center"/>
              <w:rPr>
                <w:szCs w:val="22"/>
                <w:lang w:val="es-ES"/>
              </w:rPr>
            </w:pPr>
            <w:r w:rsidRPr="00D40DE5">
              <w:rPr>
                <w:szCs w:val="22"/>
                <w:lang w:val="es-ES"/>
              </w:rPr>
              <w:t>31 UI/kg</w:t>
            </w:r>
          </w:p>
          <w:p w14:paraId="76737131" w14:textId="77777777" w:rsidR="009E5A30" w:rsidRPr="00D40DE5" w:rsidRDefault="009E5A30" w:rsidP="000D0441">
            <w:pPr>
              <w:keepNext/>
              <w:jc w:val="center"/>
              <w:rPr>
                <w:szCs w:val="22"/>
                <w:lang w:val="es-ES"/>
              </w:rPr>
            </w:pPr>
            <w:r w:rsidRPr="00D40DE5">
              <w:rPr>
                <w:szCs w:val="22"/>
                <w:lang w:val="es-ES"/>
              </w:rPr>
              <w:t>(13; 72 UI/kg)</w:t>
            </w:r>
          </w:p>
        </w:tc>
      </w:tr>
      <w:tr w:rsidR="009E5A30" w:rsidRPr="00D40DE5" w14:paraId="7E3C59FE" w14:textId="77777777">
        <w:trPr>
          <w:cantSplit/>
          <w:trHeight w:val="510"/>
        </w:trPr>
        <w:tc>
          <w:tcPr>
            <w:tcW w:w="1951" w:type="dxa"/>
            <w:shd w:val="clear" w:color="auto" w:fill="auto"/>
          </w:tcPr>
          <w:p w14:paraId="7E7261A0" w14:textId="77777777" w:rsidR="009E5A30" w:rsidRPr="00D40DE5" w:rsidRDefault="009E5A30" w:rsidP="000D0441">
            <w:pPr>
              <w:keepNext/>
              <w:rPr>
                <w:b/>
                <w:szCs w:val="22"/>
                <w:lang w:val="es-ES"/>
              </w:rPr>
            </w:pPr>
            <w:r w:rsidRPr="00D40DE5">
              <w:rPr>
                <w:b/>
                <w:szCs w:val="22"/>
                <w:lang w:val="es-ES"/>
              </w:rPr>
              <w:t>Tasa de éxito*</w:t>
            </w:r>
          </w:p>
        </w:tc>
        <w:tc>
          <w:tcPr>
            <w:tcW w:w="1134" w:type="dxa"/>
          </w:tcPr>
          <w:p w14:paraId="05182A12" w14:textId="77777777" w:rsidR="009E5A30" w:rsidRPr="00D40DE5" w:rsidRDefault="009E5A30" w:rsidP="000D0441">
            <w:pPr>
              <w:keepNext/>
              <w:widowControl w:val="0"/>
              <w:jc w:val="center"/>
              <w:rPr>
                <w:szCs w:val="22"/>
                <w:lang w:val="es-ES"/>
              </w:rPr>
            </w:pPr>
            <w:r w:rsidRPr="00D40DE5">
              <w:rPr>
                <w:szCs w:val="22"/>
                <w:lang w:val="es-ES"/>
              </w:rPr>
              <w:t>92,4 %</w:t>
            </w:r>
          </w:p>
        </w:tc>
        <w:tc>
          <w:tcPr>
            <w:tcW w:w="1134" w:type="dxa"/>
          </w:tcPr>
          <w:p w14:paraId="0B129A3B" w14:textId="77777777" w:rsidR="009E5A30" w:rsidRPr="00D40DE5" w:rsidRDefault="009E5A30" w:rsidP="000D0441">
            <w:pPr>
              <w:keepNext/>
              <w:jc w:val="center"/>
              <w:rPr>
                <w:szCs w:val="22"/>
                <w:lang w:val="es-ES"/>
              </w:rPr>
            </w:pPr>
            <w:r w:rsidRPr="00D40DE5">
              <w:rPr>
                <w:szCs w:val="22"/>
                <w:lang w:val="es-ES"/>
              </w:rPr>
              <w:t>86,7 %</w:t>
            </w:r>
          </w:p>
        </w:tc>
        <w:tc>
          <w:tcPr>
            <w:tcW w:w="1134" w:type="dxa"/>
            <w:shd w:val="clear" w:color="auto" w:fill="auto"/>
          </w:tcPr>
          <w:p w14:paraId="63B38AEB" w14:textId="77777777" w:rsidR="009E5A30" w:rsidRPr="00D40DE5" w:rsidRDefault="009E5A30" w:rsidP="000D0441">
            <w:pPr>
              <w:keepNext/>
              <w:jc w:val="center"/>
              <w:rPr>
                <w:szCs w:val="22"/>
                <w:lang w:val="es-ES"/>
              </w:rPr>
            </w:pPr>
            <w:r w:rsidRPr="00D40DE5">
              <w:rPr>
                <w:szCs w:val="22"/>
                <w:lang w:val="es-ES"/>
              </w:rPr>
              <w:t>86,3 %</w:t>
            </w:r>
          </w:p>
        </w:tc>
        <w:tc>
          <w:tcPr>
            <w:tcW w:w="1134" w:type="dxa"/>
            <w:shd w:val="clear" w:color="auto" w:fill="auto"/>
          </w:tcPr>
          <w:p w14:paraId="79E55021" w14:textId="77777777" w:rsidR="009E5A30" w:rsidRPr="00D40DE5" w:rsidRDefault="009E5A30" w:rsidP="000D0441">
            <w:pPr>
              <w:keepNext/>
              <w:jc w:val="center"/>
              <w:rPr>
                <w:szCs w:val="22"/>
                <w:lang w:val="es-ES"/>
              </w:rPr>
            </w:pPr>
            <w:r w:rsidRPr="00D40DE5">
              <w:rPr>
                <w:szCs w:val="22"/>
                <w:lang w:val="es-ES"/>
              </w:rPr>
              <w:t>95,0 %</w:t>
            </w:r>
          </w:p>
        </w:tc>
        <w:tc>
          <w:tcPr>
            <w:tcW w:w="1134" w:type="dxa"/>
          </w:tcPr>
          <w:p w14:paraId="6D3FFE5E" w14:textId="77777777" w:rsidR="009E5A30" w:rsidRPr="00D40DE5" w:rsidRDefault="009E5A30" w:rsidP="000D0441">
            <w:pPr>
              <w:keepNext/>
              <w:jc w:val="center"/>
              <w:rPr>
                <w:szCs w:val="22"/>
                <w:lang w:val="es-ES"/>
              </w:rPr>
            </w:pPr>
            <w:r w:rsidRPr="00D40DE5">
              <w:rPr>
                <w:szCs w:val="22"/>
                <w:lang w:val="es-ES"/>
              </w:rPr>
              <w:t>97,7 %</w:t>
            </w:r>
          </w:p>
        </w:tc>
        <w:tc>
          <w:tcPr>
            <w:tcW w:w="1559" w:type="dxa"/>
          </w:tcPr>
          <w:p w14:paraId="4B0E4A11" w14:textId="77777777" w:rsidR="009E5A30" w:rsidRPr="00D40DE5" w:rsidRDefault="009E5A30" w:rsidP="000D0441">
            <w:pPr>
              <w:keepNext/>
              <w:jc w:val="center"/>
              <w:rPr>
                <w:szCs w:val="22"/>
                <w:lang w:val="es-ES"/>
              </w:rPr>
            </w:pPr>
            <w:r w:rsidRPr="00D40DE5">
              <w:rPr>
                <w:szCs w:val="22"/>
                <w:lang w:val="es-ES"/>
              </w:rPr>
              <w:t>91,4 %</w:t>
            </w:r>
          </w:p>
        </w:tc>
      </w:tr>
    </w:tbl>
    <w:p w14:paraId="6C557416" w14:textId="77777777" w:rsidR="009E5A30" w:rsidRPr="00D40DE5" w:rsidRDefault="009E5A30" w:rsidP="000D0441">
      <w:pPr>
        <w:keepNext/>
        <w:rPr>
          <w:szCs w:val="22"/>
          <w:lang w:val="es-ES"/>
        </w:rPr>
      </w:pPr>
      <w:r w:rsidRPr="00D40DE5">
        <w:rPr>
          <w:szCs w:val="22"/>
          <w:lang w:val="es-ES"/>
        </w:rPr>
        <w:t>ABR: tasa anualizada de hemorragias</w:t>
      </w:r>
    </w:p>
    <w:p w14:paraId="255351ED" w14:textId="77777777" w:rsidR="009E5A30" w:rsidRPr="00D40DE5" w:rsidRDefault="009E5A30" w:rsidP="000D0441">
      <w:pPr>
        <w:keepNext/>
        <w:rPr>
          <w:szCs w:val="22"/>
          <w:lang w:val="es-ES"/>
        </w:rPr>
      </w:pPr>
      <w:r w:rsidRPr="00D40DE5">
        <w:rPr>
          <w:szCs w:val="22"/>
          <w:lang w:val="es-ES"/>
        </w:rPr>
        <w:t>Q1: primer cuartil; Q3: tercer cuartil</w:t>
      </w:r>
    </w:p>
    <w:p w14:paraId="087AB42A" w14:textId="77777777" w:rsidR="009E5A30" w:rsidRPr="00D40DE5" w:rsidRDefault="009E5A30" w:rsidP="000D0441">
      <w:pPr>
        <w:pStyle w:val="Default"/>
        <w:keepNext/>
        <w:rPr>
          <w:sz w:val="22"/>
          <w:szCs w:val="22"/>
          <w:lang w:val="es-ES"/>
        </w:rPr>
      </w:pPr>
      <w:r w:rsidRPr="00D40DE5">
        <w:rPr>
          <w:sz w:val="22"/>
          <w:szCs w:val="22"/>
          <w:lang w:val="es-ES"/>
        </w:rPr>
        <w:t>PC: peso corporal</w:t>
      </w:r>
    </w:p>
    <w:p w14:paraId="665E522C" w14:textId="77777777" w:rsidR="009E5A30" w:rsidRPr="00D40DE5" w:rsidRDefault="009E5A30" w:rsidP="000D0441">
      <w:pPr>
        <w:keepNext/>
        <w:rPr>
          <w:szCs w:val="22"/>
          <w:lang w:val="es-ES"/>
        </w:rPr>
      </w:pPr>
      <w:r w:rsidRPr="00D40DE5">
        <w:rPr>
          <w:szCs w:val="22"/>
          <w:lang w:val="es-ES"/>
        </w:rPr>
        <w:t xml:space="preserve">*Tasa de éxito definida como % de hemorragias tratadas satisfactoriamente con </w:t>
      </w:r>
      <w:r w:rsidR="007D37A6">
        <w:t>≤ </w:t>
      </w:r>
      <w:r w:rsidRPr="00D40DE5">
        <w:rPr>
          <w:szCs w:val="22"/>
          <w:lang w:val="es-ES"/>
        </w:rPr>
        <w:t>2 perfusiones</w:t>
      </w:r>
    </w:p>
    <w:p w14:paraId="4B83548D" w14:textId="77777777" w:rsidR="009E5A30" w:rsidRPr="00D40DE5" w:rsidRDefault="009E5A30" w:rsidP="000D0441">
      <w:pPr>
        <w:suppressAutoHyphens/>
        <w:rPr>
          <w:szCs w:val="22"/>
          <w:lang w:val="es-ES"/>
        </w:rPr>
      </w:pPr>
    </w:p>
    <w:p w14:paraId="084F74A6" w14:textId="77777777" w:rsidR="009E5A30" w:rsidRPr="00D40DE5" w:rsidRDefault="009E5A30" w:rsidP="009B782F">
      <w:pPr>
        <w:keepNext/>
        <w:keepLines/>
        <w:suppressAutoHyphens/>
        <w:ind w:left="567" w:hanging="567"/>
        <w:outlineLvl w:val="2"/>
        <w:rPr>
          <w:b/>
          <w:szCs w:val="22"/>
          <w:lang w:val="es-ES"/>
        </w:rPr>
      </w:pPr>
      <w:r w:rsidRPr="00D40DE5">
        <w:rPr>
          <w:b/>
          <w:szCs w:val="22"/>
          <w:lang w:val="es-ES"/>
        </w:rPr>
        <w:t>5.2</w:t>
      </w:r>
      <w:r w:rsidRPr="00D40DE5">
        <w:rPr>
          <w:b/>
          <w:szCs w:val="22"/>
          <w:lang w:val="es-ES"/>
        </w:rPr>
        <w:tab/>
        <w:t>Propiedades farmacocinéticas</w:t>
      </w:r>
    </w:p>
    <w:p w14:paraId="6B3ACC75" w14:textId="77777777" w:rsidR="009E5A30" w:rsidRPr="00D40DE5" w:rsidRDefault="009E5A30" w:rsidP="000D0441">
      <w:pPr>
        <w:keepNext/>
        <w:keepLines/>
        <w:suppressAutoHyphens/>
        <w:rPr>
          <w:szCs w:val="22"/>
          <w:lang w:val="es-ES"/>
        </w:rPr>
      </w:pPr>
    </w:p>
    <w:p w14:paraId="49C2A1A2" w14:textId="77777777" w:rsidR="00A07192" w:rsidRPr="00D40DE5" w:rsidRDefault="009E5A30" w:rsidP="000D0441">
      <w:pPr>
        <w:suppressAutoHyphens/>
        <w:rPr>
          <w:szCs w:val="22"/>
          <w:lang w:val="es-ES"/>
        </w:rPr>
      </w:pPr>
      <w:r w:rsidRPr="00D40DE5">
        <w:rPr>
          <w:szCs w:val="22"/>
          <w:lang w:val="es-ES"/>
        </w:rPr>
        <w:t xml:space="preserve">El perfil farmacocinético (FC) de Kovaltry ha sido evaluado en pacientes </w:t>
      </w:r>
      <w:r w:rsidR="002C3C2B" w:rsidRPr="00D40DE5">
        <w:rPr>
          <w:szCs w:val="22"/>
          <w:lang w:val="es-ES"/>
        </w:rPr>
        <w:t xml:space="preserve">con hemofilia A grave </w:t>
      </w:r>
      <w:r w:rsidRPr="00D40DE5">
        <w:rPr>
          <w:szCs w:val="22"/>
          <w:lang w:val="es-ES"/>
        </w:rPr>
        <w:t xml:space="preserve">tratados previamente después de la administración de 50 UI/kg a 21 sujetos </w:t>
      </w:r>
      <w:r w:rsidR="00CD40F7" w:rsidRPr="00CD40F7">
        <w:rPr>
          <w:szCs w:val="22"/>
          <w:lang w:val="es-ES"/>
        </w:rPr>
        <w:t>≥</w:t>
      </w:r>
      <w:r w:rsidRPr="00D40DE5">
        <w:rPr>
          <w:szCs w:val="22"/>
          <w:lang w:val="es-ES"/>
        </w:rPr>
        <w:t> 18 años, 5 sujetos ≥ 12 años y &lt; 18 años, y 19 sujetos &lt; 12 años.</w:t>
      </w:r>
    </w:p>
    <w:p w14:paraId="4ABFAAE1" w14:textId="77777777" w:rsidR="00A07192" w:rsidRPr="00D40DE5" w:rsidRDefault="00A07192" w:rsidP="000D0441">
      <w:pPr>
        <w:suppressAutoHyphens/>
        <w:rPr>
          <w:szCs w:val="22"/>
          <w:lang w:val="es-ES"/>
        </w:rPr>
      </w:pPr>
    </w:p>
    <w:p w14:paraId="360B4A36" w14:textId="688D0B92" w:rsidR="009E5A30" w:rsidRPr="00D40DE5" w:rsidRDefault="009E5A30" w:rsidP="000D0441">
      <w:pPr>
        <w:suppressAutoHyphens/>
        <w:rPr>
          <w:szCs w:val="22"/>
          <w:lang w:val="es-ES"/>
        </w:rPr>
      </w:pPr>
      <w:r w:rsidRPr="00D40DE5">
        <w:rPr>
          <w:szCs w:val="22"/>
          <w:lang w:val="es-ES"/>
        </w:rPr>
        <w:t xml:space="preserve">Se ha desarrollado un modelo FC </w:t>
      </w:r>
      <w:r w:rsidR="002C3C2B">
        <w:rPr>
          <w:szCs w:val="22"/>
          <w:lang w:val="es-ES"/>
        </w:rPr>
        <w:t xml:space="preserve">poblacional </w:t>
      </w:r>
      <w:r w:rsidRPr="00D40DE5">
        <w:rPr>
          <w:szCs w:val="22"/>
          <w:lang w:val="es-ES"/>
        </w:rPr>
        <w:t xml:space="preserve">basado en todas las mediciones disponibles de </w:t>
      </w:r>
      <w:r w:rsidR="007C4294">
        <w:rPr>
          <w:szCs w:val="22"/>
          <w:lang w:val="es-ES"/>
        </w:rPr>
        <w:t>factor VIII</w:t>
      </w:r>
      <w:r w:rsidRPr="00D40DE5">
        <w:rPr>
          <w:szCs w:val="22"/>
          <w:lang w:val="es-ES"/>
        </w:rPr>
        <w:t xml:space="preserve"> </w:t>
      </w:r>
      <w:r w:rsidR="00D807F8" w:rsidRPr="00BA2211">
        <w:rPr>
          <w:szCs w:val="22"/>
          <w:lang w:val="es-ES"/>
        </w:rPr>
        <w:t>(procedentes de un denso muestreo FC y de todas las muestras de recuperación</w:t>
      </w:r>
      <w:r w:rsidRPr="00D40DE5">
        <w:rPr>
          <w:szCs w:val="22"/>
          <w:lang w:val="es-ES"/>
        </w:rPr>
        <w:t xml:space="preserve"> de los 3 </w:t>
      </w:r>
      <w:r w:rsidR="009F6FCE">
        <w:rPr>
          <w:szCs w:val="22"/>
          <w:lang w:val="es-ES"/>
        </w:rPr>
        <w:t>estudios</w:t>
      </w:r>
      <w:r w:rsidR="009F6FCE" w:rsidRPr="00D40DE5">
        <w:rPr>
          <w:szCs w:val="22"/>
          <w:lang w:val="es-ES"/>
        </w:rPr>
        <w:t xml:space="preserve"> </w:t>
      </w:r>
      <w:r w:rsidRPr="00D40DE5">
        <w:rPr>
          <w:szCs w:val="22"/>
          <w:lang w:val="es-ES"/>
        </w:rPr>
        <w:t>clínicos</w:t>
      </w:r>
      <w:r w:rsidR="002C3C2B">
        <w:rPr>
          <w:szCs w:val="22"/>
          <w:lang w:val="es-ES"/>
        </w:rPr>
        <w:t>)</w:t>
      </w:r>
      <w:r w:rsidR="00A07192" w:rsidRPr="00D40DE5">
        <w:rPr>
          <w:szCs w:val="22"/>
          <w:lang w:val="es-ES"/>
        </w:rPr>
        <w:t xml:space="preserve">, </w:t>
      </w:r>
      <w:r w:rsidR="00A07192" w:rsidRPr="00BA2211">
        <w:rPr>
          <w:szCs w:val="22"/>
          <w:lang w:val="es-ES"/>
        </w:rPr>
        <w:t xml:space="preserve">lo que </w:t>
      </w:r>
      <w:r w:rsidR="002C3C2B">
        <w:rPr>
          <w:szCs w:val="22"/>
          <w:lang w:val="es-ES"/>
        </w:rPr>
        <w:t>ha permitido</w:t>
      </w:r>
      <w:r w:rsidR="00A07192" w:rsidRPr="00BA2211">
        <w:rPr>
          <w:szCs w:val="22"/>
          <w:lang w:val="es-ES"/>
        </w:rPr>
        <w:t xml:space="preserve"> el cálculo de los parámetros FC para los sujetos de los diversos ensayos</w:t>
      </w:r>
      <w:r w:rsidRPr="00D40DE5">
        <w:rPr>
          <w:szCs w:val="22"/>
          <w:lang w:val="es-ES"/>
        </w:rPr>
        <w:t xml:space="preserve">. La tabla 4 siguiente muestra los parámetros de FC basados en el modelo FC </w:t>
      </w:r>
      <w:r w:rsidR="002C3C2B">
        <w:rPr>
          <w:szCs w:val="22"/>
          <w:lang w:val="es-ES"/>
        </w:rPr>
        <w:t>poblacional</w:t>
      </w:r>
      <w:r w:rsidRPr="00D40DE5">
        <w:rPr>
          <w:szCs w:val="22"/>
          <w:lang w:val="es-ES"/>
        </w:rPr>
        <w:t>.</w:t>
      </w:r>
    </w:p>
    <w:p w14:paraId="6A2AD69A" w14:textId="77777777" w:rsidR="009E5A30" w:rsidRPr="00D40DE5" w:rsidRDefault="009E5A30" w:rsidP="000D0441">
      <w:pPr>
        <w:suppressAutoHyphens/>
        <w:rPr>
          <w:szCs w:val="22"/>
          <w:lang w:val="es-ES"/>
        </w:rPr>
      </w:pPr>
    </w:p>
    <w:p w14:paraId="0877BBBF" w14:textId="77777777" w:rsidR="009E5A30" w:rsidRPr="00D40DE5" w:rsidRDefault="009E5A30" w:rsidP="000D0441">
      <w:pPr>
        <w:keepNext/>
        <w:keepLines/>
        <w:suppressAutoHyphens/>
        <w:rPr>
          <w:szCs w:val="22"/>
          <w:lang w:val="es-ES"/>
        </w:rPr>
      </w:pPr>
      <w:r w:rsidRPr="00D40DE5">
        <w:rPr>
          <w:b/>
          <w:szCs w:val="22"/>
          <w:lang w:val="es-ES"/>
        </w:rPr>
        <w:lastRenderedPageBreak/>
        <w:t>Tabla 4: Parámetros FC (media geométrica (%CV) basados en ensayo cromogénico. *</w:t>
      </w:r>
    </w:p>
    <w:tbl>
      <w:tblPr>
        <w:tblW w:w="0" w:type="auto"/>
        <w:tblCellMar>
          <w:left w:w="0" w:type="dxa"/>
          <w:right w:w="0" w:type="dxa"/>
        </w:tblCellMar>
        <w:tblLook w:val="04A0" w:firstRow="1" w:lastRow="0" w:firstColumn="1" w:lastColumn="0" w:noHBand="0" w:noVBand="1"/>
      </w:tblPr>
      <w:tblGrid>
        <w:gridCol w:w="1821"/>
        <w:gridCol w:w="1814"/>
        <w:gridCol w:w="1811"/>
        <w:gridCol w:w="1812"/>
        <w:gridCol w:w="1812"/>
      </w:tblGrid>
      <w:tr w:rsidR="009E5A30" w:rsidRPr="00D40DE5" w14:paraId="4FF8F36F" w14:textId="77777777">
        <w:tc>
          <w:tcPr>
            <w:tcW w:w="1822" w:type="dxa"/>
            <w:tcBorders>
              <w:top w:val="single" w:sz="12" w:space="0" w:color="auto"/>
              <w:left w:val="nil"/>
              <w:bottom w:val="single" w:sz="4" w:space="0" w:color="auto"/>
              <w:right w:val="nil"/>
              <w:tl2br w:val="nil"/>
              <w:tr2bl w:val="nil"/>
            </w:tcBorders>
            <w:shd w:val="clear" w:color="auto" w:fill="auto"/>
          </w:tcPr>
          <w:p w14:paraId="746A5424" w14:textId="77777777" w:rsidR="009E5A30" w:rsidRPr="00D40DE5" w:rsidRDefault="009E5A30" w:rsidP="000D0441">
            <w:pPr>
              <w:keepNext/>
              <w:widowControl w:val="0"/>
              <w:jc w:val="center"/>
              <w:rPr>
                <w:szCs w:val="22"/>
                <w:lang w:val="es-ES"/>
              </w:rPr>
            </w:pPr>
            <w:r w:rsidRPr="00D40DE5">
              <w:rPr>
                <w:b/>
                <w:szCs w:val="22"/>
                <w:lang w:val="es-ES"/>
              </w:rPr>
              <w:t>Parámetro FC</w:t>
            </w:r>
          </w:p>
        </w:tc>
        <w:tc>
          <w:tcPr>
            <w:tcW w:w="1814" w:type="dxa"/>
            <w:tcBorders>
              <w:top w:val="single" w:sz="12" w:space="0" w:color="auto"/>
              <w:left w:val="nil"/>
              <w:bottom w:val="single" w:sz="4" w:space="0" w:color="auto"/>
              <w:right w:val="nil"/>
              <w:tl2br w:val="nil"/>
              <w:tr2bl w:val="nil"/>
            </w:tcBorders>
            <w:shd w:val="clear" w:color="auto" w:fill="auto"/>
          </w:tcPr>
          <w:p w14:paraId="2E2AED67" w14:textId="77777777" w:rsidR="009E5A30" w:rsidRPr="00D40DE5" w:rsidRDefault="009E5A30" w:rsidP="000D0441">
            <w:pPr>
              <w:keepNext/>
              <w:widowControl w:val="0"/>
              <w:jc w:val="center"/>
              <w:rPr>
                <w:b/>
                <w:szCs w:val="22"/>
                <w:lang w:val="es-ES"/>
              </w:rPr>
            </w:pPr>
            <w:r w:rsidRPr="00D40DE5">
              <w:rPr>
                <w:szCs w:val="22"/>
                <w:lang w:val="es-ES"/>
              </w:rPr>
              <w:t>≥ </w:t>
            </w:r>
            <w:r w:rsidRPr="00D40DE5">
              <w:rPr>
                <w:b/>
                <w:szCs w:val="22"/>
                <w:lang w:val="es-ES"/>
              </w:rPr>
              <w:t>18 años</w:t>
            </w:r>
          </w:p>
          <w:p w14:paraId="3FE259DE" w14:textId="77777777" w:rsidR="009E5A30" w:rsidRPr="00D40DE5" w:rsidRDefault="009E5A30" w:rsidP="000D0441">
            <w:pPr>
              <w:keepNext/>
              <w:widowControl w:val="0"/>
              <w:jc w:val="center"/>
              <w:rPr>
                <w:b/>
                <w:szCs w:val="22"/>
                <w:lang w:val="es-ES"/>
              </w:rPr>
            </w:pPr>
            <w:r w:rsidRPr="00D40DE5">
              <w:rPr>
                <w:b/>
                <w:szCs w:val="22"/>
                <w:lang w:val="es-ES"/>
              </w:rPr>
              <w:t>N = 109</w:t>
            </w:r>
          </w:p>
        </w:tc>
        <w:tc>
          <w:tcPr>
            <w:tcW w:w="1811" w:type="dxa"/>
            <w:tcBorders>
              <w:top w:val="single" w:sz="12" w:space="0" w:color="auto"/>
              <w:left w:val="nil"/>
              <w:bottom w:val="single" w:sz="4" w:space="0" w:color="auto"/>
              <w:right w:val="nil"/>
              <w:tl2br w:val="nil"/>
              <w:tr2bl w:val="nil"/>
            </w:tcBorders>
            <w:shd w:val="clear" w:color="auto" w:fill="auto"/>
          </w:tcPr>
          <w:p w14:paraId="699E5E21" w14:textId="77777777" w:rsidR="009E5A30" w:rsidRPr="00D40DE5" w:rsidRDefault="009E5A30" w:rsidP="000D0441">
            <w:pPr>
              <w:keepNext/>
              <w:widowControl w:val="0"/>
              <w:jc w:val="center"/>
              <w:rPr>
                <w:b/>
                <w:szCs w:val="22"/>
                <w:lang w:val="es-ES"/>
              </w:rPr>
            </w:pPr>
            <w:r w:rsidRPr="00D40DE5">
              <w:rPr>
                <w:b/>
                <w:szCs w:val="22"/>
                <w:lang w:val="es-ES"/>
              </w:rPr>
              <w:t>12-&lt; 18 años</w:t>
            </w:r>
          </w:p>
          <w:p w14:paraId="7B8E18F0" w14:textId="77777777" w:rsidR="009E5A30" w:rsidRPr="00D40DE5" w:rsidRDefault="009E5A30" w:rsidP="000D0441">
            <w:pPr>
              <w:keepNext/>
              <w:widowControl w:val="0"/>
              <w:jc w:val="center"/>
              <w:rPr>
                <w:b/>
                <w:szCs w:val="22"/>
                <w:lang w:val="es-ES"/>
              </w:rPr>
            </w:pPr>
            <w:r w:rsidRPr="00D40DE5">
              <w:rPr>
                <w:b/>
                <w:szCs w:val="22"/>
                <w:lang w:val="es-ES"/>
              </w:rPr>
              <w:t>N = 23</w:t>
            </w:r>
          </w:p>
        </w:tc>
        <w:tc>
          <w:tcPr>
            <w:tcW w:w="1812" w:type="dxa"/>
            <w:tcBorders>
              <w:top w:val="single" w:sz="12" w:space="0" w:color="auto"/>
              <w:left w:val="nil"/>
              <w:bottom w:val="single" w:sz="4" w:space="0" w:color="auto"/>
              <w:right w:val="nil"/>
              <w:tl2br w:val="nil"/>
              <w:tr2bl w:val="nil"/>
            </w:tcBorders>
            <w:shd w:val="clear" w:color="auto" w:fill="auto"/>
          </w:tcPr>
          <w:p w14:paraId="155FA02F" w14:textId="77777777" w:rsidR="009E5A30" w:rsidRPr="00D40DE5" w:rsidRDefault="009E5A30" w:rsidP="000D0441">
            <w:pPr>
              <w:keepNext/>
              <w:widowControl w:val="0"/>
              <w:jc w:val="center"/>
              <w:rPr>
                <w:b/>
                <w:szCs w:val="22"/>
                <w:lang w:val="es-ES"/>
              </w:rPr>
            </w:pPr>
            <w:r w:rsidRPr="00D40DE5">
              <w:rPr>
                <w:b/>
                <w:szCs w:val="22"/>
                <w:lang w:val="es-ES"/>
              </w:rPr>
              <w:t>6-&lt; 12 años</w:t>
            </w:r>
          </w:p>
          <w:p w14:paraId="1090DB42" w14:textId="77777777" w:rsidR="009E5A30" w:rsidRPr="00D40DE5" w:rsidRDefault="009E5A30" w:rsidP="000D0441">
            <w:pPr>
              <w:keepNext/>
              <w:widowControl w:val="0"/>
              <w:jc w:val="center"/>
              <w:rPr>
                <w:b/>
                <w:szCs w:val="22"/>
                <w:lang w:val="es-ES"/>
              </w:rPr>
            </w:pPr>
            <w:r w:rsidRPr="00D40DE5">
              <w:rPr>
                <w:b/>
                <w:szCs w:val="22"/>
                <w:lang w:val="es-ES"/>
              </w:rPr>
              <w:t>N = 27</w:t>
            </w:r>
          </w:p>
        </w:tc>
        <w:tc>
          <w:tcPr>
            <w:tcW w:w="1812" w:type="dxa"/>
            <w:tcBorders>
              <w:top w:val="single" w:sz="12" w:space="0" w:color="auto"/>
              <w:left w:val="nil"/>
              <w:bottom w:val="single" w:sz="4" w:space="0" w:color="auto"/>
              <w:right w:val="nil"/>
              <w:tl2br w:val="nil"/>
              <w:tr2bl w:val="nil"/>
            </w:tcBorders>
            <w:shd w:val="clear" w:color="auto" w:fill="auto"/>
          </w:tcPr>
          <w:p w14:paraId="20381E96" w14:textId="77777777" w:rsidR="009E5A30" w:rsidRPr="00D40DE5" w:rsidRDefault="009E5A30" w:rsidP="000D0441">
            <w:pPr>
              <w:keepNext/>
              <w:widowControl w:val="0"/>
              <w:jc w:val="center"/>
              <w:rPr>
                <w:b/>
                <w:szCs w:val="22"/>
                <w:lang w:val="es-ES"/>
              </w:rPr>
            </w:pPr>
            <w:r w:rsidRPr="00D40DE5">
              <w:rPr>
                <w:b/>
                <w:szCs w:val="22"/>
                <w:lang w:val="es-ES"/>
              </w:rPr>
              <w:t>0-&lt; 6 años</w:t>
            </w:r>
          </w:p>
          <w:p w14:paraId="23FA2F65" w14:textId="77777777" w:rsidR="009E5A30" w:rsidRPr="00D40DE5" w:rsidRDefault="009E5A30" w:rsidP="000D0441">
            <w:pPr>
              <w:keepNext/>
              <w:widowControl w:val="0"/>
              <w:jc w:val="center"/>
              <w:rPr>
                <w:b/>
                <w:szCs w:val="22"/>
                <w:lang w:val="es-ES"/>
              </w:rPr>
            </w:pPr>
            <w:r w:rsidRPr="00D40DE5">
              <w:rPr>
                <w:b/>
                <w:szCs w:val="22"/>
                <w:lang w:val="es-ES"/>
              </w:rPr>
              <w:t>N = 24</w:t>
            </w:r>
          </w:p>
        </w:tc>
      </w:tr>
      <w:tr w:rsidR="009E5A30" w:rsidRPr="00D40DE5" w14:paraId="7E06929A" w14:textId="77777777">
        <w:tc>
          <w:tcPr>
            <w:tcW w:w="1822" w:type="dxa"/>
            <w:tcBorders>
              <w:top w:val="single" w:sz="4" w:space="0" w:color="auto"/>
              <w:left w:val="nil"/>
              <w:bottom w:val="nil"/>
              <w:right w:val="nil"/>
            </w:tcBorders>
            <w:shd w:val="clear" w:color="auto" w:fill="auto"/>
          </w:tcPr>
          <w:p w14:paraId="1C9FB694" w14:textId="77777777" w:rsidR="009E5A30" w:rsidRPr="00D40DE5" w:rsidRDefault="009E5A30" w:rsidP="000D0441">
            <w:pPr>
              <w:keepNext/>
              <w:widowControl w:val="0"/>
              <w:jc w:val="center"/>
              <w:rPr>
                <w:szCs w:val="22"/>
                <w:lang w:val="es-ES"/>
              </w:rPr>
            </w:pPr>
            <w:r w:rsidRPr="00D40DE5">
              <w:rPr>
                <w:szCs w:val="22"/>
                <w:lang w:val="es-ES"/>
              </w:rPr>
              <w:t>T</w:t>
            </w:r>
            <w:r w:rsidRPr="00D40DE5">
              <w:rPr>
                <w:szCs w:val="22"/>
                <w:vertAlign w:val="subscript"/>
                <w:lang w:val="es-ES"/>
              </w:rPr>
              <w:t>1/2</w:t>
            </w:r>
            <w:r w:rsidRPr="00D40DE5">
              <w:rPr>
                <w:szCs w:val="22"/>
                <w:lang w:val="es-ES"/>
              </w:rPr>
              <w:t xml:space="preserve"> (h)</w:t>
            </w:r>
          </w:p>
        </w:tc>
        <w:tc>
          <w:tcPr>
            <w:tcW w:w="1814" w:type="dxa"/>
            <w:tcBorders>
              <w:top w:val="single" w:sz="4" w:space="0" w:color="auto"/>
              <w:left w:val="nil"/>
              <w:bottom w:val="nil"/>
              <w:right w:val="nil"/>
            </w:tcBorders>
            <w:shd w:val="clear" w:color="auto" w:fill="auto"/>
          </w:tcPr>
          <w:p w14:paraId="362C09A8" w14:textId="77777777" w:rsidR="009E5A30" w:rsidRPr="00D40DE5" w:rsidRDefault="009E5A30" w:rsidP="000D0441">
            <w:pPr>
              <w:keepNext/>
              <w:widowControl w:val="0"/>
              <w:jc w:val="center"/>
              <w:rPr>
                <w:szCs w:val="22"/>
                <w:lang w:val="es-ES"/>
              </w:rPr>
            </w:pPr>
            <w:r w:rsidRPr="00D40DE5">
              <w:rPr>
                <w:szCs w:val="22"/>
                <w:lang w:val="es-ES"/>
              </w:rPr>
              <w:t>14,8 (34)</w:t>
            </w:r>
          </w:p>
        </w:tc>
        <w:tc>
          <w:tcPr>
            <w:tcW w:w="1811" w:type="dxa"/>
            <w:tcBorders>
              <w:top w:val="single" w:sz="4" w:space="0" w:color="auto"/>
              <w:left w:val="nil"/>
              <w:bottom w:val="nil"/>
              <w:right w:val="nil"/>
            </w:tcBorders>
            <w:shd w:val="clear" w:color="auto" w:fill="auto"/>
          </w:tcPr>
          <w:p w14:paraId="527B4D38" w14:textId="77777777" w:rsidR="009E5A30" w:rsidRPr="00D40DE5" w:rsidRDefault="009E5A30" w:rsidP="000D0441">
            <w:pPr>
              <w:keepNext/>
              <w:widowControl w:val="0"/>
              <w:jc w:val="center"/>
              <w:rPr>
                <w:szCs w:val="22"/>
                <w:lang w:val="es-ES"/>
              </w:rPr>
            </w:pPr>
            <w:r w:rsidRPr="00D40DE5">
              <w:rPr>
                <w:szCs w:val="22"/>
                <w:lang w:val="es-ES"/>
              </w:rPr>
              <w:t>13,3 (24)</w:t>
            </w:r>
          </w:p>
        </w:tc>
        <w:tc>
          <w:tcPr>
            <w:tcW w:w="1812" w:type="dxa"/>
            <w:tcBorders>
              <w:top w:val="single" w:sz="4" w:space="0" w:color="auto"/>
              <w:left w:val="nil"/>
              <w:bottom w:val="nil"/>
              <w:right w:val="nil"/>
            </w:tcBorders>
            <w:shd w:val="clear" w:color="auto" w:fill="auto"/>
          </w:tcPr>
          <w:p w14:paraId="5F4E395B" w14:textId="77777777" w:rsidR="009E5A30" w:rsidRPr="00D40DE5" w:rsidRDefault="009E5A30" w:rsidP="000D0441">
            <w:pPr>
              <w:keepNext/>
              <w:widowControl w:val="0"/>
              <w:jc w:val="center"/>
              <w:rPr>
                <w:szCs w:val="22"/>
                <w:lang w:val="es-ES"/>
              </w:rPr>
            </w:pPr>
            <w:r w:rsidRPr="00D40DE5">
              <w:rPr>
                <w:szCs w:val="22"/>
                <w:lang w:val="es-ES"/>
              </w:rPr>
              <w:t>14,1 (31)</w:t>
            </w:r>
          </w:p>
        </w:tc>
        <w:tc>
          <w:tcPr>
            <w:tcW w:w="1812" w:type="dxa"/>
            <w:tcBorders>
              <w:top w:val="single" w:sz="4" w:space="0" w:color="auto"/>
              <w:left w:val="nil"/>
              <w:bottom w:val="nil"/>
              <w:right w:val="nil"/>
            </w:tcBorders>
            <w:shd w:val="clear" w:color="auto" w:fill="auto"/>
          </w:tcPr>
          <w:p w14:paraId="56FB33FF" w14:textId="77777777" w:rsidR="009E5A30" w:rsidRPr="00D40DE5" w:rsidRDefault="009E5A30" w:rsidP="000D0441">
            <w:pPr>
              <w:keepNext/>
              <w:widowControl w:val="0"/>
              <w:jc w:val="center"/>
              <w:rPr>
                <w:szCs w:val="22"/>
                <w:lang w:val="es-ES"/>
              </w:rPr>
            </w:pPr>
            <w:r w:rsidRPr="00D40DE5">
              <w:rPr>
                <w:szCs w:val="22"/>
                <w:lang w:val="es-ES"/>
              </w:rPr>
              <w:t>13,3 (24)</w:t>
            </w:r>
          </w:p>
        </w:tc>
      </w:tr>
      <w:tr w:rsidR="009E5A30" w:rsidRPr="00D40DE5" w14:paraId="0649007E" w14:textId="77777777">
        <w:tc>
          <w:tcPr>
            <w:tcW w:w="1822" w:type="dxa"/>
            <w:shd w:val="clear" w:color="auto" w:fill="auto"/>
          </w:tcPr>
          <w:p w14:paraId="5D331D66" w14:textId="77777777" w:rsidR="009E5A30" w:rsidRPr="00D40DE5" w:rsidRDefault="009E5A30" w:rsidP="000D0441">
            <w:pPr>
              <w:keepNext/>
              <w:widowControl w:val="0"/>
              <w:jc w:val="center"/>
              <w:rPr>
                <w:szCs w:val="22"/>
                <w:lang w:val="es-ES"/>
              </w:rPr>
            </w:pPr>
            <w:r w:rsidRPr="00D40DE5">
              <w:rPr>
                <w:szCs w:val="22"/>
                <w:lang w:val="es-ES"/>
              </w:rPr>
              <w:t>AUC (IU.h/dl)</w:t>
            </w:r>
            <w:r w:rsidRPr="00D40DE5">
              <w:rPr>
                <w:szCs w:val="22"/>
                <w:vertAlign w:val="superscript"/>
                <w:lang w:val="es-ES"/>
              </w:rPr>
              <w:t xml:space="preserve"> </w:t>
            </w:r>
            <w:r w:rsidR="00001294">
              <w:rPr>
                <w:szCs w:val="22"/>
                <w:lang w:val="es-ES"/>
              </w:rPr>
              <w:t>**</w:t>
            </w:r>
          </w:p>
        </w:tc>
        <w:tc>
          <w:tcPr>
            <w:tcW w:w="1814" w:type="dxa"/>
            <w:shd w:val="clear" w:color="auto" w:fill="auto"/>
          </w:tcPr>
          <w:p w14:paraId="0CFBAAD9" w14:textId="77777777" w:rsidR="009E5A30" w:rsidRPr="00D40DE5" w:rsidRDefault="009E5A30" w:rsidP="000D0441">
            <w:pPr>
              <w:keepNext/>
              <w:widowControl w:val="0"/>
              <w:jc w:val="center"/>
              <w:rPr>
                <w:szCs w:val="22"/>
                <w:lang w:val="es-ES"/>
              </w:rPr>
            </w:pPr>
            <w:r w:rsidRPr="00D40DE5">
              <w:rPr>
                <w:szCs w:val="22"/>
                <w:lang w:val="es-ES"/>
              </w:rPr>
              <w:t>1858 (38)</w:t>
            </w:r>
          </w:p>
        </w:tc>
        <w:tc>
          <w:tcPr>
            <w:tcW w:w="1811" w:type="dxa"/>
            <w:shd w:val="clear" w:color="auto" w:fill="auto"/>
          </w:tcPr>
          <w:p w14:paraId="2DD603AD" w14:textId="77777777" w:rsidR="009E5A30" w:rsidRPr="00D40DE5" w:rsidRDefault="009E5A30" w:rsidP="000D0441">
            <w:pPr>
              <w:keepNext/>
              <w:widowControl w:val="0"/>
              <w:jc w:val="center"/>
              <w:rPr>
                <w:szCs w:val="22"/>
                <w:lang w:val="es-ES"/>
              </w:rPr>
            </w:pPr>
            <w:r w:rsidRPr="00D40DE5">
              <w:rPr>
                <w:szCs w:val="22"/>
                <w:lang w:val="es-ES"/>
              </w:rPr>
              <w:t>1523 (27)</w:t>
            </w:r>
          </w:p>
        </w:tc>
        <w:tc>
          <w:tcPr>
            <w:tcW w:w="1812" w:type="dxa"/>
            <w:shd w:val="clear" w:color="auto" w:fill="auto"/>
          </w:tcPr>
          <w:p w14:paraId="0657CA36" w14:textId="77777777" w:rsidR="009E5A30" w:rsidRPr="00D40DE5" w:rsidRDefault="009E5A30" w:rsidP="000D0441">
            <w:pPr>
              <w:keepNext/>
              <w:widowControl w:val="0"/>
              <w:jc w:val="center"/>
              <w:rPr>
                <w:szCs w:val="22"/>
                <w:lang w:val="es-ES"/>
              </w:rPr>
            </w:pPr>
            <w:r w:rsidRPr="00D40DE5">
              <w:rPr>
                <w:szCs w:val="22"/>
                <w:lang w:val="es-ES"/>
              </w:rPr>
              <w:t>1242 (35)</w:t>
            </w:r>
          </w:p>
        </w:tc>
        <w:tc>
          <w:tcPr>
            <w:tcW w:w="1812" w:type="dxa"/>
            <w:shd w:val="clear" w:color="auto" w:fill="auto"/>
          </w:tcPr>
          <w:p w14:paraId="70F51C3B" w14:textId="77777777" w:rsidR="009E5A30" w:rsidRPr="00D40DE5" w:rsidRDefault="009E5A30" w:rsidP="000D0441">
            <w:pPr>
              <w:keepNext/>
              <w:widowControl w:val="0"/>
              <w:jc w:val="center"/>
              <w:rPr>
                <w:szCs w:val="22"/>
                <w:lang w:val="es-ES"/>
              </w:rPr>
            </w:pPr>
            <w:r w:rsidRPr="00D40DE5">
              <w:rPr>
                <w:szCs w:val="22"/>
                <w:lang w:val="es-ES"/>
              </w:rPr>
              <w:t>970 (25)</w:t>
            </w:r>
          </w:p>
        </w:tc>
      </w:tr>
      <w:tr w:rsidR="009E5A30" w:rsidRPr="00D40DE5" w14:paraId="68DCF979" w14:textId="77777777">
        <w:tc>
          <w:tcPr>
            <w:tcW w:w="1822" w:type="dxa"/>
            <w:shd w:val="clear" w:color="auto" w:fill="auto"/>
          </w:tcPr>
          <w:p w14:paraId="39A49B65" w14:textId="77777777" w:rsidR="009E5A30" w:rsidRPr="00D40DE5" w:rsidRDefault="009E5A30" w:rsidP="000D0441">
            <w:pPr>
              <w:keepNext/>
              <w:widowControl w:val="0"/>
              <w:jc w:val="center"/>
              <w:rPr>
                <w:szCs w:val="22"/>
                <w:lang w:val="es-ES"/>
              </w:rPr>
            </w:pPr>
            <w:r w:rsidRPr="00D40DE5">
              <w:rPr>
                <w:szCs w:val="22"/>
                <w:lang w:val="es-ES"/>
              </w:rPr>
              <w:t>CL (dl/h/kg)</w:t>
            </w:r>
          </w:p>
        </w:tc>
        <w:tc>
          <w:tcPr>
            <w:tcW w:w="1814" w:type="dxa"/>
            <w:shd w:val="clear" w:color="auto" w:fill="auto"/>
          </w:tcPr>
          <w:p w14:paraId="7AEA3F50" w14:textId="77777777" w:rsidR="009E5A30" w:rsidRPr="00D40DE5" w:rsidRDefault="009E5A30" w:rsidP="000D0441">
            <w:pPr>
              <w:keepNext/>
              <w:widowControl w:val="0"/>
              <w:jc w:val="center"/>
              <w:rPr>
                <w:szCs w:val="22"/>
                <w:lang w:val="es-ES"/>
              </w:rPr>
            </w:pPr>
            <w:r w:rsidRPr="00D40DE5">
              <w:rPr>
                <w:szCs w:val="22"/>
                <w:lang w:val="es-ES"/>
              </w:rPr>
              <w:t>0,03 (38)</w:t>
            </w:r>
          </w:p>
        </w:tc>
        <w:tc>
          <w:tcPr>
            <w:tcW w:w="1811" w:type="dxa"/>
            <w:shd w:val="clear" w:color="auto" w:fill="auto"/>
          </w:tcPr>
          <w:p w14:paraId="078BE729" w14:textId="77777777" w:rsidR="009E5A30" w:rsidRPr="00D40DE5" w:rsidRDefault="009E5A30" w:rsidP="000D0441">
            <w:pPr>
              <w:keepNext/>
              <w:widowControl w:val="0"/>
              <w:jc w:val="center"/>
              <w:rPr>
                <w:szCs w:val="22"/>
                <w:lang w:val="es-ES"/>
              </w:rPr>
            </w:pPr>
            <w:r w:rsidRPr="00D40DE5">
              <w:rPr>
                <w:szCs w:val="22"/>
                <w:lang w:val="es-ES"/>
              </w:rPr>
              <w:t>0,03 (27)</w:t>
            </w:r>
          </w:p>
        </w:tc>
        <w:tc>
          <w:tcPr>
            <w:tcW w:w="1812" w:type="dxa"/>
            <w:shd w:val="clear" w:color="auto" w:fill="auto"/>
          </w:tcPr>
          <w:p w14:paraId="1D2FD68E" w14:textId="77777777" w:rsidR="009E5A30" w:rsidRPr="00D40DE5" w:rsidRDefault="009E5A30" w:rsidP="000D0441">
            <w:pPr>
              <w:keepNext/>
              <w:widowControl w:val="0"/>
              <w:jc w:val="center"/>
              <w:rPr>
                <w:szCs w:val="22"/>
                <w:lang w:val="es-ES"/>
              </w:rPr>
            </w:pPr>
            <w:r w:rsidRPr="00D40DE5">
              <w:rPr>
                <w:szCs w:val="22"/>
                <w:lang w:val="es-ES"/>
              </w:rPr>
              <w:t>0,04 (35)</w:t>
            </w:r>
          </w:p>
        </w:tc>
        <w:tc>
          <w:tcPr>
            <w:tcW w:w="1812" w:type="dxa"/>
            <w:shd w:val="clear" w:color="auto" w:fill="auto"/>
          </w:tcPr>
          <w:p w14:paraId="4F46C413" w14:textId="77777777" w:rsidR="009E5A30" w:rsidRPr="00D40DE5" w:rsidRDefault="009E5A30" w:rsidP="000D0441">
            <w:pPr>
              <w:keepNext/>
              <w:widowControl w:val="0"/>
              <w:jc w:val="center"/>
              <w:rPr>
                <w:szCs w:val="22"/>
                <w:lang w:val="es-ES"/>
              </w:rPr>
            </w:pPr>
            <w:r w:rsidRPr="00D40DE5">
              <w:rPr>
                <w:szCs w:val="22"/>
                <w:lang w:val="es-ES"/>
              </w:rPr>
              <w:t>0,05 (25)</w:t>
            </w:r>
          </w:p>
        </w:tc>
      </w:tr>
      <w:tr w:rsidR="009E5A30" w:rsidRPr="00D40DE5" w14:paraId="14A9026D" w14:textId="77777777">
        <w:tc>
          <w:tcPr>
            <w:tcW w:w="1822" w:type="dxa"/>
            <w:tcBorders>
              <w:top w:val="nil"/>
              <w:left w:val="nil"/>
              <w:bottom w:val="single" w:sz="12" w:space="0" w:color="auto"/>
              <w:right w:val="nil"/>
            </w:tcBorders>
            <w:shd w:val="clear" w:color="auto" w:fill="auto"/>
          </w:tcPr>
          <w:p w14:paraId="005B785E" w14:textId="77777777" w:rsidR="009E5A30" w:rsidRPr="00D40DE5" w:rsidRDefault="009E5A30" w:rsidP="000D0441">
            <w:pPr>
              <w:keepNext/>
              <w:widowControl w:val="0"/>
              <w:jc w:val="center"/>
              <w:rPr>
                <w:szCs w:val="22"/>
                <w:lang w:val="es-ES"/>
              </w:rPr>
            </w:pPr>
            <w:r w:rsidRPr="00D40DE5">
              <w:rPr>
                <w:szCs w:val="22"/>
                <w:lang w:val="es-ES"/>
              </w:rPr>
              <w:t>V</w:t>
            </w:r>
            <w:r w:rsidRPr="00D40DE5">
              <w:rPr>
                <w:szCs w:val="22"/>
                <w:vertAlign w:val="subscript"/>
                <w:lang w:val="es-ES"/>
              </w:rPr>
              <w:t>ss</w:t>
            </w:r>
            <w:r w:rsidRPr="00D40DE5">
              <w:rPr>
                <w:szCs w:val="22"/>
                <w:lang w:val="es-ES"/>
              </w:rPr>
              <w:t xml:space="preserve"> (dl/kg)</w:t>
            </w:r>
          </w:p>
        </w:tc>
        <w:tc>
          <w:tcPr>
            <w:tcW w:w="1814" w:type="dxa"/>
            <w:tcBorders>
              <w:top w:val="nil"/>
              <w:left w:val="nil"/>
              <w:bottom w:val="single" w:sz="12" w:space="0" w:color="auto"/>
              <w:right w:val="nil"/>
            </w:tcBorders>
            <w:shd w:val="clear" w:color="auto" w:fill="auto"/>
          </w:tcPr>
          <w:p w14:paraId="502566B8" w14:textId="77777777" w:rsidR="009E5A30" w:rsidRPr="00D40DE5" w:rsidRDefault="009E5A30" w:rsidP="000D0441">
            <w:pPr>
              <w:keepNext/>
              <w:widowControl w:val="0"/>
              <w:jc w:val="center"/>
              <w:rPr>
                <w:szCs w:val="22"/>
                <w:lang w:val="es-ES"/>
              </w:rPr>
            </w:pPr>
            <w:r w:rsidRPr="00D40DE5">
              <w:rPr>
                <w:szCs w:val="22"/>
                <w:lang w:val="es-ES"/>
              </w:rPr>
              <w:t>0,56 (14)</w:t>
            </w:r>
          </w:p>
        </w:tc>
        <w:tc>
          <w:tcPr>
            <w:tcW w:w="1811" w:type="dxa"/>
            <w:tcBorders>
              <w:top w:val="nil"/>
              <w:left w:val="nil"/>
              <w:bottom w:val="single" w:sz="12" w:space="0" w:color="auto"/>
              <w:right w:val="nil"/>
            </w:tcBorders>
            <w:shd w:val="clear" w:color="auto" w:fill="auto"/>
          </w:tcPr>
          <w:p w14:paraId="45E28001" w14:textId="77777777" w:rsidR="009E5A30" w:rsidRPr="00D40DE5" w:rsidRDefault="009E5A30" w:rsidP="000D0441">
            <w:pPr>
              <w:keepNext/>
              <w:widowControl w:val="0"/>
              <w:jc w:val="center"/>
              <w:rPr>
                <w:szCs w:val="22"/>
                <w:lang w:val="es-ES"/>
              </w:rPr>
            </w:pPr>
            <w:r w:rsidRPr="00D40DE5">
              <w:rPr>
                <w:szCs w:val="22"/>
                <w:lang w:val="es-ES"/>
              </w:rPr>
              <w:t>0,61 (14)</w:t>
            </w:r>
          </w:p>
        </w:tc>
        <w:tc>
          <w:tcPr>
            <w:tcW w:w="1812" w:type="dxa"/>
            <w:tcBorders>
              <w:top w:val="nil"/>
              <w:left w:val="nil"/>
              <w:bottom w:val="single" w:sz="12" w:space="0" w:color="auto"/>
              <w:right w:val="nil"/>
            </w:tcBorders>
            <w:shd w:val="clear" w:color="auto" w:fill="auto"/>
          </w:tcPr>
          <w:p w14:paraId="1D558274" w14:textId="77777777" w:rsidR="009E5A30" w:rsidRPr="00D40DE5" w:rsidRDefault="009E5A30" w:rsidP="000D0441">
            <w:pPr>
              <w:keepNext/>
              <w:widowControl w:val="0"/>
              <w:jc w:val="center"/>
              <w:rPr>
                <w:szCs w:val="22"/>
                <w:lang w:val="es-ES"/>
              </w:rPr>
            </w:pPr>
            <w:r w:rsidRPr="00D40DE5">
              <w:rPr>
                <w:szCs w:val="22"/>
                <w:lang w:val="es-ES"/>
              </w:rPr>
              <w:t>0,77 (15)</w:t>
            </w:r>
          </w:p>
        </w:tc>
        <w:tc>
          <w:tcPr>
            <w:tcW w:w="1812" w:type="dxa"/>
            <w:tcBorders>
              <w:top w:val="nil"/>
              <w:left w:val="nil"/>
              <w:bottom w:val="single" w:sz="12" w:space="0" w:color="auto"/>
              <w:right w:val="nil"/>
            </w:tcBorders>
            <w:shd w:val="clear" w:color="auto" w:fill="auto"/>
          </w:tcPr>
          <w:p w14:paraId="747A58AE" w14:textId="77777777" w:rsidR="009E5A30" w:rsidRPr="00D40DE5" w:rsidRDefault="009E5A30" w:rsidP="000D0441">
            <w:pPr>
              <w:keepNext/>
              <w:widowControl w:val="0"/>
              <w:jc w:val="center"/>
              <w:rPr>
                <w:szCs w:val="22"/>
                <w:lang w:val="es-ES"/>
              </w:rPr>
            </w:pPr>
            <w:r w:rsidRPr="00D40DE5">
              <w:rPr>
                <w:szCs w:val="22"/>
                <w:lang w:val="es-ES"/>
              </w:rPr>
              <w:t>0,92 (11)</w:t>
            </w:r>
          </w:p>
        </w:tc>
      </w:tr>
      <w:tr w:rsidR="009E5A30" w:rsidRPr="00D40DE5" w14:paraId="1144163B" w14:textId="77777777">
        <w:tc>
          <w:tcPr>
            <w:tcW w:w="9071" w:type="dxa"/>
            <w:gridSpan w:val="5"/>
            <w:tcBorders>
              <w:top w:val="single" w:sz="12" w:space="0" w:color="auto"/>
              <w:left w:val="nil"/>
              <w:bottom w:val="nil"/>
              <w:right w:val="nil"/>
            </w:tcBorders>
            <w:shd w:val="clear" w:color="auto" w:fill="auto"/>
          </w:tcPr>
          <w:p w14:paraId="32CEC2C6" w14:textId="77777777" w:rsidR="009E5A30" w:rsidRPr="00D40DE5" w:rsidRDefault="009E5A30" w:rsidP="000D0441">
            <w:pPr>
              <w:keepNext/>
              <w:widowControl w:val="0"/>
              <w:rPr>
                <w:szCs w:val="22"/>
                <w:lang w:val="es-ES"/>
              </w:rPr>
            </w:pPr>
            <w:r w:rsidRPr="00D40DE5">
              <w:rPr>
                <w:szCs w:val="22"/>
                <w:lang w:val="es-ES"/>
              </w:rPr>
              <w:t>* Basados en estimaciones de FC poblacional</w:t>
            </w:r>
          </w:p>
          <w:p w14:paraId="41130217" w14:textId="77777777" w:rsidR="009E5A30" w:rsidRPr="00D40DE5" w:rsidRDefault="009E5A30" w:rsidP="000D0441">
            <w:pPr>
              <w:keepNext/>
              <w:widowControl w:val="0"/>
              <w:rPr>
                <w:szCs w:val="22"/>
                <w:lang w:val="es-ES"/>
              </w:rPr>
            </w:pPr>
            <w:r w:rsidRPr="00D40DE5">
              <w:rPr>
                <w:szCs w:val="22"/>
                <w:lang w:val="es-ES"/>
              </w:rPr>
              <w:t>**AUC calculada para una dosis de 50 UI/kg</w:t>
            </w:r>
          </w:p>
        </w:tc>
      </w:tr>
    </w:tbl>
    <w:p w14:paraId="7C15A228" w14:textId="77777777" w:rsidR="009E5A30" w:rsidRPr="00D40DE5" w:rsidRDefault="009E5A30" w:rsidP="000D0441">
      <w:pPr>
        <w:suppressAutoHyphens/>
        <w:rPr>
          <w:szCs w:val="22"/>
          <w:lang w:val="es-ES"/>
        </w:rPr>
      </w:pPr>
    </w:p>
    <w:p w14:paraId="64FAD8BB" w14:textId="77777777" w:rsidR="009E5A30" w:rsidRPr="00D40DE5" w:rsidRDefault="009E5A30" w:rsidP="000D0441">
      <w:pPr>
        <w:suppressAutoHyphens/>
        <w:rPr>
          <w:szCs w:val="22"/>
          <w:lang w:val="es-ES"/>
        </w:rPr>
      </w:pPr>
      <w:r w:rsidRPr="00D40DE5">
        <w:rPr>
          <w:szCs w:val="22"/>
          <w:lang w:val="es-ES"/>
        </w:rPr>
        <w:t>Las mediciones farmacocinéticas repetidas después de 6 a 12 meses de tratamiento profiláctico con Kovaltry no mostraron ningún cambio relevante en las características farmacocinéticas después del tratamiento prolongado.</w:t>
      </w:r>
    </w:p>
    <w:p w14:paraId="0659760C" w14:textId="77777777" w:rsidR="006D164D" w:rsidRPr="00D40DE5" w:rsidRDefault="006D164D" w:rsidP="000D0441">
      <w:pPr>
        <w:suppressAutoHyphens/>
        <w:rPr>
          <w:szCs w:val="22"/>
          <w:lang w:val="es-ES"/>
        </w:rPr>
      </w:pPr>
    </w:p>
    <w:p w14:paraId="3112645B" w14:textId="77777777" w:rsidR="006D164D" w:rsidRPr="00D40DE5" w:rsidRDefault="006D164D" w:rsidP="000D0441">
      <w:pPr>
        <w:suppressAutoHyphens/>
        <w:rPr>
          <w:szCs w:val="22"/>
          <w:lang w:val="es-ES"/>
        </w:rPr>
      </w:pPr>
      <w:r w:rsidRPr="00D40DE5">
        <w:rPr>
          <w:szCs w:val="22"/>
          <w:lang w:val="es-ES"/>
        </w:rPr>
        <w:t xml:space="preserve">En un ensayo internacional en el que participaron 41 laboratorios clínicos, el rendimiento de Kovaltry en ensayos </w:t>
      </w:r>
      <w:r w:rsidR="00C65CFB">
        <w:rPr>
          <w:szCs w:val="22"/>
          <w:lang w:val="es-ES"/>
        </w:rPr>
        <w:t xml:space="preserve">de </w:t>
      </w:r>
      <w:r w:rsidRPr="00D40DE5">
        <w:rPr>
          <w:szCs w:val="22"/>
          <w:lang w:val="es-ES"/>
        </w:rPr>
        <w:t xml:space="preserve">FVIII:C se evaluó y comparó con el </w:t>
      </w:r>
      <w:r w:rsidR="005B318D" w:rsidRPr="00D40DE5">
        <w:rPr>
          <w:szCs w:val="22"/>
          <w:lang w:val="es-ES"/>
        </w:rPr>
        <w:t xml:space="preserve">de </w:t>
      </w:r>
      <w:r w:rsidRPr="00D40DE5">
        <w:rPr>
          <w:szCs w:val="22"/>
          <w:lang w:val="es-ES"/>
        </w:rPr>
        <w:t xml:space="preserve">un producto de rFVIII de longitud completa comercializado. </w:t>
      </w:r>
      <w:r w:rsidRPr="00001294">
        <w:rPr>
          <w:szCs w:val="22"/>
          <w:lang w:val="es-ES"/>
        </w:rPr>
        <w:t xml:space="preserve">Se obtuvieron resultados concordantes para ambos productos. </w:t>
      </w:r>
      <w:r w:rsidRPr="00D40DE5">
        <w:rPr>
          <w:szCs w:val="22"/>
          <w:lang w:val="es-ES"/>
        </w:rPr>
        <w:t>El FVIII:C de Kovaltry se puede medir en plasma mediante un ensayo de coagulación de una etapa, así co</w:t>
      </w:r>
      <w:r w:rsidR="00A62E50" w:rsidRPr="00D40DE5">
        <w:rPr>
          <w:szCs w:val="22"/>
          <w:lang w:val="es-ES"/>
        </w:rPr>
        <w:t>mo con un ensayo cromogénico, uti</w:t>
      </w:r>
      <w:r w:rsidRPr="00D40DE5">
        <w:rPr>
          <w:szCs w:val="22"/>
          <w:lang w:val="es-ES"/>
        </w:rPr>
        <w:t>lizando los métodos habituales del laboratorio.</w:t>
      </w:r>
    </w:p>
    <w:p w14:paraId="29A0C12A" w14:textId="77777777" w:rsidR="009E5A30" w:rsidRPr="00D40DE5" w:rsidRDefault="009E5A30" w:rsidP="000D0441">
      <w:pPr>
        <w:suppressAutoHyphens/>
        <w:rPr>
          <w:szCs w:val="22"/>
          <w:lang w:val="es-ES"/>
        </w:rPr>
      </w:pPr>
    </w:p>
    <w:p w14:paraId="171F3463" w14:textId="77777777" w:rsidR="009E5A30" w:rsidRPr="00D40DE5" w:rsidRDefault="009E5A30" w:rsidP="000D0441">
      <w:pPr>
        <w:keepNext/>
        <w:keepLines/>
        <w:suppressAutoHyphens/>
        <w:rPr>
          <w:szCs w:val="22"/>
          <w:lang w:val="es-ES"/>
        </w:rPr>
      </w:pPr>
      <w:r w:rsidRPr="00D40DE5">
        <w:rPr>
          <w:szCs w:val="22"/>
          <w:lang w:val="es-ES"/>
        </w:rPr>
        <w:t xml:space="preserve">El análisis de los valores de recuperación </w:t>
      </w:r>
      <w:r w:rsidRPr="00D40DE5">
        <w:rPr>
          <w:i/>
          <w:szCs w:val="22"/>
          <w:lang w:val="es-ES"/>
        </w:rPr>
        <w:t>incrementales</w:t>
      </w:r>
      <w:r w:rsidRPr="00D40DE5">
        <w:rPr>
          <w:szCs w:val="22"/>
          <w:lang w:val="es-ES"/>
        </w:rPr>
        <w:t xml:space="preserve"> registrados en pacientes tratados previamente ha demostrado una mediana de incremento mayor del 2 % (&gt; 2 UI/dl) por</w:t>
      </w:r>
      <w:r w:rsidR="00A52E62" w:rsidRPr="00D40DE5">
        <w:rPr>
          <w:szCs w:val="22"/>
          <w:lang w:val="es-ES"/>
        </w:rPr>
        <w:t xml:space="preserve"> </w:t>
      </w:r>
      <w:r w:rsidRPr="00D40DE5">
        <w:rPr>
          <w:szCs w:val="22"/>
          <w:lang w:val="es-ES"/>
        </w:rPr>
        <w:t>UI/kg de peso corporal para Kovaltry. Este valor es similar a los valores registrados con el factor VIII derivado del plasma humano. No hubo cambios relevantes a lo largo del periodo de tratamiento de 6</w:t>
      </w:r>
      <w:r w:rsidRPr="00D40DE5">
        <w:rPr>
          <w:szCs w:val="22"/>
          <w:lang w:val="es-ES"/>
        </w:rPr>
        <w:noBreakHyphen/>
        <w:t>12 meses.</w:t>
      </w:r>
    </w:p>
    <w:p w14:paraId="2329826C" w14:textId="77777777" w:rsidR="009E5A30" w:rsidRPr="00D40DE5" w:rsidRDefault="009E5A30" w:rsidP="000D0441">
      <w:pPr>
        <w:suppressAutoHyphens/>
        <w:rPr>
          <w:szCs w:val="22"/>
          <w:lang w:val="es-ES"/>
        </w:rPr>
      </w:pPr>
    </w:p>
    <w:p w14:paraId="0A7D3584" w14:textId="77777777" w:rsidR="009E5A30" w:rsidRPr="00001294" w:rsidRDefault="009E5A30" w:rsidP="000D0441">
      <w:pPr>
        <w:suppressAutoHyphens/>
        <w:rPr>
          <w:b/>
          <w:bCs/>
          <w:szCs w:val="22"/>
          <w:lang w:val="es-ES"/>
        </w:rPr>
      </w:pPr>
      <w:r w:rsidRPr="00001294">
        <w:rPr>
          <w:b/>
          <w:bCs/>
          <w:szCs w:val="22"/>
          <w:lang w:val="es-ES"/>
        </w:rPr>
        <w:t xml:space="preserve">Tabla 5: Resultado de recuperación </w:t>
      </w:r>
      <w:r w:rsidRPr="00001294">
        <w:rPr>
          <w:b/>
          <w:bCs/>
          <w:i/>
          <w:szCs w:val="22"/>
          <w:lang w:val="es-ES"/>
        </w:rPr>
        <w:t>incrementales</w:t>
      </w:r>
      <w:r w:rsidRPr="00001294">
        <w:rPr>
          <w:b/>
          <w:bCs/>
          <w:szCs w:val="22"/>
          <w:lang w:val="es-ES"/>
        </w:rPr>
        <w:t xml:space="preserve"> en fase III</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9E5A30" w:rsidRPr="00D40DE5" w14:paraId="3EBAAE46" w14:textId="77777777">
        <w:trPr>
          <w:cantSplit/>
          <w:tblHeader/>
        </w:trPr>
        <w:tc>
          <w:tcPr>
            <w:tcW w:w="5529" w:type="dxa"/>
            <w:shd w:val="clear" w:color="auto" w:fill="auto"/>
          </w:tcPr>
          <w:p w14:paraId="007AB8FD" w14:textId="77777777" w:rsidR="009E5A30" w:rsidRPr="00D40DE5" w:rsidRDefault="009E5A30" w:rsidP="000D0441">
            <w:pPr>
              <w:keepNext/>
              <w:widowControl w:val="0"/>
              <w:rPr>
                <w:b/>
                <w:szCs w:val="22"/>
                <w:lang w:val="es-ES"/>
              </w:rPr>
            </w:pPr>
            <w:r w:rsidRPr="00D40DE5">
              <w:rPr>
                <w:b/>
                <w:szCs w:val="22"/>
                <w:lang w:val="es-ES"/>
              </w:rPr>
              <w:t>Participantes en el ensayo</w:t>
            </w:r>
          </w:p>
        </w:tc>
        <w:tc>
          <w:tcPr>
            <w:tcW w:w="3118" w:type="dxa"/>
            <w:shd w:val="clear" w:color="auto" w:fill="auto"/>
          </w:tcPr>
          <w:p w14:paraId="7F175F94" w14:textId="77777777" w:rsidR="009E5A30" w:rsidRPr="00D40DE5" w:rsidRDefault="009E5A30" w:rsidP="000D0441">
            <w:pPr>
              <w:keepNext/>
              <w:widowControl w:val="0"/>
              <w:jc w:val="center"/>
              <w:rPr>
                <w:b/>
                <w:bCs/>
                <w:szCs w:val="22"/>
                <w:lang w:val="es-ES"/>
              </w:rPr>
            </w:pPr>
            <w:r w:rsidRPr="00D40DE5">
              <w:rPr>
                <w:b/>
                <w:szCs w:val="22"/>
                <w:lang w:val="es-ES"/>
              </w:rPr>
              <w:t>N = 115</w:t>
            </w:r>
          </w:p>
        </w:tc>
      </w:tr>
      <w:tr w:rsidR="009E5A30" w:rsidRPr="00D40DE5" w14:paraId="5F88D74F" w14:textId="77777777">
        <w:trPr>
          <w:cantSplit/>
          <w:tblHeader/>
        </w:trPr>
        <w:tc>
          <w:tcPr>
            <w:tcW w:w="5529" w:type="dxa"/>
            <w:shd w:val="clear" w:color="auto" w:fill="auto"/>
          </w:tcPr>
          <w:p w14:paraId="1ABC7C0A" w14:textId="77777777" w:rsidR="009E5A30" w:rsidRPr="00D40DE5" w:rsidRDefault="009E5A30" w:rsidP="000D0441">
            <w:pPr>
              <w:keepNext/>
              <w:widowControl w:val="0"/>
              <w:rPr>
                <w:szCs w:val="22"/>
                <w:lang w:val="es-ES"/>
              </w:rPr>
            </w:pPr>
            <w:r w:rsidRPr="00D40DE5">
              <w:rPr>
                <w:szCs w:val="22"/>
                <w:lang w:val="es-ES"/>
              </w:rPr>
              <w:t>Resultados del ensayo cromogénico</w:t>
            </w:r>
          </w:p>
          <w:p w14:paraId="4BEF3F7C" w14:textId="77777777" w:rsidR="009E5A30" w:rsidRPr="00D40DE5" w:rsidRDefault="009E5A30" w:rsidP="000D0441">
            <w:pPr>
              <w:keepNext/>
              <w:widowControl w:val="0"/>
              <w:rPr>
                <w:szCs w:val="22"/>
                <w:lang w:val="es-ES"/>
              </w:rPr>
            </w:pPr>
            <w:r w:rsidRPr="00D40DE5">
              <w:rPr>
                <w:szCs w:val="22"/>
                <w:lang w:val="es-ES"/>
              </w:rPr>
              <w:t>Mediana; (Q1; Q3) (UI/dl / UI/kg)</w:t>
            </w:r>
          </w:p>
        </w:tc>
        <w:tc>
          <w:tcPr>
            <w:tcW w:w="3118" w:type="dxa"/>
            <w:shd w:val="clear" w:color="auto" w:fill="auto"/>
          </w:tcPr>
          <w:p w14:paraId="34634633" w14:textId="77777777" w:rsidR="009E5A30" w:rsidRPr="00D40DE5" w:rsidRDefault="009E5A30" w:rsidP="000D0441">
            <w:pPr>
              <w:widowControl w:val="0"/>
              <w:jc w:val="center"/>
              <w:rPr>
                <w:szCs w:val="22"/>
                <w:lang w:val="es-ES"/>
              </w:rPr>
            </w:pPr>
            <w:r w:rsidRPr="00D40DE5">
              <w:rPr>
                <w:szCs w:val="22"/>
                <w:lang w:val="es-ES"/>
              </w:rPr>
              <w:t>2,3 (1,8; 2,6)</w:t>
            </w:r>
          </w:p>
        </w:tc>
      </w:tr>
      <w:tr w:rsidR="009E5A30" w:rsidRPr="00D40DE5" w14:paraId="7A6AB2C0" w14:textId="77777777">
        <w:trPr>
          <w:cantSplit/>
          <w:tblHeader/>
        </w:trPr>
        <w:tc>
          <w:tcPr>
            <w:tcW w:w="5529" w:type="dxa"/>
            <w:shd w:val="clear" w:color="auto" w:fill="auto"/>
          </w:tcPr>
          <w:p w14:paraId="1FB8E82A" w14:textId="77777777" w:rsidR="009E5A30" w:rsidRPr="00D40DE5" w:rsidRDefault="009E5A30" w:rsidP="000D0441">
            <w:pPr>
              <w:keepNext/>
              <w:widowControl w:val="0"/>
              <w:rPr>
                <w:szCs w:val="22"/>
                <w:lang w:val="es-ES"/>
              </w:rPr>
            </w:pPr>
            <w:r w:rsidRPr="00D40DE5">
              <w:rPr>
                <w:szCs w:val="22"/>
                <w:lang w:val="es-ES"/>
              </w:rPr>
              <w:t>Resultados de ensayo de una etapa</w:t>
            </w:r>
          </w:p>
          <w:p w14:paraId="13AF4D68" w14:textId="77777777" w:rsidR="009E5A30" w:rsidRPr="00D40DE5" w:rsidRDefault="009E5A30" w:rsidP="000D0441">
            <w:pPr>
              <w:keepNext/>
              <w:widowControl w:val="0"/>
              <w:rPr>
                <w:szCs w:val="22"/>
                <w:lang w:val="es-ES"/>
              </w:rPr>
            </w:pPr>
            <w:r w:rsidRPr="00D40DE5">
              <w:rPr>
                <w:szCs w:val="22"/>
                <w:lang w:val="es-ES"/>
              </w:rPr>
              <w:t>Mediana; (Q1; Q3) (UI/dl / UI/kg)</w:t>
            </w:r>
          </w:p>
        </w:tc>
        <w:tc>
          <w:tcPr>
            <w:tcW w:w="3118" w:type="dxa"/>
            <w:shd w:val="clear" w:color="auto" w:fill="auto"/>
          </w:tcPr>
          <w:p w14:paraId="47394075" w14:textId="77777777" w:rsidR="009E5A30" w:rsidRPr="00D40DE5" w:rsidRDefault="009E5A30" w:rsidP="000D0441">
            <w:pPr>
              <w:widowControl w:val="0"/>
              <w:jc w:val="center"/>
              <w:rPr>
                <w:szCs w:val="22"/>
                <w:lang w:val="es-ES"/>
              </w:rPr>
            </w:pPr>
            <w:r w:rsidRPr="00D40DE5">
              <w:rPr>
                <w:szCs w:val="22"/>
                <w:lang w:val="es-ES"/>
              </w:rPr>
              <w:t>2,2 (1,8; 2,4)</w:t>
            </w:r>
          </w:p>
        </w:tc>
      </w:tr>
    </w:tbl>
    <w:p w14:paraId="6A585F51" w14:textId="77777777" w:rsidR="009E5A30" w:rsidRPr="00D40DE5" w:rsidRDefault="009E5A30" w:rsidP="000D0441">
      <w:pPr>
        <w:suppressAutoHyphens/>
        <w:rPr>
          <w:szCs w:val="22"/>
          <w:lang w:val="es-ES"/>
        </w:rPr>
      </w:pPr>
    </w:p>
    <w:p w14:paraId="5B4D9219"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t>5.3</w:t>
      </w:r>
      <w:r w:rsidRPr="00D40DE5">
        <w:rPr>
          <w:b/>
          <w:szCs w:val="22"/>
          <w:lang w:val="es-ES"/>
        </w:rPr>
        <w:tab/>
        <w:t>Datos preclínicos sobre seguridad</w:t>
      </w:r>
    </w:p>
    <w:p w14:paraId="49EAA398" w14:textId="77777777" w:rsidR="009E5A30" w:rsidRPr="00D40DE5" w:rsidRDefault="009E5A30" w:rsidP="000D0441">
      <w:pPr>
        <w:keepNext/>
        <w:keepLines/>
        <w:suppressAutoHyphens/>
        <w:rPr>
          <w:szCs w:val="22"/>
          <w:lang w:val="es-ES"/>
        </w:rPr>
      </w:pPr>
    </w:p>
    <w:p w14:paraId="4992E83E" w14:textId="77777777" w:rsidR="009E5A30" w:rsidRPr="00D40DE5" w:rsidRDefault="009E5A30" w:rsidP="000D0441">
      <w:pPr>
        <w:keepNext/>
        <w:keepLines/>
        <w:suppressAutoHyphens/>
        <w:rPr>
          <w:szCs w:val="22"/>
          <w:lang w:val="es-ES"/>
        </w:rPr>
      </w:pPr>
      <w:r w:rsidRPr="00D40DE5">
        <w:rPr>
          <w:szCs w:val="22"/>
          <w:lang w:val="es-ES"/>
        </w:rPr>
        <w:t xml:space="preserve">Los datos no clínicos no revelan un riesgo especial para los seres humanos, sobre la base de la farmacología de seguridad, genotoxicidad </w:t>
      </w:r>
      <w:r w:rsidRPr="00D40DE5">
        <w:rPr>
          <w:i/>
          <w:szCs w:val="22"/>
          <w:lang w:val="es-ES"/>
        </w:rPr>
        <w:t>in vitro</w:t>
      </w:r>
      <w:r w:rsidRPr="00D40DE5">
        <w:rPr>
          <w:szCs w:val="22"/>
          <w:lang w:val="es-ES"/>
        </w:rPr>
        <w:t xml:space="preserve">, y estudios de toxicidad a dosis repetidas a corto plazo. No se han llevado a cabo estudios de toxicidad a dosis repetidas de más de 5 días de duración, estudios de toxicidad para la reproducción ni estudios de carcinogénesis. Dichos estudios no se consideran importantes, debido a la producción de anticuerpos contra las proteínas heterólogas humanas en animales. Además, el </w:t>
      </w:r>
      <w:r w:rsidR="007C4294">
        <w:rPr>
          <w:szCs w:val="22"/>
          <w:lang w:val="es-ES"/>
        </w:rPr>
        <w:t>factor VIII</w:t>
      </w:r>
      <w:r w:rsidRPr="00D40DE5">
        <w:rPr>
          <w:szCs w:val="22"/>
          <w:lang w:val="es-ES"/>
        </w:rPr>
        <w:t xml:space="preserve"> es una proteína intrínseca y no se tiene constancia que cause ningún efecto sobre la reproducción o la carcinogénesis.</w:t>
      </w:r>
    </w:p>
    <w:p w14:paraId="23E46D30" w14:textId="77777777" w:rsidR="009E5A30" w:rsidRPr="00D40DE5" w:rsidRDefault="009E5A30" w:rsidP="000D0441">
      <w:pPr>
        <w:suppressAutoHyphens/>
        <w:rPr>
          <w:szCs w:val="22"/>
          <w:lang w:val="es-ES"/>
        </w:rPr>
      </w:pPr>
    </w:p>
    <w:p w14:paraId="0D3D9C0A" w14:textId="77777777" w:rsidR="009E5A30" w:rsidRPr="00D40DE5" w:rsidRDefault="009E5A30" w:rsidP="000D0441">
      <w:pPr>
        <w:suppressAutoHyphens/>
        <w:rPr>
          <w:szCs w:val="22"/>
          <w:lang w:val="es-ES"/>
        </w:rPr>
      </w:pPr>
    </w:p>
    <w:p w14:paraId="0F97D7B2"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6.</w:t>
      </w:r>
      <w:r w:rsidRPr="00D40DE5">
        <w:rPr>
          <w:b/>
          <w:szCs w:val="22"/>
          <w:lang w:val="es-ES"/>
        </w:rPr>
        <w:tab/>
        <w:t>DATOS FARMACÉUTICOS</w:t>
      </w:r>
    </w:p>
    <w:p w14:paraId="4F3A73A5" w14:textId="77777777" w:rsidR="009E5A30" w:rsidRPr="00D40DE5" w:rsidRDefault="009E5A30" w:rsidP="000D0441">
      <w:pPr>
        <w:keepNext/>
        <w:keepLines/>
        <w:suppressAutoHyphens/>
        <w:rPr>
          <w:szCs w:val="22"/>
          <w:lang w:val="es-ES"/>
        </w:rPr>
      </w:pPr>
    </w:p>
    <w:p w14:paraId="107372B0" w14:textId="77777777" w:rsidR="009E5A30" w:rsidRPr="00D40DE5" w:rsidRDefault="009E5A30" w:rsidP="003F058C">
      <w:pPr>
        <w:keepNext/>
        <w:keepLines/>
        <w:suppressAutoHyphens/>
        <w:ind w:left="567" w:hanging="567"/>
        <w:outlineLvl w:val="2"/>
        <w:rPr>
          <w:szCs w:val="22"/>
          <w:lang w:val="es-ES"/>
        </w:rPr>
      </w:pPr>
      <w:r w:rsidRPr="00D40DE5">
        <w:rPr>
          <w:b/>
          <w:szCs w:val="22"/>
          <w:lang w:val="es-ES"/>
        </w:rPr>
        <w:t>6.1</w:t>
      </w:r>
      <w:r w:rsidRPr="00D40DE5">
        <w:rPr>
          <w:b/>
          <w:szCs w:val="22"/>
          <w:lang w:val="es-ES"/>
        </w:rPr>
        <w:tab/>
        <w:t>Lista de excipientes</w:t>
      </w:r>
    </w:p>
    <w:p w14:paraId="38037313" w14:textId="77777777" w:rsidR="009E5A30" w:rsidRPr="00D40DE5" w:rsidRDefault="009E5A30" w:rsidP="000D0441">
      <w:pPr>
        <w:keepNext/>
        <w:keepLines/>
        <w:suppressAutoHyphens/>
        <w:rPr>
          <w:b/>
          <w:szCs w:val="22"/>
          <w:lang w:val="es-ES"/>
        </w:rPr>
      </w:pPr>
    </w:p>
    <w:p w14:paraId="77626F06" w14:textId="77777777" w:rsidR="009E5A30" w:rsidRPr="00D40DE5" w:rsidRDefault="009E5A30" w:rsidP="000D0441">
      <w:pPr>
        <w:keepNext/>
        <w:keepLines/>
        <w:suppressAutoHyphens/>
        <w:rPr>
          <w:szCs w:val="22"/>
          <w:lang w:val="es-ES"/>
        </w:rPr>
      </w:pPr>
      <w:r w:rsidRPr="00D40DE5">
        <w:rPr>
          <w:szCs w:val="22"/>
          <w:u w:val="single"/>
          <w:lang w:val="es-ES"/>
        </w:rPr>
        <w:t>Polvo</w:t>
      </w:r>
    </w:p>
    <w:p w14:paraId="164A3231" w14:textId="77777777" w:rsidR="009E5A30" w:rsidRPr="00D40DE5" w:rsidRDefault="009E5A30" w:rsidP="000D0441">
      <w:pPr>
        <w:keepNext/>
        <w:keepLines/>
        <w:suppressAutoHyphens/>
        <w:rPr>
          <w:szCs w:val="22"/>
          <w:lang w:val="es-ES"/>
        </w:rPr>
      </w:pPr>
      <w:r w:rsidRPr="00D40DE5">
        <w:rPr>
          <w:szCs w:val="22"/>
          <w:lang w:val="es-ES"/>
        </w:rPr>
        <w:t>Sacarosa</w:t>
      </w:r>
    </w:p>
    <w:p w14:paraId="377442C4" w14:textId="77777777" w:rsidR="009E5A30" w:rsidRPr="00D40DE5" w:rsidRDefault="009E5A30" w:rsidP="000D0441">
      <w:pPr>
        <w:keepNext/>
        <w:keepLines/>
        <w:suppressAutoHyphens/>
        <w:rPr>
          <w:szCs w:val="22"/>
          <w:lang w:val="es-ES"/>
        </w:rPr>
      </w:pPr>
      <w:r w:rsidRPr="00D40DE5">
        <w:rPr>
          <w:szCs w:val="22"/>
          <w:lang w:val="es-ES"/>
        </w:rPr>
        <w:t>Histidina</w:t>
      </w:r>
    </w:p>
    <w:p w14:paraId="02321F31" w14:textId="77777777" w:rsidR="009E5A30" w:rsidRPr="00D40DE5" w:rsidRDefault="009E5A30" w:rsidP="000D0441">
      <w:pPr>
        <w:keepNext/>
        <w:keepLines/>
        <w:suppressAutoHyphens/>
        <w:rPr>
          <w:szCs w:val="22"/>
          <w:lang w:val="es-ES"/>
        </w:rPr>
      </w:pPr>
      <w:r w:rsidRPr="00D40DE5">
        <w:rPr>
          <w:szCs w:val="22"/>
          <w:lang w:val="es-ES"/>
        </w:rPr>
        <w:t>Glicina</w:t>
      </w:r>
      <w:r w:rsidR="004C7752">
        <w:rPr>
          <w:szCs w:val="22"/>
          <w:lang w:val="es-ES"/>
        </w:rPr>
        <w:t xml:space="preserve"> (E 640)</w:t>
      </w:r>
    </w:p>
    <w:p w14:paraId="57E340F0" w14:textId="77777777" w:rsidR="009E5A30" w:rsidRPr="00D40DE5" w:rsidRDefault="009E5A30" w:rsidP="000D0441">
      <w:pPr>
        <w:keepNext/>
        <w:keepLines/>
        <w:suppressAutoHyphens/>
        <w:rPr>
          <w:szCs w:val="22"/>
          <w:lang w:val="es-ES"/>
        </w:rPr>
      </w:pPr>
      <w:r w:rsidRPr="00D40DE5">
        <w:rPr>
          <w:szCs w:val="22"/>
          <w:lang w:val="es-ES"/>
        </w:rPr>
        <w:t>Cloruro de sodio</w:t>
      </w:r>
    </w:p>
    <w:p w14:paraId="443F227D" w14:textId="77777777" w:rsidR="009E5A30" w:rsidRPr="00D40DE5" w:rsidRDefault="009E5A30" w:rsidP="000D0441">
      <w:pPr>
        <w:keepNext/>
        <w:keepLines/>
        <w:suppressAutoHyphens/>
        <w:rPr>
          <w:szCs w:val="22"/>
          <w:lang w:val="es-ES"/>
        </w:rPr>
      </w:pPr>
      <w:r w:rsidRPr="00D40DE5">
        <w:rPr>
          <w:szCs w:val="22"/>
          <w:lang w:val="es-ES"/>
        </w:rPr>
        <w:t>Cloruro de calcio</w:t>
      </w:r>
      <w:r w:rsidR="007C4294">
        <w:rPr>
          <w:szCs w:val="22"/>
          <w:lang w:val="es-ES"/>
        </w:rPr>
        <w:t xml:space="preserve"> dihidrat</w:t>
      </w:r>
      <w:r w:rsidR="00477043">
        <w:rPr>
          <w:szCs w:val="22"/>
          <w:lang w:val="es-ES"/>
        </w:rPr>
        <w:t>o</w:t>
      </w:r>
      <w:r w:rsidR="004C7752">
        <w:rPr>
          <w:szCs w:val="22"/>
          <w:lang w:val="es-ES"/>
        </w:rPr>
        <w:t xml:space="preserve"> (E 509)</w:t>
      </w:r>
    </w:p>
    <w:p w14:paraId="451AE416" w14:textId="77777777" w:rsidR="009E5A30" w:rsidRDefault="009E5A30" w:rsidP="000D0441">
      <w:pPr>
        <w:keepNext/>
        <w:keepLines/>
        <w:suppressAutoHyphens/>
        <w:rPr>
          <w:szCs w:val="22"/>
          <w:lang w:val="es-ES"/>
        </w:rPr>
      </w:pPr>
      <w:r w:rsidRPr="00D40DE5">
        <w:rPr>
          <w:szCs w:val="22"/>
          <w:lang w:val="es-ES"/>
        </w:rPr>
        <w:t>Polisorbato 80</w:t>
      </w:r>
      <w:r w:rsidR="004C7752">
        <w:rPr>
          <w:szCs w:val="22"/>
          <w:lang w:val="es-ES"/>
        </w:rPr>
        <w:t xml:space="preserve"> (E 433)</w:t>
      </w:r>
    </w:p>
    <w:p w14:paraId="33ACEF31" w14:textId="77777777" w:rsidR="007C4294" w:rsidRPr="00D40DE5" w:rsidRDefault="007C4294" w:rsidP="000D0441">
      <w:pPr>
        <w:keepNext/>
        <w:keepLines/>
        <w:suppressAutoHyphens/>
        <w:rPr>
          <w:szCs w:val="22"/>
          <w:lang w:val="es-ES"/>
        </w:rPr>
      </w:pPr>
      <w:r>
        <w:rPr>
          <w:szCs w:val="22"/>
          <w:lang w:val="es-ES"/>
        </w:rPr>
        <w:t>Acido acético glacial (para ajuste de PH)</w:t>
      </w:r>
      <w:r w:rsidR="004C7752">
        <w:rPr>
          <w:szCs w:val="22"/>
          <w:lang w:val="es-ES"/>
        </w:rPr>
        <w:t xml:space="preserve"> (E 260)</w:t>
      </w:r>
    </w:p>
    <w:p w14:paraId="0C61046B" w14:textId="77777777" w:rsidR="009E5A30" w:rsidRPr="00D40DE5" w:rsidRDefault="009E5A30" w:rsidP="000D0441">
      <w:pPr>
        <w:rPr>
          <w:szCs w:val="22"/>
          <w:lang w:val="es-ES"/>
        </w:rPr>
      </w:pPr>
    </w:p>
    <w:p w14:paraId="00F339A4" w14:textId="77777777" w:rsidR="009E5A30" w:rsidRPr="00D40DE5" w:rsidRDefault="009E5A30" w:rsidP="000D0441">
      <w:pPr>
        <w:keepNext/>
        <w:rPr>
          <w:szCs w:val="22"/>
          <w:lang w:val="es-ES"/>
        </w:rPr>
      </w:pPr>
      <w:r w:rsidRPr="00D40DE5">
        <w:rPr>
          <w:szCs w:val="22"/>
          <w:u w:val="single"/>
          <w:lang w:val="es-ES"/>
        </w:rPr>
        <w:lastRenderedPageBreak/>
        <w:t>Disolvente</w:t>
      </w:r>
    </w:p>
    <w:p w14:paraId="0DF707F9" w14:textId="77777777" w:rsidR="009E5A30" w:rsidRPr="00D40DE5" w:rsidRDefault="009E5A30" w:rsidP="000D0441">
      <w:pPr>
        <w:keepNext/>
        <w:keepLines/>
        <w:suppressAutoHyphens/>
        <w:rPr>
          <w:szCs w:val="22"/>
          <w:lang w:val="es-ES"/>
        </w:rPr>
      </w:pPr>
      <w:r w:rsidRPr="00D40DE5">
        <w:rPr>
          <w:szCs w:val="22"/>
          <w:lang w:val="es-ES"/>
        </w:rPr>
        <w:t>Agua para preparaciones inyectables</w:t>
      </w:r>
    </w:p>
    <w:p w14:paraId="58F98232" w14:textId="77777777" w:rsidR="009E5A30" w:rsidRPr="00D40DE5" w:rsidRDefault="009E5A30" w:rsidP="000D0441">
      <w:pPr>
        <w:rPr>
          <w:szCs w:val="22"/>
          <w:lang w:val="es-ES"/>
        </w:rPr>
      </w:pPr>
    </w:p>
    <w:p w14:paraId="770499FB"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t>6.2</w:t>
      </w:r>
      <w:r w:rsidRPr="00D40DE5">
        <w:rPr>
          <w:b/>
          <w:szCs w:val="22"/>
          <w:lang w:val="es-ES"/>
        </w:rPr>
        <w:tab/>
        <w:t>Incompatibilidades</w:t>
      </w:r>
    </w:p>
    <w:p w14:paraId="0694243A" w14:textId="77777777" w:rsidR="009E5A30" w:rsidRPr="00D40DE5" w:rsidRDefault="009E5A30" w:rsidP="000D0441">
      <w:pPr>
        <w:keepNext/>
        <w:keepLines/>
        <w:suppressAutoHyphens/>
        <w:rPr>
          <w:szCs w:val="22"/>
          <w:lang w:val="es-ES"/>
        </w:rPr>
      </w:pPr>
    </w:p>
    <w:p w14:paraId="7C3E8A3A" w14:textId="77777777" w:rsidR="009E5A30" w:rsidRPr="00D40DE5" w:rsidRDefault="009E5A30" w:rsidP="000D0441">
      <w:pPr>
        <w:keepNext/>
        <w:keepLines/>
        <w:rPr>
          <w:snapToGrid w:val="0"/>
          <w:szCs w:val="22"/>
          <w:lang w:val="es-ES" w:eastAsia="es-ES"/>
        </w:rPr>
      </w:pPr>
      <w:r w:rsidRPr="00D40DE5">
        <w:rPr>
          <w:szCs w:val="24"/>
          <w:lang w:val="es-ES"/>
        </w:rPr>
        <w:t>En ausencia de estudios de compatibilidad</w:t>
      </w:r>
      <w:r w:rsidRPr="00D40DE5">
        <w:rPr>
          <w:szCs w:val="22"/>
          <w:lang w:val="es-ES"/>
        </w:rPr>
        <w:t>, este medicamento no debe mezclarse con otros</w:t>
      </w:r>
      <w:r w:rsidRPr="00D40DE5">
        <w:rPr>
          <w:snapToGrid w:val="0"/>
          <w:szCs w:val="22"/>
          <w:lang w:val="es-ES" w:eastAsia="es-ES"/>
        </w:rPr>
        <w:t>.</w:t>
      </w:r>
    </w:p>
    <w:p w14:paraId="0649C604" w14:textId="77777777" w:rsidR="009E5A30" w:rsidRPr="00D40DE5" w:rsidRDefault="009E5A30" w:rsidP="000D0441">
      <w:pPr>
        <w:rPr>
          <w:snapToGrid w:val="0"/>
          <w:szCs w:val="22"/>
          <w:lang w:val="es-ES" w:eastAsia="es-ES"/>
        </w:rPr>
      </w:pPr>
    </w:p>
    <w:p w14:paraId="573E2D24" w14:textId="77777777" w:rsidR="009E5A30" w:rsidRPr="00D40DE5" w:rsidRDefault="009E5A30" w:rsidP="000D0441">
      <w:pPr>
        <w:suppressAutoHyphens/>
        <w:rPr>
          <w:snapToGrid w:val="0"/>
          <w:szCs w:val="22"/>
          <w:lang w:val="es-ES" w:eastAsia="es-ES"/>
        </w:rPr>
      </w:pPr>
      <w:r w:rsidRPr="00D40DE5">
        <w:rPr>
          <w:snapToGrid w:val="0"/>
          <w:szCs w:val="22"/>
          <w:lang w:val="es-ES" w:eastAsia="es-ES"/>
        </w:rPr>
        <w:t xml:space="preserve">Sólo </w:t>
      </w:r>
      <w:r w:rsidRPr="00D40DE5">
        <w:rPr>
          <w:szCs w:val="22"/>
          <w:lang w:val="es-ES"/>
        </w:rPr>
        <w:t xml:space="preserve">se </w:t>
      </w:r>
      <w:r w:rsidRPr="00D40DE5">
        <w:rPr>
          <w:snapToGrid w:val="0"/>
          <w:szCs w:val="22"/>
          <w:lang w:val="es-ES" w:eastAsia="es-ES"/>
        </w:rPr>
        <w:t xml:space="preserve">debe utilizar </w:t>
      </w:r>
      <w:r w:rsidRPr="00D40DE5">
        <w:rPr>
          <w:snapToGrid w:val="0"/>
          <w:szCs w:val="22"/>
          <w:lang w:val="es-ES"/>
        </w:rPr>
        <w:t>para la reconstitución y</w:t>
      </w:r>
      <w:r w:rsidRPr="00D40DE5">
        <w:rPr>
          <w:snapToGrid w:val="0"/>
          <w:szCs w:val="22"/>
          <w:lang w:val="es-ES" w:eastAsia="es-ES"/>
        </w:rPr>
        <w:t xml:space="preserve"> administración </w:t>
      </w:r>
      <w:r w:rsidRPr="00D40DE5">
        <w:rPr>
          <w:snapToGrid w:val="0"/>
          <w:szCs w:val="22"/>
          <w:lang w:val="es-ES"/>
        </w:rPr>
        <w:t>el equipo de perfusión suministrado,</w:t>
      </w:r>
      <w:r w:rsidRPr="00D40DE5">
        <w:rPr>
          <w:snapToGrid w:val="0"/>
          <w:szCs w:val="22"/>
          <w:lang w:val="es-ES" w:eastAsia="es-ES"/>
        </w:rPr>
        <w:t xml:space="preserve"> ya que </w:t>
      </w:r>
      <w:r w:rsidRPr="00D40DE5">
        <w:rPr>
          <w:szCs w:val="22"/>
          <w:lang w:val="es-ES"/>
        </w:rPr>
        <w:t xml:space="preserve">se </w:t>
      </w:r>
      <w:r w:rsidRPr="00D40DE5">
        <w:rPr>
          <w:snapToGrid w:val="0"/>
          <w:szCs w:val="22"/>
          <w:lang w:val="es-ES" w:eastAsia="es-ES"/>
        </w:rPr>
        <w:t xml:space="preserve">pueden producir fallos en el tratamiento debido a la adsorción del factor VIII </w:t>
      </w:r>
      <w:r w:rsidR="002510E3">
        <w:rPr>
          <w:snapToGrid w:val="0"/>
          <w:szCs w:val="22"/>
          <w:lang w:val="es-ES" w:eastAsia="es-ES"/>
        </w:rPr>
        <w:t xml:space="preserve">humano </w:t>
      </w:r>
      <w:r w:rsidRPr="00D40DE5">
        <w:rPr>
          <w:snapToGrid w:val="0"/>
          <w:szCs w:val="22"/>
          <w:lang w:val="es-ES" w:eastAsia="es-ES"/>
        </w:rPr>
        <w:t>recombinante de la coagulación a la superficie interna de algunos equipos de perfusión.</w:t>
      </w:r>
    </w:p>
    <w:p w14:paraId="0756A5EF" w14:textId="77777777" w:rsidR="009E5A30" w:rsidRPr="00D40DE5" w:rsidRDefault="009E5A30" w:rsidP="000D0441">
      <w:pPr>
        <w:suppressAutoHyphens/>
        <w:rPr>
          <w:szCs w:val="22"/>
          <w:lang w:val="es-ES"/>
        </w:rPr>
      </w:pPr>
    </w:p>
    <w:p w14:paraId="22286BDC"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t>6.3</w:t>
      </w:r>
      <w:r w:rsidRPr="00D40DE5">
        <w:rPr>
          <w:b/>
          <w:szCs w:val="22"/>
          <w:lang w:val="es-ES"/>
        </w:rPr>
        <w:tab/>
        <w:t>Periodo de validez</w:t>
      </w:r>
    </w:p>
    <w:p w14:paraId="03BEACF2" w14:textId="77777777" w:rsidR="009E5A30" w:rsidRPr="00D40DE5" w:rsidRDefault="009E5A30" w:rsidP="000D0441">
      <w:pPr>
        <w:keepNext/>
        <w:keepLines/>
        <w:suppressAutoHyphens/>
        <w:rPr>
          <w:szCs w:val="22"/>
          <w:lang w:val="es-ES"/>
        </w:rPr>
      </w:pPr>
    </w:p>
    <w:p w14:paraId="44FD611B" w14:textId="77777777" w:rsidR="009E5A30" w:rsidRPr="00D40DE5" w:rsidRDefault="009E5A30" w:rsidP="000D0441">
      <w:pPr>
        <w:keepNext/>
        <w:keepLines/>
        <w:rPr>
          <w:snapToGrid w:val="0"/>
          <w:szCs w:val="22"/>
          <w:lang w:val="es-ES" w:eastAsia="de-DE"/>
        </w:rPr>
      </w:pPr>
      <w:r w:rsidRPr="00D40DE5">
        <w:rPr>
          <w:szCs w:val="22"/>
          <w:lang w:val="es-ES"/>
        </w:rPr>
        <w:t>30 meses</w:t>
      </w:r>
    </w:p>
    <w:p w14:paraId="4783348E" w14:textId="77777777" w:rsidR="009E5A30" w:rsidRPr="00D40DE5" w:rsidRDefault="009E5A30" w:rsidP="000D0441">
      <w:pPr>
        <w:rPr>
          <w:snapToGrid w:val="0"/>
          <w:szCs w:val="22"/>
          <w:lang w:val="es-ES" w:eastAsia="de-DE"/>
        </w:rPr>
      </w:pPr>
    </w:p>
    <w:p w14:paraId="0F840D12" w14:textId="77777777" w:rsidR="009E5A30" w:rsidRPr="00D40DE5" w:rsidRDefault="009E5A30" w:rsidP="000D0441">
      <w:pPr>
        <w:rPr>
          <w:snapToGrid w:val="0"/>
          <w:szCs w:val="22"/>
          <w:lang w:val="es-ES" w:eastAsia="de-DE"/>
        </w:rPr>
      </w:pPr>
      <w:r w:rsidRPr="00D40DE5">
        <w:rPr>
          <w:snapToGrid w:val="0"/>
          <w:szCs w:val="22"/>
          <w:lang w:val="es-ES" w:eastAsia="de-DE"/>
        </w:rPr>
        <w:t>La estabilidad química y física en uso después de la reconstitución se ha demostrado durante 3 horas a temperatura ambiente.</w:t>
      </w:r>
    </w:p>
    <w:p w14:paraId="57F62B14" w14:textId="77777777" w:rsidR="009E5A30" w:rsidRPr="00D40DE5" w:rsidRDefault="009E5A30" w:rsidP="000D0441">
      <w:pPr>
        <w:rPr>
          <w:color w:val="000000"/>
          <w:szCs w:val="22"/>
          <w:lang w:val="es-ES"/>
        </w:rPr>
      </w:pPr>
      <w:r w:rsidRPr="00D40DE5">
        <w:rPr>
          <w:color w:val="000000"/>
          <w:szCs w:val="22"/>
          <w:lang w:val="es-ES"/>
        </w:rPr>
        <w:t xml:space="preserve">Tras la reconstitución, desde el punto de vista microbiológico, el medicamento </w:t>
      </w:r>
      <w:r w:rsidRPr="00D40DE5">
        <w:rPr>
          <w:szCs w:val="22"/>
          <w:lang w:val="es-ES"/>
        </w:rPr>
        <w:t xml:space="preserve">se </w:t>
      </w:r>
      <w:r w:rsidRPr="00D40DE5">
        <w:rPr>
          <w:color w:val="000000"/>
          <w:szCs w:val="22"/>
          <w:lang w:val="es-ES"/>
        </w:rPr>
        <w:t>debe utilizar inmediatamente. Si no se utiliza inmediatamente, los tiempos de conservación en uso y las condiciones previas al mismo son responsabilidad del usuario.</w:t>
      </w:r>
    </w:p>
    <w:p w14:paraId="19DF794E" w14:textId="77777777" w:rsidR="009E5A30" w:rsidRPr="00D40DE5" w:rsidRDefault="009E5A30" w:rsidP="000D0441">
      <w:pPr>
        <w:rPr>
          <w:color w:val="000000"/>
          <w:szCs w:val="22"/>
          <w:lang w:val="es-ES"/>
        </w:rPr>
      </w:pPr>
    </w:p>
    <w:p w14:paraId="2D3D736A" w14:textId="77777777" w:rsidR="009E5A30" w:rsidRPr="00D40DE5" w:rsidRDefault="009E5A30" w:rsidP="000D0441">
      <w:pPr>
        <w:rPr>
          <w:color w:val="000000"/>
          <w:szCs w:val="22"/>
          <w:lang w:val="es-ES"/>
        </w:rPr>
      </w:pPr>
      <w:r w:rsidRPr="00D40DE5">
        <w:rPr>
          <w:color w:val="000000"/>
          <w:szCs w:val="22"/>
          <w:lang w:val="es-ES"/>
        </w:rPr>
        <w:t>No refrigerar una vez reconstituido.</w:t>
      </w:r>
    </w:p>
    <w:p w14:paraId="29816753" w14:textId="77777777" w:rsidR="009E5A30" w:rsidRPr="00D40DE5" w:rsidRDefault="009E5A30" w:rsidP="000D0441">
      <w:pPr>
        <w:rPr>
          <w:szCs w:val="22"/>
          <w:lang w:val="es-ES"/>
        </w:rPr>
      </w:pPr>
    </w:p>
    <w:p w14:paraId="6465AF5F"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t>6.4</w:t>
      </w:r>
      <w:r w:rsidRPr="00D40DE5">
        <w:rPr>
          <w:b/>
          <w:szCs w:val="22"/>
          <w:lang w:val="es-ES"/>
        </w:rPr>
        <w:tab/>
        <w:t>Precauciones especiales de conservación</w:t>
      </w:r>
    </w:p>
    <w:p w14:paraId="2C05AFA5" w14:textId="77777777" w:rsidR="009E5A30" w:rsidRPr="00D40DE5" w:rsidRDefault="009E5A30" w:rsidP="000D0441">
      <w:pPr>
        <w:keepNext/>
        <w:keepLines/>
        <w:suppressAutoHyphens/>
        <w:rPr>
          <w:szCs w:val="22"/>
          <w:lang w:val="es-ES"/>
        </w:rPr>
      </w:pPr>
    </w:p>
    <w:p w14:paraId="71302880" w14:textId="77777777" w:rsidR="00260540" w:rsidRDefault="009E5A30" w:rsidP="000D0441">
      <w:pPr>
        <w:keepNext/>
        <w:keepLines/>
        <w:rPr>
          <w:snapToGrid w:val="0"/>
          <w:szCs w:val="22"/>
          <w:lang w:val="es-ES" w:eastAsia="de-DE"/>
        </w:rPr>
      </w:pPr>
      <w:r w:rsidRPr="00D40DE5">
        <w:rPr>
          <w:snapToGrid w:val="0"/>
          <w:szCs w:val="22"/>
          <w:lang w:val="es-ES" w:eastAsia="de-DE"/>
        </w:rPr>
        <w:t>Conservar en nevera (2</w:t>
      </w:r>
      <w:r w:rsidR="00D21E57" w:rsidRPr="00996AB0">
        <w:rPr>
          <w:sz w:val="20"/>
          <w:lang w:val="es-ES"/>
        </w:rPr>
        <w:t> </w:t>
      </w:r>
      <w:r w:rsidRPr="00D40DE5">
        <w:rPr>
          <w:snapToGrid w:val="0"/>
          <w:szCs w:val="22"/>
          <w:lang w:val="es-ES" w:eastAsia="de-DE"/>
        </w:rPr>
        <w:t>°C</w:t>
      </w:r>
      <w:r w:rsidRPr="00D40DE5">
        <w:rPr>
          <w:szCs w:val="22"/>
          <w:lang w:val="es-ES"/>
        </w:rPr>
        <w:t> </w:t>
      </w:r>
      <w:r w:rsidRPr="00E359F4">
        <w:rPr>
          <w:szCs w:val="22"/>
          <w:lang w:val="es-ES"/>
        </w:rPr>
        <w:noBreakHyphen/>
      </w:r>
      <w:r w:rsidRPr="00D40DE5">
        <w:rPr>
          <w:szCs w:val="22"/>
          <w:lang w:val="es-ES"/>
        </w:rPr>
        <w:t> </w:t>
      </w:r>
      <w:r w:rsidRPr="00D40DE5">
        <w:rPr>
          <w:snapToGrid w:val="0"/>
          <w:szCs w:val="22"/>
          <w:lang w:val="es-ES" w:eastAsia="de-DE"/>
        </w:rPr>
        <w:t>8°C).</w:t>
      </w:r>
    </w:p>
    <w:p w14:paraId="00D02B78" w14:textId="77777777" w:rsidR="00260540" w:rsidRDefault="009E5A30" w:rsidP="000D0441">
      <w:pPr>
        <w:keepNext/>
        <w:keepLines/>
        <w:rPr>
          <w:szCs w:val="22"/>
          <w:lang w:val="es-ES"/>
        </w:rPr>
      </w:pPr>
      <w:r w:rsidRPr="00D40DE5">
        <w:rPr>
          <w:szCs w:val="22"/>
          <w:lang w:val="es-ES"/>
        </w:rPr>
        <w:t xml:space="preserve">No congelar. </w:t>
      </w:r>
    </w:p>
    <w:p w14:paraId="4D20520A" w14:textId="77777777" w:rsidR="009E5A30" w:rsidRPr="00D40DE5" w:rsidRDefault="009E5A30" w:rsidP="000D0441">
      <w:pPr>
        <w:keepNext/>
        <w:keepLines/>
        <w:rPr>
          <w:snapToGrid w:val="0"/>
          <w:szCs w:val="22"/>
          <w:lang w:val="es-ES" w:eastAsia="de-DE"/>
        </w:rPr>
      </w:pPr>
      <w:r w:rsidRPr="00D40DE5">
        <w:rPr>
          <w:snapToGrid w:val="0"/>
          <w:szCs w:val="22"/>
          <w:lang w:val="es-ES" w:eastAsia="de-DE"/>
        </w:rPr>
        <w:t>Conservar el vial y la jeringa precargada en el embalaje exterior para protegerlos de la luz.</w:t>
      </w:r>
    </w:p>
    <w:p w14:paraId="6BF8335B" w14:textId="77777777" w:rsidR="009E5A30" w:rsidRPr="00D40DE5" w:rsidRDefault="009E5A30" w:rsidP="000D0441">
      <w:pPr>
        <w:rPr>
          <w:szCs w:val="22"/>
          <w:lang w:val="es-ES"/>
        </w:rPr>
      </w:pPr>
    </w:p>
    <w:p w14:paraId="2BD71AAD" w14:textId="47F6C640" w:rsidR="009E5A30" w:rsidRPr="00D40DE5" w:rsidRDefault="009E5A30" w:rsidP="000D0441">
      <w:pPr>
        <w:rPr>
          <w:szCs w:val="22"/>
          <w:lang w:val="es-ES"/>
        </w:rPr>
      </w:pPr>
      <w:r w:rsidRPr="00D40DE5">
        <w:rPr>
          <w:szCs w:val="22"/>
          <w:lang w:val="es-ES"/>
        </w:rPr>
        <w:t xml:space="preserve">Durante el periodo de validez </w:t>
      </w:r>
      <w:r w:rsidR="002C3C2B">
        <w:rPr>
          <w:szCs w:val="22"/>
          <w:lang w:val="es-ES"/>
        </w:rPr>
        <w:t>total</w:t>
      </w:r>
      <w:r w:rsidRPr="00D40DE5">
        <w:rPr>
          <w:szCs w:val="22"/>
          <w:lang w:val="es-ES"/>
        </w:rPr>
        <w:t xml:space="preserve"> de 30 meses, el medicamento envasado </w:t>
      </w:r>
      <w:r w:rsidR="002C3C2B">
        <w:rPr>
          <w:szCs w:val="22"/>
          <w:lang w:val="es-ES"/>
        </w:rPr>
        <w:t xml:space="preserve">en el embalaje exterior </w:t>
      </w:r>
      <w:r w:rsidRPr="00D40DE5">
        <w:rPr>
          <w:szCs w:val="22"/>
          <w:lang w:val="es-ES"/>
        </w:rPr>
        <w:t xml:space="preserve">se puede conservar </w:t>
      </w:r>
      <w:r w:rsidR="002C3C2B">
        <w:rPr>
          <w:szCs w:val="22"/>
          <w:lang w:val="es-ES"/>
        </w:rPr>
        <w:t xml:space="preserve">a </w:t>
      </w:r>
      <w:r w:rsidRPr="00D40DE5">
        <w:rPr>
          <w:szCs w:val="22"/>
          <w:lang w:val="es-ES"/>
        </w:rPr>
        <w:t>una temperatura</w:t>
      </w:r>
      <w:r w:rsidR="002C3C2B">
        <w:rPr>
          <w:szCs w:val="22"/>
          <w:lang w:val="es-ES"/>
        </w:rPr>
        <w:t xml:space="preserve"> de hasta</w:t>
      </w:r>
      <w:r w:rsidRPr="00D40DE5">
        <w:rPr>
          <w:szCs w:val="22"/>
          <w:lang w:val="es-ES"/>
        </w:rPr>
        <w:t xml:space="preserve"> 25°C durante un periodo máximo de 12 meses. En este caso, el </w:t>
      </w:r>
      <w:r w:rsidR="00871267" w:rsidRPr="00D40DE5">
        <w:rPr>
          <w:szCs w:val="22"/>
          <w:lang w:val="es-ES"/>
        </w:rPr>
        <w:t>medicamento caduco</w:t>
      </w:r>
      <w:r w:rsidRPr="00D40DE5">
        <w:rPr>
          <w:szCs w:val="22"/>
          <w:lang w:val="es-ES"/>
        </w:rPr>
        <w:t xml:space="preserve"> al finalizar el periodo de 12 meses o en la fecha de caducidad indicada en el vial del medicamento, según cuál sea antes. Se debe anotar la nueva fecha de caducidad en el embalaje exterior.</w:t>
      </w:r>
    </w:p>
    <w:p w14:paraId="762738FC" w14:textId="77777777" w:rsidR="009E5A30" w:rsidRPr="00D40DE5" w:rsidRDefault="009E5A30" w:rsidP="000D0441">
      <w:pPr>
        <w:rPr>
          <w:szCs w:val="22"/>
          <w:lang w:val="es-ES"/>
        </w:rPr>
      </w:pPr>
    </w:p>
    <w:p w14:paraId="59C20917" w14:textId="77777777" w:rsidR="009E5A30" w:rsidRPr="00D40DE5" w:rsidRDefault="009E5A30" w:rsidP="000D0441">
      <w:pPr>
        <w:rPr>
          <w:szCs w:val="22"/>
          <w:lang w:val="es-ES"/>
        </w:rPr>
      </w:pPr>
      <w:r w:rsidRPr="00D40DE5">
        <w:rPr>
          <w:szCs w:val="22"/>
          <w:lang w:val="es-ES"/>
        </w:rPr>
        <w:t>Para las condiciones de conservación tras la reconstitución del medicamento, ver sección 6.3.</w:t>
      </w:r>
    </w:p>
    <w:p w14:paraId="03E3A6C7" w14:textId="77777777" w:rsidR="009E5A30" w:rsidRPr="00D40DE5" w:rsidRDefault="009E5A30" w:rsidP="000D0441">
      <w:pPr>
        <w:suppressAutoHyphens/>
        <w:rPr>
          <w:szCs w:val="22"/>
          <w:lang w:val="es-ES"/>
        </w:rPr>
      </w:pPr>
    </w:p>
    <w:p w14:paraId="4F81D797"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t>6.5</w:t>
      </w:r>
      <w:r w:rsidRPr="00D40DE5">
        <w:rPr>
          <w:b/>
          <w:szCs w:val="22"/>
          <w:lang w:val="es-ES"/>
        </w:rPr>
        <w:tab/>
        <w:t xml:space="preserve">Naturaleza y contenido del envase </w:t>
      </w:r>
      <w:r w:rsidRPr="00D40DE5">
        <w:rPr>
          <w:b/>
          <w:noProof/>
          <w:szCs w:val="22"/>
          <w:lang w:val="es-ES"/>
        </w:rPr>
        <w:t>y de los equipos especiales para su utilización, administración o implantación</w:t>
      </w:r>
    </w:p>
    <w:p w14:paraId="433897A5" w14:textId="77777777" w:rsidR="009E5A30" w:rsidRPr="00D40DE5" w:rsidRDefault="009E5A30" w:rsidP="000D0441">
      <w:pPr>
        <w:keepNext/>
        <w:keepLines/>
        <w:rPr>
          <w:szCs w:val="22"/>
          <w:lang w:val="es-ES"/>
        </w:rPr>
      </w:pPr>
    </w:p>
    <w:p w14:paraId="6D1E5BF9" w14:textId="77777777" w:rsidR="009E5A30" w:rsidRPr="00D40DE5" w:rsidRDefault="009E5A30" w:rsidP="000D0441">
      <w:pPr>
        <w:keepNext/>
        <w:keepLines/>
        <w:rPr>
          <w:szCs w:val="22"/>
          <w:lang w:val="es-ES"/>
        </w:rPr>
      </w:pPr>
      <w:r w:rsidRPr="00D40DE5">
        <w:rPr>
          <w:szCs w:val="22"/>
          <w:lang w:val="es-ES"/>
        </w:rPr>
        <w:t xml:space="preserve">Cada envase </w:t>
      </w:r>
      <w:r w:rsidR="007C4294">
        <w:rPr>
          <w:szCs w:val="22"/>
          <w:lang w:val="es-ES"/>
        </w:rPr>
        <w:t xml:space="preserve">individual </w:t>
      </w:r>
      <w:r w:rsidRPr="00D40DE5">
        <w:rPr>
          <w:szCs w:val="22"/>
          <w:lang w:val="es-ES"/>
        </w:rPr>
        <w:t>de Kovaltry contiene:</w:t>
      </w:r>
    </w:p>
    <w:p w14:paraId="40BB40CA" w14:textId="77777777" w:rsidR="009E5A30" w:rsidRPr="00D40DE5" w:rsidRDefault="009E5A30" w:rsidP="000D0441">
      <w:pPr>
        <w:keepNext/>
        <w:keepLines/>
        <w:suppressAutoHyphens/>
        <w:ind w:left="567" w:hanging="567"/>
        <w:rPr>
          <w:szCs w:val="22"/>
          <w:lang w:val="es-ES"/>
        </w:rPr>
      </w:pPr>
      <w:r w:rsidRPr="00D40DE5">
        <w:rPr>
          <w:szCs w:val="22"/>
          <w:lang w:val="es-ES"/>
        </w:rPr>
        <w:t>•</w:t>
      </w:r>
      <w:r w:rsidRPr="00D40DE5">
        <w:rPr>
          <w:szCs w:val="22"/>
          <w:lang w:val="es-ES"/>
        </w:rPr>
        <w:tab/>
        <w:t>un vial con el polvo (vial de vidrio tipo 1, transparente, de 10 ml con tapón de mezcla de caucho halogenobutílico gris y sello de aluminio)</w:t>
      </w:r>
    </w:p>
    <w:p w14:paraId="6AB15D6C" w14:textId="77777777" w:rsidR="009E5A30" w:rsidRPr="00D40DE5" w:rsidRDefault="009E5A30" w:rsidP="000D0441">
      <w:pPr>
        <w:keepNext/>
        <w:keepLines/>
        <w:suppressAutoHyphens/>
        <w:ind w:left="567" w:hanging="567"/>
        <w:rPr>
          <w:szCs w:val="22"/>
          <w:lang w:val="es-ES"/>
        </w:rPr>
      </w:pPr>
      <w:r w:rsidRPr="00D40DE5">
        <w:rPr>
          <w:szCs w:val="22"/>
          <w:lang w:val="es-ES"/>
        </w:rPr>
        <w:t>•</w:t>
      </w:r>
      <w:r w:rsidRPr="00D40DE5">
        <w:rPr>
          <w:szCs w:val="22"/>
          <w:lang w:val="es-ES"/>
        </w:rPr>
        <w:tab/>
        <w:t xml:space="preserve">una jeringa precargada </w:t>
      </w:r>
      <w:r w:rsidR="00F43180" w:rsidRPr="00F43180">
        <w:rPr>
          <w:szCs w:val="22"/>
          <w:lang w:val="es-ES"/>
        </w:rPr>
        <w:t>(3 ml o 5 ml)</w:t>
      </w:r>
      <w:r w:rsidR="00F43180">
        <w:rPr>
          <w:szCs w:val="22"/>
          <w:lang w:val="es-ES"/>
        </w:rPr>
        <w:t xml:space="preserve"> </w:t>
      </w:r>
      <w:r w:rsidRPr="00D40DE5">
        <w:rPr>
          <w:szCs w:val="22"/>
          <w:lang w:val="es-ES"/>
        </w:rPr>
        <w:t>con 2,5 ml (para 250 UI, 500 UI y 1000 UI) o con 5 ml (para 2000 UI y 3000 UI) de disolvente (cilindro de vidrio tipo 1, transparente, con tapones de mezcla de caucho bromobutílico gris)</w:t>
      </w:r>
    </w:p>
    <w:p w14:paraId="3159E27C" w14:textId="77777777" w:rsidR="009E5A30" w:rsidRPr="00D40DE5" w:rsidRDefault="009E5A30" w:rsidP="000D0441">
      <w:pPr>
        <w:keepNext/>
        <w:keepLines/>
        <w:suppressAutoHyphens/>
        <w:ind w:left="567" w:hanging="567"/>
        <w:rPr>
          <w:szCs w:val="22"/>
          <w:lang w:val="es-ES"/>
        </w:rPr>
      </w:pPr>
      <w:r w:rsidRPr="00D40DE5">
        <w:rPr>
          <w:szCs w:val="22"/>
          <w:lang w:val="es-ES"/>
        </w:rPr>
        <w:t>•</w:t>
      </w:r>
      <w:r w:rsidRPr="00D40DE5">
        <w:rPr>
          <w:szCs w:val="22"/>
          <w:lang w:val="es-ES"/>
        </w:rPr>
        <w:tab/>
        <w:t>un émbolo</w:t>
      </w:r>
    </w:p>
    <w:p w14:paraId="60527840" w14:textId="77777777" w:rsidR="009E5A30" w:rsidRPr="00D40DE5" w:rsidRDefault="009E5A30" w:rsidP="000D0441">
      <w:pPr>
        <w:keepNext/>
        <w:keepLines/>
        <w:ind w:left="567" w:hanging="567"/>
        <w:rPr>
          <w:szCs w:val="22"/>
          <w:lang w:val="es-ES"/>
        </w:rPr>
      </w:pPr>
      <w:r w:rsidRPr="00D40DE5">
        <w:rPr>
          <w:szCs w:val="22"/>
          <w:lang w:val="es-ES"/>
        </w:rPr>
        <w:t>•</w:t>
      </w:r>
      <w:r w:rsidRPr="00D40DE5">
        <w:rPr>
          <w:szCs w:val="22"/>
          <w:lang w:val="es-ES"/>
        </w:rPr>
        <w:tab/>
        <w:t>un adaptador de vial</w:t>
      </w:r>
    </w:p>
    <w:p w14:paraId="56DC1AD9" w14:textId="77777777" w:rsidR="009E5A30" w:rsidRDefault="009E5A30" w:rsidP="000D0441">
      <w:pPr>
        <w:keepNext/>
        <w:keepLines/>
        <w:ind w:left="567" w:hanging="567"/>
        <w:rPr>
          <w:szCs w:val="22"/>
          <w:lang w:val="es-ES"/>
        </w:rPr>
      </w:pPr>
      <w:r w:rsidRPr="00D40DE5">
        <w:rPr>
          <w:szCs w:val="22"/>
          <w:lang w:val="es-ES"/>
        </w:rPr>
        <w:t>•</w:t>
      </w:r>
      <w:r w:rsidRPr="00D40DE5">
        <w:rPr>
          <w:szCs w:val="22"/>
          <w:lang w:val="es-ES"/>
        </w:rPr>
        <w:tab/>
        <w:t>un equipo para punción venosa</w:t>
      </w:r>
    </w:p>
    <w:p w14:paraId="54FECA60" w14:textId="77777777" w:rsidR="007C4294" w:rsidRDefault="007C4294" w:rsidP="000D0441">
      <w:pPr>
        <w:keepNext/>
        <w:keepLines/>
        <w:ind w:left="567" w:hanging="567"/>
        <w:rPr>
          <w:szCs w:val="22"/>
          <w:lang w:val="es-ES"/>
        </w:rPr>
      </w:pPr>
    </w:p>
    <w:p w14:paraId="4DA6B305" w14:textId="77777777" w:rsidR="007C4294" w:rsidRPr="00F24C41" w:rsidRDefault="007C4294" w:rsidP="000D0441">
      <w:pPr>
        <w:keepNext/>
        <w:keepLines/>
        <w:ind w:left="567" w:hanging="567"/>
        <w:rPr>
          <w:szCs w:val="22"/>
          <w:u w:val="single"/>
          <w:lang w:val="es-ES"/>
        </w:rPr>
      </w:pPr>
      <w:bookmarkStart w:id="0" w:name="_Hlk21423592"/>
      <w:r w:rsidRPr="00F24C41">
        <w:rPr>
          <w:szCs w:val="22"/>
          <w:u w:val="single"/>
          <w:lang w:val="es-ES"/>
        </w:rPr>
        <w:t>Tamaños de</w:t>
      </w:r>
      <w:r w:rsidR="00743925">
        <w:rPr>
          <w:szCs w:val="22"/>
          <w:u w:val="single"/>
          <w:lang w:val="es-ES"/>
        </w:rPr>
        <w:t>l</w:t>
      </w:r>
      <w:r w:rsidRPr="00F24C41">
        <w:rPr>
          <w:szCs w:val="22"/>
          <w:u w:val="single"/>
          <w:lang w:val="es-ES"/>
        </w:rPr>
        <w:t xml:space="preserve"> envase</w:t>
      </w:r>
    </w:p>
    <w:p w14:paraId="0F2EA11C" w14:textId="77777777" w:rsidR="007C4294" w:rsidRPr="007C4294" w:rsidRDefault="007C4294" w:rsidP="000D0441">
      <w:pPr>
        <w:keepNext/>
        <w:keepLines/>
        <w:numPr>
          <w:ilvl w:val="0"/>
          <w:numId w:val="50"/>
        </w:numPr>
        <w:rPr>
          <w:szCs w:val="22"/>
          <w:lang w:val="es-ES"/>
        </w:rPr>
      </w:pPr>
      <w:r w:rsidRPr="007C4294">
        <w:rPr>
          <w:szCs w:val="22"/>
          <w:lang w:val="es-ES"/>
        </w:rPr>
        <w:t xml:space="preserve">1 </w:t>
      </w:r>
      <w:r w:rsidR="00F85C76">
        <w:rPr>
          <w:szCs w:val="22"/>
          <w:lang w:val="es-ES"/>
        </w:rPr>
        <w:t>envas</w:t>
      </w:r>
      <w:r w:rsidRPr="007C4294">
        <w:rPr>
          <w:szCs w:val="22"/>
          <w:lang w:val="es-ES"/>
        </w:rPr>
        <w:t>e individual.</w:t>
      </w:r>
    </w:p>
    <w:p w14:paraId="0AE75DEE" w14:textId="77777777" w:rsidR="007C4294" w:rsidRPr="007C4294" w:rsidRDefault="007C4294" w:rsidP="000D0441">
      <w:pPr>
        <w:keepNext/>
        <w:keepLines/>
        <w:numPr>
          <w:ilvl w:val="0"/>
          <w:numId w:val="50"/>
        </w:numPr>
        <w:rPr>
          <w:szCs w:val="22"/>
          <w:lang w:val="es-ES"/>
        </w:rPr>
      </w:pPr>
      <w:r w:rsidRPr="007C4294">
        <w:rPr>
          <w:szCs w:val="22"/>
          <w:lang w:val="es-ES"/>
        </w:rPr>
        <w:t xml:space="preserve">1 </w:t>
      </w:r>
      <w:r w:rsidR="001A6F13">
        <w:rPr>
          <w:szCs w:val="22"/>
          <w:lang w:val="es-ES"/>
        </w:rPr>
        <w:t>envase múltiple</w:t>
      </w:r>
      <w:r w:rsidRPr="007C4294">
        <w:rPr>
          <w:szCs w:val="22"/>
          <w:lang w:val="es-ES"/>
        </w:rPr>
        <w:t xml:space="preserve"> con 30 </w:t>
      </w:r>
      <w:r w:rsidR="00F85C76">
        <w:rPr>
          <w:szCs w:val="22"/>
          <w:lang w:val="es-ES"/>
        </w:rPr>
        <w:t>envas</w:t>
      </w:r>
      <w:r w:rsidRPr="007C4294">
        <w:rPr>
          <w:szCs w:val="22"/>
          <w:lang w:val="es-ES"/>
        </w:rPr>
        <w:t>es individuales.</w:t>
      </w:r>
    </w:p>
    <w:p w14:paraId="690B341F" w14:textId="77777777" w:rsidR="007C4294" w:rsidRPr="00D40DE5" w:rsidRDefault="007C4294" w:rsidP="000D0441">
      <w:pPr>
        <w:keepNext/>
        <w:keepLines/>
        <w:ind w:left="567" w:hanging="567"/>
        <w:rPr>
          <w:szCs w:val="22"/>
          <w:lang w:val="es-ES"/>
        </w:rPr>
      </w:pPr>
      <w:r>
        <w:rPr>
          <w:szCs w:val="22"/>
          <w:lang w:val="es-ES"/>
        </w:rPr>
        <w:t>Puede que no todos los tamaños estén comercializados.</w:t>
      </w:r>
    </w:p>
    <w:bookmarkEnd w:id="0"/>
    <w:p w14:paraId="6DDB8018" w14:textId="77777777" w:rsidR="009E5A30" w:rsidRPr="00D40DE5" w:rsidRDefault="009E5A30" w:rsidP="000D0441">
      <w:pPr>
        <w:suppressAutoHyphens/>
        <w:rPr>
          <w:b/>
          <w:szCs w:val="22"/>
          <w:lang w:val="es-ES"/>
        </w:rPr>
      </w:pPr>
    </w:p>
    <w:p w14:paraId="18CE1C12" w14:textId="77777777" w:rsidR="009E5A30" w:rsidRPr="00D40DE5" w:rsidRDefault="009E5A30" w:rsidP="003F058C">
      <w:pPr>
        <w:keepNext/>
        <w:keepLines/>
        <w:suppressAutoHyphens/>
        <w:ind w:left="567" w:hanging="567"/>
        <w:outlineLvl w:val="2"/>
        <w:rPr>
          <w:b/>
          <w:szCs w:val="22"/>
          <w:lang w:val="es-ES"/>
        </w:rPr>
      </w:pPr>
      <w:r w:rsidRPr="00D40DE5">
        <w:rPr>
          <w:b/>
          <w:szCs w:val="22"/>
          <w:lang w:val="es-ES"/>
        </w:rPr>
        <w:lastRenderedPageBreak/>
        <w:t>6.6</w:t>
      </w:r>
      <w:r w:rsidRPr="00D40DE5">
        <w:rPr>
          <w:b/>
          <w:szCs w:val="22"/>
          <w:lang w:val="es-ES"/>
        </w:rPr>
        <w:tab/>
        <w:t>Precauciones especiales de eliminación y otras manipulaciones</w:t>
      </w:r>
    </w:p>
    <w:p w14:paraId="3617A20D" w14:textId="77777777" w:rsidR="009E5A30" w:rsidRPr="00D40DE5" w:rsidRDefault="009E5A30" w:rsidP="000D0441">
      <w:pPr>
        <w:keepNext/>
        <w:keepLines/>
        <w:suppressAutoHyphens/>
        <w:rPr>
          <w:szCs w:val="22"/>
          <w:lang w:val="es-ES"/>
        </w:rPr>
      </w:pPr>
    </w:p>
    <w:p w14:paraId="43B09973" w14:textId="77777777" w:rsidR="009E5A30" w:rsidRPr="00D40DE5" w:rsidRDefault="00E64C6D" w:rsidP="000D0441">
      <w:pPr>
        <w:keepNext/>
        <w:keepLines/>
        <w:suppressAutoHyphens/>
        <w:rPr>
          <w:szCs w:val="22"/>
          <w:lang w:val="es-ES"/>
        </w:rPr>
      </w:pPr>
      <w:r w:rsidRPr="00D40DE5">
        <w:rPr>
          <w:szCs w:val="22"/>
          <w:lang w:val="es-ES"/>
        </w:rPr>
        <w:t>El prospecto incluido en el envase de Kovaltry contiene las instrucciones para su preparación y administración.</w:t>
      </w:r>
    </w:p>
    <w:p w14:paraId="68FBAA9D" w14:textId="77777777" w:rsidR="009E5A30" w:rsidRPr="00D40DE5" w:rsidRDefault="009E5A30" w:rsidP="000D0441">
      <w:pPr>
        <w:suppressAutoHyphens/>
        <w:ind w:left="709" w:hanging="709"/>
        <w:rPr>
          <w:szCs w:val="22"/>
          <w:lang w:val="es-ES"/>
        </w:rPr>
      </w:pPr>
    </w:p>
    <w:p w14:paraId="19CD4113" w14:textId="77777777" w:rsidR="00FF4744" w:rsidRDefault="00FF4744" w:rsidP="000D0441">
      <w:pPr>
        <w:ind w:left="33"/>
        <w:rPr>
          <w:szCs w:val="22"/>
          <w:lang w:val="es-ES"/>
        </w:rPr>
      </w:pPr>
      <w:r w:rsidRPr="00FF4744">
        <w:rPr>
          <w:szCs w:val="22"/>
          <w:lang w:val="es-ES"/>
        </w:rPr>
        <w:t>El medicamento reconstituido es una solución transparente e incolora.</w:t>
      </w:r>
    </w:p>
    <w:p w14:paraId="724628ED" w14:textId="77777777" w:rsidR="009E5A30" w:rsidRPr="00D40DE5" w:rsidRDefault="009E5A30" w:rsidP="000D0441">
      <w:pPr>
        <w:ind w:left="33"/>
        <w:rPr>
          <w:szCs w:val="22"/>
          <w:lang w:val="es-ES"/>
        </w:rPr>
      </w:pPr>
      <w:r w:rsidRPr="00D40DE5">
        <w:rPr>
          <w:szCs w:val="22"/>
          <w:lang w:val="es-ES"/>
        </w:rPr>
        <w:t xml:space="preserve">El polvo de Kovaltry se debe reconstituir únicamente con el disolvente suministrado (2,5 ml o 5,0 ml de agua para preparaciones inyectables) en la jeringa precargada y el adaptador de vial. Para la perfusión, el medicamento se debe preparar en condiciones asépticas. Si alguno de los componentes del envase está abierto o </w:t>
      </w:r>
      <w:r w:rsidR="007F7022">
        <w:rPr>
          <w:szCs w:val="22"/>
          <w:lang w:val="es-ES"/>
        </w:rPr>
        <w:t>dañado, no use este componente.</w:t>
      </w:r>
    </w:p>
    <w:p w14:paraId="089D00B1" w14:textId="77777777" w:rsidR="009E5A30" w:rsidRPr="00D40DE5" w:rsidRDefault="009E5A30" w:rsidP="000D0441">
      <w:pPr>
        <w:ind w:left="33"/>
        <w:rPr>
          <w:szCs w:val="22"/>
          <w:lang w:val="es-ES"/>
        </w:rPr>
      </w:pPr>
      <w:r w:rsidRPr="00D40DE5">
        <w:rPr>
          <w:szCs w:val="22"/>
          <w:lang w:val="es-ES"/>
        </w:rPr>
        <w:t>Tras la reconstitución, la solución es transparente. Los medicamentos parenterales se deben inspeccionar visualmente para detectar la presencia de partículas o un cambio de color antes de su administración. No utilizar Kovaltry si se observan partículas o turbidez en su interior.</w:t>
      </w:r>
    </w:p>
    <w:p w14:paraId="0A302BB2" w14:textId="77777777" w:rsidR="009E5A30" w:rsidRPr="00D40DE5" w:rsidRDefault="009E5A30" w:rsidP="000D0441">
      <w:pPr>
        <w:ind w:left="33"/>
        <w:rPr>
          <w:szCs w:val="22"/>
          <w:lang w:val="es-ES"/>
        </w:rPr>
      </w:pPr>
    </w:p>
    <w:p w14:paraId="7508F146" w14:textId="77777777" w:rsidR="009E5A30" w:rsidRPr="00D40DE5" w:rsidRDefault="009E5A30" w:rsidP="000D0441">
      <w:pPr>
        <w:ind w:left="33"/>
        <w:rPr>
          <w:szCs w:val="22"/>
          <w:lang w:val="es-ES"/>
        </w:rPr>
      </w:pPr>
      <w:r w:rsidRPr="00D40DE5">
        <w:rPr>
          <w:szCs w:val="22"/>
          <w:lang w:val="es-ES"/>
        </w:rPr>
        <w:t>Una vez reconstituida, la solución se transfiere de nuevo a la jeringa. Kovaltry se debe reconstituir y administrarse con los componentes (adaptador de vial, jeringa precargada, equipo para punción venosa) suministrados en cada envase.</w:t>
      </w:r>
    </w:p>
    <w:p w14:paraId="731D11AC" w14:textId="77777777" w:rsidR="009E5A30" w:rsidRPr="00D40DE5" w:rsidRDefault="009E5A30" w:rsidP="000D0441">
      <w:pPr>
        <w:ind w:left="33"/>
        <w:rPr>
          <w:szCs w:val="22"/>
          <w:lang w:val="es-ES"/>
        </w:rPr>
      </w:pPr>
    </w:p>
    <w:p w14:paraId="3D3BEE71" w14:textId="77777777" w:rsidR="009E5A30" w:rsidRPr="00D40DE5" w:rsidRDefault="009E5A30" w:rsidP="000D0441">
      <w:pPr>
        <w:ind w:left="33"/>
        <w:rPr>
          <w:szCs w:val="22"/>
          <w:lang w:val="es-ES"/>
        </w:rPr>
      </w:pPr>
      <w:r w:rsidRPr="00D40DE5">
        <w:rPr>
          <w:szCs w:val="22"/>
          <w:lang w:val="es-ES"/>
        </w:rPr>
        <w:t>El medicamento reconstituido se debe filtrar antes de la administración para eliminar posibles partículas presentes en la solución. La filtración se consigue utilizando el adaptador de vial.</w:t>
      </w:r>
    </w:p>
    <w:p w14:paraId="3F3741BD" w14:textId="77777777" w:rsidR="009E5A30" w:rsidRDefault="000029FB" w:rsidP="000D0441">
      <w:pPr>
        <w:ind w:left="33"/>
        <w:rPr>
          <w:szCs w:val="22"/>
          <w:lang w:val="es-ES"/>
        </w:rPr>
      </w:pPr>
      <w:r>
        <w:rPr>
          <w:szCs w:val="22"/>
          <w:lang w:val="es-ES"/>
        </w:rPr>
        <w:t>El equipo para punción venosa que se facilita con el producto no debe ser usado para la extracción de sangre pues contiene un filtro en línea.</w:t>
      </w:r>
    </w:p>
    <w:p w14:paraId="45E1BD96" w14:textId="77777777" w:rsidR="000029FB" w:rsidRPr="00D40DE5" w:rsidRDefault="000029FB" w:rsidP="000D0441">
      <w:pPr>
        <w:ind w:left="33"/>
        <w:rPr>
          <w:szCs w:val="22"/>
          <w:lang w:val="es-ES"/>
        </w:rPr>
      </w:pPr>
    </w:p>
    <w:p w14:paraId="0032F9BD" w14:textId="77777777" w:rsidR="009E5A30" w:rsidRPr="00D40DE5" w:rsidRDefault="009E5A30" w:rsidP="000D0441">
      <w:pPr>
        <w:rPr>
          <w:szCs w:val="22"/>
          <w:lang w:val="es-ES"/>
        </w:rPr>
      </w:pPr>
      <w:r w:rsidRPr="00D40DE5">
        <w:rPr>
          <w:szCs w:val="22"/>
          <w:lang w:val="es-ES"/>
        </w:rPr>
        <w:t xml:space="preserve">Para un solo uso. </w:t>
      </w:r>
    </w:p>
    <w:p w14:paraId="3EA37DC2" w14:textId="77777777" w:rsidR="009E5A30" w:rsidRPr="00D40DE5" w:rsidRDefault="009E5A30" w:rsidP="000D0441">
      <w:pPr>
        <w:suppressAutoHyphens/>
        <w:rPr>
          <w:szCs w:val="22"/>
          <w:lang w:val="es-ES"/>
        </w:rPr>
      </w:pPr>
      <w:r w:rsidRPr="00D40DE5">
        <w:rPr>
          <w:szCs w:val="22"/>
          <w:lang w:val="es-ES"/>
        </w:rPr>
        <w:t>La eliminación del medicamento no utilizado y de todos los materiales que hayan estado en contacto con él, se realizará de acuerdo con la normativa local.</w:t>
      </w:r>
    </w:p>
    <w:p w14:paraId="211C5ADD" w14:textId="77777777" w:rsidR="009E5A30" w:rsidRPr="00D40DE5" w:rsidRDefault="009E5A30" w:rsidP="000D0441">
      <w:pPr>
        <w:suppressAutoHyphens/>
        <w:rPr>
          <w:szCs w:val="22"/>
          <w:lang w:val="es-ES"/>
        </w:rPr>
      </w:pPr>
    </w:p>
    <w:p w14:paraId="57D69AEA" w14:textId="77777777" w:rsidR="009E5A30" w:rsidRPr="00D40DE5" w:rsidRDefault="009E5A30" w:rsidP="000D0441">
      <w:pPr>
        <w:suppressAutoHyphens/>
        <w:rPr>
          <w:szCs w:val="22"/>
          <w:lang w:val="es-ES"/>
        </w:rPr>
      </w:pPr>
    </w:p>
    <w:p w14:paraId="5F01D98C"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7.</w:t>
      </w:r>
      <w:r w:rsidRPr="00D40DE5">
        <w:rPr>
          <w:b/>
          <w:szCs w:val="22"/>
          <w:lang w:val="es-ES"/>
        </w:rPr>
        <w:tab/>
        <w:t>TITULAR DE LA AUTORIZACIÓN DE COMERCIALIZACIÓN</w:t>
      </w:r>
    </w:p>
    <w:p w14:paraId="6503C831" w14:textId="77777777" w:rsidR="009E5A30" w:rsidRPr="00D40DE5" w:rsidRDefault="009E5A30" w:rsidP="000D0441">
      <w:pPr>
        <w:keepNext/>
        <w:keepLines/>
        <w:suppressAutoHyphens/>
        <w:rPr>
          <w:szCs w:val="22"/>
          <w:lang w:val="es-ES"/>
        </w:rPr>
      </w:pPr>
    </w:p>
    <w:p w14:paraId="5D23F510" w14:textId="77777777" w:rsidR="00A810B2" w:rsidRPr="00E547FD" w:rsidRDefault="00A810B2" w:rsidP="000D0441">
      <w:pPr>
        <w:keepNext/>
        <w:tabs>
          <w:tab w:val="left" w:pos="590"/>
        </w:tabs>
        <w:autoSpaceDE w:val="0"/>
        <w:autoSpaceDN w:val="0"/>
        <w:adjustRightInd w:val="0"/>
        <w:spacing w:line="240" w:lineRule="atLeast"/>
        <w:ind w:left="23"/>
        <w:rPr>
          <w:szCs w:val="22"/>
          <w:lang w:val="es-ES"/>
        </w:rPr>
      </w:pPr>
      <w:r w:rsidRPr="00E547FD">
        <w:rPr>
          <w:szCs w:val="22"/>
          <w:lang w:val="es-ES"/>
        </w:rPr>
        <w:t>Bayer AG</w:t>
      </w:r>
    </w:p>
    <w:p w14:paraId="477D4AEB" w14:textId="77777777" w:rsidR="00A810B2" w:rsidRPr="00E547FD" w:rsidRDefault="00A810B2" w:rsidP="000D0441">
      <w:pPr>
        <w:keepNext/>
        <w:tabs>
          <w:tab w:val="left" w:pos="590"/>
        </w:tabs>
        <w:autoSpaceDE w:val="0"/>
        <w:autoSpaceDN w:val="0"/>
        <w:adjustRightInd w:val="0"/>
        <w:spacing w:line="240" w:lineRule="atLeast"/>
        <w:ind w:left="23"/>
        <w:rPr>
          <w:szCs w:val="22"/>
          <w:lang w:val="es-ES"/>
        </w:rPr>
      </w:pPr>
      <w:r w:rsidRPr="00E547FD">
        <w:rPr>
          <w:szCs w:val="22"/>
          <w:lang w:val="es-ES"/>
        </w:rPr>
        <w:t>51368 Leverkusen</w:t>
      </w:r>
    </w:p>
    <w:p w14:paraId="2CAFE6A0" w14:textId="77777777" w:rsidR="009E5A30" w:rsidRPr="00D40DE5" w:rsidRDefault="009E5A30" w:rsidP="000D0441">
      <w:pPr>
        <w:keepNext/>
        <w:suppressAutoHyphens/>
        <w:rPr>
          <w:szCs w:val="22"/>
          <w:lang w:val="es-ES"/>
        </w:rPr>
      </w:pPr>
      <w:r w:rsidRPr="00D40DE5">
        <w:rPr>
          <w:szCs w:val="22"/>
          <w:lang w:val="es-ES"/>
        </w:rPr>
        <w:t>Alemania</w:t>
      </w:r>
    </w:p>
    <w:p w14:paraId="732F4603" w14:textId="77777777" w:rsidR="009E5A30" w:rsidRPr="00D40DE5" w:rsidRDefault="009E5A30" w:rsidP="000D0441">
      <w:pPr>
        <w:keepNext/>
        <w:suppressAutoHyphens/>
        <w:rPr>
          <w:szCs w:val="22"/>
          <w:lang w:val="es-ES"/>
        </w:rPr>
      </w:pPr>
    </w:p>
    <w:p w14:paraId="779DE2A3" w14:textId="77777777" w:rsidR="009E5A30" w:rsidRPr="00D40DE5" w:rsidRDefault="009E5A30" w:rsidP="000D0441">
      <w:pPr>
        <w:suppressAutoHyphens/>
        <w:rPr>
          <w:szCs w:val="22"/>
          <w:lang w:val="es-ES"/>
        </w:rPr>
      </w:pPr>
    </w:p>
    <w:p w14:paraId="7F0C89A9" w14:textId="77777777" w:rsidR="009E5A30" w:rsidRPr="00D40DE5" w:rsidRDefault="009E5A30" w:rsidP="009B782F">
      <w:pPr>
        <w:keepNext/>
        <w:keepLines/>
        <w:suppressAutoHyphens/>
        <w:ind w:left="567" w:hanging="567"/>
        <w:outlineLvl w:val="1"/>
        <w:rPr>
          <w:szCs w:val="22"/>
          <w:lang w:val="es-ES"/>
        </w:rPr>
      </w:pPr>
      <w:r w:rsidRPr="00D40DE5">
        <w:rPr>
          <w:b/>
          <w:szCs w:val="22"/>
          <w:lang w:val="es-ES"/>
        </w:rPr>
        <w:t>8.</w:t>
      </w:r>
      <w:r w:rsidRPr="00D40DE5">
        <w:rPr>
          <w:b/>
          <w:szCs w:val="22"/>
          <w:lang w:val="es-ES"/>
        </w:rPr>
        <w:tab/>
        <w:t>NÚMEROS DE AUTORIZACIÓN DE COMERCIALIZACIÓN</w:t>
      </w:r>
    </w:p>
    <w:p w14:paraId="1F0A21BE" w14:textId="77777777" w:rsidR="009E5A30" w:rsidRPr="00D40DE5" w:rsidRDefault="009E5A30" w:rsidP="000D0441">
      <w:pPr>
        <w:keepNext/>
        <w:suppressAutoHyphens/>
        <w:rPr>
          <w:szCs w:val="22"/>
          <w:lang w:val="es-ES"/>
        </w:rPr>
      </w:pPr>
    </w:p>
    <w:p w14:paraId="62BD278D" w14:textId="77777777" w:rsidR="009E5A30" w:rsidRPr="00E547FD" w:rsidRDefault="009E5A30" w:rsidP="000D0441">
      <w:pPr>
        <w:keepNext/>
        <w:suppressAutoHyphens/>
        <w:rPr>
          <w:szCs w:val="22"/>
          <w:highlight w:val="lightGray"/>
          <w:lang w:val="es-ES"/>
        </w:rPr>
      </w:pPr>
      <w:r w:rsidRPr="00E547FD">
        <w:rPr>
          <w:szCs w:val="22"/>
          <w:lang w:val="es-ES"/>
        </w:rPr>
        <w:t>EU/</w:t>
      </w:r>
      <w:r w:rsidR="00D14D01" w:rsidRPr="00E547FD" w:rsidDel="00D14D01">
        <w:rPr>
          <w:szCs w:val="22"/>
          <w:lang w:val="es-ES"/>
        </w:rPr>
        <w:t xml:space="preserve"> </w:t>
      </w:r>
      <w:r w:rsidR="00D14D01" w:rsidRPr="00E547FD">
        <w:rPr>
          <w:szCs w:val="22"/>
          <w:lang w:val="es-ES"/>
        </w:rPr>
        <w:t>1/15/1076</w:t>
      </w:r>
      <w:r w:rsidRPr="00E547FD">
        <w:rPr>
          <w:szCs w:val="22"/>
          <w:lang w:val="es-ES"/>
        </w:rPr>
        <w:t xml:space="preserve">/002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250 UI</w:t>
      </w:r>
      <w:r w:rsidR="00E47931" w:rsidRPr="00E547FD">
        <w:rPr>
          <w:szCs w:val="22"/>
          <w:highlight w:val="lightGray"/>
          <w:lang w:val="es-ES"/>
        </w:rPr>
        <w:t xml:space="preserve"> - disolvente (2,5 ml); jeringa precargada (3 ml)</w:t>
      </w:r>
    </w:p>
    <w:p w14:paraId="0DA3288A" w14:textId="77777777" w:rsidR="00620F51" w:rsidRPr="00E547FD" w:rsidRDefault="00620F51" w:rsidP="000D0441">
      <w:pPr>
        <w:keepNext/>
        <w:suppressAutoHyphens/>
        <w:rPr>
          <w:szCs w:val="22"/>
          <w:highlight w:val="lightGray"/>
          <w:lang w:val="es-ES"/>
        </w:rPr>
      </w:pPr>
      <w:r w:rsidRPr="00E547FD">
        <w:rPr>
          <w:szCs w:val="22"/>
          <w:highlight w:val="lightGray"/>
          <w:lang w:val="es-ES"/>
        </w:rPr>
        <w:t>EU/</w:t>
      </w:r>
      <w:r w:rsidRPr="00E547FD" w:rsidDel="00D14D01">
        <w:rPr>
          <w:szCs w:val="22"/>
          <w:highlight w:val="lightGray"/>
          <w:lang w:val="es-ES"/>
        </w:rPr>
        <w:t xml:space="preserve"> </w:t>
      </w:r>
      <w:r w:rsidRPr="00E547FD">
        <w:rPr>
          <w:szCs w:val="22"/>
          <w:highlight w:val="lightGray"/>
          <w:lang w:val="es-ES"/>
        </w:rPr>
        <w:t xml:space="preserve">1/15/1076/012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250 UI</w:t>
      </w:r>
      <w:r w:rsidR="00E47931" w:rsidRPr="00E547FD">
        <w:rPr>
          <w:szCs w:val="22"/>
          <w:highlight w:val="lightGray"/>
          <w:lang w:val="es-ES"/>
        </w:rPr>
        <w:t xml:space="preserve"> - disolvente (2,5 ml); jeringa precargada (5 ml)</w:t>
      </w:r>
    </w:p>
    <w:p w14:paraId="4756E137" w14:textId="77777777" w:rsidR="009E5A30" w:rsidRPr="00E547FD" w:rsidRDefault="009E5A30" w:rsidP="000D0441">
      <w:pPr>
        <w:keepNext/>
        <w:keepLines/>
        <w:rPr>
          <w:szCs w:val="22"/>
          <w:highlight w:val="lightGray"/>
          <w:lang w:val="es-ES"/>
        </w:rPr>
      </w:pPr>
      <w:r w:rsidRPr="00E547FD">
        <w:rPr>
          <w:szCs w:val="22"/>
          <w:highlight w:val="lightGray"/>
          <w:lang w:val="es-ES"/>
        </w:rPr>
        <w:t>EU/</w:t>
      </w:r>
      <w:r w:rsidR="00D14D01" w:rsidRPr="00E547FD" w:rsidDel="00D14D01">
        <w:rPr>
          <w:szCs w:val="22"/>
          <w:highlight w:val="lightGray"/>
          <w:lang w:val="es-ES"/>
        </w:rPr>
        <w:t xml:space="preserve"> </w:t>
      </w:r>
      <w:r w:rsidR="00D14D01" w:rsidRPr="00E547FD">
        <w:rPr>
          <w:szCs w:val="22"/>
          <w:highlight w:val="lightGray"/>
          <w:lang w:val="es-ES"/>
        </w:rPr>
        <w:t>1/15/1076</w:t>
      </w:r>
      <w:r w:rsidRPr="00E547FD">
        <w:rPr>
          <w:szCs w:val="22"/>
          <w:highlight w:val="lightGray"/>
          <w:lang w:val="es-ES"/>
        </w:rPr>
        <w:t xml:space="preserve">/004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500 UI</w:t>
      </w:r>
      <w:r w:rsidR="00E47931" w:rsidRPr="00E547FD">
        <w:rPr>
          <w:szCs w:val="22"/>
          <w:highlight w:val="lightGray"/>
          <w:lang w:val="es-ES"/>
        </w:rPr>
        <w:t xml:space="preserve"> - disolvente (2,5 ml); jeringa precargada (3 ml)</w:t>
      </w:r>
    </w:p>
    <w:p w14:paraId="6B0AE5D3" w14:textId="77777777" w:rsidR="00620F51" w:rsidRPr="00E547FD" w:rsidRDefault="00620F51" w:rsidP="000D0441">
      <w:pPr>
        <w:keepNext/>
        <w:keepLines/>
        <w:rPr>
          <w:szCs w:val="22"/>
          <w:highlight w:val="lightGray"/>
          <w:lang w:val="es-ES"/>
        </w:rPr>
      </w:pPr>
      <w:r w:rsidRPr="00E547FD">
        <w:rPr>
          <w:szCs w:val="22"/>
          <w:highlight w:val="lightGray"/>
          <w:lang w:val="es-ES"/>
        </w:rPr>
        <w:t>EU/</w:t>
      </w:r>
      <w:r w:rsidRPr="00E547FD" w:rsidDel="00D14D01">
        <w:rPr>
          <w:szCs w:val="22"/>
          <w:highlight w:val="lightGray"/>
          <w:lang w:val="es-ES"/>
        </w:rPr>
        <w:t xml:space="preserve"> </w:t>
      </w:r>
      <w:r w:rsidRPr="00E547FD">
        <w:rPr>
          <w:szCs w:val="22"/>
          <w:highlight w:val="lightGray"/>
          <w:lang w:val="es-ES"/>
        </w:rPr>
        <w:t xml:space="preserve">1/15/1076/014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500 UI</w:t>
      </w:r>
      <w:r w:rsidR="00E47931" w:rsidRPr="00E547FD">
        <w:rPr>
          <w:szCs w:val="22"/>
          <w:highlight w:val="lightGray"/>
          <w:lang w:val="es-ES"/>
        </w:rPr>
        <w:t xml:space="preserve"> - disolvente (2,5 ml); jeringa precargada (5 ml)</w:t>
      </w:r>
    </w:p>
    <w:p w14:paraId="1C1FD09B" w14:textId="77777777" w:rsidR="009E5A30" w:rsidRPr="00E547FD" w:rsidRDefault="009E5A30" w:rsidP="000D0441">
      <w:pPr>
        <w:keepNext/>
        <w:keepLines/>
        <w:rPr>
          <w:szCs w:val="22"/>
          <w:highlight w:val="lightGray"/>
          <w:lang w:val="es-ES"/>
        </w:rPr>
      </w:pPr>
      <w:r w:rsidRPr="00E547FD">
        <w:rPr>
          <w:szCs w:val="22"/>
          <w:highlight w:val="lightGray"/>
          <w:lang w:val="es-ES"/>
        </w:rPr>
        <w:t>EU/</w:t>
      </w:r>
      <w:r w:rsidR="00D14D01" w:rsidRPr="00E547FD" w:rsidDel="00D14D01">
        <w:rPr>
          <w:szCs w:val="22"/>
          <w:highlight w:val="lightGray"/>
          <w:lang w:val="es-ES"/>
        </w:rPr>
        <w:t xml:space="preserve"> </w:t>
      </w:r>
      <w:r w:rsidR="00D14D01" w:rsidRPr="00E547FD">
        <w:rPr>
          <w:szCs w:val="22"/>
          <w:highlight w:val="lightGray"/>
          <w:lang w:val="es-ES"/>
        </w:rPr>
        <w:t>1/15/1076</w:t>
      </w:r>
      <w:r w:rsidR="00E91397" w:rsidRPr="00E547FD">
        <w:rPr>
          <w:szCs w:val="22"/>
          <w:highlight w:val="lightGray"/>
          <w:lang w:val="es-ES"/>
        </w:rPr>
        <w:t>/</w:t>
      </w:r>
      <w:r w:rsidRPr="00E547FD">
        <w:rPr>
          <w:szCs w:val="22"/>
          <w:highlight w:val="lightGray"/>
          <w:lang w:val="es-ES"/>
        </w:rPr>
        <w:t xml:space="preserve">006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1000 UI</w:t>
      </w:r>
      <w:r w:rsidR="00E47931" w:rsidRPr="00E547FD">
        <w:rPr>
          <w:szCs w:val="22"/>
          <w:highlight w:val="lightGray"/>
          <w:lang w:val="es-ES"/>
        </w:rPr>
        <w:t xml:space="preserve"> - disolvente (2,5 ml); jeringa precargada (3 ml)</w:t>
      </w:r>
    </w:p>
    <w:p w14:paraId="0B929504" w14:textId="77777777" w:rsidR="00620F51" w:rsidRPr="00E547FD" w:rsidRDefault="00620F51" w:rsidP="000D0441">
      <w:pPr>
        <w:keepNext/>
        <w:keepLines/>
        <w:rPr>
          <w:szCs w:val="22"/>
          <w:highlight w:val="lightGray"/>
          <w:lang w:val="es-ES"/>
        </w:rPr>
      </w:pPr>
      <w:r w:rsidRPr="00E547FD">
        <w:rPr>
          <w:szCs w:val="22"/>
          <w:highlight w:val="lightGray"/>
          <w:lang w:val="es-ES"/>
        </w:rPr>
        <w:t>EU/</w:t>
      </w:r>
      <w:r w:rsidRPr="00E547FD" w:rsidDel="00D14D01">
        <w:rPr>
          <w:szCs w:val="22"/>
          <w:highlight w:val="lightGray"/>
          <w:lang w:val="es-ES"/>
        </w:rPr>
        <w:t xml:space="preserve"> </w:t>
      </w:r>
      <w:r w:rsidRPr="00E547FD">
        <w:rPr>
          <w:szCs w:val="22"/>
          <w:highlight w:val="lightGray"/>
          <w:lang w:val="es-ES"/>
        </w:rPr>
        <w:t xml:space="preserve">1/15/1076/016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1000 UI</w:t>
      </w:r>
      <w:r w:rsidR="00E47931" w:rsidRPr="00E547FD">
        <w:rPr>
          <w:szCs w:val="22"/>
          <w:highlight w:val="lightGray"/>
          <w:lang w:val="es-ES"/>
        </w:rPr>
        <w:t xml:space="preserve"> - disolvente (2,5 ml); jeringa precargada (5 ml)</w:t>
      </w:r>
    </w:p>
    <w:p w14:paraId="116B719B" w14:textId="77777777" w:rsidR="009E5A30" w:rsidRPr="00E547FD" w:rsidRDefault="009E5A30" w:rsidP="000D0441">
      <w:pPr>
        <w:keepNext/>
        <w:keepLines/>
        <w:rPr>
          <w:szCs w:val="22"/>
          <w:highlight w:val="lightGray"/>
          <w:lang w:val="es-ES"/>
        </w:rPr>
      </w:pPr>
      <w:r w:rsidRPr="00E547FD">
        <w:rPr>
          <w:szCs w:val="22"/>
          <w:highlight w:val="lightGray"/>
          <w:lang w:val="es-ES"/>
        </w:rPr>
        <w:t>EU/</w:t>
      </w:r>
      <w:r w:rsidR="00D14D01" w:rsidRPr="00E547FD" w:rsidDel="00D14D01">
        <w:rPr>
          <w:szCs w:val="22"/>
          <w:highlight w:val="lightGray"/>
          <w:lang w:val="es-ES"/>
        </w:rPr>
        <w:t xml:space="preserve"> </w:t>
      </w:r>
      <w:r w:rsidR="00D14D01" w:rsidRPr="00E547FD">
        <w:rPr>
          <w:szCs w:val="22"/>
          <w:highlight w:val="lightGray"/>
          <w:lang w:val="es-ES"/>
        </w:rPr>
        <w:t>1/15/1076</w:t>
      </w:r>
      <w:r w:rsidRPr="00E547FD">
        <w:rPr>
          <w:szCs w:val="22"/>
          <w:highlight w:val="lightGray"/>
          <w:lang w:val="es-ES"/>
        </w:rPr>
        <w:t xml:space="preserve">/008 </w:t>
      </w:r>
      <w:r w:rsidR="00652733" w:rsidRPr="00E547FD">
        <w:rPr>
          <w:szCs w:val="22"/>
          <w:highlight w:val="lightGray"/>
          <w:lang w:val="es-ES"/>
        </w:rPr>
        <w:t>–</w:t>
      </w:r>
      <w:r w:rsidRPr="00E547FD">
        <w:rPr>
          <w:szCs w:val="22"/>
          <w:highlight w:val="lightGray"/>
          <w:lang w:val="es-ES"/>
        </w:rPr>
        <w:t xml:space="preserve"> </w:t>
      </w:r>
      <w:r w:rsidR="00652733" w:rsidRPr="00E547FD">
        <w:rPr>
          <w:szCs w:val="22"/>
          <w:highlight w:val="lightGray"/>
          <w:lang w:val="es-ES"/>
        </w:rPr>
        <w:t xml:space="preserve">1 X </w:t>
      </w:r>
      <w:r w:rsidRPr="00E547FD">
        <w:rPr>
          <w:szCs w:val="22"/>
          <w:highlight w:val="lightGray"/>
          <w:lang w:val="es-ES"/>
        </w:rPr>
        <w:t>Kovaltry 2000 UI</w:t>
      </w:r>
      <w:r w:rsidR="00E47931" w:rsidRPr="00E547FD">
        <w:rPr>
          <w:szCs w:val="22"/>
          <w:highlight w:val="lightGray"/>
          <w:lang w:val="es-ES"/>
        </w:rPr>
        <w:t xml:space="preserve"> - disolvente (5 ml); jeringa precargada (5 ml)</w:t>
      </w:r>
    </w:p>
    <w:p w14:paraId="61F1EECB" w14:textId="77777777" w:rsidR="00652733" w:rsidRPr="00E547FD" w:rsidRDefault="009E5A30" w:rsidP="000D0441">
      <w:pPr>
        <w:keepNext/>
        <w:suppressAutoHyphens/>
        <w:rPr>
          <w:szCs w:val="22"/>
          <w:lang w:val="es-ES"/>
        </w:rPr>
      </w:pPr>
      <w:r w:rsidRPr="00152EB0">
        <w:rPr>
          <w:szCs w:val="22"/>
          <w:highlight w:val="lightGray"/>
          <w:lang w:val="es-ES"/>
        </w:rPr>
        <w:t>EU/</w:t>
      </w:r>
      <w:r w:rsidR="00D14D01" w:rsidRPr="00152EB0" w:rsidDel="00D14D01">
        <w:rPr>
          <w:szCs w:val="22"/>
          <w:highlight w:val="lightGray"/>
          <w:lang w:val="es-ES"/>
        </w:rPr>
        <w:t xml:space="preserve"> </w:t>
      </w:r>
      <w:r w:rsidR="00D14D01" w:rsidRPr="00152EB0">
        <w:rPr>
          <w:szCs w:val="22"/>
          <w:highlight w:val="lightGray"/>
          <w:lang w:val="es-ES"/>
        </w:rPr>
        <w:t>1/15/1076</w:t>
      </w:r>
      <w:r w:rsidRPr="00152EB0">
        <w:rPr>
          <w:szCs w:val="22"/>
          <w:highlight w:val="lightGray"/>
          <w:lang w:val="es-ES"/>
        </w:rPr>
        <w:t xml:space="preserve">/010 </w:t>
      </w:r>
      <w:r w:rsidR="00652733">
        <w:rPr>
          <w:szCs w:val="22"/>
          <w:highlight w:val="lightGray"/>
          <w:lang w:val="es-ES"/>
        </w:rPr>
        <w:t>–</w:t>
      </w:r>
      <w:r w:rsidRPr="00152EB0">
        <w:rPr>
          <w:szCs w:val="22"/>
          <w:highlight w:val="lightGray"/>
          <w:lang w:val="es-ES"/>
        </w:rPr>
        <w:t xml:space="preserve"> </w:t>
      </w:r>
      <w:r w:rsidR="00652733">
        <w:rPr>
          <w:szCs w:val="22"/>
          <w:highlight w:val="lightGray"/>
          <w:lang w:val="es-ES"/>
        </w:rPr>
        <w:t xml:space="preserve">1 X </w:t>
      </w:r>
      <w:r w:rsidRPr="00152EB0">
        <w:rPr>
          <w:szCs w:val="22"/>
          <w:highlight w:val="lightGray"/>
          <w:lang w:val="es-ES"/>
        </w:rPr>
        <w:t>Kovaltry 3000 UI</w:t>
      </w:r>
      <w:r w:rsidR="00E47931">
        <w:rPr>
          <w:szCs w:val="22"/>
          <w:highlight w:val="lightGray"/>
          <w:lang w:val="es-ES"/>
        </w:rPr>
        <w:t xml:space="preserve"> </w:t>
      </w:r>
      <w:r w:rsidR="00E47931" w:rsidRPr="00E547FD">
        <w:rPr>
          <w:szCs w:val="22"/>
          <w:highlight w:val="lightGray"/>
          <w:lang w:val="es-ES"/>
        </w:rPr>
        <w:t>- disolvente (5 ml); jeringa precargada (5 ml)</w:t>
      </w:r>
    </w:p>
    <w:p w14:paraId="1962D763" w14:textId="77777777" w:rsidR="00652733" w:rsidRDefault="00652733" w:rsidP="000D0441">
      <w:pPr>
        <w:keepNext/>
        <w:tabs>
          <w:tab w:val="left" w:pos="708"/>
        </w:tabs>
        <w:rPr>
          <w:szCs w:val="22"/>
          <w:highlight w:val="lightGray"/>
          <w:lang w:val="en-US"/>
        </w:rPr>
      </w:pPr>
      <w:r>
        <w:rPr>
          <w:szCs w:val="22"/>
          <w:highlight w:val="lightGray"/>
          <w:lang w:val="en-US"/>
        </w:rPr>
        <w:t>EU/1/15/1076/017   30 x (Kovaltry 250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(3 m</w:t>
      </w:r>
      <w:r w:rsidR="00FF5C97">
        <w:rPr>
          <w:szCs w:val="22"/>
          <w:shd w:val="clear" w:color="auto" w:fill="C0C0C0"/>
          <w:lang w:val="en-US"/>
        </w:rPr>
        <w:t>l</w:t>
      </w:r>
      <w:r w:rsidRPr="00F24C41">
        <w:rPr>
          <w:szCs w:val="22"/>
          <w:shd w:val="clear" w:color="auto" w:fill="C0C0C0"/>
          <w:lang w:val="en-US"/>
        </w:rPr>
        <w:t>))</w:t>
      </w:r>
    </w:p>
    <w:p w14:paraId="7FEDAB2E" w14:textId="77777777" w:rsidR="00652733" w:rsidRDefault="00652733" w:rsidP="000D0441">
      <w:pPr>
        <w:keepNext/>
        <w:tabs>
          <w:tab w:val="left" w:pos="708"/>
        </w:tabs>
        <w:rPr>
          <w:szCs w:val="22"/>
          <w:highlight w:val="lightGray"/>
          <w:lang w:val="en-US"/>
        </w:rPr>
      </w:pPr>
      <w:r>
        <w:rPr>
          <w:szCs w:val="22"/>
          <w:highlight w:val="lightGray"/>
          <w:lang w:val="en-US"/>
        </w:rPr>
        <w:t>EU/1/15/1076/018 - 30 x (Kovaltry 250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(5 m</w:t>
      </w:r>
      <w:r w:rsidR="00FF5C97">
        <w:rPr>
          <w:szCs w:val="22"/>
          <w:shd w:val="clear" w:color="auto" w:fill="C0C0C0"/>
          <w:lang w:val="en-US"/>
        </w:rPr>
        <w:t>l</w:t>
      </w:r>
      <w:r w:rsidRPr="00F24C41">
        <w:rPr>
          <w:szCs w:val="22"/>
          <w:shd w:val="clear" w:color="auto" w:fill="C0C0C0"/>
          <w:lang w:val="en-US"/>
        </w:rPr>
        <w:t>))</w:t>
      </w:r>
    </w:p>
    <w:p w14:paraId="5BCD0915" w14:textId="77777777" w:rsidR="00652733" w:rsidRDefault="00652733" w:rsidP="000D0441">
      <w:pPr>
        <w:keepNext/>
        <w:tabs>
          <w:tab w:val="left" w:pos="708"/>
        </w:tabs>
        <w:rPr>
          <w:szCs w:val="22"/>
          <w:highlight w:val="lightGray"/>
          <w:lang w:val="en-US"/>
        </w:rPr>
      </w:pPr>
      <w:r>
        <w:rPr>
          <w:szCs w:val="22"/>
          <w:highlight w:val="lightGray"/>
          <w:lang w:val="en-US"/>
        </w:rPr>
        <w:t>EU/1/15/1076/019 - 30 x (Kovaltry 500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(3 m</w:t>
      </w:r>
      <w:r w:rsidR="00FF5C97">
        <w:rPr>
          <w:szCs w:val="22"/>
          <w:shd w:val="clear" w:color="auto" w:fill="C0C0C0"/>
          <w:lang w:val="en-US"/>
        </w:rPr>
        <w:t>l</w:t>
      </w:r>
      <w:r w:rsidRPr="00F24C41">
        <w:rPr>
          <w:szCs w:val="22"/>
          <w:shd w:val="clear" w:color="auto" w:fill="C0C0C0"/>
          <w:lang w:val="en-US"/>
        </w:rPr>
        <w:t>))</w:t>
      </w:r>
    </w:p>
    <w:p w14:paraId="63E250C1" w14:textId="77777777" w:rsidR="00652733" w:rsidRDefault="00652733" w:rsidP="000D0441">
      <w:pPr>
        <w:keepNext/>
        <w:tabs>
          <w:tab w:val="left" w:pos="708"/>
        </w:tabs>
        <w:rPr>
          <w:szCs w:val="22"/>
          <w:highlight w:val="lightGray"/>
          <w:lang w:val="en-US"/>
        </w:rPr>
      </w:pPr>
      <w:r>
        <w:rPr>
          <w:szCs w:val="22"/>
          <w:highlight w:val="lightGray"/>
          <w:lang w:val="en-US"/>
        </w:rPr>
        <w:t>EU/1/15/1076/020 - 30 x (Kovaltry 500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(5 m</w:t>
      </w:r>
      <w:r w:rsidR="00FF5C97">
        <w:rPr>
          <w:szCs w:val="22"/>
          <w:shd w:val="clear" w:color="auto" w:fill="C0C0C0"/>
          <w:lang w:val="en-US"/>
        </w:rPr>
        <w:t>l</w:t>
      </w:r>
      <w:r w:rsidRPr="00F24C41">
        <w:rPr>
          <w:szCs w:val="22"/>
          <w:shd w:val="clear" w:color="auto" w:fill="C0C0C0"/>
          <w:lang w:val="en-US"/>
        </w:rPr>
        <w:t>))</w:t>
      </w:r>
    </w:p>
    <w:p w14:paraId="7C40EC0E" w14:textId="77777777" w:rsidR="00652733" w:rsidRDefault="00652733" w:rsidP="000D0441">
      <w:pPr>
        <w:keepNext/>
        <w:tabs>
          <w:tab w:val="left" w:pos="708"/>
        </w:tabs>
        <w:rPr>
          <w:szCs w:val="22"/>
          <w:highlight w:val="lightGray"/>
          <w:lang w:val="en-US"/>
        </w:rPr>
      </w:pPr>
      <w:r>
        <w:rPr>
          <w:szCs w:val="22"/>
          <w:highlight w:val="lightGray"/>
          <w:lang w:val="en-US"/>
        </w:rPr>
        <w:t>EU/1/15/1076/021 - 30 x (Kovaltry 1000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(3 m</w:t>
      </w:r>
      <w:r w:rsidR="00FF5C97">
        <w:rPr>
          <w:szCs w:val="22"/>
          <w:shd w:val="clear" w:color="auto" w:fill="C0C0C0"/>
          <w:lang w:val="en-US"/>
        </w:rPr>
        <w:t>l</w:t>
      </w:r>
      <w:r w:rsidRPr="00F24C41">
        <w:rPr>
          <w:szCs w:val="22"/>
          <w:shd w:val="clear" w:color="auto" w:fill="C0C0C0"/>
          <w:lang w:val="en-US"/>
        </w:rPr>
        <w:t>))</w:t>
      </w:r>
    </w:p>
    <w:p w14:paraId="61ACBD29" w14:textId="77777777" w:rsidR="00652733" w:rsidRDefault="00652733" w:rsidP="000D0441">
      <w:pPr>
        <w:keepNext/>
        <w:tabs>
          <w:tab w:val="left" w:pos="708"/>
        </w:tabs>
        <w:rPr>
          <w:szCs w:val="22"/>
          <w:highlight w:val="lightGray"/>
          <w:lang w:val="en-US"/>
        </w:rPr>
      </w:pPr>
      <w:r>
        <w:rPr>
          <w:szCs w:val="22"/>
          <w:highlight w:val="lightGray"/>
          <w:lang w:val="en-US"/>
        </w:rPr>
        <w:t>EU/1/15/1076/022 - 30 x (Kovaltry 1000 IU</w:t>
      </w:r>
      <w:r w:rsidRPr="00F24C41">
        <w:rPr>
          <w:szCs w:val="22"/>
          <w:shd w:val="clear" w:color="auto" w:fill="C0C0C0"/>
          <w:lang w:val="en-US"/>
        </w:rPr>
        <w:t xml:space="preserve"> - solvent (2.5 m</w:t>
      </w:r>
      <w:r w:rsidR="00FF5C97">
        <w:rPr>
          <w:szCs w:val="22"/>
          <w:shd w:val="clear" w:color="auto" w:fill="C0C0C0"/>
          <w:lang w:val="en-US"/>
        </w:rPr>
        <w:t>l</w:t>
      </w:r>
      <w:r w:rsidRPr="00F24C41">
        <w:rPr>
          <w:szCs w:val="22"/>
          <w:shd w:val="clear" w:color="auto" w:fill="C0C0C0"/>
          <w:lang w:val="en-US"/>
        </w:rPr>
        <w:t>); pre-filled syringe (5 m</w:t>
      </w:r>
      <w:r w:rsidR="00FF5C97">
        <w:rPr>
          <w:szCs w:val="22"/>
          <w:shd w:val="clear" w:color="auto" w:fill="C0C0C0"/>
          <w:lang w:val="en-US"/>
        </w:rPr>
        <w:t>l</w:t>
      </w:r>
      <w:r w:rsidRPr="00F24C41">
        <w:rPr>
          <w:szCs w:val="22"/>
          <w:shd w:val="clear" w:color="auto" w:fill="C0C0C0"/>
          <w:lang w:val="en-US"/>
        </w:rPr>
        <w:t>))</w:t>
      </w:r>
    </w:p>
    <w:p w14:paraId="3AE1B346" w14:textId="77777777" w:rsidR="00652733" w:rsidRDefault="00652733" w:rsidP="000D0441">
      <w:pPr>
        <w:keepNext/>
        <w:tabs>
          <w:tab w:val="left" w:pos="708"/>
        </w:tabs>
        <w:rPr>
          <w:szCs w:val="22"/>
          <w:highlight w:val="lightGray"/>
          <w:lang w:val="en-US"/>
        </w:rPr>
      </w:pPr>
      <w:r>
        <w:rPr>
          <w:szCs w:val="22"/>
          <w:highlight w:val="lightGray"/>
          <w:lang w:val="en-US"/>
        </w:rPr>
        <w:t>EU/1/15/1076/023 - 30 x (Kovaltry 2000 IU</w:t>
      </w:r>
      <w:r w:rsidRPr="00F24C41">
        <w:rPr>
          <w:szCs w:val="22"/>
          <w:shd w:val="clear" w:color="auto" w:fill="C0C0C0"/>
          <w:lang w:val="en-US"/>
        </w:rPr>
        <w:t xml:space="preserve"> - solvent (5 m</w:t>
      </w:r>
      <w:r w:rsidR="00FF5C97">
        <w:rPr>
          <w:szCs w:val="22"/>
          <w:shd w:val="clear" w:color="auto" w:fill="C0C0C0"/>
          <w:lang w:val="en-US"/>
        </w:rPr>
        <w:t>l</w:t>
      </w:r>
      <w:r w:rsidRPr="00F24C41">
        <w:rPr>
          <w:szCs w:val="22"/>
          <w:shd w:val="clear" w:color="auto" w:fill="C0C0C0"/>
          <w:lang w:val="en-US"/>
        </w:rPr>
        <w:t>); pre-filled syringe (5 m</w:t>
      </w:r>
      <w:r w:rsidR="00FF5C97">
        <w:rPr>
          <w:szCs w:val="22"/>
          <w:shd w:val="clear" w:color="auto" w:fill="C0C0C0"/>
          <w:lang w:val="en-US"/>
        </w:rPr>
        <w:t>l</w:t>
      </w:r>
      <w:r w:rsidRPr="00F24C41">
        <w:rPr>
          <w:szCs w:val="22"/>
          <w:shd w:val="clear" w:color="auto" w:fill="C0C0C0"/>
          <w:lang w:val="en-US"/>
        </w:rPr>
        <w:t>))</w:t>
      </w:r>
    </w:p>
    <w:p w14:paraId="7FA7550D" w14:textId="77777777" w:rsidR="00652733" w:rsidRDefault="00652733" w:rsidP="000D0441">
      <w:pPr>
        <w:keepNext/>
        <w:tabs>
          <w:tab w:val="left" w:pos="708"/>
        </w:tabs>
        <w:rPr>
          <w:szCs w:val="22"/>
          <w:lang w:val="en-US"/>
        </w:rPr>
      </w:pPr>
      <w:r>
        <w:rPr>
          <w:szCs w:val="22"/>
          <w:highlight w:val="lightGray"/>
          <w:lang w:val="en-US"/>
        </w:rPr>
        <w:t>EU/1/15/1076/024 - 30 x (Kovaltry 3000 IU</w:t>
      </w:r>
      <w:r w:rsidRPr="00F24C41">
        <w:rPr>
          <w:szCs w:val="22"/>
          <w:shd w:val="clear" w:color="auto" w:fill="C0C0C0"/>
          <w:lang w:val="en-US"/>
        </w:rPr>
        <w:t xml:space="preserve"> - solvent (5 m</w:t>
      </w:r>
      <w:r w:rsidR="00FF5C97">
        <w:rPr>
          <w:szCs w:val="22"/>
          <w:shd w:val="clear" w:color="auto" w:fill="C0C0C0"/>
          <w:lang w:val="en-US"/>
        </w:rPr>
        <w:t>l</w:t>
      </w:r>
      <w:r w:rsidRPr="00F24C41">
        <w:rPr>
          <w:szCs w:val="22"/>
          <w:shd w:val="clear" w:color="auto" w:fill="C0C0C0"/>
          <w:lang w:val="en-US"/>
        </w:rPr>
        <w:t>); pre-filled syringe (5 m</w:t>
      </w:r>
      <w:r w:rsidR="00FF5C97">
        <w:rPr>
          <w:szCs w:val="22"/>
          <w:shd w:val="clear" w:color="auto" w:fill="C0C0C0"/>
          <w:lang w:val="en-US"/>
        </w:rPr>
        <w:t>l</w:t>
      </w:r>
      <w:r w:rsidRPr="00F24C41">
        <w:rPr>
          <w:szCs w:val="22"/>
          <w:shd w:val="clear" w:color="auto" w:fill="C0C0C0"/>
          <w:lang w:val="en-US"/>
        </w:rPr>
        <w:t>))</w:t>
      </w:r>
    </w:p>
    <w:p w14:paraId="5176BEA5" w14:textId="77777777" w:rsidR="009E5A30" w:rsidRPr="00F24C41" w:rsidRDefault="009E5A30" w:rsidP="000D0441">
      <w:pPr>
        <w:suppressAutoHyphens/>
        <w:rPr>
          <w:szCs w:val="22"/>
          <w:lang w:val="en-US"/>
        </w:rPr>
      </w:pPr>
    </w:p>
    <w:p w14:paraId="537CA192" w14:textId="77777777" w:rsidR="009E5A30" w:rsidRPr="00F24C41" w:rsidRDefault="009E5A30" w:rsidP="000D0441">
      <w:pPr>
        <w:suppressAutoHyphens/>
        <w:rPr>
          <w:szCs w:val="22"/>
          <w:lang w:val="en-US"/>
        </w:rPr>
      </w:pPr>
    </w:p>
    <w:p w14:paraId="6F4F51E0"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lastRenderedPageBreak/>
        <w:t>9.</w:t>
      </w:r>
      <w:r w:rsidRPr="00D40DE5">
        <w:rPr>
          <w:b/>
          <w:szCs w:val="22"/>
          <w:lang w:val="es-ES"/>
        </w:rPr>
        <w:tab/>
        <w:t>FECHA DE LA PRIMERA AUTORIZACIÓN/RENOVACIÓN DE LA AUTORIZACIÓN</w:t>
      </w:r>
    </w:p>
    <w:p w14:paraId="5104F789" w14:textId="77777777" w:rsidR="009E5A30" w:rsidRDefault="009E5A30" w:rsidP="000D0441">
      <w:pPr>
        <w:keepNext/>
        <w:keepLines/>
        <w:suppressAutoHyphens/>
        <w:rPr>
          <w:szCs w:val="22"/>
          <w:lang w:val="es-ES"/>
        </w:rPr>
      </w:pPr>
    </w:p>
    <w:p w14:paraId="469911AB" w14:textId="77777777" w:rsidR="000029FB" w:rsidRPr="00D40DE5" w:rsidRDefault="000029FB" w:rsidP="000D0441">
      <w:pPr>
        <w:keepNext/>
        <w:keepLines/>
        <w:suppressAutoHyphens/>
        <w:rPr>
          <w:szCs w:val="22"/>
          <w:lang w:val="es-ES"/>
        </w:rPr>
      </w:pPr>
      <w:r>
        <w:rPr>
          <w:szCs w:val="22"/>
          <w:lang w:val="es-ES"/>
        </w:rPr>
        <w:t>Fecha de la primera autorización:</w:t>
      </w:r>
      <w:r w:rsidR="00424BCB">
        <w:rPr>
          <w:szCs w:val="22"/>
          <w:lang w:val="es-ES"/>
        </w:rPr>
        <w:t xml:space="preserve"> 18 Febrero 2016</w:t>
      </w:r>
    </w:p>
    <w:p w14:paraId="7947B139" w14:textId="49A69391" w:rsidR="009E5A30" w:rsidRDefault="00217829" w:rsidP="000D0441">
      <w:pPr>
        <w:suppressAutoHyphens/>
        <w:rPr>
          <w:szCs w:val="22"/>
          <w:lang w:val="es-ES"/>
        </w:rPr>
      </w:pPr>
      <w:r>
        <w:rPr>
          <w:szCs w:val="22"/>
          <w:lang w:val="es-ES"/>
        </w:rPr>
        <w:t>Fecha de la última renovación:</w:t>
      </w:r>
      <w:ins w:id="1" w:author="Author">
        <w:r w:rsidR="007F43C6">
          <w:rPr>
            <w:szCs w:val="22"/>
            <w:lang w:val="es-ES"/>
          </w:rPr>
          <w:t xml:space="preserve"> </w:t>
        </w:r>
        <w:r w:rsidR="00867651">
          <w:rPr>
            <w:szCs w:val="22"/>
            <w:lang w:val="es-ES"/>
          </w:rPr>
          <w:t>17 Septiembre 2020</w:t>
        </w:r>
      </w:ins>
    </w:p>
    <w:p w14:paraId="4E66CB52" w14:textId="77777777" w:rsidR="00217829" w:rsidRDefault="00217829" w:rsidP="000D0441">
      <w:pPr>
        <w:suppressAutoHyphens/>
        <w:rPr>
          <w:szCs w:val="22"/>
          <w:lang w:val="es-ES"/>
        </w:rPr>
      </w:pPr>
    </w:p>
    <w:p w14:paraId="5892ED1E" w14:textId="77777777" w:rsidR="00584B6B" w:rsidRPr="00D40DE5" w:rsidRDefault="00584B6B" w:rsidP="000D0441">
      <w:pPr>
        <w:suppressAutoHyphens/>
        <w:rPr>
          <w:szCs w:val="22"/>
          <w:lang w:val="es-ES"/>
        </w:rPr>
      </w:pPr>
    </w:p>
    <w:p w14:paraId="179F7A0F" w14:textId="77777777" w:rsidR="009E5A30" w:rsidRPr="00D40DE5" w:rsidRDefault="009E5A30" w:rsidP="009B782F">
      <w:pPr>
        <w:keepNext/>
        <w:keepLines/>
        <w:suppressAutoHyphens/>
        <w:ind w:left="567" w:hanging="567"/>
        <w:outlineLvl w:val="1"/>
        <w:rPr>
          <w:b/>
          <w:szCs w:val="22"/>
          <w:lang w:val="es-ES"/>
        </w:rPr>
      </w:pPr>
      <w:r w:rsidRPr="00D40DE5">
        <w:rPr>
          <w:b/>
          <w:szCs w:val="22"/>
          <w:lang w:val="es-ES"/>
        </w:rPr>
        <w:t>10.</w:t>
      </w:r>
      <w:r w:rsidRPr="00D40DE5">
        <w:rPr>
          <w:b/>
          <w:szCs w:val="22"/>
          <w:lang w:val="es-ES"/>
        </w:rPr>
        <w:tab/>
        <w:t>FECHA DE LA REVISIÓN DEL TEXTO</w:t>
      </w:r>
    </w:p>
    <w:p w14:paraId="5C1A42FA" w14:textId="77777777" w:rsidR="009E5A30" w:rsidRDefault="009E5A30" w:rsidP="000D0441">
      <w:pPr>
        <w:keepNext/>
        <w:keepLines/>
        <w:suppressAutoHyphens/>
        <w:rPr>
          <w:szCs w:val="22"/>
          <w:lang w:val="es-ES"/>
        </w:rPr>
      </w:pPr>
    </w:p>
    <w:p w14:paraId="76884D21" w14:textId="77777777" w:rsidR="00584B6B" w:rsidRDefault="00584B6B" w:rsidP="000D0441">
      <w:pPr>
        <w:keepNext/>
        <w:keepLines/>
        <w:suppressAutoHyphens/>
        <w:rPr>
          <w:szCs w:val="22"/>
          <w:lang w:val="es-ES"/>
        </w:rPr>
      </w:pPr>
    </w:p>
    <w:p w14:paraId="6603E2CC" w14:textId="77777777" w:rsidR="00584B6B" w:rsidRPr="00D40DE5" w:rsidRDefault="00584B6B" w:rsidP="000D0441">
      <w:pPr>
        <w:keepNext/>
        <w:keepLines/>
        <w:suppressAutoHyphens/>
        <w:rPr>
          <w:szCs w:val="22"/>
          <w:lang w:val="es-ES"/>
        </w:rPr>
      </w:pPr>
    </w:p>
    <w:p w14:paraId="3E209708" w14:textId="78EEBE39" w:rsidR="009E5A30" w:rsidRPr="00D40DE5" w:rsidRDefault="009E5A30" w:rsidP="000D0441">
      <w:pPr>
        <w:rPr>
          <w:rStyle w:val="Hyperlink"/>
          <w:szCs w:val="22"/>
          <w:lang w:val="es-ES"/>
        </w:rPr>
      </w:pPr>
      <w:r w:rsidRPr="00D40DE5">
        <w:rPr>
          <w:szCs w:val="22"/>
          <w:lang w:val="es-ES"/>
        </w:rPr>
        <w:t xml:space="preserve">La información detallada de este medicamento está disponible en la página web de la Agencia Europea de Medicamentos </w:t>
      </w:r>
      <w:ins w:id="2" w:author="Author">
        <w:r w:rsidR="00B06E4B">
          <w:rPr>
            <w:szCs w:val="22"/>
            <w:lang w:val="es-ES"/>
          </w:rPr>
          <w:fldChar w:fldCharType="begin"/>
        </w:r>
        <w:r w:rsidR="00B06E4B">
          <w:rPr>
            <w:szCs w:val="22"/>
            <w:lang w:val="es-ES"/>
          </w:rPr>
          <w:instrText>HYPERLINK "</w:instrText>
        </w:r>
      </w:ins>
      <w:r w:rsidR="00B06E4B" w:rsidRPr="00C33535">
        <w:rPr>
          <w:rPrChange w:id="3" w:author="Author">
            <w:rPr>
              <w:rStyle w:val="Hyperlink"/>
              <w:szCs w:val="22"/>
              <w:lang w:val="es-ES"/>
            </w:rPr>
          </w:rPrChange>
        </w:rPr>
        <w:instrText>http</w:instrText>
      </w:r>
      <w:ins w:id="4" w:author="Author">
        <w:r w:rsidR="00B06E4B" w:rsidRPr="00C33535">
          <w:rPr>
            <w:rPrChange w:id="5" w:author="Author">
              <w:rPr>
                <w:rStyle w:val="Hyperlink"/>
                <w:szCs w:val="22"/>
                <w:lang w:val="es-ES"/>
              </w:rPr>
            </w:rPrChange>
          </w:rPr>
          <w:instrText>s</w:instrText>
        </w:r>
      </w:ins>
      <w:r w:rsidR="00B06E4B" w:rsidRPr="00C33535">
        <w:rPr>
          <w:rPrChange w:id="6" w:author="Author">
            <w:rPr>
              <w:rStyle w:val="Hyperlink"/>
              <w:szCs w:val="22"/>
              <w:lang w:val="es-ES"/>
            </w:rPr>
          </w:rPrChange>
        </w:rPr>
        <w:instrText>://www.ema.europa.eu</w:instrText>
      </w:r>
      <w:ins w:id="7" w:author="Author">
        <w:r w:rsidR="00B06E4B">
          <w:rPr>
            <w:szCs w:val="22"/>
            <w:lang w:val="es-ES"/>
          </w:rPr>
          <w:instrText>"</w:instrText>
        </w:r>
        <w:r w:rsidR="00B06E4B">
          <w:rPr>
            <w:szCs w:val="22"/>
            <w:lang w:val="es-ES"/>
          </w:rPr>
        </w:r>
        <w:r w:rsidR="00B06E4B">
          <w:rPr>
            <w:szCs w:val="22"/>
            <w:lang w:val="es-ES"/>
          </w:rPr>
          <w:fldChar w:fldCharType="separate"/>
        </w:r>
      </w:ins>
      <w:r w:rsidR="00B06E4B" w:rsidRPr="00B06E4B">
        <w:rPr>
          <w:rStyle w:val="Hyperlink"/>
          <w:szCs w:val="22"/>
          <w:lang w:val="es-ES"/>
        </w:rPr>
        <w:t>http</w:t>
      </w:r>
      <w:ins w:id="8" w:author="Author">
        <w:r w:rsidR="00B06E4B" w:rsidRPr="00B06E4B">
          <w:rPr>
            <w:rStyle w:val="Hyperlink"/>
            <w:szCs w:val="22"/>
            <w:lang w:val="es-ES"/>
          </w:rPr>
          <w:t>s</w:t>
        </w:r>
      </w:ins>
      <w:r w:rsidR="00B06E4B" w:rsidRPr="00B06E4B">
        <w:rPr>
          <w:rStyle w:val="Hyperlink"/>
          <w:szCs w:val="22"/>
          <w:lang w:val="es-ES"/>
        </w:rPr>
        <w:t>://www.ema.europa.eu</w:t>
      </w:r>
      <w:ins w:id="9" w:author="Author">
        <w:r w:rsidR="00B06E4B">
          <w:rPr>
            <w:szCs w:val="22"/>
            <w:lang w:val="es-ES"/>
          </w:rPr>
          <w:fldChar w:fldCharType="end"/>
        </w:r>
      </w:ins>
      <w:r w:rsidRPr="00D40DE5">
        <w:rPr>
          <w:rStyle w:val="Hyperlink"/>
          <w:szCs w:val="22"/>
          <w:lang w:val="es-ES"/>
        </w:rPr>
        <w:t>.</w:t>
      </w:r>
    </w:p>
    <w:p w14:paraId="034EEF78" w14:textId="77777777" w:rsidR="0024247F" w:rsidRDefault="0024247F" w:rsidP="000D0441">
      <w:pPr>
        <w:jc w:val="center"/>
        <w:rPr>
          <w:szCs w:val="22"/>
          <w:lang w:val="es-ES"/>
        </w:rPr>
      </w:pPr>
    </w:p>
    <w:p w14:paraId="06456EBE" w14:textId="77777777" w:rsidR="0024247F" w:rsidRPr="008E2C8F" w:rsidRDefault="0024247F" w:rsidP="000D0441">
      <w:pPr>
        <w:jc w:val="center"/>
        <w:rPr>
          <w:lang w:val="es-ES"/>
        </w:rPr>
      </w:pPr>
      <w:r>
        <w:rPr>
          <w:szCs w:val="22"/>
          <w:lang w:val="es-ES"/>
        </w:rPr>
        <w:br w:type="page"/>
      </w:r>
    </w:p>
    <w:p w14:paraId="30B61F95" w14:textId="77777777" w:rsidR="0024247F" w:rsidRPr="008E2C8F" w:rsidRDefault="0024247F" w:rsidP="000D0441">
      <w:pPr>
        <w:jc w:val="center"/>
        <w:rPr>
          <w:lang w:val="es-ES"/>
        </w:rPr>
      </w:pPr>
    </w:p>
    <w:p w14:paraId="55E65635" w14:textId="77777777" w:rsidR="0024247F" w:rsidRPr="008E2C8F" w:rsidRDefault="0024247F" w:rsidP="000D0441">
      <w:pPr>
        <w:jc w:val="center"/>
        <w:rPr>
          <w:lang w:val="es-ES"/>
        </w:rPr>
      </w:pPr>
    </w:p>
    <w:p w14:paraId="00861DF7" w14:textId="77777777" w:rsidR="0024247F" w:rsidRPr="008E2C8F" w:rsidRDefault="0024247F" w:rsidP="000D0441">
      <w:pPr>
        <w:jc w:val="center"/>
        <w:rPr>
          <w:lang w:val="es-ES"/>
        </w:rPr>
      </w:pPr>
    </w:p>
    <w:p w14:paraId="34383B56" w14:textId="77777777" w:rsidR="0024247F" w:rsidRPr="008E2C8F" w:rsidRDefault="0024247F" w:rsidP="000D0441">
      <w:pPr>
        <w:jc w:val="center"/>
        <w:rPr>
          <w:lang w:val="es-ES"/>
        </w:rPr>
      </w:pPr>
    </w:p>
    <w:p w14:paraId="6C492B55" w14:textId="77777777" w:rsidR="0024247F" w:rsidRPr="00543C8E" w:rsidRDefault="0024247F" w:rsidP="000D0441">
      <w:pPr>
        <w:jc w:val="center"/>
        <w:rPr>
          <w:lang w:val="es-ES"/>
        </w:rPr>
      </w:pPr>
    </w:p>
    <w:p w14:paraId="4E104018" w14:textId="77777777" w:rsidR="0024247F" w:rsidRDefault="0024247F" w:rsidP="000D0441">
      <w:pPr>
        <w:tabs>
          <w:tab w:val="left" w:pos="9070"/>
        </w:tabs>
        <w:ind w:right="-2"/>
        <w:jc w:val="center"/>
        <w:rPr>
          <w:b/>
          <w:lang w:val="es-ES"/>
        </w:rPr>
      </w:pPr>
    </w:p>
    <w:p w14:paraId="6077C3A4" w14:textId="77777777" w:rsidR="0024247F" w:rsidRDefault="0024247F" w:rsidP="000D0441">
      <w:pPr>
        <w:tabs>
          <w:tab w:val="left" w:pos="9070"/>
        </w:tabs>
        <w:ind w:right="-2"/>
        <w:jc w:val="center"/>
        <w:rPr>
          <w:b/>
          <w:lang w:val="es-ES"/>
        </w:rPr>
      </w:pPr>
    </w:p>
    <w:p w14:paraId="6D994C22" w14:textId="77777777" w:rsidR="0024247F" w:rsidRDefault="0024247F" w:rsidP="000D0441">
      <w:pPr>
        <w:tabs>
          <w:tab w:val="left" w:pos="9070"/>
        </w:tabs>
        <w:ind w:right="-2"/>
        <w:jc w:val="center"/>
        <w:rPr>
          <w:b/>
          <w:lang w:val="es-ES"/>
        </w:rPr>
      </w:pPr>
    </w:p>
    <w:p w14:paraId="2D0AA139" w14:textId="77777777" w:rsidR="0024247F" w:rsidRDefault="0024247F" w:rsidP="000D0441">
      <w:pPr>
        <w:tabs>
          <w:tab w:val="left" w:pos="9070"/>
        </w:tabs>
        <w:ind w:right="-2"/>
        <w:jc w:val="center"/>
        <w:rPr>
          <w:b/>
          <w:lang w:val="es-ES"/>
        </w:rPr>
      </w:pPr>
    </w:p>
    <w:p w14:paraId="0BD7DEB4" w14:textId="77777777" w:rsidR="0024247F" w:rsidRDefault="0024247F" w:rsidP="000D0441">
      <w:pPr>
        <w:tabs>
          <w:tab w:val="left" w:pos="9070"/>
        </w:tabs>
        <w:ind w:right="-2"/>
        <w:jc w:val="center"/>
        <w:rPr>
          <w:b/>
          <w:lang w:val="es-ES"/>
        </w:rPr>
      </w:pPr>
    </w:p>
    <w:p w14:paraId="73874E71" w14:textId="77777777" w:rsidR="0024247F" w:rsidRDefault="0024247F" w:rsidP="000D0441">
      <w:pPr>
        <w:tabs>
          <w:tab w:val="left" w:pos="9070"/>
        </w:tabs>
        <w:ind w:right="-2"/>
        <w:jc w:val="center"/>
        <w:rPr>
          <w:b/>
          <w:lang w:val="es-ES"/>
        </w:rPr>
      </w:pPr>
    </w:p>
    <w:p w14:paraId="28D947F4" w14:textId="77777777" w:rsidR="0024247F" w:rsidRDefault="0024247F" w:rsidP="000D0441">
      <w:pPr>
        <w:tabs>
          <w:tab w:val="left" w:pos="9070"/>
        </w:tabs>
        <w:ind w:right="-2"/>
        <w:jc w:val="center"/>
        <w:rPr>
          <w:b/>
          <w:lang w:val="es-ES"/>
        </w:rPr>
      </w:pPr>
    </w:p>
    <w:p w14:paraId="32AA1BB5" w14:textId="77777777" w:rsidR="0024247F" w:rsidRDefault="0024247F" w:rsidP="000D0441">
      <w:pPr>
        <w:tabs>
          <w:tab w:val="left" w:pos="9070"/>
        </w:tabs>
        <w:ind w:right="-2"/>
        <w:jc w:val="center"/>
        <w:rPr>
          <w:b/>
          <w:lang w:val="es-ES"/>
        </w:rPr>
      </w:pPr>
    </w:p>
    <w:p w14:paraId="42F5ADD8" w14:textId="77777777" w:rsidR="0024247F" w:rsidRDefault="0024247F" w:rsidP="000D0441">
      <w:pPr>
        <w:tabs>
          <w:tab w:val="left" w:pos="9070"/>
        </w:tabs>
        <w:ind w:right="-2"/>
        <w:jc w:val="center"/>
        <w:rPr>
          <w:b/>
          <w:lang w:val="es-ES"/>
        </w:rPr>
      </w:pPr>
    </w:p>
    <w:p w14:paraId="661B0F0F" w14:textId="77777777" w:rsidR="0024247F" w:rsidRDefault="0024247F" w:rsidP="000D0441">
      <w:pPr>
        <w:tabs>
          <w:tab w:val="left" w:pos="9070"/>
        </w:tabs>
        <w:ind w:right="-2"/>
        <w:jc w:val="center"/>
        <w:rPr>
          <w:b/>
          <w:lang w:val="es-ES"/>
        </w:rPr>
      </w:pPr>
    </w:p>
    <w:p w14:paraId="371D9940" w14:textId="77777777" w:rsidR="0024247F" w:rsidRDefault="0024247F" w:rsidP="000D0441">
      <w:pPr>
        <w:tabs>
          <w:tab w:val="left" w:pos="9070"/>
        </w:tabs>
        <w:ind w:right="-2"/>
        <w:jc w:val="center"/>
        <w:rPr>
          <w:b/>
          <w:lang w:val="es-ES"/>
        </w:rPr>
      </w:pPr>
    </w:p>
    <w:p w14:paraId="058D0E2F" w14:textId="77777777" w:rsidR="0024247F" w:rsidRDefault="0024247F" w:rsidP="000D0441">
      <w:pPr>
        <w:tabs>
          <w:tab w:val="left" w:pos="9070"/>
        </w:tabs>
        <w:ind w:right="-2"/>
        <w:jc w:val="center"/>
        <w:rPr>
          <w:b/>
          <w:lang w:val="es-ES"/>
        </w:rPr>
      </w:pPr>
    </w:p>
    <w:p w14:paraId="0F65E410" w14:textId="77777777" w:rsidR="0024247F" w:rsidRDefault="0024247F" w:rsidP="000D0441">
      <w:pPr>
        <w:tabs>
          <w:tab w:val="left" w:pos="9070"/>
        </w:tabs>
        <w:ind w:right="-2"/>
        <w:jc w:val="center"/>
        <w:rPr>
          <w:b/>
          <w:lang w:val="es-ES"/>
        </w:rPr>
      </w:pPr>
    </w:p>
    <w:p w14:paraId="52EAFC20" w14:textId="77777777" w:rsidR="0024247F" w:rsidRDefault="0024247F" w:rsidP="000D0441">
      <w:pPr>
        <w:tabs>
          <w:tab w:val="left" w:pos="9070"/>
        </w:tabs>
        <w:ind w:right="-2"/>
        <w:jc w:val="center"/>
        <w:rPr>
          <w:b/>
          <w:lang w:val="es-ES"/>
        </w:rPr>
      </w:pPr>
    </w:p>
    <w:p w14:paraId="1BD727F3" w14:textId="77777777" w:rsidR="0024247F" w:rsidRPr="00543C8E" w:rsidRDefault="0024247F" w:rsidP="00535735">
      <w:pPr>
        <w:ind w:left="1134" w:right="1418"/>
        <w:jc w:val="center"/>
        <w:outlineLvl w:val="0"/>
        <w:rPr>
          <w:b/>
          <w:lang w:val="es-ES"/>
        </w:rPr>
      </w:pPr>
      <w:r w:rsidRPr="00543C8E">
        <w:rPr>
          <w:b/>
          <w:lang w:val="es-ES"/>
        </w:rPr>
        <w:t>ANEXO II</w:t>
      </w:r>
    </w:p>
    <w:p w14:paraId="28246454" w14:textId="77777777" w:rsidR="0024247F" w:rsidRPr="00543C8E" w:rsidRDefault="0024247F" w:rsidP="000D0441">
      <w:pPr>
        <w:ind w:left="1701" w:right="1133" w:hanging="567"/>
        <w:rPr>
          <w:lang w:val="es-ES"/>
        </w:rPr>
      </w:pPr>
    </w:p>
    <w:p w14:paraId="1729B632" w14:textId="77777777" w:rsidR="0024247F" w:rsidRPr="00543C8E" w:rsidRDefault="0024247F" w:rsidP="000D0441">
      <w:pPr>
        <w:numPr>
          <w:ilvl w:val="0"/>
          <w:numId w:val="1"/>
        </w:numPr>
        <w:ind w:left="1701" w:right="1133" w:hanging="567"/>
        <w:rPr>
          <w:b/>
          <w:lang w:val="es-ES"/>
        </w:rPr>
      </w:pPr>
      <w:r w:rsidRPr="00543C8E">
        <w:rPr>
          <w:b/>
          <w:noProof/>
          <w:lang w:val="es-ES"/>
        </w:rPr>
        <w:t>FABRICANTE DEL PRINCIPIO ACTIVO BIOLÓGICO Y</w:t>
      </w:r>
      <w:r w:rsidRPr="00543C8E">
        <w:rPr>
          <w:b/>
          <w:lang w:val="es-ES"/>
        </w:rPr>
        <w:t xml:space="preserve"> FABRICANTE RESPONSABLE DE LA LIBERACIÓN DE LOS LOTES</w:t>
      </w:r>
    </w:p>
    <w:p w14:paraId="363F612D" w14:textId="77777777" w:rsidR="0024247F" w:rsidRPr="00543C8E" w:rsidRDefault="0024247F" w:rsidP="000D0441">
      <w:pPr>
        <w:numPr>
          <w:ilvl w:val="12"/>
          <w:numId w:val="0"/>
        </w:numPr>
        <w:ind w:left="1701" w:right="1133" w:hanging="567"/>
        <w:rPr>
          <w:lang w:val="es-ES"/>
        </w:rPr>
      </w:pPr>
    </w:p>
    <w:p w14:paraId="387FB9FD" w14:textId="77777777" w:rsidR="0024247F" w:rsidRPr="00543C8E" w:rsidRDefault="0024247F" w:rsidP="000D0441">
      <w:pPr>
        <w:numPr>
          <w:ilvl w:val="0"/>
          <w:numId w:val="1"/>
        </w:numPr>
        <w:ind w:left="1701" w:right="1133" w:hanging="567"/>
        <w:rPr>
          <w:b/>
          <w:lang w:val="es-ES"/>
        </w:rPr>
      </w:pPr>
      <w:r w:rsidRPr="00543C8E">
        <w:rPr>
          <w:b/>
          <w:lang w:val="es-ES"/>
        </w:rPr>
        <w:t>CONDICIONES O RESTRICCIONES DE SUMINIS</w:t>
      </w:r>
      <w:r w:rsidRPr="00C95A60">
        <w:rPr>
          <w:b/>
          <w:lang w:val="es-ES"/>
        </w:rPr>
        <w:t>TRO Y USO</w:t>
      </w:r>
    </w:p>
    <w:p w14:paraId="170EF30F" w14:textId="77777777" w:rsidR="0024247F" w:rsidRPr="00543C8E" w:rsidRDefault="0024247F" w:rsidP="000D0441">
      <w:pPr>
        <w:ind w:left="1701" w:right="1133" w:hanging="567"/>
        <w:rPr>
          <w:lang w:val="es-ES"/>
        </w:rPr>
      </w:pPr>
    </w:p>
    <w:p w14:paraId="338F3940" w14:textId="77777777" w:rsidR="0024247F" w:rsidRDefault="0024247F" w:rsidP="000D0441">
      <w:pPr>
        <w:numPr>
          <w:ilvl w:val="0"/>
          <w:numId w:val="1"/>
        </w:numPr>
        <w:ind w:left="1701" w:hanging="567"/>
        <w:rPr>
          <w:noProof/>
          <w:lang w:val="es-ES"/>
        </w:rPr>
      </w:pPr>
      <w:r w:rsidRPr="00543C8E">
        <w:rPr>
          <w:b/>
          <w:lang w:val="es-ES"/>
        </w:rPr>
        <w:t>OTRAS CONDICIONES Y REQUISITOS DE LA AUTORIZACIÓN DE COMERCIALIZACIÓN</w:t>
      </w:r>
      <w:r w:rsidRPr="00EA7FE2">
        <w:rPr>
          <w:noProof/>
          <w:lang w:val="es-ES"/>
        </w:rPr>
        <w:t xml:space="preserve"> </w:t>
      </w:r>
    </w:p>
    <w:p w14:paraId="18942BF0" w14:textId="77777777" w:rsidR="0024247F" w:rsidRDefault="0024247F" w:rsidP="000D0441">
      <w:pPr>
        <w:pStyle w:val="ListParagraph"/>
        <w:ind w:left="1701" w:hanging="567"/>
        <w:rPr>
          <w:noProof/>
          <w:lang w:val="es-ES"/>
        </w:rPr>
      </w:pPr>
    </w:p>
    <w:p w14:paraId="076647F2" w14:textId="77777777" w:rsidR="0024247F" w:rsidRDefault="0024247F" w:rsidP="000D0441">
      <w:pPr>
        <w:pStyle w:val="ListBullet3"/>
        <w:numPr>
          <w:ilvl w:val="0"/>
          <w:numId w:val="0"/>
        </w:numPr>
        <w:ind w:left="1701" w:hanging="567"/>
      </w:pPr>
      <w:r w:rsidRPr="00EA7FE2">
        <w:rPr>
          <w:b/>
        </w:rPr>
        <w:t>D.</w:t>
      </w:r>
      <w:r>
        <w:t xml:space="preserve"> </w:t>
      </w:r>
      <w:r>
        <w:tab/>
      </w:r>
      <w:r w:rsidRPr="0084686A">
        <w:rPr>
          <w:b/>
          <w:lang w:val="es-ES"/>
        </w:rPr>
        <w:t>CONDICIONES O RESTRICCIONES EN RELACIÓN CON LA UTILIZACIÓN SEGURA Y EFICAZ DEL MEDICAMENTO</w:t>
      </w:r>
    </w:p>
    <w:p w14:paraId="79E2B367" w14:textId="77777777" w:rsidR="0024247F" w:rsidRDefault="0024247F" w:rsidP="000D0441">
      <w:pPr>
        <w:suppressAutoHyphens/>
        <w:spacing w:line="260" w:lineRule="exact"/>
        <w:ind w:left="1701" w:hanging="567"/>
        <w:rPr>
          <w:lang w:val="es-ES"/>
        </w:rPr>
      </w:pPr>
    </w:p>
    <w:p w14:paraId="090961DE" w14:textId="77777777" w:rsidR="0024247F" w:rsidRPr="00996AB0" w:rsidRDefault="0024247F" w:rsidP="00535735">
      <w:pPr>
        <w:pStyle w:val="TitleB"/>
        <w:rPr>
          <w:lang w:val="es-ES"/>
        </w:rPr>
      </w:pPr>
      <w:r w:rsidRPr="00996AB0">
        <w:rPr>
          <w:lang w:val="es-ES"/>
        </w:rPr>
        <w:br w:type="page"/>
      </w:r>
      <w:r w:rsidRPr="00996AB0">
        <w:rPr>
          <w:lang w:val="es-ES"/>
        </w:rPr>
        <w:lastRenderedPageBreak/>
        <w:t>A.</w:t>
      </w:r>
      <w:r w:rsidRPr="00996AB0">
        <w:rPr>
          <w:lang w:val="es-ES"/>
        </w:rPr>
        <w:tab/>
        <w:t>FABRICANTE DEL PRINCIPIO ACTIVO BIOLÓGICO Y FABRICANTE RESPONSABLE DE LA LIBERACIÓN DE LOS LOTES</w:t>
      </w:r>
    </w:p>
    <w:p w14:paraId="47FC4768" w14:textId="77777777" w:rsidR="0024247F" w:rsidRPr="00543C8E" w:rsidRDefault="0024247F" w:rsidP="000D0441">
      <w:pPr>
        <w:keepNext/>
        <w:keepLines/>
        <w:suppressAutoHyphens/>
        <w:spacing w:line="260" w:lineRule="exact"/>
        <w:jc w:val="both"/>
        <w:rPr>
          <w:lang w:val="es-ES"/>
        </w:rPr>
      </w:pPr>
    </w:p>
    <w:p w14:paraId="344C3EBE" w14:textId="77777777" w:rsidR="0024247F" w:rsidRPr="00543C8E" w:rsidRDefault="0024247F" w:rsidP="000D0441">
      <w:pPr>
        <w:keepNext/>
        <w:keepLines/>
        <w:suppressAutoHyphens/>
        <w:spacing w:line="260" w:lineRule="exact"/>
        <w:rPr>
          <w:u w:val="single"/>
          <w:lang w:val="es-ES"/>
        </w:rPr>
      </w:pPr>
      <w:r w:rsidRPr="00543C8E">
        <w:rPr>
          <w:u w:val="single"/>
          <w:lang w:val="es-ES"/>
        </w:rPr>
        <w:t>Nombre y dirección del fabricante del principio activo biológico</w:t>
      </w:r>
    </w:p>
    <w:p w14:paraId="6C0FD051" w14:textId="77777777" w:rsidR="0024247F" w:rsidRPr="00543C8E" w:rsidRDefault="0024247F" w:rsidP="000D0441">
      <w:pPr>
        <w:keepNext/>
        <w:keepLines/>
        <w:suppressAutoHyphens/>
        <w:spacing w:line="260" w:lineRule="exact"/>
        <w:rPr>
          <w:lang w:val="es-ES"/>
        </w:rPr>
      </w:pPr>
    </w:p>
    <w:p w14:paraId="35B7B6B3" w14:textId="77777777" w:rsidR="0024247F" w:rsidRPr="0044275A" w:rsidRDefault="0024247F" w:rsidP="000D0441">
      <w:pPr>
        <w:tabs>
          <w:tab w:val="left" w:pos="-720"/>
        </w:tabs>
        <w:suppressAutoHyphens/>
        <w:rPr>
          <w:lang w:val="en-US"/>
        </w:rPr>
      </w:pPr>
      <w:r w:rsidRPr="0044275A">
        <w:rPr>
          <w:lang w:val="en-US"/>
        </w:rPr>
        <w:t>Bayer HealthCare LLC</w:t>
      </w:r>
    </w:p>
    <w:p w14:paraId="63E8D3DB" w14:textId="77777777" w:rsidR="0024247F" w:rsidRPr="0044275A" w:rsidRDefault="0024247F" w:rsidP="000D0441">
      <w:pPr>
        <w:tabs>
          <w:tab w:val="left" w:pos="-720"/>
        </w:tabs>
        <w:suppressAutoHyphens/>
        <w:rPr>
          <w:lang w:val="en-US"/>
        </w:rPr>
      </w:pPr>
      <w:r w:rsidRPr="0044275A">
        <w:rPr>
          <w:lang w:val="en-US"/>
        </w:rPr>
        <w:t>800 Dwight Way</w:t>
      </w:r>
    </w:p>
    <w:p w14:paraId="761468CC" w14:textId="77777777" w:rsidR="0024247F" w:rsidRPr="0044275A" w:rsidRDefault="0024247F" w:rsidP="000D0441">
      <w:pPr>
        <w:tabs>
          <w:tab w:val="left" w:pos="-720"/>
        </w:tabs>
        <w:suppressAutoHyphens/>
        <w:rPr>
          <w:lang w:val="en-US"/>
        </w:rPr>
      </w:pPr>
      <w:r w:rsidRPr="0044275A">
        <w:rPr>
          <w:lang w:val="en-US"/>
        </w:rPr>
        <w:t>Berkeley</w:t>
      </w:r>
    </w:p>
    <w:p w14:paraId="08055E10" w14:textId="77777777" w:rsidR="0024247F" w:rsidRPr="00BA2211" w:rsidRDefault="0024247F" w:rsidP="000D0441">
      <w:pPr>
        <w:tabs>
          <w:tab w:val="left" w:pos="-720"/>
        </w:tabs>
        <w:suppressAutoHyphens/>
        <w:rPr>
          <w:lang w:val="es-ES"/>
        </w:rPr>
      </w:pPr>
      <w:r w:rsidRPr="00BA2211">
        <w:rPr>
          <w:lang w:val="es-ES"/>
        </w:rPr>
        <w:t>CA 94710</w:t>
      </w:r>
    </w:p>
    <w:p w14:paraId="50F63A58" w14:textId="77777777" w:rsidR="0024247F" w:rsidRPr="00BA2211" w:rsidRDefault="0024247F" w:rsidP="000D0441">
      <w:pPr>
        <w:suppressAutoHyphens/>
        <w:spacing w:line="260" w:lineRule="exact"/>
        <w:rPr>
          <w:lang w:val="es-ES"/>
        </w:rPr>
      </w:pPr>
      <w:r w:rsidRPr="00BA2211">
        <w:rPr>
          <w:lang w:val="es-ES"/>
        </w:rPr>
        <w:t>EE.UU.</w:t>
      </w:r>
    </w:p>
    <w:p w14:paraId="11291418" w14:textId="77777777" w:rsidR="0024247F" w:rsidRPr="00BA2211" w:rsidRDefault="0024247F" w:rsidP="000D0441">
      <w:pPr>
        <w:suppressAutoHyphens/>
        <w:spacing w:line="260" w:lineRule="exact"/>
        <w:rPr>
          <w:lang w:val="es-ES"/>
        </w:rPr>
      </w:pPr>
    </w:p>
    <w:p w14:paraId="6FF49330" w14:textId="77777777" w:rsidR="0024247F" w:rsidRPr="00543C8E" w:rsidRDefault="0024247F" w:rsidP="000D0441">
      <w:pPr>
        <w:keepNext/>
        <w:keepLines/>
        <w:suppressAutoHyphens/>
        <w:spacing w:line="260" w:lineRule="exact"/>
        <w:rPr>
          <w:lang w:val="es-ES"/>
        </w:rPr>
      </w:pPr>
      <w:r w:rsidRPr="00543C8E">
        <w:rPr>
          <w:u w:val="single"/>
          <w:lang w:val="es-ES"/>
        </w:rPr>
        <w:t>Nombre y dirección del fabricante responsable de la liberación de los lotes</w:t>
      </w:r>
    </w:p>
    <w:p w14:paraId="14BF9AAA" w14:textId="77777777" w:rsidR="0024247F" w:rsidRPr="00543C8E" w:rsidRDefault="0024247F" w:rsidP="000D0441">
      <w:pPr>
        <w:keepNext/>
        <w:keepLines/>
        <w:suppressAutoHyphens/>
        <w:spacing w:line="260" w:lineRule="exact"/>
        <w:rPr>
          <w:lang w:val="es-ES"/>
        </w:rPr>
      </w:pPr>
    </w:p>
    <w:p w14:paraId="159D39E9" w14:textId="77777777" w:rsidR="0024247F" w:rsidRPr="00BA2211" w:rsidRDefault="0024247F" w:rsidP="000D0441">
      <w:pPr>
        <w:keepNext/>
        <w:rPr>
          <w:szCs w:val="22"/>
          <w:lang w:val="de-DE"/>
        </w:rPr>
      </w:pPr>
      <w:r w:rsidRPr="00BA2211">
        <w:rPr>
          <w:szCs w:val="22"/>
          <w:lang w:val="de-DE"/>
        </w:rPr>
        <w:t>Bayer AG</w:t>
      </w:r>
    </w:p>
    <w:p w14:paraId="4BC3646E" w14:textId="77777777" w:rsidR="0024247F" w:rsidRPr="00BA2211" w:rsidRDefault="0024247F" w:rsidP="000D0441">
      <w:pPr>
        <w:keepNext/>
        <w:rPr>
          <w:szCs w:val="22"/>
          <w:lang w:val="de-DE"/>
        </w:rPr>
      </w:pPr>
      <w:r w:rsidRPr="00BA2211">
        <w:rPr>
          <w:szCs w:val="22"/>
          <w:lang w:val="de-DE"/>
        </w:rPr>
        <w:t>Kaiser-Wilhelm-Allee</w:t>
      </w:r>
    </w:p>
    <w:p w14:paraId="21F0A010" w14:textId="77777777" w:rsidR="0024247F" w:rsidRPr="00E547FD" w:rsidRDefault="0024247F" w:rsidP="000D0441">
      <w:pPr>
        <w:keepNext/>
        <w:rPr>
          <w:szCs w:val="22"/>
          <w:lang w:val="de-DE"/>
        </w:rPr>
      </w:pPr>
      <w:r w:rsidRPr="00E547FD">
        <w:rPr>
          <w:szCs w:val="22"/>
          <w:lang w:val="de-DE"/>
        </w:rPr>
        <w:t>51368 Leverkusen</w:t>
      </w:r>
    </w:p>
    <w:p w14:paraId="27393FF5" w14:textId="77777777" w:rsidR="0024247F" w:rsidRPr="002C43BA" w:rsidRDefault="0024247F" w:rsidP="000D0441">
      <w:pPr>
        <w:keepNext/>
        <w:rPr>
          <w:szCs w:val="22"/>
        </w:rPr>
      </w:pPr>
      <w:r>
        <w:rPr>
          <w:szCs w:val="22"/>
        </w:rPr>
        <w:t>Alemania</w:t>
      </w:r>
    </w:p>
    <w:p w14:paraId="5A57720B" w14:textId="77777777" w:rsidR="0024247F" w:rsidRDefault="0024247F" w:rsidP="000D0441">
      <w:pPr>
        <w:suppressAutoHyphens/>
        <w:spacing w:line="260" w:lineRule="exact"/>
        <w:rPr>
          <w:ins w:id="10" w:author="Author"/>
          <w:lang w:val="es-ES"/>
        </w:rPr>
      </w:pPr>
    </w:p>
    <w:p w14:paraId="4ADA520B" w14:textId="77777777" w:rsidR="001448DC" w:rsidRPr="00760AA0" w:rsidRDefault="001448DC" w:rsidP="001448DC">
      <w:pPr>
        <w:rPr>
          <w:ins w:id="11" w:author="Author"/>
          <w:lang w:val="de-DE"/>
        </w:rPr>
      </w:pPr>
      <w:ins w:id="12" w:author="Author">
        <w:r w:rsidRPr="00760AA0">
          <w:rPr>
            <w:lang w:val="de-DE"/>
          </w:rPr>
          <w:t xml:space="preserve">Bayer AG </w:t>
        </w:r>
      </w:ins>
    </w:p>
    <w:p w14:paraId="348A59A5" w14:textId="5C1D1B66" w:rsidR="001448DC" w:rsidRPr="00760AA0" w:rsidRDefault="00B06E4B" w:rsidP="001448DC">
      <w:pPr>
        <w:rPr>
          <w:ins w:id="13" w:author="Author"/>
          <w:lang w:val="de-DE"/>
        </w:rPr>
      </w:pPr>
      <w:ins w:id="14" w:author="Author">
        <w:r w:rsidRPr="00B06E4B">
          <w:rPr>
            <w:lang w:val="de-DE"/>
          </w:rPr>
          <w:t>Müllerstraße</w:t>
        </w:r>
        <w:r w:rsidR="001448DC" w:rsidRPr="00760AA0">
          <w:rPr>
            <w:lang w:val="de-DE"/>
          </w:rPr>
          <w:t xml:space="preserve"> 178 </w:t>
        </w:r>
      </w:ins>
    </w:p>
    <w:p w14:paraId="3A9DED20" w14:textId="04BAB711" w:rsidR="001448DC" w:rsidRPr="00760AA0" w:rsidRDefault="001448DC" w:rsidP="001448DC">
      <w:pPr>
        <w:rPr>
          <w:ins w:id="15" w:author="Author"/>
          <w:lang w:val="de-DE"/>
        </w:rPr>
      </w:pPr>
      <w:ins w:id="16" w:author="Author">
        <w:r w:rsidRPr="00760AA0">
          <w:rPr>
            <w:lang w:val="de-DE"/>
          </w:rPr>
          <w:t>13353 Berl</w:t>
        </w:r>
        <w:r>
          <w:rPr>
            <w:lang w:val="de-DE"/>
          </w:rPr>
          <w:t>í</w:t>
        </w:r>
        <w:r w:rsidRPr="00760AA0">
          <w:rPr>
            <w:lang w:val="de-DE"/>
          </w:rPr>
          <w:t xml:space="preserve">n </w:t>
        </w:r>
      </w:ins>
    </w:p>
    <w:p w14:paraId="579ECAD3" w14:textId="71058BD2" w:rsidR="001448DC" w:rsidRPr="00760AA0" w:rsidRDefault="001448DC" w:rsidP="001448DC">
      <w:pPr>
        <w:rPr>
          <w:ins w:id="17" w:author="Author"/>
          <w:lang w:val="de-DE"/>
        </w:rPr>
      </w:pPr>
      <w:ins w:id="18" w:author="Author">
        <w:r>
          <w:rPr>
            <w:lang w:val="de-DE"/>
          </w:rPr>
          <w:t>Alemania</w:t>
        </w:r>
        <w:r w:rsidRPr="00760AA0">
          <w:rPr>
            <w:lang w:val="de-DE"/>
          </w:rPr>
          <w:t xml:space="preserve"> </w:t>
        </w:r>
      </w:ins>
    </w:p>
    <w:p w14:paraId="33115297" w14:textId="77777777" w:rsidR="001448DC" w:rsidRPr="00D61C47" w:rsidRDefault="001448DC" w:rsidP="000D0441">
      <w:pPr>
        <w:suppressAutoHyphens/>
        <w:spacing w:line="260" w:lineRule="exact"/>
        <w:rPr>
          <w:lang w:val="es-ES"/>
        </w:rPr>
      </w:pPr>
    </w:p>
    <w:p w14:paraId="67BEFA3E" w14:textId="6157EE37" w:rsidR="0024247F" w:rsidRDefault="00D61C47" w:rsidP="000D0441">
      <w:pPr>
        <w:suppressAutoHyphens/>
        <w:spacing w:line="260" w:lineRule="exact"/>
        <w:rPr>
          <w:ins w:id="19" w:author="Author"/>
        </w:rPr>
      </w:pPr>
      <w:ins w:id="20" w:author="Author">
        <w:r w:rsidRPr="00EE3920">
          <w:t>El prospecto impreso del medicamento debe especificar el nombre y dirección del fabricante responsable de la liberación del lote en cuestión.</w:t>
        </w:r>
      </w:ins>
    </w:p>
    <w:p w14:paraId="4EEE47EE" w14:textId="77777777" w:rsidR="00D61C47" w:rsidRDefault="00D61C47" w:rsidP="000D0441">
      <w:pPr>
        <w:suppressAutoHyphens/>
        <w:spacing w:line="260" w:lineRule="exact"/>
        <w:rPr>
          <w:ins w:id="21" w:author="Author"/>
        </w:rPr>
      </w:pPr>
    </w:p>
    <w:p w14:paraId="71A62A12" w14:textId="77777777" w:rsidR="00D61C47" w:rsidRPr="00D61C47" w:rsidRDefault="00D61C47" w:rsidP="000D0441">
      <w:pPr>
        <w:suppressAutoHyphens/>
        <w:spacing w:line="260" w:lineRule="exact"/>
        <w:rPr>
          <w:lang w:val="es-ES"/>
        </w:rPr>
      </w:pPr>
    </w:p>
    <w:p w14:paraId="24930C18" w14:textId="77777777" w:rsidR="0024247F" w:rsidRPr="00996AB0" w:rsidRDefault="0024247F" w:rsidP="00535735">
      <w:pPr>
        <w:pStyle w:val="TitleB"/>
        <w:rPr>
          <w:lang w:val="es-ES"/>
        </w:rPr>
      </w:pPr>
      <w:r w:rsidRPr="00996AB0">
        <w:rPr>
          <w:lang w:val="es-ES"/>
        </w:rPr>
        <w:t>B.</w:t>
      </w:r>
      <w:r w:rsidRPr="00996AB0">
        <w:rPr>
          <w:lang w:val="es-ES"/>
        </w:rPr>
        <w:tab/>
        <w:t>CONDICIONES O RESTRICCIONES DE SUMINISTRO Y USO</w:t>
      </w:r>
    </w:p>
    <w:p w14:paraId="3843B9F4" w14:textId="77777777" w:rsidR="0024247F" w:rsidRPr="00543C8E" w:rsidRDefault="0024247F" w:rsidP="000D0441">
      <w:pPr>
        <w:keepNext/>
        <w:keepLines/>
        <w:suppressAutoHyphens/>
        <w:spacing w:line="260" w:lineRule="exact"/>
        <w:rPr>
          <w:lang w:val="es-ES"/>
        </w:rPr>
      </w:pPr>
    </w:p>
    <w:p w14:paraId="19419930" w14:textId="77777777" w:rsidR="0024247F" w:rsidRPr="00543C8E" w:rsidRDefault="0024247F" w:rsidP="000D0441">
      <w:pPr>
        <w:numPr>
          <w:ilvl w:val="12"/>
          <w:numId w:val="0"/>
        </w:numPr>
        <w:suppressAutoHyphens/>
        <w:spacing w:line="260" w:lineRule="exact"/>
        <w:jc w:val="both"/>
        <w:rPr>
          <w:lang w:val="es-ES"/>
        </w:rPr>
      </w:pPr>
      <w:r w:rsidRPr="00543C8E">
        <w:rPr>
          <w:lang w:val="es-ES"/>
        </w:rPr>
        <w:t xml:space="preserve">Medicamento sujeto a prescripción médica restringida </w:t>
      </w:r>
      <w:r w:rsidRPr="00543C8E">
        <w:rPr>
          <w:noProof/>
          <w:lang w:val="es-ES"/>
        </w:rPr>
        <w:t>(ver Anexo I: Ficha Técnica o Resumen de las Características del Producto, sección 4.2)</w:t>
      </w:r>
      <w:r w:rsidRPr="00543C8E">
        <w:rPr>
          <w:lang w:val="es-ES"/>
        </w:rPr>
        <w:t>.</w:t>
      </w:r>
    </w:p>
    <w:p w14:paraId="049E8E39" w14:textId="77777777" w:rsidR="0024247F" w:rsidRPr="00543C8E" w:rsidRDefault="0024247F" w:rsidP="000D0441">
      <w:pPr>
        <w:numPr>
          <w:ilvl w:val="12"/>
          <w:numId w:val="0"/>
        </w:numPr>
        <w:suppressAutoHyphens/>
        <w:spacing w:line="260" w:lineRule="exact"/>
        <w:rPr>
          <w:lang w:val="es-ES"/>
        </w:rPr>
      </w:pPr>
    </w:p>
    <w:p w14:paraId="51C2D4A2" w14:textId="77777777" w:rsidR="0024247F" w:rsidRPr="00543C8E" w:rsidRDefault="0024247F" w:rsidP="000D0441">
      <w:pPr>
        <w:rPr>
          <w:lang w:val="es-ES"/>
        </w:rPr>
      </w:pPr>
    </w:p>
    <w:p w14:paraId="3A641FF9" w14:textId="77777777" w:rsidR="0024247F" w:rsidRPr="00996AB0" w:rsidRDefault="0024247F" w:rsidP="00535735">
      <w:pPr>
        <w:pStyle w:val="TitleB"/>
        <w:rPr>
          <w:lang w:val="es-ES"/>
        </w:rPr>
      </w:pPr>
      <w:r w:rsidRPr="00996AB0">
        <w:rPr>
          <w:lang w:val="es-ES"/>
        </w:rPr>
        <w:t>C.</w:t>
      </w:r>
      <w:r w:rsidRPr="00996AB0">
        <w:rPr>
          <w:lang w:val="es-ES"/>
        </w:rPr>
        <w:tab/>
        <w:t>OTRAS CONDICIONES Y REQUISITOS DE LA AUTORIZACIÓN DE COMERCIALIZACIÓN</w:t>
      </w:r>
    </w:p>
    <w:p w14:paraId="2E2B541F" w14:textId="77777777" w:rsidR="0024247F" w:rsidRPr="00543C8E" w:rsidRDefault="0024247F" w:rsidP="000D0441">
      <w:pPr>
        <w:keepNext/>
        <w:keepLines/>
        <w:ind w:right="-2"/>
        <w:rPr>
          <w:noProof/>
          <w:lang w:val="es-ES"/>
        </w:rPr>
      </w:pPr>
    </w:p>
    <w:p w14:paraId="4F46F9BC" w14:textId="77777777" w:rsidR="0024247F" w:rsidRPr="0084686A" w:rsidRDefault="0024247F" w:rsidP="000D0441">
      <w:pPr>
        <w:keepNext/>
        <w:keepLines/>
        <w:numPr>
          <w:ilvl w:val="0"/>
          <w:numId w:val="13"/>
        </w:numPr>
        <w:ind w:right="-2"/>
        <w:rPr>
          <w:b/>
          <w:noProof/>
          <w:lang w:val="es-ES"/>
        </w:rPr>
      </w:pPr>
      <w:r w:rsidRPr="0084686A">
        <w:rPr>
          <w:b/>
          <w:noProof/>
          <w:lang w:val="es-ES"/>
        </w:rPr>
        <w:t>Informes periódicos de seguridad (IPS</w:t>
      </w:r>
      <w:r w:rsidR="00652733">
        <w:rPr>
          <w:b/>
          <w:noProof/>
          <w:lang w:val="es-ES"/>
        </w:rPr>
        <w:t>s</w:t>
      </w:r>
      <w:r w:rsidRPr="0084686A">
        <w:rPr>
          <w:b/>
          <w:noProof/>
          <w:lang w:val="es-ES"/>
        </w:rPr>
        <w:t>)</w:t>
      </w:r>
    </w:p>
    <w:p w14:paraId="70E77E48" w14:textId="77777777" w:rsidR="0024247F" w:rsidRDefault="0024247F" w:rsidP="000D0441">
      <w:pPr>
        <w:keepNext/>
        <w:keepLines/>
        <w:ind w:right="-2"/>
        <w:rPr>
          <w:noProof/>
          <w:lang w:val="es-ES"/>
        </w:rPr>
      </w:pPr>
    </w:p>
    <w:p w14:paraId="7BE479F4" w14:textId="77777777" w:rsidR="0024247F" w:rsidRPr="00C43447" w:rsidRDefault="0024247F" w:rsidP="000D0441">
      <w:pPr>
        <w:tabs>
          <w:tab w:val="left" w:pos="0"/>
        </w:tabs>
        <w:ind w:right="567"/>
        <w:rPr>
          <w:i/>
        </w:rPr>
      </w:pPr>
      <w:r>
        <w:rPr>
          <w:szCs w:val="24"/>
        </w:rPr>
        <w:t>Los requerimientos para la presentación de los</w:t>
      </w:r>
      <w:r w:rsidR="00652733">
        <w:rPr>
          <w:szCs w:val="24"/>
        </w:rPr>
        <w:t xml:space="preserve"> IPSs</w:t>
      </w:r>
      <w:r>
        <w:rPr>
          <w:szCs w:val="24"/>
        </w:rPr>
        <w:t xml:space="preserve"> </w:t>
      </w:r>
      <w:r w:rsidRPr="005602D3">
        <w:rPr>
          <w:szCs w:val="24"/>
        </w:rPr>
        <w:t xml:space="preserve"> para este </w:t>
      </w:r>
      <w:r>
        <w:rPr>
          <w:szCs w:val="24"/>
        </w:rPr>
        <w:t>medicamento</w:t>
      </w:r>
      <w:r w:rsidRPr="005602D3">
        <w:rPr>
          <w:szCs w:val="24"/>
        </w:rPr>
        <w:t xml:space="preserve"> </w:t>
      </w:r>
      <w:r>
        <w:rPr>
          <w:szCs w:val="24"/>
        </w:rPr>
        <w:t>se establecen</w:t>
      </w:r>
      <w:r w:rsidRPr="005602D3">
        <w:rPr>
          <w:szCs w:val="24"/>
        </w:rPr>
        <w:t xml:space="preserve"> en la lista de fechas de referencia de la Unión (lista EURD) </w:t>
      </w:r>
      <w:r>
        <w:rPr>
          <w:szCs w:val="24"/>
        </w:rPr>
        <w:t>prevista</w:t>
      </w:r>
      <w:r w:rsidRPr="005602D3">
        <w:rPr>
          <w:szCs w:val="24"/>
        </w:rPr>
        <w:t xml:space="preserve"> en</w:t>
      </w:r>
      <w:r>
        <w:rPr>
          <w:szCs w:val="24"/>
        </w:rPr>
        <w:t xml:space="preserve"> </w:t>
      </w:r>
      <w:r w:rsidRPr="005602D3">
        <w:rPr>
          <w:szCs w:val="24"/>
        </w:rPr>
        <w:t xml:space="preserve">el </w:t>
      </w:r>
      <w:r>
        <w:rPr>
          <w:szCs w:val="24"/>
        </w:rPr>
        <w:t>a</w:t>
      </w:r>
      <w:r w:rsidRPr="005602D3">
        <w:rPr>
          <w:szCs w:val="24"/>
        </w:rPr>
        <w:t>rtículo 107</w:t>
      </w:r>
      <w:r>
        <w:rPr>
          <w:szCs w:val="24"/>
        </w:rPr>
        <w:t xml:space="preserve">quater, apartado </w:t>
      </w:r>
      <w:r w:rsidRPr="005602D3">
        <w:rPr>
          <w:szCs w:val="24"/>
        </w:rPr>
        <w:t>7</w:t>
      </w:r>
      <w:r>
        <w:rPr>
          <w:szCs w:val="24"/>
        </w:rPr>
        <w:t>,</w:t>
      </w:r>
      <w:r w:rsidRPr="005602D3">
        <w:rPr>
          <w:szCs w:val="24"/>
        </w:rPr>
        <w:t xml:space="preserve"> de la Directiva 2001/83/CE y </w:t>
      </w:r>
      <w:r>
        <w:rPr>
          <w:szCs w:val="24"/>
        </w:rPr>
        <w:t>publicada</w:t>
      </w:r>
      <w:r w:rsidRPr="005602D3">
        <w:rPr>
          <w:szCs w:val="24"/>
        </w:rPr>
        <w:t xml:space="preserve"> en el portal web </w:t>
      </w:r>
      <w:r>
        <w:rPr>
          <w:szCs w:val="24"/>
        </w:rPr>
        <w:t>europeo sobre medicamentos.</w:t>
      </w:r>
    </w:p>
    <w:p w14:paraId="072771C4" w14:textId="77777777" w:rsidR="0024247F" w:rsidRPr="00AF2AAD" w:rsidRDefault="0024247F" w:rsidP="000D0441">
      <w:pPr>
        <w:rPr>
          <w:noProof/>
        </w:rPr>
      </w:pPr>
    </w:p>
    <w:p w14:paraId="0F4423E1" w14:textId="77777777" w:rsidR="0024247F" w:rsidRPr="00EA7FE2" w:rsidRDefault="0024247F" w:rsidP="000D0441">
      <w:pPr>
        <w:rPr>
          <w:noProof/>
          <w:lang w:val="es-ES"/>
        </w:rPr>
      </w:pPr>
    </w:p>
    <w:p w14:paraId="442120A4" w14:textId="77777777" w:rsidR="0024247F" w:rsidRPr="00996AB0" w:rsidRDefault="0024247F" w:rsidP="00535735">
      <w:pPr>
        <w:pStyle w:val="TitleB"/>
        <w:rPr>
          <w:lang w:val="es-ES"/>
        </w:rPr>
      </w:pPr>
      <w:r w:rsidRPr="00996AB0">
        <w:rPr>
          <w:lang w:val="es-ES"/>
        </w:rPr>
        <w:t>D.</w:t>
      </w:r>
      <w:r w:rsidRPr="00996AB0">
        <w:rPr>
          <w:lang w:val="es-ES"/>
        </w:rPr>
        <w:tab/>
        <w:t>CONDICIONES O RESTRICCIONES EN RELACIÓN CON LA UTILIZACIÓN SEGURA Y EFICAZ DEL MEDICAMENTO</w:t>
      </w:r>
    </w:p>
    <w:p w14:paraId="45EE0C5E" w14:textId="77777777" w:rsidR="0024247F" w:rsidRDefault="0024247F" w:rsidP="000D0441">
      <w:pPr>
        <w:keepNext/>
        <w:keepLines/>
        <w:ind w:right="-2"/>
        <w:rPr>
          <w:i/>
          <w:noProof/>
          <w:lang w:val="es-ES"/>
        </w:rPr>
      </w:pPr>
    </w:p>
    <w:p w14:paraId="585D555A" w14:textId="77777777" w:rsidR="0024247F" w:rsidRPr="0095554A" w:rsidRDefault="0024247F" w:rsidP="000D0441">
      <w:pPr>
        <w:keepNext/>
        <w:keepLines/>
        <w:numPr>
          <w:ilvl w:val="0"/>
          <w:numId w:val="14"/>
        </w:numPr>
        <w:ind w:right="-2"/>
        <w:rPr>
          <w:b/>
          <w:noProof/>
          <w:lang w:val="es-ES"/>
        </w:rPr>
      </w:pPr>
      <w:r w:rsidRPr="0095554A">
        <w:rPr>
          <w:b/>
          <w:noProof/>
          <w:lang w:val="es-ES"/>
        </w:rPr>
        <w:t xml:space="preserve">Plan de </w:t>
      </w:r>
      <w:r w:rsidR="00652733">
        <w:rPr>
          <w:b/>
          <w:noProof/>
          <w:lang w:val="es-ES"/>
        </w:rPr>
        <w:t>g</w:t>
      </w:r>
      <w:r w:rsidRPr="0095554A">
        <w:rPr>
          <w:b/>
          <w:noProof/>
          <w:lang w:val="es-ES"/>
        </w:rPr>
        <w:t xml:space="preserve">estión de </w:t>
      </w:r>
      <w:r w:rsidR="00652733">
        <w:rPr>
          <w:b/>
          <w:noProof/>
          <w:lang w:val="es-ES"/>
        </w:rPr>
        <w:t>r</w:t>
      </w:r>
      <w:r w:rsidRPr="0095554A">
        <w:rPr>
          <w:b/>
          <w:noProof/>
          <w:lang w:val="es-ES"/>
        </w:rPr>
        <w:t>iesgos (PGR)</w:t>
      </w:r>
    </w:p>
    <w:p w14:paraId="0FA04A6B" w14:textId="77777777" w:rsidR="0024247F" w:rsidRPr="00543C8E" w:rsidRDefault="0024247F" w:rsidP="000D0441">
      <w:pPr>
        <w:keepNext/>
        <w:keepLines/>
        <w:ind w:right="-2"/>
        <w:jc w:val="both"/>
        <w:rPr>
          <w:i/>
          <w:noProof/>
          <w:lang w:val="es-ES"/>
        </w:rPr>
      </w:pPr>
    </w:p>
    <w:p w14:paraId="1353B3DB" w14:textId="77777777" w:rsidR="0024247F" w:rsidRPr="009A124A" w:rsidRDefault="0024247F" w:rsidP="000D0441">
      <w:pPr>
        <w:keepNext/>
        <w:keepLines/>
        <w:ind w:right="-2"/>
        <w:jc w:val="both"/>
        <w:rPr>
          <w:noProof/>
          <w:szCs w:val="22"/>
          <w:lang w:val="es-ES"/>
        </w:rPr>
      </w:pPr>
      <w:r>
        <w:rPr>
          <w:noProof/>
          <w:szCs w:val="22"/>
          <w:lang w:val="es-ES"/>
        </w:rPr>
        <w:t xml:space="preserve">El </w:t>
      </w:r>
      <w:r w:rsidR="00652733">
        <w:rPr>
          <w:noProof/>
          <w:szCs w:val="22"/>
          <w:lang w:val="es-ES"/>
        </w:rPr>
        <w:t>t</w:t>
      </w:r>
      <w:r>
        <w:rPr>
          <w:szCs w:val="24"/>
        </w:rPr>
        <w:t xml:space="preserve">itular de la </w:t>
      </w:r>
      <w:r w:rsidR="00652733">
        <w:rPr>
          <w:szCs w:val="24"/>
        </w:rPr>
        <w:t>a</w:t>
      </w:r>
      <w:r>
        <w:rPr>
          <w:szCs w:val="24"/>
        </w:rPr>
        <w:t xml:space="preserve">utorización de </w:t>
      </w:r>
      <w:r w:rsidR="00652733">
        <w:rPr>
          <w:szCs w:val="24"/>
        </w:rPr>
        <w:t>c</w:t>
      </w:r>
      <w:r>
        <w:rPr>
          <w:szCs w:val="24"/>
        </w:rPr>
        <w:t>omercialización (</w:t>
      </w:r>
      <w:r w:rsidRPr="009A124A">
        <w:rPr>
          <w:noProof/>
          <w:szCs w:val="22"/>
          <w:lang w:val="es-ES"/>
        </w:rPr>
        <w:t>TAC</w:t>
      </w:r>
      <w:r>
        <w:rPr>
          <w:noProof/>
          <w:szCs w:val="22"/>
          <w:lang w:val="es-ES"/>
        </w:rPr>
        <w:t>)</w:t>
      </w:r>
      <w:r w:rsidRPr="009A124A">
        <w:rPr>
          <w:noProof/>
          <w:szCs w:val="22"/>
          <w:lang w:val="es-ES"/>
        </w:rPr>
        <w:t xml:space="preserve"> realizará las actividades e intervenciones de farmacovigilancia necesarias según lo acordado en </w:t>
      </w:r>
      <w:r w:rsidRPr="009A124A">
        <w:rPr>
          <w:rFonts w:eastAsia="SimSun"/>
          <w:szCs w:val="22"/>
          <w:lang w:val="es-ES" w:eastAsia="zh-CN"/>
        </w:rPr>
        <w:t>la versión del PGR incluido</w:t>
      </w:r>
      <w:r w:rsidRPr="009A124A">
        <w:rPr>
          <w:noProof/>
          <w:szCs w:val="22"/>
          <w:lang w:val="es-ES"/>
        </w:rPr>
        <w:t xml:space="preserve"> en el Módulo 1.8.2 de la </w:t>
      </w:r>
      <w:r w:rsidR="00652733">
        <w:rPr>
          <w:noProof/>
          <w:szCs w:val="22"/>
          <w:lang w:val="es-ES"/>
        </w:rPr>
        <w:t>a</w:t>
      </w:r>
      <w:r w:rsidRPr="009A124A">
        <w:rPr>
          <w:noProof/>
          <w:szCs w:val="22"/>
          <w:lang w:val="es-ES"/>
        </w:rPr>
        <w:t xml:space="preserve">utorización de </w:t>
      </w:r>
      <w:r w:rsidR="00652733">
        <w:rPr>
          <w:noProof/>
          <w:szCs w:val="22"/>
          <w:lang w:val="es-ES"/>
        </w:rPr>
        <w:t>c</w:t>
      </w:r>
      <w:r w:rsidRPr="009A124A">
        <w:rPr>
          <w:noProof/>
          <w:szCs w:val="22"/>
          <w:lang w:val="es-ES"/>
        </w:rPr>
        <w:t>omercialización y en cualquier actualización del PGR que se acuerde posteriormente.</w:t>
      </w:r>
    </w:p>
    <w:p w14:paraId="0D2788E4" w14:textId="77777777" w:rsidR="0024247F" w:rsidRPr="00543C8E" w:rsidRDefault="0024247F" w:rsidP="000D0441">
      <w:pPr>
        <w:ind w:right="-2"/>
        <w:rPr>
          <w:noProof/>
          <w:lang w:val="es-ES"/>
        </w:rPr>
      </w:pPr>
    </w:p>
    <w:p w14:paraId="40BB4C60" w14:textId="77777777" w:rsidR="0024247F" w:rsidRDefault="0024247F" w:rsidP="000D0441">
      <w:pPr>
        <w:keepNext/>
        <w:keepLines/>
        <w:ind w:right="-2"/>
        <w:rPr>
          <w:noProof/>
          <w:lang w:val="es-ES"/>
        </w:rPr>
      </w:pPr>
      <w:r>
        <w:rPr>
          <w:noProof/>
          <w:lang w:val="es-ES"/>
        </w:rPr>
        <w:lastRenderedPageBreak/>
        <w:t>S</w:t>
      </w:r>
      <w:r w:rsidRPr="00543C8E">
        <w:rPr>
          <w:noProof/>
          <w:lang w:val="es-ES"/>
        </w:rPr>
        <w:t>e debe presentar un PGR actualizado:</w:t>
      </w:r>
    </w:p>
    <w:p w14:paraId="6C6DC588" w14:textId="77777777" w:rsidR="007359A8" w:rsidRPr="00543C8E" w:rsidRDefault="007359A8" w:rsidP="000D0441">
      <w:pPr>
        <w:keepNext/>
        <w:keepLines/>
        <w:ind w:right="-2"/>
        <w:rPr>
          <w:noProof/>
          <w:lang w:val="es-ES"/>
        </w:rPr>
      </w:pPr>
    </w:p>
    <w:p w14:paraId="4A3FD742" w14:textId="77777777" w:rsidR="0024247F" w:rsidRDefault="0024247F" w:rsidP="000D0441">
      <w:pPr>
        <w:keepNext/>
        <w:keepLines/>
        <w:numPr>
          <w:ilvl w:val="0"/>
          <w:numId w:val="2"/>
        </w:numPr>
        <w:tabs>
          <w:tab w:val="clear" w:pos="400"/>
          <w:tab w:val="num" w:pos="426"/>
        </w:tabs>
        <w:ind w:left="426" w:right="-2" w:hanging="426"/>
        <w:rPr>
          <w:noProof/>
          <w:lang w:val="es-ES"/>
        </w:rPr>
      </w:pPr>
      <w:r w:rsidRPr="00543C8E">
        <w:rPr>
          <w:noProof/>
          <w:lang w:val="es-ES"/>
        </w:rPr>
        <w:t xml:space="preserve">A petición de la </w:t>
      </w:r>
      <w:r w:rsidRPr="00543C8E">
        <w:rPr>
          <w:lang w:val="es-ES"/>
        </w:rPr>
        <w:t>Agencia Europea de Medicamentos</w:t>
      </w:r>
      <w:r w:rsidRPr="00543C8E">
        <w:rPr>
          <w:noProof/>
          <w:lang w:val="es-ES"/>
        </w:rPr>
        <w:t>.</w:t>
      </w:r>
    </w:p>
    <w:p w14:paraId="0E31EBB3" w14:textId="77777777" w:rsidR="007359A8" w:rsidRDefault="007359A8" w:rsidP="000D0441">
      <w:pPr>
        <w:keepNext/>
        <w:keepLines/>
        <w:ind w:left="426" w:right="-2"/>
        <w:rPr>
          <w:noProof/>
          <w:lang w:val="es-ES"/>
        </w:rPr>
      </w:pPr>
    </w:p>
    <w:p w14:paraId="2C2BFB02" w14:textId="77777777" w:rsidR="0024247F" w:rsidRDefault="0024247F" w:rsidP="000D0441">
      <w:pPr>
        <w:numPr>
          <w:ilvl w:val="0"/>
          <w:numId w:val="2"/>
        </w:numPr>
        <w:tabs>
          <w:tab w:val="clear" w:pos="400"/>
          <w:tab w:val="num" w:pos="426"/>
        </w:tabs>
        <w:ind w:left="426" w:right="-2" w:hanging="426"/>
        <w:rPr>
          <w:noProof/>
          <w:lang w:val="es-ES"/>
        </w:rPr>
      </w:pPr>
      <w:r>
        <w:rPr>
          <w:noProof/>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2E49526C" w14:textId="77777777" w:rsidR="0024247F" w:rsidRDefault="0024247F" w:rsidP="000D0441">
      <w:pPr>
        <w:ind w:right="-2"/>
        <w:rPr>
          <w:noProof/>
          <w:lang w:val="es-ES"/>
        </w:rPr>
      </w:pPr>
    </w:p>
    <w:p w14:paraId="08CF0BAD" w14:textId="77777777" w:rsidR="00247494" w:rsidRPr="00D40DE5" w:rsidRDefault="009E5A30" w:rsidP="000D0441">
      <w:pPr>
        <w:jc w:val="center"/>
        <w:rPr>
          <w:szCs w:val="22"/>
          <w:lang w:val="es-ES"/>
        </w:rPr>
      </w:pPr>
      <w:r w:rsidRPr="00D40DE5">
        <w:rPr>
          <w:szCs w:val="22"/>
          <w:lang w:val="es-ES"/>
        </w:rPr>
        <w:br w:type="page"/>
      </w:r>
    </w:p>
    <w:p w14:paraId="09FFAD57" w14:textId="77777777" w:rsidR="00247494" w:rsidRPr="00D40DE5" w:rsidRDefault="00247494" w:rsidP="000D0441">
      <w:pPr>
        <w:suppressAutoHyphens/>
        <w:jc w:val="center"/>
        <w:rPr>
          <w:szCs w:val="22"/>
          <w:lang w:val="es-ES"/>
        </w:rPr>
      </w:pPr>
    </w:p>
    <w:p w14:paraId="30A98CA4" w14:textId="77777777" w:rsidR="00247494" w:rsidRPr="00D40DE5" w:rsidRDefault="00247494" w:rsidP="000D0441">
      <w:pPr>
        <w:suppressAutoHyphens/>
        <w:jc w:val="center"/>
        <w:rPr>
          <w:szCs w:val="22"/>
          <w:lang w:val="es-ES"/>
        </w:rPr>
      </w:pPr>
    </w:p>
    <w:p w14:paraId="73854598" w14:textId="77777777" w:rsidR="00247494" w:rsidRPr="00D40DE5" w:rsidRDefault="00247494" w:rsidP="000D0441">
      <w:pPr>
        <w:suppressAutoHyphens/>
        <w:jc w:val="center"/>
        <w:rPr>
          <w:szCs w:val="22"/>
          <w:lang w:val="es-ES"/>
        </w:rPr>
      </w:pPr>
    </w:p>
    <w:p w14:paraId="5ACBC623" w14:textId="77777777" w:rsidR="00247494" w:rsidRPr="00D40DE5" w:rsidRDefault="00247494" w:rsidP="000D0441">
      <w:pPr>
        <w:suppressAutoHyphens/>
        <w:jc w:val="center"/>
        <w:rPr>
          <w:szCs w:val="22"/>
          <w:lang w:val="es-ES"/>
        </w:rPr>
      </w:pPr>
    </w:p>
    <w:p w14:paraId="567D1889" w14:textId="77777777" w:rsidR="00247494" w:rsidRPr="00D40DE5" w:rsidRDefault="00247494" w:rsidP="000D0441">
      <w:pPr>
        <w:suppressAutoHyphens/>
        <w:jc w:val="center"/>
        <w:rPr>
          <w:szCs w:val="22"/>
          <w:lang w:val="es-ES"/>
        </w:rPr>
      </w:pPr>
    </w:p>
    <w:p w14:paraId="18232839" w14:textId="77777777" w:rsidR="00247494" w:rsidRPr="00D40DE5" w:rsidRDefault="00247494" w:rsidP="000D0441">
      <w:pPr>
        <w:suppressAutoHyphens/>
        <w:jc w:val="center"/>
        <w:rPr>
          <w:szCs w:val="22"/>
          <w:lang w:val="es-ES"/>
        </w:rPr>
      </w:pPr>
    </w:p>
    <w:p w14:paraId="17CACE21" w14:textId="77777777" w:rsidR="00247494" w:rsidRPr="00D40DE5" w:rsidRDefault="00247494" w:rsidP="000D0441">
      <w:pPr>
        <w:suppressAutoHyphens/>
        <w:jc w:val="center"/>
        <w:rPr>
          <w:szCs w:val="22"/>
          <w:lang w:val="es-ES"/>
        </w:rPr>
      </w:pPr>
    </w:p>
    <w:p w14:paraId="5A527D09" w14:textId="77777777" w:rsidR="00247494" w:rsidRPr="00D40DE5" w:rsidRDefault="00247494" w:rsidP="000D0441">
      <w:pPr>
        <w:suppressAutoHyphens/>
        <w:jc w:val="center"/>
        <w:rPr>
          <w:szCs w:val="22"/>
          <w:lang w:val="es-ES"/>
        </w:rPr>
      </w:pPr>
    </w:p>
    <w:p w14:paraId="2993B330" w14:textId="77777777" w:rsidR="00247494" w:rsidRPr="00D40DE5" w:rsidRDefault="00247494" w:rsidP="000D0441">
      <w:pPr>
        <w:suppressAutoHyphens/>
        <w:jc w:val="center"/>
        <w:rPr>
          <w:szCs w:val="22"/>
          <w:lang w:val="es-ES"/>
        </w:rPr>
      </w:pPr>
    </w:p>
    <w:p w14:paraId="224E0803" w14:textId="77777777" w:rsidR="00247494" w:rsidRPr="00D40DE5" w:rsidRDefault="00247494" w:rsidP="000D0441">
      <w:pPr>
        <w:suppressAutoHyphens/>
        <w:jc w:val="center"/>
        <w:rPr>
          <w:szCs w:val="22"/>
          <w:lang w:val="es-ES"/>
        </w:rPr>
      </w:pPr>
    </w:p>
    <w:p w14:paraId="2696312F" w14:textId="77777777" w:rsidR="00247494" w:rsidRPr="00D40DE5" w:rsidRDefault="00247494" w:rsidP="000D0441">
      <w:pPr>
        <w:suppressAutoHyphens/>
        <w:jc w:val="center"/>
        <w:rPr>
          <w:szCs w:val="22"/>
          <w:lang w:val="es-ES"/>
        </w:rPr>
      </w:pPr>
    </w:p>
    <w:p w14:paraId="6AE9A699" w14:textId="77777777" w:rsidR="00247494" w:rsidRPr="00D40DE5" w:rsidRDefault="00247494" w:rsidP="000D0441">
      <w:pPr>
        <w:suppressAutoHyphens/>
        <w:jc w:val="center"/>
        <w:rPr>
          <w:szCs w:val="22"/>
          <w:lang w:val="es-ES"/>
        </w:rPr>
      </w:pPr>
    </w:p>
    <w:p w14:paraId="20A92336" w14:textId="77777777" w:rsidR="00247494" w:rsidRPr="00D40DE5" w:rsidRDefault="00247494" w:rsidP="000D0441">
      <w:pPr>
        <w:suppressAutoHyphens/>
        <w:jc w:val="center"/>
        <w:rPr>
          <w:szCs w:val="22"/>
          <w:lang w:val="es-ES"/>
        </w:rPr>
      </w:pPr>
    </w:p>
    <w:p w14:paraId="13B88A30" w14:textId="77777777" w:rsidR="00247494" w:rsidRPr="00D40DE5" w:rsidRDefault="00247494" w:rsidP="000D0441">
      <w:pPr>
        <w:suppressAutoHyphens/>
        <w:jc w:val="center"/>
        <w:rPr>
          <w:szCs w:val="22"/>
          <w:lang w:val="es-ES"/>
        </w:rPr>
      </w:pPr>
    </w:p>
    <w:p w14:paraId="299A166D" w14:textId="77777777" w:rsidR="00247494" w:rsidRPr="00D40DE5" w:rsidRDefault="00247494" w:rsidP="000D0441">
      <w:pPr>
        <w:suppressAutoHyphens/>
        <w:jc w:val="center"/>
        <w:rPr>
          <w:szCs w:val="22"/>
          <w:lang w:val="es-ES"/>
        </w:rPr>
      </w:pPr>
    </w:p>
    <w:p w14:paraId="175B15E9" w14:textId="77777777" w:rsidR="00247494" w:rsidRPr="00D40DE5" w:rsidRDefault="00247494" w:rsidP="000D0441">
      <w:pPr>
        <w:suppressAutoHyphens/>
        <w:jc w:val="center"/>
        <w:rPr>
          <w:szCs w:val="22"/>
          <w:lang w:val="es-ES"/>
        </w:rPr>
      </w:pPr>
    </w:p>
    <w:p w14:paraId="1C645BF8" w14:textId="77777777" w:rsidR="00247494" w:rsidRPr="00D40DE5" w:rsidRDefault="00247494" w:rsidP="000D0441">
      <w:pPr>
        <w:suppressAutoHyphens/>
        <w:jc w:val="center"/>
        <w:rPr>
          <w:szCs w:val="22"/>
          <w:lang w:val="es-ES"/>
        </w:rPr>
      </w:pPr>
    </w:p>
    <w:p w14:paraId="51290824" w14:textId="77777777" w:rsidR="00247494" w:rsidRPr="00D40DE5" w:rsidRDefault="00247494" w:rsidP="000D0441">
      <w:pPr>
        <w:suppressAutoHyphens/>
        <w:jc w:val="center"/>
        <w:rPr>
          <w:szCs w:val="22"/>
          <w:lang w:val="es-ES"/>
        </w:rPr>
      </w:pPr>
    </w:p>
    <w:p w14:paraId="2E2A3F1F" w14:textId="77777777" w:rsidR="00247494" w:rsidRPr="00D40DE5" w:rsidRDefault="00247494" w:rsidP="000D0441">
      <w:pPr>
        <w:suppressAutoHyphens/>
        <w:jc w:val="center"/>
        <w:rPr>
          <w:szCs w:val="22"/>
          <w:lang w:val="es-ES"/>
        </w:rPr>
      </w:pPr>
    </w:p>
    <w:p w14:paraId="25C44D46" w14:textId="77777777" w:rsidR="00247494" w:rsidRPr="00D40DE5" w:rsidRDefault="00247494" w:rsidP="000D0441">
      <w:pPr>
        <w:suppressAutoHyphens/>
        <w:jc w:val="center"/>
        <w:rPr>
          <w:szCs w:val="22"/>
          <w:lang w:val="es-ES"/>
        </w:rPr>
      </w:pPr>
    </w:p>
    <w:p w14:paraId="76D53511" w14:textId="77777777" w:rsidR="00247494" w:rsidRDefault="00247494" w:rsidP="000D0441">
      <w:pPr>
        <w:suppressAutoHyphens/>
        <w:jc w:val="center"/>
        <w:rPr>
          <w:szCs w:val="22"/>
          <w:lang w:val="es-ES"/>
        </w:rPr>
      </w:pPr>
    </w:p>
    <w:p w14:paraId="6C61C7AE" w14:textId="77777777" w:rsidR="00136778" w:rsidRPr="00D40DE5" w:rsidRDefault="00136778" w:rsidP="000D0441">
      <w:pPr>
        <w:suppressAutoHyphens/>
        <w:jc w:val="center"/>
        <w:rPr>
          <w:szCs w:val="22"/>
          <w:lang w:val="es-ES"/>
        </w:rPr>
      </w:pPr>
    </w:p>
    <w:p w14:paraId="7E365DCF" w14:textId="77777777" w:rsidR="00247494" w:rsidRPr="00D40DE5" w:rsidRDefault="00247494" w:rsidP="000D0441">
      <w:pPr>
        <w:suppressAutoHyphens/>
        <w:jc w:val="center"/>
        <w:rPr>
          <w:b/>
          <w:szCs w:val="22"/>
          <w:lang w:val="es-ES"/>
        </w:rPr>
      </w:pPr>
      <w:r w:rsidRPr="00D40DE5">
        <w:rPr>
          <w:b/>
          <w:szCs w:val="22"/>
          <w:lang w:val="es-ES"/>
        </w:rPr>
        <w:t>ANEXO</w:t>
      </w:r>
      <w:r w:rsidR="006476D6">
        <w:rPr>
          <w:b/>
          <w:szCs w:val="22"/>
          <w:lang w:val="es-ES"/>
        </w:rPr>
        <w:t> </w:t>
      </w:r>
      <w:r w:rsidRPr="00D40DE5">
        <w:rPr>
          <w:b/>
          <w:szCs w:val="22"/>
          <w:lang w:val="es-ES"/>
        </w:rPr>
        <w:t>III</w:t>
      </w:r>
    </w:p>
    <w:p w14:paraId="06B9DB4B" w14:textId="77777777" w:rsidR="00247494" w:rsidRPr="00D40DE5" w:rsidRDefault="00247494" w:rsidP="000D0441">
      <w:pPr>
        <w:suppressAutoHyphens/>
        <w:jc w:val="center"/>
        <w:rPr>
          <w:szCs w:val="22"/>
          <w:lang w:val="es-ES"/>
        </w:rPr>
      </w:pPr>
    </w:p>
    <w:p w14:paraId="231E80EC" w14:textId="77777777" w:rsidR="00247494" w:rsidRPr="00D40DE5" w:rsidRDefault="00247494" w:rsidP="000D0441">
      <w:pPr>
        <w:suppressAutoHyphens/>
        <w:jc w:val="center"/>
        <w:rPr>
          <w:szCs w:val="22"/>
          <w:lang w:val="es-ES"/>
        </w:rPr>
      </w:pPr>
      <w:r w:rsidRPr="00D40DE5">
        <w:rPr>
          <w:b/>
          <w:szCs w:val="22"/>
          <w:lang w:val="es-ES"/>
        </w:rPr>
        <w:t>ETIQUETADO Y PROSPECTO</w:t>
      </w:r>
    </w:p>
    <w:p w14:paraId="6444ABCF" w14:textId="77777777" w:rsidR="00247494" w:rsidRPr="00D40DE5" w:rsidRDefault="00247494" w:rsidP="000D0441">
      <w:pPr>
        <w:suppressAutoHyphens/>
        <w:jc w:val="center"/>
        <w:rPr>
          <w:i/>
          <w:szCs w:val="22"/>
          <w:lang w:val="es-ES"/>
        </w:rPr>
      </w:pPr>
    </w:p>
    <w:p w14:paraId="39800861" w14:textId="77777777" w:rsidR="00D77B1A" w:rsidRPr="00D40DE5" w:rsidRDefault="00247494" w:rsidP="000D0441">
      <w:pPr>
        <w:suppressAutoHyphens/>
        <w:jc w:val="center"/>
        <w:rPr>
          <w:lang w:val="es-ES"/>
        </w:rPr>
      </w:pPr>
      <w:r w:rsidRPr="00D40DE5">
        <w:rPr>
          <w:szCs w:val="22"/>
          <w:lang w:val="es-ES"/>
        </w:rPr>
        <w:br w:type="page"/>
      </w:r>
    </w:p>
    <w:p w14:paraId="7FCE4574" w14:textId="77777777" w:rsidR="00D77B1A" w:rsidRPr="00D40DE5" w:rsidRDefault="00D77B1A" w:rsidP="000D0441">
      <w:pPr>
        <w:suppressAutoHyphens/>
        <w:jc w:val="center"/>
        <w:rPr>
          <w:lang w:val="es-ES"/>
        </w:rPr>
      </w:pPr>
    </w:p>
    <w:p w14:paraId="274B79A4" w14:textId="77777777" w:rsidR="00D77B1A" w:rsidRPr="00D40DE5" w:rsidRDefault="00D77B1A" w:rsidP="000D0441">
      <w:pPr>
        <w:suppressAutoHyphens/>
        <w:jc w:val="center"/>
        <w:rPr>
          <w:lang w:val="es-ES"/>
        </w:rPr>
      </w:pPr>
    </w:p>
    <w:p w14:paraId="15863DDB" w14:textId="77777777" w:rsidR="00D77B1A" w:rsidRPr="00D40DE5" w:rsidRDefault="00D77B1A" w:rsidP="000D0441">
      <w:pPr>
        <w:suppressAutoHyphens/>
        <w:jc w:val="center"/>
        <w:rPr>
          <w:lang w:val="es-ES"/>
        </w:rPr>
      </w:pPr>
    </w:p>
    <w:p w14:paraId="59FFB3A7" w14:textId="77777777" w:rsidR="00D77B1A" w:rsidRPr="00D40DE5" w:rsidRDefault="00D77B1A" w:rsidP="000D0441">
      <w:pPr>
        <w:suppressAutoHyphens/>
        <w:jc w:val="center"/>
        <w:rPr>
          <w:lang w:val="es-ES"/>
        </w:rPr>
      </w:pPr>
    </w:p>
    <w:p w14:paraId="419BF73E" w14:textId="77777777" w:rsidR="00D77B1A" w:rsidRPr="00D40DE5" w:rsidRDefault="00D77B1A" w:rsidP="000D0441">
      <w:pPr>
        <w:suppressAutoHyphens/>
        <w:jc w:val="center"/>
        <w:rPr>
          <w:lang w:val="es-ES"/>
        </w:rPr>
      </w:pPr>
    </w:p>
    <w:p w14:paraId="1768DCBE" w14:textId="77777777" w:rsidR="00D77B1A" w:rsidRPr="00D40DE5" w:rsidRDefault="00D77B1A" w:rsidP="000D0441">
      <w:pPr>
        <w:suppressAutoHyphens/>
        <w:jc w:val="center"/>
        <w:rPr>
          <w:lang w:val="es-ES"/>
        </w:rPr>
      </w:pPr>
    </w:p>
    <w:p w14:paraId="2CE928FC" w14:textId="77777777" w:rsidR="00D77B1A" w:rsidRPr="00D40DE5" w:rsidRDefault="00D77B1A" w:rsidP="000D0441">
      <w:pPr>
        <w:suppressAutoHyphens/>
        <w:jc w:val="center"/>
        <w:rPr>
          <w:lang w:val="es-ES"/>
        </w:rPr>
      </w:pPr>
    </w:p>
    <w:p w14:paraId="07D61BB9" w14:textId="77777777" w:rsidR="00D77B1A" w:rsidRPr="00D40DE5" w:rsidRDefault="00D77B1A" w:rsidP="000D0441">
      <w:pPr>
        <w:suppressAutoHyphens/>
        <w:jc w:val="center"/>
        <w:rPr>
          <w:lang w:val="es-ES"/>
        </w:rPr>
      </w:pPr>
    </w:p>
    <w:p w14:paraId="3BF24952" w14:textId="77777777" w:rsidR="00D77B1A" w:rsidRPr="00D40DE5" w:rsidRDefault="00D77B1A" w:rsidP="000D0441">
      <w:pPr>
        <w:suppressAutoHyphens/>
        <w:jc w:val="center"/>
        <w:rPr>
          <w:lang w:val="es-ES"/>
        </w:rPr>
      </w:pPr>
    </w:p>
    <w:p w14:paraId="58F3A2B5" w14:textId="77777777" w:rsidR="00D77B1A" w:rsidRPr="00D40DE5" w:rsidRDefault="00D77B1A" w:rsidP="000D0441">
      <w:pPr>
        <w:suppressAutoHyphens/>
        <w:jc w:val="center"/>
        <w:rPr>
          <w:lang w:val="es-ES"/>
        </w:rPr>
      </w:pPr>
    </w:p>
    <w:p w14:paraId="15B5E461" w14:textId="77777777" w:rsidR="00D77B1A" w:rsidRPr="00D40DE5" w:rsidRDefault="00D77B1A" w:rsidP="000D0441">
      <w:pPr>
        <w:suppressAutoHyphens/>
        <w:jc w:val="center"/>
        <w:rPr>
          <w:lang w:val="es-ES"/>
        </w:rPr>
      </w:pPr>
    </w:p>
    <w:p w14:paraId="7E0722EB" w14:textId="77777777" w:rsidR="00D77B1A" w:rsidRPr="00D40DE5" w:rsidRDefault="00D77B1A" w:rsidP="000D0441">
      <w:pPr>
        <w:suppressAutoHyphens/>
        <w:jc w:val="center"/>
        <w:rPr>
          <w:lang w:val="es-ES"/>
        </w:rPr>
      </w:pPr>
    </w:p>
    <w:p w14:paraId="72D38EB9" w14:textId="77777777" w:rsidR="00D77B1A" w:rsidRPr="00D40DE5" w:rsidRDefault="00D77B1A" w:rsidP="000D0441">
      <w:pPr>
        <w:suppressAutoHyphens/>
        <w:jc w:val="center"/>
        <w:rPr>
          <w:lang w:val="es-ES"/>
        </w:rPr>
      </w:pPr>
    </w:p>
    <w:p w14:paraId="39174B10" w14:textId="77777777" w:rsidR="00D77B1A" w:rsidRPr="00D40DE5" w:rsidRDefault="00D77B1A" w:rsidP="000D0441">
      <w:pPr>
        <w:suppressAutoHyphens/>
        <w:jc w:val="center"/>
        <w:rPr>
          <w:lang w:val="es-ES"/>
        </w:rPr>
      </w:pPr>
    </w:p>
    <w:p w14:paraId="4DA78864" w14:textId="77777777" w:rsidR="00D77B1A" w:rsidRPr="00D40DE5" w:rsidRDefault="00D77B1A" w:rsidP="000D0441">
      <w:pPr>
        <w:suppressAutoHyphens/>
        <w:jc w:val="center"/>
        <w:rPr>
          <w:lang w:val="es-ES"/>
        </w:rPr>
      </w:pPr>
    </w:p>
    <w:p w14:paraId="2F284D87" w14:textId="77777777" w:rsidR="00D77B1A" w:rsidRPr="00D40DE5" w:rsidRDefault="00D77B1A" w:rsidP="000D0441">
      <w:pPr>
        <w:suppressAutoHyphens/>
        <w:jc w:val="center"/>
        <w:rPr>
          <w:lang w:val="es-ES"/>
        </w:rPr>
      </w:pPr>
    </w:p>
    <w:p w14:paraId="38330EC8" w14:textId="77777777" w:rsidR="00D77B1A" w:rsidRPr="00D40DE5" w:rsidRDefault="00D77B1A" w:rsidP="000D0441">
      <w:pPr>
        <w:suppressAutoHyphens/>
        <w:jc w:val="center"/>
        <w:rPr>
          <w:lang w:val="es-ES"/>
        </w:rPr>
      </w:pPr>
    </w:p>
    <w:p w14:paraId="19CAE739" w14:textId="77777777" w:rsidR="00D77B1A" w:rsidRPr="00D40DE5" w:rsidRDefault="00D77B1A" w:rsidP="000D0441">
      <w:pPr>
        <w:suppressAutoHyphens/>
        <w:jc w:val="center"/>
        <w:rPr>
          <w:lang w:val="es-ES"/>
        </w:rPr>
      </w:pPr>
    </w:p>
    <w:p w14:paraId="18154403" w14:textId="77777777" w:rsidR="00D77B1A" w:rsidRPr="00D40DE5" w:rsidRDefault="00D77B1A" w:rsidP="000D0441">
      <w:pPr>
        <w:suppressAutoHyphens/>
        <w:jc w:val="center"/>
        <w:rPr>
          <w:lang w:val="es-ES"/>
        </w:rPr>
      </w:pPr>
    </w:p>
    <w:p w14:paraId="02DED374" w14:textId="77777777" w:rsidR="00D77B1A" w:rsidRPr="00D40DE5" w:rsidRDefault="00D77B1A" w:rsidP="000D0441">
      <w:pPr>
        <w:suppressAutoHyphens/>
        <w:jc w:val="center"/>
        <w:rPr>
          <w:lang w:val="es-ES"/>
        </w:rPr>
      </w:pPr>
    </w:p>
    <w:p w14:paraId="3962AAA2" w14:textId="77777777" w:rsidR="00D77B1A" w:rsidRPr="00D40DE5" w:rsidRDefault="00D77B1A" w:rsidP="000D0441">
      <w:pPr>
        <w:suppressAutoHyphens/>
        <w:jc w:val="center"/>
        <w:rPr>
          <w:lang w:val="es-ES"/>
        </w:rPr>
      </w:pPr>
    </w:p>
    <w:p w14:paraId="1938EA1D" w14:textId="77777777" w:rsidR="00D77B1A" w:rsidRPr="00D40DE5" w:rsidRDefault="00D77B1A" w:rsidP="000D0441">
      <w:pPr>
        <w:suppressAutoHyphens/>
        <w:jc w:val="center"/>
        <w:rPr>
          <w:lang w:val="es-ES"/>
        </w:rPr>
      </w:pPr>
    </w:p>
    <w:p w14:paraId="377A1C2C" w14:textId="77777777" w:rsidR="00D77B1A" w:rsidRPr="00996AB0" w:rsidRDefault="00D77B1A" w:rsidP="00535735">
      <w:pPr>
        <w:pStyle w:val="TitleA"/>
        <w:rPr>
          <w:lang w:val="es-ES"/>
        </w:rPr>
      </w:pPr>
      <w:r w:rsidRPr="00996AB0">
        <w:rPr>
          <w:lang w:val="es-ES"/>
        </w:rPr>
        <w:t>A. ETIQUETADO</w:t>
      </w:r>
    </w:p>
    <w:p w14:paraId="6297A251" w14:textId="77777777" w:rsidR="00D77B1A" w:rsidRPr="00D40DE5" w:rsidRDefault="00D77B1A" w:rsidP="000D0441">
      <w:pPr>
        <w:suppressAutoHyphens/>
        <w:rPr>
          <w:rFonts w:ascii="Times" w:hAnsi="Times"/>
          <w:vanish/>
          <w:color w:val="000000"/>
          <w:lang w:val="es-ES"/>
        </w:rPr>
      </w:pPr>
      <w:r w:rsidRPr="00D40DE5">
        <w:rPr>
          <w:lang w:val="es-ES"/>
        </w:rPr>
        <w:br w:type="page"/>
      </w:r>
    </w:p>
    <w:p w14:paraId="6E3AF190"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66520FFB"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753BF4F6" w14:textId="77777777" w:rsidR="00D77B1A"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EXTERIOR DE ENVASE INDIVIDUAL (CON BLUE BOX)</w:t>
      </w:r>
    </w:p>
    <w:p w14:paraId="183166F9" w14:textId="77777777" w:rsidR="00D77B1A" w:rsidRDefault="00D77B1A" w:rsidP="000D0441">
      <w:pPr>
        <w:keepNext/>
        <w:keepLines/>
        <w:suppressAutoHyphens/>
        <w:rPr>
          <w:color w:val="000000"/>
          <w:lang w:val="es-ES"/>
        </w:rPr>
      </w:pPr>
    </w:p>
    <w:p w14:paraId="3A481D9F"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0CE19B79" w14:textId="77777777">
        <w:tc>
          <w:tcPr>
            <w:tcW w:w="9210" w:type="dxa"/>
          </w:tcPr>
          <w:p w14:paraId="7BA53B51"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46162CF9" w14:textId="77777777" w:rsidR="00D77B1A" w:rsidRPr="00D40DE5" w:rsidRDefault="00D77B1A" w:rsidP="000D0441">
      <w:pPr>
        <w:keepNext/>
        <w:keepLines/>
        <w:suppressAutoHyphens/>
        <w:rPr>
          <w:color w:val="000000"/>
          <w:lang w:val="es-ES"/>
        </w:rPr>
      </w:pPr>
    </w:p>
    <w:p w14:paraId="5BC83940" w14:textId="77777777" w:rsidR="00D77B1A" w:rsidRPr="00D40DE5" w:rsidRDefault="00D77B1A" w:rsidP="00A9353E">
      <w:pPr>
        <w:keepNext/>
        <w:keepLines/>
        <w:suppressAutoHyphens/>
        <w:outlineLvl w:val="4"/>
        <w:rPr>
          <w:color w:val="000000"/>
          <w:lang w:val="es-ES"/>
        </w:rPr>
      </w:pPr>
      <w:r w:rsidRPr="00D40DE5">
        <w:rPr>
          <w:color w:val="000000"/>
          <w:lang w:val="es-ES"/>
        </w:rPr>
        <w:t>Kovaltry 250 UI polvo y disolvente para solución inyectable</w:t>
      </w:r>
    </w:p>
    <w:p w14:paraId="2B494290" w14:textId="77777777" w:rsidR="00D77B1A" w:rsidRPr="00D40DE5" w:rsidRDefault="00D77B1A" w:rsidP="000D0441">
      <w:pPr>
        <w:keepNext/>
        <w:keepLines/>
        <w:suppressAutoHyphens/>
        <w:rPr>
          <w:color w:val="000000"/>
          <w:lang w:val="es-ES"/>
        </w:rPr>
      </w:pPr>
    </w:p>
    <w:p w14:paraId="348B60E2" w14:textId="77777777" w:rsidR="00D77B1A" w:rsidRPr="00F24C41" w:rsidRDefault="00217829" w:rsidP="000D0441">
      <w:pPr>
        <w:keepNext/>
        <w:keepLines/>
        <w:suppressAutoHyphens/>
        <w:rPr>
          <w:b/>
          <w:color w:val="000000"/>
          <w:lang w:val="es-ES"/>
        </w:rPr>
      </w:pPr>
      <w:r w:rsidRPr="00F24C41">
        <w:rPr>
          <w:b/>
          <w:color w:val="000000"/>
          <w:lang w:val="es-ES"/>
        </w:rPr>
        <w:t>octocog alfa</w:t>
      </w:r>
      <w:r>
        <w:rPr>
          <w:b/>
          <w:color w:val="000000"/>
          <w:lang w:val="es-ES"/>
        </w:rPr>
        <w:t xml:space="preserve"> (</w:t>
      </w:r>
      <w:r w:rsidR="00F54E6B">
        <w:rPr>
          <w:b/>
          <w:color w:val="000000"/>
          <w:lang w:val="es-ES"/>
        </w:rPr>
        <w:t>f</w:t>
      </w:r>
      <w:r w:rsidR="00D77B1A" w:rsidRPr="00F24C41">
        <w:rPr>
          <w:b/>
          <w:color w:val="000000"/>
          <w:lang w:val="es-ES"/>
        </w:rPr>
        <w:t>actor</w:t>
      </w:r>
      <w:r w:rsidR="004874CD" w:rsidRPr="00F24C41">
        <w:rPr>
          <w:b/>
          <w:color w:val="000000"/>
          <w:lang w:val="es-ES"/>
        </w:rPr>
        <w:t> </w:t>
      </w:r>
      <w:r w:rsidR="00D77B1A" w:rsidRPr="00F24C41">
        <w:rPr>
          <w:b/>
          <w:color w:val="000000"/>
          <w:lang w:val="es-ES"/>
        </w:rPr>
        <w:t xml:space="preserve">VIII de la coagulación </w:t>
      </w:r>
      <w:r w:rsidR="00B62E11" w:rsidRPr="00F24C41">
        <w:rPr>
          <w:b/>
          <w:color w:val="000000"/>
          <w:lang w:val="es-ES"/>
        </w:rPr>
        <w:t>humano</w:t>
      </w:r>
      <w:r w:rsidR="00D77B1A" w:rsidRPr="00F24C41">
        <w:rPr>
          <w:b/>
          <w:color w:val="000000"/>
          <w:lang w:val="es-ES"/>
        </w:rPr>
        <w:t xml:space="preserve"> recombinante)</w:t>
      </w:r>
    </w:p>
    <w:p w14:paraId="62109E62" w14:textId="77777777" w:rsidR="00E64C6D" w:rsidRPr="00D40DE5" w:rsidRDefault="00E64C6D" w:rsidP="000D0441">
      <w:pPr>
        <w:keepNext/>
        <w:keepLines/>
        <w:suppressAutoHyphens/>
        <w:rPr>
          <w:color w:val="000000"/>
          <w:lang w:val="es-ES"/>
        </w:rPr>
      </w:pPr>
    </w:p>
    <w:p w14:paraId="3298FF1A" w14:textId="77777777" w:rsidR="00D77B1A" w:rsidRPr="00D40DE5" w:rsidRDefault="00D77B1A"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5A7A6CBE" w14:textId="77777777">
        <w:tc>
          <w:tcPr>
            <w:tcW w:w="9210" w:type="dxa"/>
          </w:tcPr>
          <w:p w14:paraId="327F58B2"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25AAAB30" w14:textId="77777777" w:rsidR="00D77B1A" w:rsidRPr="00D40DE5" w:rsidRDefault="00D77B1A" w:rsidP="000D0441">
      <w:pPr>
        <w:keepNext/>
        <w:keepLines/>
        <w:suppressAutoHyphens/>
        <w:rPr>
          <w:color w:val="000000"/>
          <w:lang w:val="es-ES"/>
        </w:rPr>
      </w:pPr>
    </w:p>
    <w:p w14:paraId="1F761513" w14:textId="77777777" w:rsidR="00D77B1A" w:rsidRPr="00D40DE5" w:rsidRDefault="00D77B1A" w:rsidP="000D0441">
      <w:pPr>
        <w:keepNext/>
        <w:keepLines/>
        <w:suppressAutoHyphens/>
        <w:rPr>
          <w:color w:val="000000"/>
          <w:lang w:val="es-ES"/>
        </w:rPr>
      </w:pPr>
      <w:r w:rsidRPr="00D40DE5">
        <w:rPr>
          <w:color w:val="000000"/>
          <w:lang w:val="es-ES"/>
        </w:rPr>
        <w:t>Kovaltry c</w:t>
      </w:r>
      <w:r w:rsidR="004874CD">
        <w:rPr>
          <w:color w:val="000000"/>
          <w:lang w:val="es-ES"/>
        </w:rPr>
        <w:t xml:space="preserve">ontiene </w:t>
      </w:r>
      <w:r w:rsidR="00217829">
        <w:rPr>
          <w:color w:val="000000"/>
          <w:lang w:val="es-ES"/>
        </w:rPr>
        <w:t xml:space="preserve">250 UI </w:t>
      </w:r>
      <w:r w:rsidR="004874CD">
        <w:rPr>
          <w:color w:val="000000"/>
          <w:lang w:val="es-ES"/>
        </w:rPr>
        <w:t>(</w:t>
      </w:r>
      <w:r w:rsidR="00217829">
        <w:rPr>
          <w:color w:val="000000"/>
          <w:lang w:val="es-ES"/>
        </w:rPr>
        <w:t>100</w:t>
      </w:r>
      <w:r w:rsidR="004874CD">
        <w:rPr>
          <w:color w:val="000000"/>
          <w:lang w:val="es-ES"/>
        </w:rPr>
        <w:t xml:space="preserve"> UI / </w:t>
      </w:r>
      <w:r w:rsidR="00217829">
        <w:rPr>
          <w:color w:val="000000"/>
          <w:lang w:val="es-ES"/>
        </w:rPr>
        <w:t>1</w:t>
      </w:r>
      <w:r w:rsidR="004874CD">
        <w:rPr>
          <w:color w:val="000000"/>
          <w:lang w:val="es-ES"/>
        </w:rPr>
        <w:t xml:space="preserve"> ml) </w:t>
      </w:r>
      <w:r w:rsidRPr="00D40DE5">
        <w:rPr>
          <w:color w:val="000000"/>
          <w:lang w:val="es-ES"/>
        </w:rPr>
        <w:t>de octocog alfa una vez reconstituido</w:t>
      </w:r>
      <w:r w:rsidR="00F54E6B">
        <w:rPr>
          <w:color w:val="000000"/>
          <w:lang w:val="es-ES"/>
        </w:rPr>
        <w:t>.</w:t>
      </w:r>
    </w:p>
    <w:p w14:paraId="10133C11" w14:textId="77777777" w:rsidR="00D77B1A" w:rsidRPr="00D40DE5" w:rsidRDefault="00D77B1A" w:rsidP="000D0441">
      <w:pPr>
        <w:keepNext/>
        <w:keepLines/>
        <w:suppressAutoHyphens/>
        <w:rPr>
          <w:color w:val="000000"/>
          <w:lang w:val="es-ES"/>
        </w:rPr>
      </w:pPr>
    </w:p>
    <w:p w14:paraId="4CF41A90"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1B614E3D" w14:textId="77777777">
        <w:tc>
          <w:tcPr>
            <w:tcW w:w="9210" w:type="dxa"/>
          </w:tcPr>
          <w:p w14:paraId="4BABDD9B"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7F034635" w14:textId="77777777" w:rsidR="00D77B1A" w:rsidRPr="00D40DE5" w:rsidRDefault="00D77B1A" w:rsidP="000D0441">
      <w:pPr>
        <w:keepNext/>
        <w:keepLines/>
        <w:suppressAutoHyphens/>
        <w:rPr>
          <w:color w:val="000000"/>
          <w:lang w:val="es-ES"/>
        </w:rPr>
      </w:pPr>
    </w:p>
    <w:p w14:paraId="3BA96D78" w14:textId="77777777" w:rsidR="00D77B1A" w:rsidRPr="00D40DE5" w:rsidRDefault="00D77B1A"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sidR="00217829">
        <w:rPr>
          <w:color w:val="000000"/>
          <w:lang w:val="es-ES"/>
        </w:rPr>
        <w:t xml:space="preserve"> (E 640)</w:t>
      </w:r>
      <w:r w:rsidRPr="00D40DE5">
        <w:rPr>
          <w:color w:val="000000"/>
          <w:lang w:val="es-ES"/>
        </w:rPr>
        <w:t>, cloruro de sodio,</w:t>
      </w:r>
      <w:r w:rsidR="004874CD">
        <w:rPr>
          <w:color w:val="000000"/>
          <w:lang w:val="es-ES"/>
        </w:rPr>
        <w:t xml:space="preserve"> </w:t>
      </w:r>
      <w:r w:rsidR="004874CD" w:rsidRPr="004B150C">
        <w:rPr>
          <w:color w:val="000000"/>
          <w:highlight w:val="lightGray"/>
          <w:lang w:val="es-ES"/>
        </w:rPr>
        <w:t>cloruro de calcio</w:t>
      </w:r>
      <w:r w:rsidR="00652733" w:rsidRPr="004B150C">
        <w:rPr>
          <w:color w:val="000000"/>
          <w:highlight w:val="lightGray"/>
          <w:lang w:val="es-ES"/>
        </w:rPr>
        <w:t xml:space="preserve"> dihidrato</w:t>
      </w:r>
      <w:r w:rsidR="00217829">
        <w:rPr>
          <w:color w:val="000000"/>
          <w:lang w:val="es-ES"/>
        </w:rPr>
        <w:t xml:space="preserve"> (E 509)</w:t>
      </w:r>
      <w:r w:rsidR="004874CD">
        <w:rPr>
          <w:color w:val="000000"/>
          <w:lang w:val="es-ES"/>
        </w:rPr>
        <w:t xml:space="preserve">, </w:t>
      </w:r>
      <w:r w:rsidR="004874CD" w:rsidRPr="004B150C">
        <w:rPr>
          <w:color w:val="000000"/>
          <w:highlight w:val="lightGray"/>
          <w:lang w:val="es-ES"/>
        </w:rPr>
        <w:t>polisorbato </w:t>
      </w:r>
      <w:r w:rsidRPr="004B150C">
        <w:rPr>
          <w:color w:val="000000"/>
          <w:highlight w:val="lightGray"/>
          <w:lang w:val="es-ES"/>
        </w:rPr>
        <w:t>80</w:t>
      </w:r>
      <w:r w:rsidR="00217829">
        <w:rPr>
          <w:color w:val="000000"/>
          <w:lang w:val="es-ES"/>
        </w:rPr>
        <w:t xml:space="preserve"> (E 433)</w:t>
      </w:r>
      <w:r w:rsidR="00652733">
        <w:rPr>
          <w:color w:val="000000"/>
          <w:lang w:val="es-ES"/>
        </w:rPr>
        <w:t xml:space="preserve">, </w:t>
      </w:r>
      <w:r w:rsidR="00652733" w:rsidRPr="004B150C">
        <w:rPr>
          <w:color w:val="000000"/>
          <w:highlight w:val="lightGray"/>
          <w:lang w:val="es-ES"/>
        </w:rPr>
        <w:t>ácido acético glacial</w:t>
      </w:r>
      <w:r w:rsidR="00652733">
        <w:rPr>
          <w:color w:val="000000"/>
          <w:lang w:val="es-ES"/>
        </w:rPr>
        <w:t xml:space="preserve"> </w:t>
      </w:r>
      <w:r w:rsidR="00217829">
        <w:rPr>
          <w:color w:val="000000"/>
          <w:lang w:val="es-ES"/>
        </w:rPr>
        <w:t xml:space="preserve">(E 260) </w:t>
      </w:r>
      <w:r w:rsidR="00652733">
        <w:rPr>
          <w:color w:val="000000"/>
          <w:lang w:val="es-ES"/>
        </w:rPr>
        <w:t>y agua para</w:t>
      </w:r>
      <w:r w:rsidR="00FA47DC">
        <w:rPr>
          <w:color w:val="000000"/>
          <w:lang w:val="es-ES"/>
        </w:rPr>
        <w:t xml:space="preserve"> preparaciones</w:t>
      </w:r>
      <w:r w:rsidR="00652733">
        <w:rPr>
          <w:color w:val="000000"/>
          <w:lang w:val="es-ES"/>
        </w:rPr>
        <w:t xml:space="preserve"> inyec</w:t>
      </w:r>
      <w:r w:rsidR="00FA47DC">
        <w:rPr>
          <w:color w:val="000000"/>
          <w:lang w:val="es-ES"/>
        </w:rPr>
        <w:t>tables</w:t>
      </w:r>
      <w:r w:rsidRPr="00D40DE5">
        <w:rPr>
          <w:color w:val="000000"/>
          <w:lang w:val="es-ES"/>
        </w:rPr>
        <w:t>.</w:t>
      </w:r>
    </w:p>
    <w:p w14:paraId="6DD96524" w14:textId="77777777" w:rsidR="00D77B1A" w:rsidRPr="00D40DE5" w:rsidRDefault="00D77B1A" w:rsidP="000D0441">
      <w:pPr>
        <w:keepNext/>
        <w:keepLines/>
        <w:suppressAutoHyphens/>
        <w:rPr>
          <w:color w:val="000000"/>
          <w:lang w:val="es-ES"/>
        </w:rPr>
      </w:pPr>
    </w:p>
    <w:p w14:paraId="4809FA08"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7A3F025D" w14:textId="77777777">
        <w:tc>
          <w:tcPr>
            <w:tcW w:w="9210" w:type="dxa"/>
          </w:tcPr>
          <w:p w14:paraId="41C9EABC"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5E4AA258" w14:textId="77777777" w:rsidR="00D77B1A" w:rsidRDefault="00D77B1A" w:rsidP="000D0441">
      <w:pPr>
        <w:keepNext/>
        <w:keepLines/>
        <w:suppressAutoHyphens/>
        <w:rPr>
          <w:color w:val="000000"/>
          <w:lang w:val="es-ES"/>
        </w:rPr>
      </w:pPr>
    </w:p>
    <w:p w14:paraId="7042EDD8" w14:textId="77777777" w:rsidR="00724D2B" w:rsidRDefault="00652733" w:rsidP="000D0441">
      <w:pPr>
        <w:keepNext/>
        <w:keepLines/>
        <w:suppressAutoHyphens/>
        <w:rPr>
          <w:color w:val="000000"/>
          <w:lang w:val="es-ES"/>
        </w:rPr>
      </w:pPr>
      <w:r>
        <w:rPr>
          <w:szCs w:val="22"/>
          <w:highlight w:val="lightGray"/>
          <w:lang w:val="es-ES"/>
        </w:rPr>
        <w:t>p</w:t>
      </w:r>
      <w:r w:rsidR="00724D2B" w:rsidRPr="00EF00AB">
        <w:rPr>
          <w:szCs w:val="22"/>
          <w:highlight w:val="lightGray"/>
          <w:lang w:val="es-ES"/>
        </w:rPr>
        <w:t>olvo y disolvente para solución inyectable.</w:t>
      </w:r>
      <w:r w:rsidR="00724D2B">
        <w:rPr>
          <w:szCs w:val="22"/>
          <w:lang w:val="es-ES"/>
        </w:rPr>
        <w:t xml:space="preserve"> </w:t>
      </w:r>
    </w:p>
    <w:p w14:paraId="52AB7C8A" w14:textId="77777777" w:rsidR="00713DDE" w:rsidRPr="00D40DE5" w:rsidRDefault="00713DDE" w:rsidP="000D0441">
      <w:pPr>
        <w:keepNext/>
        <w:keepLines/>
        <w:suppressAutoHyphens/>
        <w:rPr>
          <w:color w:val="000000"/>
          <w:lang w:val="es-ES"/>
        </w:rPr>
      </w:pPr>
    </w:p>
    <w:p w14:paraId="17D5AAC1" w14:textId="77777777" w:rsidR="00D77B1A" w:rsidRPr="00D40DE5" w:rsidRDefault="004874CD" w:rsidP="000D0441">
      <w:pPr>
        <w:keepNext/>
        <w:keepLines/>
        <w:suppressAutoHyphens/>
        <w:rPr>
          <w:lang w:val="es-ES"/>
        </w:rPr>
      </w:pPr>
      <w:r>
        <w:rPr>
          <w:lang w:val="es-ES"/>
        </w:rPr>
        <w:t>1 </w:t>
      </w:r>
      <w:r w:rsidR="00D77B1A" w:rsidRPr="00D40DE5">
        <w:rPr>
          <w:lang w:val="es-ES"/>
        </w:rPr>
        <w:t>vial con polvo, 1</w:t>
      </w:r>
      <w:r w:rsidR="00D33650" w:rsidRPr="00D40DE5">
        <w:rPr>
          <w:lang w:val="es-ES"/>
        </w:rPr>
        <w:t> </w:t>
      </w:r>
      <w:r w:rsidR="00D77B1A" w:rsidRPr="00D40DE5">
        <w:rPr>
          <w:lang w:val="es-ES"/>
        </w:rPr>
        <w:t xml:space="preserve">jeringa precargada con agua para </w:t>
      </w:r>
      <w:r w:rsidR="004B4F9E">
        <w:rPr>
          <w:lang w:val="es-ES"/>
        </w:rPr>
        <w:t xml:space="preserve">preparaciones </w:t>
      </w:r>
      <w:r w:rsidR="00D77B1A" w:rsidRPr="00D40DE5">
        <w:rPr>
          <w:lang w:val="es-ES"/>
        </w:rPr>
        <w:t>inyec</w:t>
      </w:r>
      <w:r>
        <w:rPr>
          <w:lang w:val="es-ES"/>
        </w:rPr>
        <w:t>tables, 1 adaptador de vial y 1 </w:t>
      </w:r>
      <w:r w:rsidR="00D77B1A" w:rsidRPr="00D40DE5">
        <w:rPr>
          <w:lang w:val="es-ES"/>
        </w:rPr>
        <w:t>equipo para punción venosa.</w:t>
      </w:r>
    </w:p>
    <w:p w14:paraId="7B0461CF" w14:textId="77777777" w:rsidR="00D77B1A" w:rsidRDefault="00D77B1A" w:rsidP="000D0441">
      <w:pPr>
        <w:suppressAutoHyphens/>
        <w:rPr>
          <w:color w:val="000000"/>
          <w:lang w:val="es-ES"/>
        </w:rPr>
      </w:pPr>
    </w:p>
    <w:p w14:paraId="72294F23" w14:textId="77777777" w:rsidR="00584B6B" w:rsidRPr="00D40DE5" w:rsidRDefault="00584B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36DDEC1B" w14:textId="77777777">
        <w:tc>
          <w:tcPr>
            <w:tcW w:w="9210" w:type="dxa"/>
          </w:tcPr>
          <w:p w14:paraId="35CDE52E"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7AB78BD7" w14:textId="77777777" w:rsidR="00D77B1A" w:rsidRPr="00D40DE5" w:rsidRDefault="00D77B1A" w:rsidP="000D0441">
      <w:pPr>
        <w:keepNext/>
        <w:keepLines/>
        <w:suppressAutoHyphens/>
        <w:rPr>
          <w:color w:val="000000"/>
          <w:lang w:val="es-ES"/>
        </w:rPr>
      </w:pPr>
    </w:p>
    <w:p w14:paraId="6E7CB49C" w14:textId="77777777" w:rsidR="00D77B1A" w:rsidRPr="00BA2211" w:rsidRDefault="00D77B1A" w:rsidP="000D0441">
      <w:pPr>
        <w:keepNext/>
        <w:keepLines/>
        <w:suppressAutoHyphens/>
        <w:rPr>
          <w:bCs/>
          <w:lang w:val="es-ES"/>
        </w:rPr>
      </w:pPr>
      <w:r w:rsidRPr="00BA2211">
        <w:rPr>
          <w:bCs/>
          <w:lang w:val="es-ES"/>
        </w:rPr>
        <w:t>Vía intravenosa.</w:t>
      </w:r>
      <w:r w:rsidR="003F232B">
        <w:rPr>
          <w:bCs/>
          <w:lang w:val="es-ES"/>
        </w:rPr>
        <w:t xml:space="preserve"> </w:t>
      </w:r>
      <w:r w:rsidRPr="00BA2211">
        <w:rPr>
          <w:bCs/>
          <w:lang w:val="es-ES"/>
        </w:rPr>
        <w:t xml:space="preserve">Para </w:t>
      </w:r>
      <w:r w:rsidRPr="00BA2211">
        <w:rPr>
          <w:bCs/>
          <w:color w:val="000000"/>
          <w:lang w:val="es-ES"/>
        </w:rPr>
        <w:t>un solo uso</w:t>
      </w:r>
      <w:r w:rsidRPr="00BA2211">
        <w:rPr>
          <w:bCs/>
          <w:lang w:val="es-ES"/>
        </w:rPr>
        <w:t>.</w:t>
      </w:r>
    </w:p>
    <w:p w14:paraId="4129A81A" w14:textId="77777777" w:rsidR="00D77B1A" w:rsidRPr="00D40DE5" w:rsidRDefault="00D77B1A" w:rsidP="000D0441">
      <w:pPr>
        <w:keepNext/>
        <w:keepLines/>
        <w:suppressAutoHyphens/>
        <w:rPr>
          <w:lang w:val="es-ES"/>
        </w:rPr>
      </w:pPr>
      <w:r w:rsidRPr="00D40DE5">
        <w:rPr>
          <w:lang w:val="es-ES"/>
        </w:rPr>
        <w:t>Leer el prospecto antes de utilizar este medicamento.</w:t>
      </w:r>
    </w:p>
    <w:p w14:paraId="7622C8C8" w14:textId="77777777" w:rsidR="00D77B1A" w:rsidRDefault="00D77B1A" w:rsidP="000D0441">
      <w:pPr>
        <w:rPr>
          <w:lang w:val="es-ES"/>
        </w:rPr>
      </w:pPr>
    </w:p>
    <w:p w14:paraId="2F7D8A9B" w14:textId="77777777" w:rsidR="00724D2B" w:rsidRDefault="00724D2B" w:rsidP="000D0441">
      <w:pPr>
        <w:keepNext/>
        <w:keepLines/>
        <w:tabs>
          <w:tab w:val="left" w:pos="4896"/>
        </w:tabs>
        <w:suppressAutoHyphens/>
        <w:rPr>
          <w:lang w:val="es-ES"/>
        </w:rPr>
      </w:pPr>
      <w:r>
        <w:rPr>
          <w:color w:val="000000"/>
          <w:lang w:val="es-ES"/>
        </w:rPr>
        <w:t>Para la reconstitución l</w:t>
      </w:r>
      <w:r w:rsidRPr="00D40DE5">
        <w:rPr>
          <w:lang w:val="es-ES"/>
        </w:rPr>
        <w:t>eer el prospecto antes de utilizar</w:t>
      </w:r>
      <w:r>
        <w:rPr>
          <w:lang w:val="es-ES"/>
        </w:rPr>
        <w:t>.</w:t>
      </w:r>
    </w:p>
    <w:p w14:paraId="7E3B3026" w14:textId="77777777" w:rsidR="00724D2B" w:rsidRDefault="00724D2B" w:rsidP="000D0441">
      <w:pPr>
        <w:keepNext/>
        <w:keepLines/>
        <w:suppressAutoHyphens/>
        <w:rPr>
          <w:lang w:val="es-ES"/>
        </w:rPr>
      </w:pPr>
    </w:p>
    <w:p w14:paraId="3FB32BD3" w14:textId="77777777" w:rsidR="00724D2B" w:rsidRPr="00D40DE5" w:rsidRDefault="00E220DA" w:rsidP="000D0441">
      <w:pPr>
        <w:keepNext/>
        <w:keepLines/>
        <w:suppressAutoHyphens/>
        <w:rPr>
          <w:lang w:val="es-ES"/>
        </w:rPr>
      </w:pPr>
      <w:r>
        <w:rPr>
          <w:noProof/>
          <w:szCs w:val="22"/>
          <w:lang w:eastAsia="es-ES_tradnl"/>
        </w:rPr>
        <w:drawing>
          <wp:inline distT="0" distB="0" distL="0" distR="0" wp14:anchorId="3D91EB91" wp14:editId="3D91EB92">
            <wp:extent cx="2848610" cy="18783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57A5079B" w14:textId="77777777" w:rsidR="00D77B1A" w:rsidRDefault="00D77B1A" w:rsidP="000D0441">
      <w:pPr>
        <w:suppressAutoHyphens/>
        <w:rPr>
          <w:color w:val="000000"/>
          <w:lang w:val="es-ES"/>
        </w:rPr>
      </w:pPr>
    </w:p>
    <w:p w14:paraId="7121A9DC" w14:textId="77777777" w:rsidR="00584B6B" w:rsidRPr="00D40DE5" w:rsidRDefault="00584B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1068B627" w14:textId="77777777">
        <w:tc>
          <w:tcPr>
            <w:tcW w:w="9210" w:type="dxa"/>
          </w:tcPr>
          <w:p w14:paraId="337E53FC" w14:textId="77777777" w:rsidR="00D77B1A" w:rsidRPr="00D40DE5" w:rsidRDefault="00D77B1A"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1C20B436" w14:textId="77777777" w:rsidR="00D77B1A" w:rsidRPr="00D40DE5" w:rsidRDefault="00D77B1A" w:rsidP="000D0441">
      <w:pPr>
        <w:keepNext/>
        <w:keepLines/>
        <w:suppressAutoHyphens/>
        <w:rPr>
          <w:color w:val="000000"/>
          <w:lang w:val="es-ES"/>
        </w:rPr>
      </w:pPr>
    </w:p>
    <w:p w14:paraId="2DAE3E61" w14:textId="77777777" w:rsidR="00D77B1A" w:rsidRPr="00D40DE5" w:rsidRDefault="00D77B1A" w:rsidP="000D0441">
      <w:pPr>
        <w:keepNext/>
        <w:keepLines/>
        <w:suppressAutoHyphens/>
        <w:rPr>
          <w:lang w:val="es-ES"/>
        </w:rPr>
      </w:pPr>
      <w:r w:rsidRPr="00D40DE5">
        <w:rPr>
          <w:lang w:val="es-ES"/>
        </w:rPr>
        <w:t>Mantener fuera de la vista y del alcance de los niños.</w:t>
      </w:r>
    </w:p>
    <w:p w14:paraId="109BE303" w14:textId="77777777" w:rsidR="00D77B1A" w:rsidRPr="00D40DE5" w:rsidRDefault="00D77B1A" w:rsidP="000D0441">
      <w:pPr>
        <w:keepNext/>
        <w:keepLines/>
        <w:suppressAutoHyphens/>
        <w:rPr>
          <w:color w:val="000000"/>
          <w:lang w:val="es-ES"/>
        </w:rPr>
      </w:pPr>
    </w:p>
    <w:p w14:paraId="4760A06A"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77A70890" w14:textId="77777777">
        <w:tc>
          <w:tcPr>
            <w:tcW w:w="9210" w:type="dxa"/>
          </w:tcPr>
          <w:p w14:paraId="60F6D06E"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5E007F23" w14:textId="77777777" w:rsidR="00D77B1A" w:rsidRDefault="00D77B1A" w:rsidP="000D0441">
      <w:pPr>
        <w:keepNext/>
        <w:keepLines/>
        <w:suppressAutoHyphens/>
        <w:rPr>
          <w:color w:val="000000"/>
          <w:lang w:val="es-ES"/>
        </w:rPr>
      </w:pPr>
    </w:p>
    <w:p w14:paraId="541A413F"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2E3E950F" w14:textId="77777777">
        <w:tc>
          <w:tcPr>
            <w:tcW w:w="9210" w:type="dxa"/>
          </w:tcPr>
          <w:p w14:paraId="0E45FE6F"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31E924C9" w14:textId="77777777" w:rsidR="00D77B1A" w:rsidRPr="00D40DE5" w:rsidRDefault="00D77B1A" w:rsidP="000D0441">
      <w:pPr>
        <w:keepNext/>
        <w:keepLines/>
        <w:suppressAutoHyphens/>
        <w:rPr>
          <w:color w:val="000000"/>
          <w:lang w:val="es-ES"/>
        </w:rPr>
      </w:pPr>
    </w:p>
    <w:p w14:paraId="5834FFAC" w14:textId="77777777" w:rsidR="00D77B1A" w:rsidRPr="00D40DE5" w:rsidRDefault="00D77B1A" w:rsidP="000D0441">
      <w:pPr>
        <w:keepNext/>
        <w:keepLines/>
        <w:suppressAutoHyphens/>
        <w:rPr>
          <w:color w:val="000000"/>
          <w:lang w:val="es-ES"/>
        </w:rPr>
      </w:pPr>
      <w:r w:rsidRPr="00D40DE5">
        <w:rPr>
          <w:color w:val="000000"/>
          <w:lang w:val="es-ES"/>
        </w:rPr>
        <w:t>CAD</w:t>
      </w:r>
    </w:p>
    <w:p w14:paraId="04413C5C" w14:textId="77777777" w:rsidR="00D77B1A" w:rsidRPr="00D40DE5" w:rsidRDefault="004874CD" w:rsidP="000D0441">
      <w:pPr>
        <w:keepNext/>
        <w:keepLines/>
        <w:suppressAutoHyphens/>
        <w:rPr>
          <w:color w:val="000000"/>
          <w:lang w:val="es-ES"/>
        </w:rPr>
      </w:pPr>
      <w:r>
        <w:rPr>
          <w:color w:val="000000"/>
          <w:lang w:val="es-ES"/>
        </w:rPr>
        <w:t>CAD (Fin del periodo de 12 </w:t>
      </w:r>
      <w:r w:rsidR="00D77B1A" w:rsidRPr="00D40DE5">
        <w:rPr>
          <w:color w:val="000000"/>
          <w:lang w:val="es-ES"/>
        </w:rPr>
        <w:t>meses, si se conserva hasta 25ºC):</w:t>
      </w:r>
      <w:r w:rsidR="00F54E6B">
        <w:rPr>
          <w:color w:val="000000"/>
          <w:lang w:val="es-ES"/>
        </w:rPr>
        <w:t xml:space="preserve"> </w:t>
      </w:r>
      <w:r w:rsidR="00D77B1A" w:rsidRPr="00D40DE5">
        <w:rPr>
          <w:color w:val="000000"/>
          <w:lang w:val="es-ES"/>
        </w:rPr>
        <w:t>…….</w:t>
      </w:r>
    </w:p>
    <w:p w14:paraId="55B544DA" w14:textId="77777777" w:rsidR="00D77B1A" w:rsidRPr="00F24C41" w:rsidRDefault="00D77B1A" w:rsidP="000D0441">
      <w:pPr>
        <w:keepNext/>
        <w:keepLines/>
        <w:suppressAutoHyphens/>
        <w:rPr>
          <w:b/>
          <w:color w:val="000000"/>
          <w:lang w:val="es-ES"/>
        </w:rPr>
      </w:pPr>
      <w:r w:rsidRPr="00F24C41">
        <w:rPr>
          <w:b/>
          <w:color w:val="000000"/>
          <w:lang w:val="es-ES"/>
        </w:rPr>
        <w:t>No utilizar después de esta fecha.</w:t>
      </w:r>
    </w:p>
    <w:p w14:paraId="261F3836" w14:textId="77777777" w:rsidR="00D77B1A" w:rsidRPr="00D40DE5" w:rsidRDefault="00D77B1A" w:rsidP="000D0441">
      <w:pPr>
        <w:suppressAutoHyphens/>
        <w:rPr>
          <w:color w:val="000000"/>
          <w:lang w:val="es-ES"/>
        </w:rPr>
      </w:pPr>
    </w:p>
    <w:p w14:paraId="16BC415E" w14:textId="77777777" w:rsidR="00D77B1A" w:rsidRPr="00D40DE5" w:rsidRDefault="00D77B1A"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4F246D24" w14:textId="77777777" w:rsidR="00D77B1A" w:rsidRPr="00BA2211" w:rsidRDefault="00D77B1A"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F24C41">
        <w:rPr>
          <w:b/>
          <w:color w:val="000000"/>
          <w:szCs w:val="22"/>
          <w:lang w:val="es-ES"/>
        </w:rPr>
        <w:t>No refrigerar una vez se ha reconstituido.</w:t>
      </w:r>
    </w:p>
    <w:p w14:paraId="437BEE8C" w14:textId="77777777" w:rsidR="00D77B1A" w:rsidRPr="00D40DE5" w:rsidRDefault="00D77B1A" w:rsidP="000D0441">
      <w:pPr>
        <w:suppressAutoHyphens/>
        <w:rPr>
          <w:color w:val="000000"/>
          <w:lang w:val="es-ES"/>
        </w:rPr>
      </w:pPr>
    </w:p>
    <w:p w14:paraId="047B3CFE"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46FFA86D" w14:textId="77777777">
        <w:tc>
          <w:tcPr>
            <w:tcW w:w="9210" w:type="dxa"/>
          </w:tcPr>
          <w:p w14:paraId="06DF7E5F"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58ED33FD" w14:textId="77777777" w:rsidR="00D77B1A" w:rsidRPr="00D40DE5" w:rsidRDefault="00D77B1A" w:rsidP="000D0441">
      <w:pPr>
        <w:keepNext/>
        <w:keepLines/>
        <w:suppressAutoHyphens/>
        <w:rPr>
          <w:color w:val="000000"/>
          <w:lang w:val="es-ES"/>
        </w:rPr>
      </w:pPr>
    </w:p>
    <w:p w14:paraId="1EF05B50" w14:textId="77777777" w:rsidR="00D77B1A" w:rsidRPr="00D40DE5" w:rsidRDefault="00D77B1A" w:rsidP="000D0441">
      <w:pPr>
        <w:keepNext/>
        <w:keepLines/>
        <w:suppressAutoHyphens/>
        <w:rPr>
          <w:color w:val="000000"/>
          <w:lang w:val="es-ES"/>
        </w:rPr>
      </w:pPr>
      <w:r w:rsidRPr="00D40DE5">
        <w:rPr>
          <w:color w:val="000000"/>
          <w:lang w:val="es-ES"/>
        </w:rPr>
        <w:t>Conservar en nevera. No congelar.</w:t>
      </w:r>
    </w:p>
    <w:p w14:paraId="05EBBCD8" w14:textId="77777777" w:rsidR="00D77B1A" w:rsidRPr="00D40DE5" w:rsidRDefault="00D77B1A" w:rsidP="000D0441">
      <w:pPr>
        <w:keepNext/>
        <w:keepLines/>
        <w:suppressAutoHyphens/>
        <w:rPr>
          <w:color w:val="000000"/>
          <w:lang w:val="es-ES"/>
        </w:rPr>
      </w:pPr>
    </w:p>
    <w:p w14:paraId="3FB86776" w14:textId="77777777" w:rsidR="00D77B1A" w:rsidRPr="00D40DE5" w:rsidRDefault="00D77B1A"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2065EE2A" w14:textId="77777777" w:rsidR="00D77B1A" w:rsidRPr="00D40DE5" w:rsidRDefault="00D77B1A" w:rsidP="000D0441">
      <w:pPr>
        <w:keepNext/>
        <w:keepLines/>
        <w:suppressAutoHyphens/>
        <w:rPr>
          <w:color w:val="000000"/>
          <w:lang w:val="es-ES"/>
        </w:rPr>
      </w:pPr>
    </w:p>
    <w:p w14:paraId="016E8200"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04B03723" w14:textId="77777777">
        <w:tc>
          <w:tcPr>
            <w:tcW w:w="9210" w:type="dxa"/>
          </w:tcPr>
          <w:p w14:paraId="077DEB15"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773FE2A9" w14:textId="77777777" w:rsidR="00D77B1A" w:rsidRPr="00D40DE5" w:rsidRDefault="00D77B1A" w:rsidP="000D0441">
      <w:pPr>
        <w:keepNext/>
        <w:keepLines/>
        <w:suppressAutoHyphens/>
        <w:rPr>
          <w:color w:val="000000"/>
          <w:lang w:val="es-ES"/>
        </w:rPr>
      </w:pPr>
    </w:p>
    <w:p w14:paraId="68E764A4" w14:textId="77777777" w:rsidR="00D77B1A" w:rsidRPr="00D40DE5" w:rsidRDefault="00D77B1A" w:rsidP="000D0441">
      <w:pPr>
        <w:rPr>
          <w:lang w:val="es-ES"/>
        </w:rPr>
      </w:pPr>
      <w:r w:rsidRPr="00D40DE5">
        <w:rPr>
          <w:lang w:val="es-ES"/>
        </w:rPr>
        <w:t>Desechar la solución no utilizada.</w:t>
      </w:r>
    </w:p>
    <w:p w14:paraId="100CD7C0" w14:textId="77777777" w:rsidR="00D77B1A" w:rsidRPr="00D40DE5" w:rsidRDefault="00D77B1A" w:rsidP="000D0441">
      <w:pPr>
        <w:suppressAutoHyphens/>
        <w:rPr>
          <w:color w:val="000000"/>
          <w:lang w:val="es-ES"/>
        </w:rPr>
      </w:pPr>
    </w:p>
    <w:p w14:paraId="57BD9101"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638EF71D" w14:textId="77777777">
        <w:tc>
          <w:tcPr>
            <w:tcW w:w="9210" w:type="dxa"/>
          </w:tcPr>
          <w:p w14:paraId="1E70AC4E"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7EAAF803" w14:textId="77777777" w:rsidR="00D77B1A" w:rsidRPr="00D40DE5" w:rsidRDefault="00D77B1A" w:rsidP="000D0441">
      <w:pPr>
        <w:keepNext/>
        <w:keepLines/>
        <w:suppressAutoHyphens/>
        <w:rPr>
          <w:color w:val="000000"/>
          <w:lang w:val="es-ES"/>
        </w:rPr>
      </w:pPr>
    </w:p>
    <w:p w14:paraId="7FF97B2E" w14:textId="77777777" w:rsidR="00A810B2" w:rsidRPr="00235DB3" w:rsidRDefault="00A810B2"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0F789BA" w14:textId="77777777" w:rsidR="00A810B2" w:rsidRPr="00235DB3" w:rsidRDefault="00A810B2"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536B5B58" w14:textId="77777777" w:rsidR="00D77B1A" w:rsidRPr="00D40DE5" w:rsidRDefault="00D77B1A" w:rsidP="000D0441">
      <w:pPr>
        <w:keepNext/>
        <w:keepLines/>
        <w:suppressAutoHyphens/>
        <w:rPr>
          <w:color w:val="000000"/>
          <w:lang w:val="es-ES"/>
        </w:rPr>
      </w:pPr>
      <w:r w:rsidRPr="00D40DE5">
        <w:rPr>
          <w:color w:val="000000"/>
          <w:lang w:val="es-ES"/>
        </w:rPr>
        <w:t>Alemania</w:t>
      </w:r>
    </w:p>
    <w:p w14:paraId="589C1057" w14:textId="77777777" w:rsidR="00D77B1A" w:rsidRPr="00D40DE5" w:rsidRDefault="00D77B1A" w:rsidP="000D0441">
      <w:pPr>
        <w:keepNext/>
        <w:keepLines/>
        <w:suppressAutoHyphens/>
        <w:rPr>
          <w:color w:val="000000"/>
          <w:lang w:val="es-ES"/>
        </w:rPr>
      </w:pPr>
    </w:p>
    <w:p w14:paraId="762BBD7B"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368908BB" w14:textId="77777777">
        <w:tc>
          <w:tcPr>
            <w:tcW w:w="9210" w:type="dxa"/>
          </w:tcPr>
          <w:p w14:paraId="07111CC3"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4220C7FF" w14:textId="77777777" w:rsidR="00D77B1A" w:rsidRPr="004874CD" w:rsidRDefault="00D77B1A" w:rsidP="000D0441">
      <w:pPr>
        <w:keepNext/>
        <w:keepLines/>
        <w:suppressAutoHyphens/>
        <w:rPr>
          <w:lang w:val="es-ES"/>
        </w:rPr>
      </w:pPr>
    </w:p>
    <w:p w14:paraId="7EA56836" w14:textId="77777777" w:rsidR="00D77B1A" w:rsidRPr="00E547FD" w:rsidRDefault="00D77B1A" w:rsidP="000D0441">
      <w:pPr>
        <w:keepNext/>
        <w:rPr>
          <w:szCs w:val="22"/>
          <w:highlight w:val="lightGray"/>
          <w:lang w:val="es-ES"/>
        </w:rPr>
      </w:pPr>
      <w:bookmarkStart w:id="22" w:name="_Hlk21344762"/>
      <w:r w:rsidRPr="00E547FD">
        <w:rPr>
          <w:szCs w:val="22"/>
          <w:lang w:val="es-ES"/>
        </w:rPr>
        <w:t>EU/</w:t>
      </w:r>
      <w:r w:rsidR="00713DDE" w:rsidRPr="00E547FD" w:rsidDel="00713DDE">
        <w:rPr>
          <w:szCs w:val="22"/>
          <w:lang w:val="es-ES"/>
        </w:rPr>
        <w:t xml:space="preserve"> </w:t>
      </w:r>
      <w:r w:rsidR="00713DDE" w:rsidRPr="00E547FD">
        <w:rPr>
          <w:szCs w:val="22"/>
          <w:lang w:val="es-ES"/>
        </w:rPr>
        <w:t>1/15/1076</w:t>
      </w:r>
      <w:r w:rsidRPr="00E547FD">
        <w:rPr>
          <w:szCs w:val="22"/>
          <w:lang w:val="es-ES"/>
        </w:rPr>
        <w:t xml:space="preserve">/002 </w:t>
      </w:r>
      <w:r w:rsidR="00C044C8" w:rsidRPr="00E547FD">
        <w:rPr>
          <w:szCs w:val="22"/>
          <w:highlight w:val="lightGray"/>
          <w:lang w:val="es-ES"/>
        </w:rPr>
        <w:t>–</w:t>
      </w:r>
      <w:r w:rsidRPr="00E547FD">
        <w:rPr>
          <w:szCs w:val="22"/>
          <w:highlight w:val="lightGray"/>
          <w:lang w:val="es-ES"/>
        </w:rPr>
        <w:t xml:space="preserve"> </w:t>
      </w:r>
      <w:r w:rsidR="00C044C8" w:rsidRPr="00E547FD">
        <w:rPr>
          <w:szCs w:val="22"/>
          <w:highlight w:val="lightGray"/>
          <w:lang w:val="es-ES"/>
        </w:rPr>
        <w:t xml:space="preserve">1 x </w:t>
      </w:r>
      <w:r w:rsidR="005758C9" w:rsidRPr="00E547FD">
        <w:rPr>
          <w:szCs w:val="22"/>
          <w:highlight w:val="lightGray"/>
          <w:lang w:val="es-ES"/>
        </w:rPr>
        <w:t>(</w:t>
      </w:r>
      <w:r w:rsidRPr="00E547FD">
        <w:rPr>
          <w:szCs w:val="22"/>
          <w:highlight w:val="lightGray"/>
          <w:lang w:val="es-ES"/>
        </w:rPr>
        <w:t>Kovaltry 250 IU</w:t>
      </w:r>
      <w:r w:rsidR="00E47931" w:rsidRPr="00E547FD">
        <w:rPr>
          <w:szCs w:val="22"/>
          <w:highlight w:val="lightGray"/>
          <w:lang w:val="es-ES"/>
        </w:rPr>
        <w:t xml:space="preserve"> - disolvente (2,5 ml); jeringa precargada (3 ml)</w:t>
      </w:r>
      <w:r w:rsidR="005758C9" w:rsidRPr="00E547FD">
        <w:rPr>
          <w:szCs w:val="22"/>
          <w:highlight w:val="lightGray"/>
          <w:lang w:val="es-ES"/>
        </w:rPr>
        <w:t>)</w:t>
      </w:r>
    </w:p>
    <w:p w14:paraId="2A9BD302" w14:textId="77777777" w:rsidR="00620F51" w:rsidRPr="00E547FD" w:rsidRDefault="00620F51"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 xml:space="preserve">1/15/1076/012 </w:t>
      </w:r>
      <w:r w:rsidR="00C044C8" w:rsidRPr="00E547FD">
        <w:rPr>
          <w:szCs w:val="22"/>
          <w:highlight w:val="lightGray"/>
          <w:lang w:val="es-ES"/>
        </w:rPr>
        <w:t>–</w:t>
      </w:r>
      <w:r w:rsidRPr="00E547FD">
        <w:rPr>
          <w:szCs w:val="22"/>
          <w:highlight w:val="lightGray"/>
          <w:lang w:val="es-ES"/>
        </w:rPr>
        <w:t xml:space="preserve"> </w:t>
      </w:r>
      <w:r w:rsidR="00C044C8" w:rsidRPr="00E547FD">
        <w:rPr>
          <w:szCs w:val="22"/>
          <w:highlight w:val="lightGray"/>
          <w:lang w:val="es-ES"/>
        </w:rPr>
        <w:t xml:space="preserve">1 x </w:t>
      </w:r>
      <w:r w:rsidR="005758C9" w:rsidRPr="00E547FD">
        <w:rPr>
          <w:szCs w:val="22"/>
          <w:highlight w:val="lightGray"/>
          <w:lang w:val="es-ES"/>
        </w:rPr>
        <w:t>(</w:t>
      </w:r>
      <w:r w:rsidRPr="00E547FD">
        <w:rPr>
          <w:szCs w:val="22"/>
          <w:highlight w:val="lightGray"/>
          <w:lang w:val="es-ES"/>
        </w:rPr>
        <w:t>Kovaltry 250 IU</w:t>
      </w:r>
      <w:r w:rsidR="00E47931" w:rsidRPr="00E547FD">
        <w:rPr>
          <w:szCs w:val="22"/>
          <w:highlight w:val="lightGray"/>
          <w:lang w:val="es-ES"/>
        </w:rPr>
        <w:t xml:space="preserve"> - disolvente (2,5 ml); jeringa precargada (5 ml)</w:t>
      </w:r>
      <w:r w:rsidR="005758C9" w:rsidRPr="00E547FD">
        <w:rPr>
          <w:szCs w:val="22"/>
          <w:highlight w:val="lightGray"/>
          <w:lang w:val="es-ES"/>
        </w:rPr>
        <w:t>)</w:t>
      </w:r>
    </w:p>
    <w:bookmarkEnd w:id="22"/>
    <w:p w14:paraId="36FAC314" w14:textId="77777777" w:rsidR="00D77B1A" w:rsidRPr="004874CD" w:rsidRDefault="00D77B1A" w:rsidP="000D0441">
      <w:pPr>
        <w:keepNext/>
        <w:keepLines/>
        <w:suppressAutoHyphens/>
        <w:rPr>
          <w:color w:val="000000"/>
          <w:lang w:val="es-ES"/>
        </w:rPr>
      </w:pPr>
    </w:p>
    <w:p w14:paraId="4D1A9774"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4673AB0B" w14:textId="77777777">
        <w:tc>
          <w:tcPr>
            <w:tcW w:w="9210" w:type="dxa"/>
          </w:tcPr>
          <w:p w14:paraId="10311808"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5E75B16A" w14:textId="77777777" w:rsidR="00D77B1A" w:rsidRPr="00D40DE5" w:rsidRDefault="00D77B1A" w:rsidP="000D0441">
      <w:pPr>
        <w:keepNext/>
        <w:keepLines/>
        <w:suppressAutoHyphens/>
        <w:rPr>
          <w:color w:val="000000"/>
          <w:lang w:val="es-ES"/>
        </w:rPr>
      </w:pPr>
    </w:p>
    <w:p w14:paraId="64242957" w14:textId="77777777" w:rsidR="00D77B1A" w:rsidRPr="00D40DE5" w:rsidRDefault="00D77B1A" w:rsidP="000D0441">
      <w:pPr>
        <w:keepNext/>
        <w:keepLines/>
        <w:rPr>
          <w:color w:val="000000"/>
          <w:lang w:val="es-ES"/>
        </w:rPr>
      </w:pPr>
      <w:r w:rsidRPr="00D40DE5">
        <w:rPr>
          <w:color w:val="000000"/>
          <w:lang w:val="es-ES"/>
        </w:rPr>
        <w:t>Lote</w:t>
      </w:r>
    </w:p>
    <w:p w14:paraId="5A52D5C8" w14:textId="77777777" w:rsidR="00D77B1A" w:rsidRPr="00D40DE5" w:rsidRDefault="00D77B1A" w:rsidP="000D0441">
      <w:pPr>
        <w:keepNext/>
        <w:keepLines/>
        <w:suppressAutoHyphens/>
        <w:rPr>
          <w:color w:val="000000"/>
          <w:lang w:val="es-ES"/>
        </w:rPr>
      </w:pPr>
    </w:p>
    <w:p w14:paraId="36E03811"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1F69F9EC" w14:textId="77777777">
        <w:tc>
          <w:tcPr>
            <w:tcW w:w="9210" w:type="dxa"/>
          </w:tcPr>
          <w:p w14:paraId="52D3B8EB" w14:textId="77777777" w:rsidR="00D77B1A" w:rsidRPr="00D40DE5" w:rsidRDefault="00D77B1A"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3FA59173" w14:textId="77777777" w:rsidR="00D77B1A" w:rsidRDefault="00D77B1A" w:rsidP="000D0441">
      <w:pPr>
        <w:keepNext/>
        <w:keepLines/>
        <w:suppressAutoHyphens/>
        <w:rPr>
          <w:color w:val="000000"/>
          <w:lang w:val="es-ES"/>
        </w:rPr>
      </w:pPr>
    </w:p>
    <w:p w14:paraId="4DC9C3E4" w14:textId="77777777" w:rsidR="00584B6B" w:rsidRPr="00D40DE5" w:rsidRDefault="00584B6B" w:rsidP="000D0441">
      <w:pPr>
        <w:keepNext/>
        <w:keepLines/>
        <w:suppressAutoHyphens/>
        <w:rPr>
          <w:color w:val="000000"/>
          <w:lang w:val="es-ES"/>
        </w:rPr>
      </w:pPr>
    </w:p>
    <w:p w14:paraId="506CD6DF" w14:textId="77777777" w:rsidR="00D77B1A" w:rsidRPr="00D40DE5" w:rsidRDefault="00D77B1A"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0374CC23" w14:textId="77777777">
        <w:tc>
          <w:tcPr>
            <w:tcW w:w="9210" w:type="dxa"/>
          </w:tcPr>
          <w:p w14:paraId="7A7C0911"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32C8110A" w14:textId="77777777" w:rsidR="00D77B1A" w:rsidRPr="00D40DE5" w:rsidRDefault="00D77B1A" w:rsidP="000D0441">
      <w:pPr>
        <w:keepNext/>
        <w:keepLines/>
        <w:suppressAutoHyphens/>
        <w:rPr>
          <w:color w:val="000000"/>
          <w:lang w:val="es-ES"/>
        </w:rPr>
      </w:pPr>
    </w:p>
    <w:p w14:paraId="40427A8F" w14:textId="77777777" w:rsidR="00D77B1A" w:rsidRPr="004874CD" w:rsidRDefault="00D77B1A" w:rsidP="000D0441">
      <w:pPr>
        <w:keepNext/>
        <w:keepLines/>
        <w:rPr>
          <w:lang w:val="es-ES"/>
        </w:rPr>
      </w:pPr>
    </w:p>
    <w:p w14:paraId="51649631" w14:textId="77777777" w:rsidR="00D77B1A" w:rsidRPr="004874CD" w:rsidRDefault="00D77B1A" w:rsidP="000D0441">
      <w:pPr>
        <w:suppressAutoHyphens/>
        <w:rPr>
          <w:lang w:val="es-ES"/>
        </w:rPr>
      </w:pPr>
    </w:p>
    <w:p w14:paraId="1AE2B244" w14:textId="77777777" w:rsidR="00D77B1A" w:rsidRPr="004874CD" w:rsidRDefault="00D77B1A"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05DD93BA" w14:textId="77777777" w:rsidR="0037276B" w:rsidRPr="00386066" w:rsidRDefault="0037276B" w:rsidP="000D0441">
      <w:pPr>
        <w:keepNext/>
        <w:keepLines/>
        <w:rPr>
          <w:noProof/>
          <w:lang w:val="de-DE"/>
        </w:rPr>
      </w:pPr>
    </w:p>
    <w:p w14:paraId="207902D1" w14:textId="77777777" w:rsidR="0037276B" w:rsidRPr="00156586" w:rsidRDefault="0037276B" w:rsidP="000D0441">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5D6DC0E6" w14:textId="77777777" w:rsidR="0037276B" w:rsidRPr="001B1B36" w:rsidRDefault="0037276B" w:rsidP="000D0441">
      <w:pPr>
        <w:rPr>
          <w:szCs w:val="22"/>
          <w:u w:val="single"/>
        </w:rPr>
      </w:pPr>
    </w:p>
    <w:p w14:paraId="568E2181" w14:textId="77777777" w:rsidR="0081724F" w:rsidRDefault="0081724F"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1724F" w:rsidRPr="00FC399C" w14:paraId="3EB5B4AB" w14:textId="77777777" w:rsidTr="00A03DB5">
        <w:tc>
          <w:tcPr>
            <w:tcW w:w="9620" w:type="dxa"/>
          </w:tcPr>
          <w:p w14:paraId="25A8258F" w14:textId="77777777" w:rsidR="0081724F" w:rsidRPr="00FC399C" w:rsidRDefault="0081724F"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5BE0D62B" w14:textId="77777777" w:rsidR="0081724F" w:rsidRDefault="0081724F" w:rsidP="000D0441">
      <w:pPr>
        <w:keepNext/>
        <w:keepLines/>
        <w:rPr>
          <w:b/>
          <w:szCs w:val="22"/>
          <w:u w:val="single"/>
          <w:lang w:val="pt-PT"/>
        </w:rPr>
      </w:pPr>
    </w:p>
    <w:p w14:paraId="5B85057D" w14:textId="77777777" w:rsidR="0081724F" w:rsidRPr="001D3A25" w:rsidRDefault="0081724F" w:rsidP="000D0441">
      <w:pPr>
        <w:keepNext/>
        <w:keepLines/>
        <w:rPr>
          <w:noProof/>
          <w:szCs w:val="22"/>
        </w:rPr>
      </w:pPr>
      <w:r w:rsidRPr="001D3A25">
        <w:rPr>
          <w:noProof/>
          <w:szCs w:val="22"/>
          <w:highlight w:val="lightGray"/>
        </w:rPr>
        <w:t>Incluido el código de barras 2D que lleva el identificador único.</w:t>
      </w:r>
    </w:p>
    <w:p w14:paraId="19306C65" w14:textId="77777777" w:rsidR="0081724F" w:rsidRPr="00FC399C" w:rsidRDefault="0081724F" w:rsidP="000D0441">
      <w:pPr>
        <w:rPr>
          <w:b/>
          <w:szCs w:val="22"/>
          <w:u w:val="single"/>
        </w:rPr>
      </w:pPr>
    </w:p>
    <w:p w14:paraId="71BB2C50" w14:textId="77777777" w:rsidR="0081724F" w:rsidRPr="00FC399C" w:rsidRDefault="0081724F"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1724F" w:rsidRPr="002441A5" w14:paraId="7932EB8C" w14:textId="77777777" w:rsidTr="00A03DB5">
        <w:tc>
          <w:tcPr>
            <w:tcW w:w="9620" w:type="dxa"/>
          </w:tcPr>
          <w:p w14:paraId="34A00029" w14:textId="77777777" w:rsidR="0081724F" w:rsidRPr="002441A5" w:rsidRDefault="0081724F"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31836514" w14:textId="77777777" w:rsidR="0081724F" w:rsidRPr="002441A5" w:rsidRDefault="0081724F" w:rsidP="000D0441">
      <w:pPr>
        <w:keepNext/>
        <w:keepLines/>
        <w:rPr>
          <w:b/>
          <w:szCs w:val="22"/>
          <w:u w:val="single"/>
        </w:rPr>
      </w:pPr>
    </w:p>
    <w:p w14:paraId="18C976A0" w14:textId="77777777" w:rsidR="0081724F" w:rsidRPr="001D3A25" w:rsidRDefault="0081724F" w:rsidP="000D0441">
      <w:pPr>
        <w:keepNext/>
        <w:keepLines/>
        <w:rPr>
          <w:color w:val="008000"/>
          <w:szCs w:val="22"/>
        </w:rPr>
      </w:pPr>
      <w:r w:rsidRPr="001D3A25">
        <w:rPr>
          <w:szCs w:val="22"/>
        </w:rPr>
        <w:t xml:space="preserve">PC </w:t>
      </w:r>
    </w:p>
    <w:p w14:paraId="03D8A11C" w14:textId="77777777" w:rsidR="0081724F" w:rsidRPr="001D3A25" w:rsidRDefault="0081724F" w:rsidP="000D0441">
      <w:pPr>
        <w:rPr>
          <w:szCs w:val="22"/>
        </w:rPr>
      </w:pPr>
      <w:r w:rsidRPr="001D3A25">
        <w:rPr>
          <w:szCs w:val="22"/>
        </w:rPr>
        <w:t xml:space="preserve">SN </w:t>
      </w:r>
    </w:p>
    <w:p w14:paraId="28A95F81" w14:textId="77777777" w:rsidR="0081724F" w:rsidRPr="001D3A25" w:rsidRDefault="0081724F" w:rsidP="000D0441">
      <w:pPr>
        <w:ind w:left="567" w:hanging="567"/>
        <w:rPr>
          <w:szCs w:val="22"/>
        </w:rPr>
      </w:pPr>
      <w:r w:rsidRPr="001D3A25">
        <w:rPr>
          <w:szCs w:val="22"/>
        </w:rPr>
        <w:t xml:space="preserve">NN </w:t>
      </w:r>
    </w:p>
    <w:p w14:paraId="04C1916A" w14:textId="77777777" w:rsidR="0081724F" w:rsidRPr="001D3A25" w:rsidRDefault="0081724F" w:rsidP="000D0441">
      <w:pPr>
        <w:ind w:left="567" w:hanging="567"/>
        <w:rPr>
          <w:szCs w:val="22"/>
        </w:rPr>
      </w:pPr>
    </w:p>
    <w:p w14:paraId="10F42FCE" w14:textId="77777777" w:rsidR="00D77B1A" w:rsidRPr="00D40DE5" w:rsidRDefault="00D77B1A" w:rsidP="000D0441">
      <w:pPr>
        <w:suppressAutoHyphens/>
        <w:rPr>
          <w:color w:val="000000"/>
          <w:lang w:val="es-ES"/>
        </w:rPr>
      </w:pPr>
    </w:p>
    <w:p w14:paraId="02DAB055" w14:textId="77777777" w:rsidR="00F54E6B" w:rsidRPr="00D40DE5" w:rsidRDefault="00D77B1A" w:rsidP="000D0441">
      <w:pPr>
        <w:suppressAutoHyphens/>
        <w:rPr>
          <w:b/>
          <w:color w:val="000000"/>
          <w:lang w:val="es-ES"/>
        </w:rPr>
      </w:pPr>
      <w:r w:rsidRPr="00D40DE5">
        <w:rPr>
          <w:color w:val="000000"/>
          <w:lang w:val="es-ES"/>
        </w:rPr>
        <w:br w:type="page"/>
      </w:r>
    </w:p>
    <w:p w14:paraId="1AAB4CBA"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38AB369E"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1B5B1AFA" w14:textId="77777777" w:rsidR="00F54E6B"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ETIQUETA EXTERIOR DE ENVASE MULTIPLE CON 30 ENVASES INDIVIDUALES (CON BLUE BOX)</w:t>
      </w:r>
    </w:p>
    <w:p w14:paraId="1126988E" w14:textId="77777777" w:rsidR="00F54E6B" w:rsidRDefault="00F54E6B" w:rsidP="000D0441">
      <w:pPr>
        <w:keepNext/>
        <w:keepLines/>
        <w:suppressAutoHyphens/>
        <w:rPr>
          <w:color w:val="000000"/>
          <w:lang w:val="es-ES"/>
        </w:rPr>
      </w:pPr>
    </w:p>
    <w:p w14:paraId="10B727C0"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13C5FEF3" w14:textId="77777777" w:rsidTr="00DE1459">
        <w:tc>
          <w:tcPr>
            <w:tcW w:w="9210" w:type="dxa"/>
          </w:tcPr>
          <w:p w14:paraId="5D7CB203"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2DD26C4C" w14:textId="77777777" w:rsidR="00F54E6B" w:rsidRPr="00D40DE5" w:rsidRDefault="00F54E6B" w:rsidP="000D0441">
      <w:pPr>
        <w:keepNext/>
        <w:keepLines/>
        <w:suppressAutoHyphens/>
        <w:rPr>
          <w:color w:val="000000"/>
          <w:lang w:val="es-ES"/>
        </w:rPr>
      </w:pPr>
    </w:p>
    <w:p w14:paraId="7C91660A" w14:textId="77777777" w:rsidR="00F54E6B" w:rsidRPr="00D40DE5" w:rsidRDefault="00F54E6B" w:rsidP="00A9353E">
      <w:pPr>
        <w:keepNext/>
        <w:keepLines/>
        <w:suppressAutoHyphens/>
        <w:outlineLvl w:val="4"/>
        <w:rPr>
          <w:color w:val="000000"/>
          <w:lang w:val="es-ES"/>
        </w:rPr>
      </w:pPr>
      <w:r w:rsidRPr="00D40DE5">
        <w:rPr>
          <w:color w:val="000000"/>
          <w:lang w:val="es-ES"/>
        </w:rPr>
        <w:t>Kovaltry 250 UI polvo y disolvente para solución inyectable</w:t>
      </w:r>
    </w:p>
    <w:p w14:paraId="710483F1" w14:textId="77777777" w:rsidR="00F54E6B" w:rsidRPr="00D40DE5" w:rsidRDefault="00F54E6B" w:rsidP="000D0441">
      <w:pPr>
        <w:keepNext/>
        <w:keepLines/>
        <w:suppressAutoHyphens/>
        <w:rPr>
          <w:color w:val="000000"/>
          <w:lang w:val="es-ES"/>
        </w:rPr>
      </w:pPr>
    </w:p>
    <w:p w14:paraId="5546AD8F" w14:textId="77777777" w:rsidR="00F54E6B" w:rsidRPr="00F24C41" w:rsidRDefault="00217829" w:rsidP="000D0441">
      <w:pPr>
        <w:keepNext/>
        <w:keepLines/>
        <w:suppressAutoHyphens/>
        <w:rPr>
          <w:b/>
          <w:color w:val="000000"/>
          <w:lang w:val="es-ES"/>
        </w:rPr>
      </w:pPr>
      <w:r w:rsidRPr="00F24C41">
        <w:rPr>
          <w:b/>
          <w:color w:val="000000"/>
          <w:lang w:val="es-ES"/>
        </w:rPr>
        <w:t>octocog alfa</w:t>
      </w:r>
      <w:r>
        <w:rPr>
          <w:b/>
          <w:color w:val="000000"/>
          <w:lang w:val="es-ES"/>
        </w:rPr>
        <w:t xml:space="preserve"> (</w:t>
      </w:r>
      <w:r w:rsidR="00F54E6B">
        <w:rPr>
          <w:b/>
          <w:color w:val="000000"/>
          <w:lang w:val="es-ES"/>
        </w:rPr>
        <w:t>f</w:t>
      </w:r>
      <w:r w:rsidR="00F54E6B" w:rsidRPr="00F24C41">
        <w:rPr>
          <w:b/>
          <w:color w:val="000000"/>
          <w:lang w:val="es-ES"/>
        </w:rPr>
        <w:t>actor VIII de la coagulación humano recombinante)</w:t>
      </w:r>
    </w:p>
    <w:p w14:paraId="137D2E47" w14:textId="77777777" w:rsidR="00F54E6B" w:rsidRPr="00D40DE5" w:rsidRDefault="00F54E6B" w:rsidP="000D0441">
      <w:pPr>
        <w:keepNext/>
        <w:keepLines/>
        <w:suppressAutoHyphens/>
        <w:rPr>
          <w:color w:val="000000"/>
          <w:lang w:val="es-ES"/>
        </w:rPr>
      </w:pPr>
    </w:p>
    <w:p w14:paraId="44651FC7" w14:textId="77777777" w:rsidR="00F54E6B" w:rsidRPr="00D40DE5" w:rsidRDefault="00F54E6B"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4963140B" w14:textId="77777777" w:rsidTr="00DE1459">
        <w:tc>
          <w:tcPr>
            <w:tcW w:w="9210" w:type="dxa"/>
          </w:tcPr>
          <w:p w14:paraId="7680E1CB"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7904C807" w14:textId="77777777" w:rsidR="00F54E6B" w:rsidRPr="00D40DE5" w:rsidRDefault="00F54E6B" w:rsidP="000D0441">
      <w:pPr>
        <w:keepNext/>
        <w:keepLines/>
        <w:suppressAutoHyphens/>
        <w:rPr>
          <w:color w:val="000000"/>
          <w:lang w:val="es-ES"/>
        </w:rPr>
      </w:pPr>
    </w:p>
    <w:p w14:paraId="477AB32C" w14:textId="77777777" w:rsidR="00F54E6B" w:rsidRPr="00D40DE5" w:rsidRDefault="00F54E6B"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217829">
        <w:rPr>
          <w:color w:val="000000"/>
          <w:lang w:val="es-ES"/>
        </w:rPr>
        <w:t xml:space="preserve">250 UI </w:t>
      </w:r>
      <w:r>
        <w:rPr>
          <w:color w:val="000000"/>
          <w:lang w:val="es-ES"/>
        </w:rPr>
        <w:t>(</w:t>
      </w:r>
      <w:r w:rsidR="00217829">
        <w:rPr>
          <w:color w:val="000000"/>
          <w:lang w:val="es-ES"/>
        </w:rPr>
        <w:t>100</w:t>
      </w:r>
      <w:r>
        <w:rPr>
          <w:color w:val="000000"/>
          <w:lang w:val="es-ES"/>
        </w:rPr>
        <w:t xml:space="preserve"> UI / </w:t>
      </w:r>
      <w:r w:rsidR="00217829">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493877ED" w14:textId="77777777" w:rsidR="00F54E6B" w:rsidRPr="00D40DE5" w:rsidRDefault="00F54E6B" w:rsidP="000D0441">
      <w:pPr>
        <w:keepNext/>
        <w:keepLines/>
        <w:suppressAutoHyphens/>
        <w:rPr>
          <w:color w:val="000000"/>
          <w:lang w:val="es-ES"/>
        </w:rPr>
      </w:pPr>
    </w:p>
    <w:p w14:paraId="165D89E1"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3501AD4A" w14:textId="77777777" w:rsidTr="00DE1459">
        <w:tc>
          <w:tcPr>
            <w:tcW w:w="9210" w:type="dxa"/>
          </w:tcPr>
          <w:p w14:paraId="1D7F3ADB"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1C61BF89" w14:textId="77777777" w:rsidR="00F54E6B" w:rsidRPr="00D40DE5" w:rsidRDefault="00F54E6B" w:rsidP="000D0441">
      <w:pPr>
        <w:keepNext/>
        <w:keepLines/>
        <w:suppressAutoHyphens/>
        <w:rPr>
          <w:color w:val="000000"/>
          <w:lang w:val="es-ES"/>
        </w:rPr>
      </w:pPr>
    </w:p>
    <w:p w14:paraId="6CFDA177"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592842FF" w14:textId="77777777" w:rsidR="00F54E6B" w:rsidRPr="00D40DE5" w:rsidRDefault="00F54E6B" w:rsidP="000D0441">
      <w:pPr>
        <w:keepNext/>
        <w:keepLines/>
        <w:suppressAutoHyphens/>
        <w:rPr>
          <w:color w:val="000000"/>
          <w:lang w:val="es-ES"/>
        </w:rPr>
      </w:pPr>
    </w:p>
    <w:p w14:paraId="789F18B6"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00B86FE5" w14:textId="77777777" w:rsidTr="00DE1459">
        <w:tc>
          <w:tcPr>
            <w:tcW w:w="9210" w:type="dxa"/>
          </w:tcPr>
          <w:p w14:paraId="0A83E36C"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EA94682" w14:textId="77777777" w:rsidR="00F54E6B" w:rsidRDefault="00F54E6B" w:rsidP="000D0441">
      <w:pPr>
        <w:keepNext/>
        <w:keepLines/>
        <w:suppressAutoHyphens/>
        <w:rPr>
          <w:color w:val="000000"/>
          <w:lang w:val="es-ES"/>
        </w:rPr>
      </w:pPr>
    </w:p>
    <w:p w14:paraId="7F02CA68" w14:textId="77777777" w:rsidR="00C11995" w:rsidRDefault="00F54E6B"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291BF3A4" w14:textId="77777777" w:rsidR="00C11995" w:rsidRDefault="00C11995" w:rsidP="000D0441">
      <w:pPr>
        <w:keepNext/>
        <w:keepLines/>
        <w:suppressAutoHyphens/>
        <w:rPr>
          <w:szCs w:val="22"/>
          <w:lang w:val="es-ES"/>
        </w:rPr>
      </w:pPr>
    </w:p>
    <w:p w14:paraId="305E97CC" w14:textId="77777777" w:rsidR="00F54E6B" w:rsidRPr="00F24C41" w:rsidRDefault="001A6F13" w:rsidP="000D0441">
      <w:pPr>
        <w:keepNext/>
        <w:keepLines/>
        <w:suppressAutoHyphens/>
        <w:rPr>
          <w:b/>
          <w:color w:val="000000"/>
          <w:lang w:val="es-ES"/>
        </w:rPr>
      </w:pPr>
      <w:r>
        <w:rPr>
          <w:b/>
          <w:szCs w:val="22"/>
          <w:lang w:val="es-ES"/>
        </w:rPr>
        <w:t>Envase múltiple</w:t>
      </w:r>
      <w:r w:rsidR="00C11995" w:rsidRPr="00F24C41">
        <w:rPr>
          <w:b/>
          <w:szCs w:val="22"/>
          <w:lang w:val="es-ES"/>
        </w:rPr>
        <w:t xml:space="preserve"> con 30 envases individuales, cada un</w:t>
      </w:r>
      <w:r w:rsidR="001D6701">
        <w:rPr>
          <w:b/>
          <w:szCs w:val="22"/>
          <w:lang w:val="es-ES"/>
        </w:rPr>
        <w:t>o</w:t>
      </w:r>
      <w:r w:rsidR="00C11995" w:rsidRPr="00F24C41">
        <w:rPr>
          <w:b/>
          <w:szCs w:val="22"/>
          <w:lang w:val="es-ES"/>
        </w:rPr>
        <w:t xml:space="preserve"> conteniendo:</w:t>
      </w:r>
      <w:r w:rsidR="00F54E6B" w:rsidRPr="00F24C41">
        <w:rPr>
          <w:b/>
          <w:szCs w:val="22"/>
          <w:lang w:val="es-ES"/>
        </w:rPr>
        <w:t xml:space="preserve"> </w:t>
      </w:r>
    </w:p>
    <w:p w14:paraId="37F22FF2" w14:textId="77777777" w:rsidR="00F54E6B" w:rsidRPr="00D40DE5" w:rsidRDefault="00F54E6B" w:rsidP="000D0441">
      <w:pPr>
        <w:keepNext/>
        <w:keepLines/>
        <w:suppressAutoHyphens/>
        <w:rPr>
          <w:color w:val="000000"/>
          <w:lang w:val="es-ES"/>
        </w:rPr>
      </w:pPr>
    </w:p>
    <w:p w14:paraId="612631A7" w14:textId="77777777" w:rsidR="00F54E6B" w:rsidRPr="00D40DE5" w:rsidRDefault="00F54E6B"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114BAC3D" w14:textId="77777777" w:rsidR="00F54E6B" w:rsidRDefault="00F54E6B" w:rsidP="000D0441">
      <w:pPr>
        <w:suppressAutoHyphens/>
        <w:rPr>
          <w:color w:val="000000"/>
          <w:lang w:val="es-ES"/>
        </w:rPr>
      </w:pPr>
    </w:p>
    <w:p w14:paraId="1F1B4819"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2E49DBB2" w14:textId="77777777" w:rsidTr="00DE1459">
        <w:tc>
          <w:tcPr>
            <w:tcW w:w="9210" w:type="dxa"/>
          </w:tcPr>
          <w:p w14:paraId="74A9B9CD"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627DF6A1" w14:textId="77777777" w:rsidR="00F54E6B" w:rsidRPr="00D40DE5" w:rsidRDefault="00F54E6B" w:rsidP="000D0441">
      <w:pPr>
        <w:keepNext/>
        <w:keepLines/>
        <w:suppressAutoHyphens/>
        <w:rPr>
          <w:color w:val="000000"/>
          <w:lang w:val="es-ES"/>
        </w:rPr>
      </w:pPr>
    </w:p>
    <w:p w14:paraId="156B7CD2" w14:textId="77777777" w:rsidR="00F54E6B" w:rsidRPr="00BA2211" w:rsidRDefault="00C11995" w:rsidP="000D0441">
      <w:pPr>
        <w:keepNext/>
        <w:keepLines/>
        <w:suppressAutoHyphens/>
        <w:rPr>
          <w:bCs/>
          <w:lang w:val="es-ES"/>
        </w:rPr>
      </w:pPr>
      <w:r w:rsidRPr="00F24C41">
        <w:rPr>
          <w:b/>
          <w:bCs/>
          <w:lang w:val="es-ES"/>
        </w:rPr>
        <w:t xml:space="preserve">Para uso </w:t>
      </w:r>
      <w:r w:rsidR="00F54E6B" w:rsidRPr="00F24C41">
        <w:rPr>
          <w:b/>
          <w:bCs/>
          <w:lang w:val="es-ES"/>
        </w:rPr>
        <w:t>intravenos</w:t>
      </w:r>
      <w:r w:rsidRPr="00F24C41">
        <w:rPr>
          <w:b/>
          <w:bCs/>
          <w:lang w:val="es-ES"/>
        </w:rPr>
        <w:t>o</w:t>
      </w:r>
      <w:r w:rsidR="00F54E6B" w:rsidRPr="00BA2211">
        <w:rPr>
          <w:bCs/>
          <w:lang w:val="es-ES"/>
        </w:rPr>
        <w:t>.</w:t>
      </w:r>
      <w:r w:rsidR="00F54E6B">
        <w:rPr>
          <w:bCs/>
          <w:lang w:val="es-ES"/>
        </w:rPr>
        <w:t xml:space="preserve"> </w:t>
      </w:r>
      <w:r w:rsidR="00F54E6B" w:rsidRPr="00BA2211">
        <w:rPr>
          <w:bCs/>
          <w:lang w:val="es-ES"/>
        </w:rPr>
        <w:t xml:space="preserve">Para </w:t>
      </w:r>
      <w:r w:rsidR="00F54E6B" w:rsidRPr="00BA2211">
        <w:rPr>
          <w:bCs/>
          <w:color w:val="000000"/>
          <w:lang w:val="es-ES"/>
        </w:rPr>
        <w:t>un</w:t>
      </w:r>
      <w:r>
        <w:rPr>
          <w:bCs/>
          <w:color w:val="000000"/>
          <w:lang w:val="es-ES"/>
        </w:rPr>
        <w:t>a</w:t>
      </w:r>
      <w:r w:rsidR="00F54E6B" w:rsidRPr="00BA2211">
        <w:rPr>
          <w:bCs/>
          <w:color w:val="000000"/>
          <w:lang w:val="es-ES"/>
        </w:rPr>
        <w:t xml:space="preserve"> sol</w:t>
      </w:r>
      <w:r>
        <w:rPr>
          <w:bCs/>
          <w:color w:val="000000"/>
          <w:lang w:val="es-ES"/>
        </w:rPr>
        <w:t>a</w:t>
      </w:r>
      <w:r w:rsidR="00F54E6B" w:rsidRPr="00BA2211">
        <w:rPr>
          <w:bCs/>
          <w:color w:val="000000"/>
          <w:lang w:val="es-ES"/>
        </w:rPr>
        <w:t xml:space="preserve"> </w:t>
      </w:r>
      <w:r>
        <w:rPr>
          <w:bCs/>
          <w:color w:val="000000"/>
          <w:lang w:val="es-ES"/>
        </w:rPr>
        <w:t>dosis de administración</w:t>
      </w:r>
      <w:r w:rsidR="00F54E6B" w:rsidRPr="00BA2211">
        <w:rPr>
          <w:bCs/>
          <w:lang w:val="es-ES"/>
        </w:rPr>
        <w:t>.</w:t>
      </w:r>
    </w:p>
    <w:p w14:paraId="57A04134" w14:textId="77777777" w:rsidR="00F54E6B" w:rsidRPr="00D40DE5" w:rsidRDefault="00F54E6B" w:rsidP="000D0441">
      <w:pPr>
        <w:keepNext/>
        <w:keepLines/>
        <w:suppressAutoHyphens/>
        <w:rPr>
          <w:lang w:val="es-ES"/>
        </w:rPr>
      </w:pPr>
      <w:r w:rsidRPr="00D40DE5">
        <w:rPr>
          <w:lang w:val="es-ES"/>
        </w:rPr>
        <w:t>Leer el prospecto antes de utilizar este medicamento.</w:t>
      </w:r>
    </w:p>
    <w:p w14:paraId="39F25B95" w14:textId="77777777" w:rsidR="00F54E6B" w:rsidRDefault="00F54E6B" w:rsidP="000D0441">
      <w:pPr>
        <w:suppressAutoHyphens/>
        <w:rPr>
          <w:color w:val="000000"/>
          <w:lang w:val="es-ES"/>
        </w:rPr>
      </w:pPr>
    </w:p>
    <w:p w14:paraId="21B027FD"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1E3BB236" w14:textId="77777777" w:rsidTr="00DE1459">
        <w:tc>
          <w:tcPr>
            <w:tcW w:w="9210" w:type="dxa"/>
          </w:tcPr>
          <w:p w14:paraId="7DFAEBF9"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6.</w:t>
            </w:r>
            <w:r w:rsidRPr="00D40DE5">
              <w:rPr>
                <w:b/>
                <w:color w:val="000000"/>
                <w:lang w:val="es-ES"/>
              </w:rPr>
              <w:tab/>
              <w:t>ADVERTENCIA ESPECIAL DE QUE EL MEDICAMENTO DEBE MANTENERSE FUERA DE LA VISTA Y DEL ALCANCE DE LOS NIÑOS</w:t>
            </w:r>
          </w:p>
        </w:tc>
      </w:tr>
    </w:tbl>
    <w:p w14:paraId="733073BE" w14:textId="77777777" w:rsidR="00F54E6B" w:rsidRPr="00D40DE5" w:rsidRDefault="00F54E6B" w:rsidP="000D0441">
      <w:pPr>
        <w:keepNext/>
        <w:keepLines/>
        <w:suppressAutoHyphens/>
        <w:rPr>
          <w:color w:val="000000"/>
          <w:lang w:val="es-ES"/>
        </w:rPr>
      </w:pPr>
    </w:p>
    <w:p w14:paraId="24D52DB8" w14:textId="77777777" w:rsidR="00F54E6B" w:rsidRPr="00D40DE5" w:rsidRDefault="00F54E6B" w:rsidP="000D0441">
      <w:pPr>
        <w:keepNext/>
        <w:keepLines/>
        <w:suppressAutoHyphens/>
        <w:rPr>
          <w:lang w:val="es-ES"/>
        </w:rPr>
      </w:pPr>
      <w:r w:rsidRPr="00D40DE5">
        <w:rPr>
          <w:lang w:val="es-ES"/>
        </w:rPr>
        <w:t>Mantener fuera de la vista y del alcance de los niños.</w:t>
      </w:r>
    </w:p>
    <w:p w14:paraId="2147C2B0" w14:textId="77777777" w:rsidR="00F54E6B" w:rsidRPr="00D40DE5" w:rsidRDefault="00F54E6B" w:rsidP="000D0441">
      <w:pPr>
        <w:keepNext/>
        <w:keepLines/>
        <w:suppressAutoHyphens/>
        <w:rPr>
          <w:color w:val="000000"/>
          <w:lang w:val="es-ES"/>
        </w:rPr>
      </w:pPr>
    </w:p>
    <w:p w14:paraId="5904A16B"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2E5547E9" w14:textId="77777777" w:rsidTr="00DE1459">
        <w:tc>
          <w:tcPr>
            <w:tcW w:w="9210" w:type="dxa"/>
          </w:tcPr>
          <w:p w14:paraId="21B16AA7"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18B474D0" w14:textId="5426D635" w:rsidR="00F54E6B" w:rsidRDefault="00F54E6B" w:rsidP="000D0441">
      <w:pPr>
        <w:keepNext/>
        <w:keepLines/>
        <w:suppressAutoHyphens/>
        <w:rPr>
          <w:color w:val="000000"/>
          <w:lang w:val="es-ES"/>
        </w:rPr>
      </w:pPr>
    </w:p>
    <w:p w14:paraId="70F48F02" w14:textId="77777777" w:rsidR="00871267" w:rsidRDefault="00871267" w:rsidP="000D0441">
      <w:pPr>
        <w:keepNext/>
        <w:keepLines/>
        <w:suppressAutoHyphens/>
        <w:rPr>
          <w:color w:val="000000"/>
          <w:lang w:val="es-ES"/>
        </w:rPr>
      </w:pPr>
    </w:p>
    <w:p w14:paraId="5DF207C2" w14:textId="77777777" w:rsidR="00F54E6B" w:rsidRPr="00D40DE5" w:rsidRDefault="00F54E6B" w:rsidP="00871267">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5EE160D6" w14:textId="77777777" w:rsidTr="00DE1459">
        <w:tc>
          <w:tcPr>
            <w:tcW w:w="9210" w:type="dxa"/>
          </w:tcPr>
          <w:p w14:paraId="29208029"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074CD793" w14:textId="77777777" w:rsidR="00F54E6B" w:rsidRPr="00D40DE5" w:rsidRDefault="00F54E6B" w:rsidP="000D0441">
      <w:pPr>
        <w:keepNext/>
        <w:keepLines/>
        <w:suppressAutoHyphens/>
        <w:rPr>
          <w:color w:val="000000"/>
          <w:lang w:val="es-ES"/>
        </w:rPr>
      </w:pPr>
    </w:p>
    <w:p w14:paraId="29F6D01C" w14:textId="77777777" w:rsidR="00F54E6B" w:rsidRPr="00D40DE5" w:rsidRDefault="00F54E6B" w:rsidP="000D0441">
      <w:pPr>
        <w:keepNext/>
        <w:keepLines/>
        <w:suppressAutoHyphens/>
        <w:rPr>
          <w:color w:val="000000"/>
          <w:lang w:val="es-ES"/>
        </w:rPr>
      </w:pPr>
      <w:r w:rsidRPr="00D40DE5">
        <w:rPr>
          <w:color w:val="000000"/>
          <w:lang w:val="es-ES"/>
        </w:rPr>
        <w:t>CAD</w:t>
      </w:r>
    </w:p>
    <w:p w14:paraId="7C9A945D" w14:textId="77777777" w:rsidR="00F54E6B" w:rsidRPr="00D40DE5" w:rsidRDefault="00F54E6B"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513ABDF4" w14:textId="77777777" w:rsidR="00F54E6B" w:rsidRPr="00F24C41" w:rsidRDefault="00F54E6B" w:rsidP="000D0441">
      <w:pPr>
        <w:keepNext/>
        <w:keepLines/>
        <w:suppressAutoHyphens/>
        <w:rPr>
          <w:b/>
          <w:color w:val="000000"/>
          <w:lang w:val="es-ES"/>
        </w:rPr>
      </w:pPr>
      <w:r w:rsidRPr="00F24C41">
        <w:rPr>
          <w:b/>
          <w:color w:val="000000"/>
          <w:lang w:val="es-ES"/>
        </w:rPr>
        <w:t>No utilizar después de esta fecha.</w:t>
      </w:r>
    </w:p>
    <w:p w14:paraId="55961161" w14:textId="77777777" w:rsidR="00F54E6B" w:rsidRPr="00D40DE5" w:rsidRDefault="00F54E6B" w:rsidP="000D0441">
      <w:pPr>
        <w:suppressAutoHyphens/>
        <w:rPr>
          <w:color w:val="000000"/>
          <w:lang w:val="es-ES"/>
        </w:rPr>
      </w:pPr>
    </w:p>
    <w:p w14:paraId="7925AAF9" w14:textId="77777777" w:rsidR="00F54E6B" w:rsidRPr="00D40DE5" w:rsidRDefault="00F54E6B" w:rsidP="000D0441">
      <w:pPr>
        <w:keepNext/>
        <w:keepLines/>
        <w:suppressAutoHyphens/>
        <w:rPr>
          <w:color w:val="000000"/>
          <w:szCs w:val="22"/>
          <w:lang w:val="es-ES"/>
        </w:rPr>
      </w:pPr>
      <w:r w:rsidRPr="00D40DE5">
        <w:rPr>
          <w:color w:val="000000"/>
          <w:szCs w:val="22"/>
          <w:lang w:val="es-ES"/>
        </w:rPr>
        <w:lastRenderedPageBreak/>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51D1283" w14:textId="77777777" w:rsidR="00F54E6B" w:rsidRPr="00BA2211" w:rsidRDefault="00F54E6B"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375BEF67" w14:textId="77777777" w:rsidR="00F54E6B" w:rsidRPr="00D40DE5" w:rsidRDefault="00F54E6B" w:rsidP="000D0441">
      <w:pPr>
        <w:suppressAutoHyphens/>
        <w:rPr>
          <w:color w:val="000000"/>
          <w:lang w:val="es-ES"/>
        </w:rPr>
      </w:pPr>
    </w:p>
    <w:p w14:paraId="5CFC04A7"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273D2B23" w14:textId="77777777" w:rsidTr="00DE1459">
        <w:tc>
          <w:tcPr>
            <w:tcW w:w="9210" w:type="dxa"/>
          </w:tcPr>
          <w:p w14:paraId="4B4B6A63"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70ACA904" w14:textId="77777777" w:rsidR="00F54E6B" w:rsidRPr="00D40DE5" w:rsidRDefault="00F54E6B" w:rsidP="000D0441">
      <w:pPr>
        <w:keepNext/>
        <w:keepLines/>
        <w:suppressAutoHyphens/>
        <w:rPr>
          <w:color w:val="000000"/>
          <w:lang w:val="es-ES"/>
        </w:rPr>
      </w:pPr>
    </w:p>
    <w:p w14:paraId="2ADCED59" w14:textId="77777777" w:rsidR="00C11995" w:rsidRPr="00F24C41" w:rsidRDefault="00F54E6B" w:rsidP="000D0441">
      <w:pPr>
        <w:keepNext/>
        <w:keepLines/>
        <w:suppressAutoHyphens/>
        <w:rPr>
          <w:b/>
          <w:color w:val="000000"/>
          <w:lang w:val="es-ES"/>
        </w:rPr>
      </w:pPr>
      <w:r w:rsidRPr="00F24C41">
        <w:rPr>
          <w:b/>
          <w:color w:val="000000"/>
          <w:lang w:val="es-ES"/>
        </w:rPr>
        <w:t xml:space="preserve">Conservar en nevera. </w:t>
      </w:r>
    </w:p>
    <w:p w14:paraId="788A4293" w14:textId="77777777" w:rsidR="00F54E6B" w:rsidRPr="00D40DE5" w:rsidRDefault="00F54E6B" w:rsidP="000D0441">
      <w:pPr>
        <w:keepNext/>
        <w:keepLines/>
        <w:suppressAutoHyphens/>
        <w:rPr>
          <w:color w:val="000000"/>
          <w:lang w:val="es-ES"/>
        </w:rPr>
      </w:pPr>
      <w:r w:rsidRPr="00D40DE5">
        <w:rPr>
          <w:color w:val="000000"/>
          <w:lang w:val="es-ES"/>
        </w:rPr>
        <w:t>No congelar.</w:t>
      </w:r>
    </w:p>
    <w:p w14:paraId="6B28FA09" w14:textId="77777777" w:rsidR="00F54E6B" w:rsidRPr="00D40DE5" w:rsidRDefault="00F54E6B"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1E0D1632" w14:textId="77777777" w:rsidR="00F54E6B" w:rsidRPr="00D40DE5" w:rsidRDefault="00F54E6B" w:rsidP="000D0441">
      <w:pPr>
        <w:keepNext/>
        <w:keepLines/>
        <w:suppressAutoHyphens/>
        <w:rPr>
          <w:color w:val="000000"/>
          <w:lang w:val="es-ES"/>
        </w:rPr>
      </w:pPr>
    </w:p>
    <w:p w14:paraId="7719376E"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7CBE0D6A" w14:textId="77777777" w:rsidTr="00DE1459">
        <w:tc>
          <w:tcPr>
            <w:tcW w:w="9210" w:type="dxa"/>
          </w:tcPr>
          <w:p w14:paraId="1D706ACD"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22159EA2" w14:textId="77777777" w:rsidR="00F54E6B" w:rsidRPr="00D40DE5" w:rsidRDefault="00F54E6B" w:rsidP="000D0441">
      <w:pPr>
        <w:keepNext/>
        <w:keepLines/>
        <w:suppressAutoHyphens/>
        <w:rPr>
          <w:color w:val="000000"/>
          <w:lang w:val="es-ES"/>
        </w:rPr>
      </w:pPr>
    </w:p>
    <w:p w14:paraId="327381E5" w14:textId="77777777" w:rsidR="00F54E6B" w:rsidRPr="00D40DE5" w:rsidRDefault="00F54E6B" w:rsidP="000D0441">
      <w:pPr>
        <w:rPr>
          <w:lang w:val="es-ES"/>
        </w:rPr>
      </w:pPr>
      <w:r w:rsidRPr="00D40DE5">
        <w:rPr>
          <w:lang w:val="es-ES"/>
        </w:rPr>
        <w:t>Desechar la solución no utilizada.</w:t>
      </w:r>
    </w:p>
    <w:p w14:paraId="144B0E41" w14:textId="77777777" w:rsidR="00F54E6B" w:rsidRPr="00D40DE5" w:rsidRDefault="00F54E6B" w:rsidP="000D0441">
      <w:pPr>
        <w:suppressAutoHyphens/>
        <w:rPr>
          <w:color w:val="000000"/>
          <w:lang w:val="es-ES"/>
        </w:rPr>
      </w:pPr>
    </w:p>
    <w:p w14:paraId="1E6E81D9"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6A40A495" w14:textId="77777777" w:rsidTr="00DE1459">
        <w:tc>
          <w:tcPr>
            <w:tcW w:w="9210" w:type="dxa"/>
          </w:tcPr>
          <w:p w14:paraId="10781815"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4CF6E8DB" w14:textId="77777777" w:rsidR="00F54E6B" w:rsidRPr="00D40DE5" w:rsidRDefault="00F54E6B" w:rsidP="000D0441">
      <w:pPr>
        <w:keepNext/>
        <w:keepLines/>
        <w:suppressAutoHyphens/>
        <w:rPr>
          <w:color w:val="000000"/>
          <w:lang w:val="es-ES"/>
        </w:rPr>
      </w:pPr>
    </w:p>
    <w:p w14:paraId="374FF5A5" w14:textId="77777777" w:rsidR="00F54E6B" w:rsidRPr="00235DB3" w:rsidRDefault="00F54E6B"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18F9DDA" w14:textId="77777777" w:rsidR="00F54E6B" w:rsidRPr="00235DB3" w:rsidRDefault="00F54E6B"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4DA75EAE" w14:textId="77777777" w:rsidR="00F54E6B" w:rsidRPr="00D40DE5" w:rsidRDefault="00F54E6B" w:rsidP="000D0441">
      <w:pPr>
        <w:keepNext/>
        <w:keepLines/>
        <w:suppressAutoHyphens/>
        <w:rPr>
          <w:color w:val="000000"/>
          <w:lang w:val="es-ES"/>
        </w:rPr>
      </w:pPr>
      <w:r w:rsidRPr="00D40DE5">
        <w:rPr>
          <w:color w:val="000000"/>
          <w:lang w:val="es-ES"/>
        </w:rPr>
        <w:t>Alemania</w:t>
      </w:r>
    </w:p>
    <w:p w14:paraId="28E812AD" w14:textId="77777777" w:rsidR="00F54E6B" w:rsidRPr="00D40DE5" w:rsidRDefault="00F54E6B" w:rsidP="000D0441">
      <w:pPr>
        <w:keepNext/>
        <w:keepLines/>
        <w:suppressAutoHyphens/>
        <w:rPr>
          <w:color w:val="000000"/>
          <w:lang w:val="es-ES"/>
        </w:rPr>
      </w:pPr>
    </w:p>
    <w:p w14:paraId="6A214C0A"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30D131D7" w14:textId="77777777" w:rsidTr="00DE1459">
        <w:tc>
          <w:tcPr>
            <w:tcW w:w="9210" w:type="dxa"/>
          </w:tcPr>
          <w:p w14:paraId="1A6F09A1"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6471E277" w14:textId="77777777" w:rsidR="00F54E6B" w:rsidRPr="004874CD" w:rsidRDefault="00F54E6B" w:rsidP="000D0441">
      <w:pPr>
        <w:keepNext/>
        <w:keepLines/>
        <w:suppressAutoHyphens/>
        <w:rPr>
          <w:lang w:val="es-ES"/>
        </w:rPr>
      </w:pPr>
    </w:p>
    <w:p w14:paraId="0009D583" w14:textId="77777777" w:rsidR="00F54E6B" w:rsidRPr="00E547FD" w:rsidRDefault="00F54E6B"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1/15/1076/0</w:t>
      </w:r>
      <w:r w:rsidR="00C11995" w:rsidRPr="00E547FD">
        <w:rPr>
          <w:szCs w:val="22"/>
          <w:lang w:val="es-ES"/>
        </w:rPr>
        <w:t>17</w:t>
      </w:r>
      <w:r w:rsidRPr="00E547FD">
        <w:rPr>
          <w:szCs w:val="22"/>
          <w:lang w:val="es-ES"/>
        </w:rPr>
        <w:t xml:space="preserve"> </w:t>
      </w:r>
      <w:r w:rsidR="00C11995" w:rsidRPr="00E547FD">
        <w:rPr>
          <w:szCs w:val="22"/>
          <w:highlight w:val="lightGray"/>
          <w:lang w:val="es-ES"/>
        </w:rPr>
        <w:t>–</w:t>
      </w:r>
      <w:r w:rsidRPr="00E547FD">
        <w:rPr>
          <w:szCs w:val="22"/>
          <w:highlight w:val="lightGray"/>
          <w:lang w:val="es-ES"/>
        </w:rPr>
        <w:t xml:space="preserve"> </w:t>
      </w:r>
      <w:r w:rsidR="00C11995" w:rsidRPr="00E547FD">
        <w:rPr>
          <w:szCs w:val="22"/>
          <w:highlight w:val="lightGray"/>
          <w:lang w:val="es-ES"/>
        </w:rPr>
        <w:t xml:space="preserve">30 x </w:t>
      </w:r>
      <w:r w:rsidR="00841674" w:rsidRPr="00E547FD">
        <w:rPr>
          <w:szCs w:val="22"/>
          <w:highlight w:val="lightGray"/>
          <w:lang w:val="es-ES"/>
        </w:rPr>
        <w:t>(</w:t>
      </w:r>
      <w:r w:rsidRPr="00E547FD">
        <w:rPr>
          <w:szCs w:val="22"/>
          <w:highlight w:val="lightGray"/>
          <w:lang w:val="es-ES"/>
        </w:rPr>
        <w:t>Kovaltry 250 IU - disolvente (2,5 ml); jeringa precargada (3 ml)</w:t>
      </w:r>
      <w:r w:rsidR="00841674" w:rsidRPr="00E547FD">
        <w:rPr>
          <w:szCs w:val="22"/>
          <w:highlight w:val="lightGray"/>
          <w:lang w:val="es-ES"/>
        </w:rPr>
        <w:t>)</w:t>
      </w:r>
    </w:p>
    <w:p w14:paraId="1450B3BF" w14:textId="77777777" w:rsidR="00F54E6B" w:rsidRPr="00E547FD" w:rsidRDefault="00F54E6B"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w:t>
      </w:r>
      <w:r w:rsidR="00C11995" w:rsidRPr="00E547FD">
        <w:rPr>
          <w:szCs w:val="22"/>
          <w:highlight w:val="lightGray"/>
          <w:lang w:val="es-ES"/>
        </w:rPr>
        <w:t>18</w:t>
      </w:r>
      <w:r w:rsidRPr="00E547FD">
        <w:rPr>
          <w:szCs w:val="22"/>
          <w:highlight w:val="lightGray"/>
          <w:lang w:val="es-ES"/>
        </w:rPr>
        <w:t xml:space="preserve"> </w:t>
      </w:r>
      <w:r w:rsidR="00C11995" w:rsidRPr="00E547FD">
        <w:rPr>
          <w:szCs w:val="22"/>
          <w:highlight w:val="lightGray"/>
          <w:lang w:val="es-ES"/>
        </w:rPr>
        <w:t>–</w:t>
      </w:r>
      <w:r w:rsidRPr="00E547FD">
        <w:rPr>
          <w:szCs w:val="22"/>
          <w:highlight w:val="lightGray"/>
          <w:lang w:val="es-ES"/>
        </w:rPr>
        <w:t xml:space="preserve"> </w:t>
      </w:r>
      <w:r w:rsidR="00C11995" w:rsidRPr="00E547FD">
        <w:rPr>
          <w:szCs w:val="22"/>
          <w:highlight w:val="lightGray"/>
          <w:lang w:val="es-ES"/>
        </w:rPr>
        <w:t xml:space="preserve">30 x </w:t>
      </w:r>
      <w:r w:rsidR="00841674" w:rsidRPr="00E547FD">
        <w:rPr>
          <w:szCs w:val="22"/>
          <w:highlight w:val="lightGray"/>
          <w:lang w:val="es-ES"/>
        </w:rPr>
        <w:t>(</w:t>
      </w:r>
      <w:r w:rsidRPr="00E547FD">
        <w:rPr>
          <w:szCs w:val="22"/>
          <w:highlight w:val="lightGray"/>
          <w:lang w:val="es-ES"/>
        </w:rPr>
        <w:t>Kovaltry 250 IU - disolvente (2,5 ml); jeringa precargada (5 ml)</w:t>
      </w:r>
      <w:r w:rsidR="00841674" w:rsidRPr="00E547FD">
        <w:rPr>
          <w:szCs w:val="22"/>
          <w:highlight w:val="lightGray"/>
          <w:lang w:val="es-ES"/>
        </w:rPr>
        <w:t>)</w:t>
      </w:r>
    </w:p>
    <w:p w14:paraId="770C5FDB" w14:textId="77777777" w:rsidR="00F54E6B" w:rsidRPr="004874CD" w:rsidRDefault="00F54E6B" w:rsidP="000D0441">
      <w:pPr>
        <w:keepNext/>
        <w:keepLines/>
        <w:suppressAutoHyphens/>
        <w:rPr>
          <w:color w:val="000000"/>
          <w:lang w:val="es-ES"/>
        </w:rPr>
      </w:pPr>
    </w:p>
    <w:p w14:paraId="30C64845"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4642BF9D" w14:textId="77777777" w:rsidTr="00DE1459">
        <w:tc>
          <w:tcPr>
            <w:tcW w:w="9210" w:type="dxa"/>
          </w:tcPr>
          <w:p w14:paraId="41CF3C22"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09BDCD05" w14:textId="77777777" w:rsidR="00F54E6B" w:rsidRPr="00D40DE5" w:rsidRDefault="00F54E6B" w:rsidP="000D0441">
      <w:pPr>
        <w:keepNext/>
        <w:keepLines/>
        <w:suppressAutoHyphens/>
        <w:rPr>
          <w:color w:val="000000"/>
          <w:lang w:val="es-ES"/>
        </w:rPr>
      </w:pPr>
    </w:p>
    <w:p w14:paraId="516EEA45" w14:textId="77777777" w:rsidR="00F54E6B" w:rsidRPr="00D40DE5" w:rsidRDefault="00F54E6B" w:rsidP="000D0441">
      <w:pPr>
        <w:keepNext/>
        <w:keepLines/>
        <w:rPr>
          <w:color w:val="000000"/>
          <w:lang w:val="es-ES"/>
        </w:rPr>
      </w:pPr>
      <w:r w:rsidRPr="00D40DE5">
        <w:rPr>
          <w:color w:val="000000"/>
          <w:lang w:val="es-ES"/>
        </w:rPr>
        <w:t>Lote</w:t>
      </w:r>
    </w:p>
    <w:p w14:paraId="271E2E69" w14:textId="77777777" w:rsidR="00F54E6B" w:rsidRPr="00D40DE5" w:rsidRDefault="00F54E6B" w:rsidP="000D0441">
      <w:pPr>
        <w:keepNext/>
        <w:keepLines/>
        <w:suppressAutoHyphens/>
        <w:rPr>
          <w:color w:val="000000"/>
          <w:lang w:val="es-ES"/>
        </w:rPr>
      </w:pPr>
    </w:p>
    <w:p w14:paraId="4BE747B6" w14:textId="77777777" w:rsidR="00F54E6B" w:rsidRPr="00D40DE5" w:rsidRDefault="00F54E6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40DEADF7" w14:textId="77777777" w:rsidTr="00DE1459">
        <w:tc>
          <w:tcPr>
            <w:tcW w:w="9210" w:type="dxa"/>
          </w:tcPr>
          <w:p w14:paraId="02B6FB98"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14.</w:t>
            </w:r>
            <w:r w:rsidRPr="00D40DE5">
              <w:rPr>
                <w:b/>
                <w:color w:val="000000"/>
                <w:lang w:val="es-ES"/>
              </w:rPr>
              <w:tab/>
              <w:t>CONDICIONES GENERALES DE DISPENSACIÓN</w:t>
            </w:r>
          </w:p>
        </w:tc>
      </w:tr>
    </w:tbl>
    <w:p w14:paraId="39C4BBF8" w14:textId="77777777" w:rsidR="00F54E6B" w:rsidRDefault="00F54E6B" w:rsidP="000D0441">
      <w:pPr>
        <w:keepNext/>
        <w:keepLines/>
        <w:suppressAutoHyphens/>
        <w:rPr>
          <w:color w:val="000000"/>
          <w:lang w:val="es-ES"/>
        </w:rPr>
      </w:pPr>
    </w:p>
    <w:p w14:paraId="4B6BDE67" w14:textId="77777777" w:rsidR="00F54E6B" w:rsidRPr="00D40DE5" w:rsidRDefault="00F54E6B" w:rsidP="000D0441">
      <w:pPr>
        <w:keepNext/>
        <w:keepLines/>
        <w:suppressAutoHyphens/>
        <w:rPr>
          <w:color w:val="000000"/>
          <w:lang w:val="es-ES"/>
        </w:rPr>
      </w:pPr>
    </w:p>
    <w:p w14:paraId="043FEFEF" w14:textId="77777777" w:rsidR="00F54E6B" w:rsidRPr="00D40DE5" w:rsidRDefault="00F54E6B"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54E6B" w:rsidRPr="00D40DE5" w14:paraId="0C62DAB7" w14:textId="77777777" w:rsidTr="00DE1459">
        <w:tc>
          <w:tcPr>
            <w:tcW w:w="9210" w:type="dxa"/>
          </w:tcPr>
          <w:p w14:paraId="23E4677D" w14:textId="77777777" w:rsidR="00F54E6B" w:rsidRPr="00D40DE5" w:rsidRDefault="00F54E6B"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476D49B7" w14:textId="77777777" w:rsidR="00F54E6B" w:rsidRPr="00D40DE5" w:rsidRDefault="00F54E6B" w:rsidP="000D0441">
      <w:pPr>
        <w:keepNext/>
        <w:keepLines/>
        <w:suppressAutoHyphens/>
        <w:rPr>
          <w:color w:val="000000"/>
          <w:lang w:val="es-ES"/>
        </w:rPr>
      </w:pPr>
    </w:p>
    <w:p w14:paraId="46B1C3E7" w14:textId="77777777" w:rsidR="00F54E6B" w:rsidRPr="004874CD" w:rsidRDefault="00F54E6B" w:rsidP="000D0441">
      <w:pPr>
        <w:keepNext/>
        <w:keepLines/>
        <w:rPr>
          <w:lang w:val="es-ES"/>
        </w:rPr>
      </w:pPr>
    </w:p>
    <w:p w14:paraId="2CB54744" w14:textId="77777777" w:rsidR="00F54E6B" w:rsidRPr="004874CD" w:rsidRDefault="00F54E6B" w:rsidP="000D0441">
      <w:pPr>
        <w:suppressAutoHyphens/>
        <w:rPr>
          <w:lang w:val="es-ES"/>
        </w:rPr>
      </w:pPr>
    </w:p>
    <w:p w14:paraId="417BC715" w14:textId="77777777" w:rsidR="00F54E6B" w:rsidRPr="004874CD" w:rsidRDefault="00F54E6B"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44914021" w14:textId="77777777" w:rsidR="00F54E6B" w:rsidRPr="00386066" w:rsidRDefault="00F54E6B" w:rsidP="000D0441">
      <w:pPr>
        <w:keepNext/>
        <w:keepLines/>
        <w:rPr>
          <w:noProof/>
          <w:lang w:val="de-DE"/>
        </w:rPr>
      </w:pPr>
    </w:p>
    <w:p w14:paraId="1356011E" w14:textId="77777777" w:rsidR="00F54E6B" w:rsidRPr="00156586" w:rsidRDefault="00F54E6B" w:rsidP="000D0441">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6575882E" w14:textId="77777777" w:rsidR="00F54E6B" w:rsidRPr="001B1B36" w:rsidRDefault="00F54E6B" w:rsidP="000D0441">
      <w:pPr>
        <w:rPr>
          <w:szCs w:val="22"/>
          <w:u w:val="single"/>
        </w:rPr>
      </w:pPr>
    </w:p>
    <w:p w14:paraId="68F633F6" w14:textId="77777777" w:rsidR="00F54E6B" w:rsidRDefault="00F54E6B"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54E6B" w:rsidRPr="00FC399C" w14:paraId="18FDF503" w14:textId="77777777" w:rsidTr="00DE1459">
        <w:tc>
          <w:tcPr>
            <w:tcW w:w="9620" w:type="dxa"/>
          </w:tcPr>
          <w:p w14:paraId="483449BF" w14:textId="77777777" w:rsidR="00F54E6B" w:rsidRPr="00FC399C" w:rsidRDefault="00F54E6B"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61AD38A6" w14:textId="77777777" w:rsidR="00F54E6B" w:rsidRDefault="00F54E6B" w:rsidP="000D0441">
      <w:pPr>
        <w:keepNext/>
        <w:keepLines/>
        <w:rPr>
          <w:b/>
          <w:szCs w:val="22"/>
          <w:u w:val="single"/>
          <w:lang w:val="pt-PT"/>
        </w:rPr>
      </w:pPr>
    </w:p>
    <w:p w14:paraId="4D6319DC" w14:textId="77777777" w:rsidR="00F54E6B" w:rsidRPr="001D3A25" w:rsidRDefault="00F54E6B" w:rsidP="000D0441">
      <w:pPr>
        <w:keepNext/>
        <w:keepLines/>
        <w:rPr>
          <w:noProof/>
          <w:szCs w:val="22"/>
        </w:rPr>
      </w:pPr>
      <w:r w:rsidRPr="001D3A25">
        <w:rPr>
          <w:noProof/>
          <w:szCs w:val="22"/>
          <w:highlight w:val="lightGray"/>
        </w:rPr>
        <w:t>Incluido el código de barras 2D que lleva el identificador único.</w:t>
      </w:r>
    </w:p>
    <w:p w14:paraId="6DE3F9CA" w14:textId="77777777" w:rsidR="00F54E6B" w:rsidRPr="00FC399C" w:rsidRDefault="00F54E6B" w:rsidP="000D0441">
      <w:pPr>
        <w:rPr>
          <w:b/>
          <w:szCs w:val="22"/>
          <w:u w:val="single"/>
        </w:rPr>
      </w:pPr>
    </w:p>
    <w:p w14:paraId="5DF2B7A9" w14:textId="77777777" w:rsidR="00F54E6B" w:rsidRPr="00FC399C" w:rsidRDefault="00F54E6B"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F54E6B" w:rsidRPr="002441A5" w14:paraId="2459A8EA" w14:textId="77777777" w:rsidTr="00DE1459">
        <w:tc>
          <w:tcPr>
            <w:tcW w:w="9620" w:type="dxa"/>
          </w:tcPr>
          <w:p w14:paraId="437CC335" w14:textId="77777777" w:rsidR="00F54E6B" w:rsidRPr="002441A5" w:rsidRDefault="00F54E6B"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1EB1D8A0" w14:textId="77777777" w:rsidR="00F54E6B" w:rsidRPr="002441A5" w:rsidRDefault="00F54E6B" w:rsidP="000D0441">
      <w:pPr>
        <w:keepNext/>
        <w:keepLines/>
        <w:rPr>
          <w:b/>
          <w:szCs w:val="22"/>
          <w:u w:val="single"/>
        </w:rPr>
      </w:pPr>
    </w:p>
    <w:p w14:paraId="27D02DC5" w14:textId="77777777" w:rsidR="00F54E6B" w:rsidRPr="001D3A25" w:rsidRDefault="00F54E6B" w:rsidP="000D0441">
      <w:pPr>
        <w:keepNext/>
        <w:keepLines/>
        <w:rPr>
          <w:color w:val="008000"/>
          <w:szCs w:val="22"/>
        </w:rPr>
      </w:pPr>
      <w:r w:rsidRPr="001D3A25">
        <w:rPr>
          <w:szCs w:val="22"/>
        </w:rPr>
        <w:t xml:space="preserve">PC </w:t>
      </w:r>
    </w:p>
    <w:p w14:paraId="7878A884" w14:textId="77777777" w:rsidR="00F54E6B" w:rsidRPr="001D3A25" w:rsidRDefault="00F54E6B" w:rsidP="000D0441">
      <w:pPr>
        <w:rPr>
          <w:szCs w:val="22"/>
        </w:rPr>
      </w:pPr>
      <w:r w:rsidRPr="001D3A25">
        <w:rPr>
          <w:szCs w:val="22"/>
        </w:rPr>
        <w:t xml:space="preserve">SN </w:t>
      </w:r>
    </w:p>
    <w:p w14:paraId="47E5DADF" w14:textId="77777777" w:rsidR="00F54E6B" w:rsidRPr="001D3A25" w:rsidRDefault="00F54E6B" w:rsidP="000D0441">
      <w:pPr>
        <w:ind w:left="567" w:hanging="567"/>
        <w:rPr>
          <w:szCs w:val="22"/>
        </w:rPr>
      </w:pPr>
      <w:r w:rsidRPr="001D3A25">
        <w:rPr>
          <w:szCs w:val="22"/>
        </w:rPr>
        <w:t xml:space="preserve">NN </w:t>
      </w:r>
    </w:p>
    <w:p w14:paraId="580A6DDC" w14:textId="77777777" w:rsidR="00D77B1A" w:rsidRDefault="00D77B1A" w:rsidP="000D0441">
      <w:pPr>
        <w:suppressAutoHyphens/>
        <w:rPr>
          <w:b/>
          <w:color w:val="000000"/>
          <w:lang w:val="es-ES"/>
        </w:rPr>
      </w:pPr>
    </w:p>
    <w:p w14:paraId="23256A63" w14:textId="77777777" w:rsidR="00C11995" w:rsidRDefault="00C11995" w:rsidP="000D0441">
      <w:pPr>
        <w:suppressAutoHyphens/>
        <w:rPr>
          <w:b/>
          <w:color w:val="000000"/>
          <w:lang w:val="es-ES"/>
        </w:rPr>
      </w:pPr>
    </w:p>
    <w:p w14:paraId="6D6F2D28" w14:textId="77777777" w:rsidR="007F4B47" w:rsidRDefault="00CF34B0" w:rsidP="000D0441">
      <w:pPr>
        <w:suppressAutoHyphens/>
        <w:rPr>
          <w:b/>
          <w:color w:val="000000"/>
          <w:lang w:val="es-ES"/>
        </w:rPr>
      </w:pPr>
      <w:r>
        <w:rPr>
          <w:b/>
          <w:color w:val="000000"/>
          <w:lang w:val="es-ES"/>
        </w:rPr>
        <w:br w:type="page"/>
      </w:r>
    </w:p>
    <w:p w14:paraId="5D244586"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538C1865"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4090B80D" w14:textId="77777777" w:rsidR="007F4B47"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INTERIOR DE ENVASE MULTIPLE (SIN BLUE BOX)</w:t>
      </w:r>
    </w:p>
    <w:p w14:paraId="0AF1B101" w14:textId="77777777" w:rsidR="007F4B47" w:rsidRDefault="007F4B47" w:rsidP="000D0441">
      <w:pPr>
        <w:keepNext/>
        <w:keepLines/>
        <w:suppressAutoHyphens/>
        <w:rPr>
          <w:color w:val="000000"/>
          <w:lang w:val="es-ES"/>
        </w:rPr>
      </w:pPr>
    </w:p>
    <w:p w14:paraId="75202483"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5BA1F425" w14:textId="77777777" w:rsidTr="00DE1459">
        <w:tc>
          <w:tcPr>
            <w:tcW w:w="9210" w:type="dxa"/>
          </w:tcPr>
          <w:p w14:paraId="6D25BBC9"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6F201F75" w14:textId="77777777" w:rsidR="007F4B47" w:rsidRPr="00D40DE5" w:rsidRDefault="007F4B47" w:rsidP="000D0441">
      <w:pPr>
        <w:keepNext/>
        <w:keepLines/>
        <w:suppressAutoHyphens/>
        <w:rPr>
          <w:color w:val="000000"/>
          <w:lang w:val="es-ES"/>
        </w:rPr>
      </w:pPr>
    </w:p>
    <w:p w14:paraId="3E63BA8C" w14:textId="77777777" w:rsidR="007F4B47" w:rsidRPr="00D40DE5" w:rsidRDefault="007F4B47" w:rsidP="00A9353E">
      <w:pPr>
        <w:keepNext/>
        <w:keepLines/>
        <w:suppressAutoHyphens/>
        <w:outlineLvl w:val="4"/>
        <w:rPr>
          <w:color w:val="000000"/>
          <w:lang w:val="es-ES"/>
        </w:rPr>
      </w:pPr>
      <w:r w:rsidRPr="00D40DE5">
        <w:rPr>
          <w:color w:val="000000"/>
          <w:lang w:val="es-ES"/>
        </w:rPr>
        <w:t>Kovaltry 250 UI polvo y disolvente para solución inyectable</w:t>
      </w:r>
    </w:p>
    <w:p w14:paraId="12F86E32" w14:textId="77777777" w:rsidR="007F4B47" w:rsidRPr="00D40DE5" w:rsidRDefault="007F4B47" w:rsidP="000D0441">
      <w:pPr>
        <w:keepNext/>
        <w:keepLines/>
        <w:suppressAutoHyphens/>
        <w:rPr>
          <w:color w:val="000000"/>
          <w:lang w:val="es-ES"/>
        </w:rPr>
      </w:pPr>
    </w:p>
    <w:p w14:paraId="5FA825C4" w14:textId="77777777" w:rsidR="007F4B47" w:rsidRPr="001149A7" w:rsidRDefault="00217829"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7F4B47">
        <w:rPr>
          <w:b/>
          <w:color w:val="000000"/>
          <w:lang w:val="es-ES"/>
        </w:rPr>
        <w:t>f</w:t>
      </w:r>
      <w:r w:rsidR="007F4B47" w:rsidRPr="001149A7">
        <w:rPr>
          <w:b/>
          <w:color w:val="000000"/>
          <w:lang w:val="es-ES"/>
        </w:rPr>
        <w:t>actor VIII de la coagulación humano recombinante)</w:t>
      </w:r>
    </w:p>
    <w:p w14:paraId="50BDB37B" w14:textId="77777777" w:rsidR="007F4B47" w:rsidRPr="00D40DE5" w:rsidRDefault="007F4B47" w:rsidP="000D0441">
      <w:pPr>
        <w:keepNext/>
        <w:keepLines/>
        <w:suppressAutoHyphens/>
        <w:rPr>
          <w:color w:val="000000"/>
          <w:lang w:val="es-ES"/>
        </w:rPr>
      </w:pPr>
    </w:p>
    <w:p w14:paraId="189B6960" w14:textId="77777777" w:rsidR="007F4B47" w:rsidRPr="00D40DE5" w:rsidRDefault="007F4B47"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615A9F5D" w14:textId="77777777" w:rsidTr="00DE1459">
        <w:tc>
          <w:tcPr>
            <w:tcW w:w="9210" w:type="dxa"/>
          </w:tcPr>
          <w:p w14:paraId="1D264CBD"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6CA08F2B" w14:textId="77777777" w:rsidR="007F4B47" w:rsidRPr="00D40DE5" w:rsidRDefault="007F4B47" w:rsidP="000D0441">
      <w:pPr>
        <w:keepNext/>
        <w:keepLines/>
        <w:suppressAutoHyphens/>
        <w:rPr>
          <w:color w:val="000000"/>
          <w:lang w:val="es-ES"/>
        </w:rPr>
      </w:pPr>
    </w:p>
    <w:p w14:paraId="66A16366" w14:textId="77777777" w:rsidR="007F4B47" w:rsidRPr="00D40DE5" w:rsidRDefault="007F4B47"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217829">
        <w:rPr>
          <w:color w:val="000000"/>
          <w:lang w:val="es-ES"/>
        </w:rPr>
        <w:t xml:space="preserve">250 UI </w:t>
      </w:r>
      <w:r>
        <w:rPr>
          <w:color w:val="000000"/>
          <w:lang w:val="es-ES"/>
        </w:rPr>
        <w:t>(</w:t>
      </w:r>
      <w:r w:rsidR="00217829">
        <w:rPr>
          <w:color w:val="000000"/>
          <w:lang w:val="es-ES"/>
        </w:rPr>
        <w:t>100</w:t>
      </w:r>
      <w:r>
        <w:rPr>
          <w:color w:val="000000"/>
          <w:lang w:val="es-ES"/>
        </w:rPr>
        <w:t xml:space="preserve"> UI / </w:t>
      </w:r>
      <w:r w:rsidR="00217829">
        <w:rPr>
          <w:color w:val="000000"/>
          <w:lang w:val="es-ES"/>
        </w:rPr>
        <w:t>1</w:t>
      </w:r>
      <w:r>
        <w:rPr>
          <w:color w:val="000000"/>
          <w:lang w:val="es-ES"/>
        </w:rPr>
        <w:t xml:space="preserve"> ml)</w:t>
      </w:r>
      <w:r w:rsidRPr="00D40DE5">
        <w:rPr>
          <w:color w:val="000000"/>
          <w:lang w:val="es-ES"/>
        </w:rPr>
        <w:t xml:space="preserve"> de octocog alfa una vez reconstituido</w:t>
      </w:r>
      <w:r>
        <w:rPr>
          <w:color w:val="000000"/>
          <w:lang w:val="es-ES"/>
        </w:rPr>
        <w:t>.</w:t>
      </w:r>
    </w:p>
    <w:p w14:paraId="586F26C8" w14:textId="77777777" w:rsidR="007F4B47" w:rsidRPr="00D40DE5" w:rsidRDefault="007F4B47" w:rsidP="000D0441">
      <w:pPr>
        <w:keepNext/>
        <w:keepLines/>
        <w:suppressAutoHyphens/>
        <w:rPr>
          <w:color w:val="000000"/>
          <w:lang w:val="es-ES"/>
        </w:rPr>
      </w:pPr>
    </w:p>
    <w:p w14:paraId="3B2FA19F"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279887F3" w14:textId="77777777" w:rsidTr="00DE1459">
        <w:tc>
          <w:tcPr>
            <w:tcW w:w="9210" w:type="dxa"/>
          </w:tcPr>
          <w:p w14:paraId="2D5817DF"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21A44920" w14:textId="77777777" w:rsidR="007F4B47" w:rsidRPr="00D40DE5" w:rsidRDefault="007F4B47" w:rsidP="000D0441">
      <w:pPr>
        <w:keepNext/>
        <w:keepLines/>
        <w:suppressAutoHyphens/>
        <w:rPr>
          <w:color w:val="000000"/>
          <w:lang w:val="es-ES"/>
        </w:rPr>
      </w:pPr>
    </w:p>
    <w:p w14:paraId="36960DEB"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35A0BA2D" w14:textId="77777777" w:rsidR="007F4B47" w:rsidRPr="00D40DE5" w:rsidRDefault="007F4B47" w:rsidP="000D0441">
      <w:pPr>
        <w:keepNext/>
        <w:keepLines/>
        <w:suppressAutoHyphens/>
        <w:rPr>
          <w:color w:val="000000"/>
          <w:lang w:val="es-ES"/>
        </w:rPr>
      </w:pPr>
    </w:p>
    <w:p w14:paraId="721326F6"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71025356" w14:textId="77777777" w:rsidTr="00DE1459">
        <w:tc>
          <w:tcPr>
            <w:tcW w:w="9210" w:type="dxa"/>
          </w:tcPr>
          <w:p w14:paraId="63CAAAA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0143F5B2" w14:textId="77777777" w:rsidR="007F4B47" w:rsidRDefault="007F4B47" w:rsidP="000D0441">
      <w:pPr>
        <w:keepNext/>
        <w:keepLines/>
        <w:suppressAutoHyphens/>
        <w:rPr>
          <w:color w:val="000000"/>
          <w:lang w:val="es-ES"/>
        </w:rPr>
      </w:pPr>
    </w:p>
    <w:p w14:paraId="27354D10" w14:textId="77777777" w:rsidR="007F4B47" w:rsidRDefault="007F4B47"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42DA1669" w14:textId="77777777" w:rsidR="007F4B47" w:rsidRDefault="007F4B47" w:rsidP="000D0441">
      <w:pPr>
        <w:keepNext/>
        <w:keepLines/>
        <w:suppressAutoHyphens/>
        <w:rPr>
          <w:szCs w:val="22"/>
          <w:lang w:val="es-ES"/>
        </w:rPr>
      </w:pPr>
    </w:p>
    <w:p w14:paraId="439A96F1" w14:textId="77777777" w:rsidR="007F4B47" w:rsidRPr="001149A7" w:rsidRDefault="007F4B47" w:rsidP="000D0441">
      <w:pPr>
        <w:keepNext/>
        <w:keepLines/>
        <w:suppressAutoHyphens/>
        <w:rPr>
          <w:b/>
          <w:color w:val="000000"/>
          <w:lang w:val="es-ES"/>
        </w:rPr>
      </w:pPr>
      <w:r>
        <w:rPr>
          <w:b/>
          <w:szCs w:val="22"/>
          <w:lang w:val="es-ES"/>
        </w:rPr>
        <w:t xml:space="preserve">Componente de un </w:t>
      </w:r>
      <w:r w:rsidR="001A6F13">
        <w:rPr>
          <w:b/>
          <w:szCs w:val="22"/>
          <w:lang w:val="es-ES"/>
        </w:rPr>
        <w:t>envase múltiple</w:t>
      </w:r>
      <w:r>
        <w:rPr>
          <w:b/>
          <w:szCs w:val="22"/>
          <w:lang w:val="es-ES"/>
        </w:rPr>
        <w:t>, no puede comercializarse por separado.</w:t>
      </w:r>
      <w:r w:rsidRPr="001149A7">
        <w:rPr>
          <w:b/>
          <w:szCs w:val="22"/>
          <w:lang w:val="es-ES"/>
        </w:rPr>
        <w:t xml:space="preserve"> </w:t>
      </w:r>
    </w:p>
    <w:p w14:paraId="1C9D8726" w14:textId="77777777" w:rsidR="007F4B47" w:rsidRPr="00D40DE5" w:rsidRDefault="007F4B47" w:rsidP="000D0441">
      <w:pPr>
        <w:keepNext/>
        <w:keepLines/>
        <w:suppressAutoHyphens/>
        <w:rPr>
          <w:color w:val="000000"/>
          <w:lang w:val="es-ES"/>
        </w:rPr>
      </w:pPr>
    </w:p>
    <w:p w14:paraId="62569059" w14:textId="77777777" w:rsidR="007F4B47" w:rsidRPr="00D40DE5" w:rsidRDefault="007F4B47"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2DEC947A" w14:textId="77777777" w:rsidR="007F4B47" w:rsidRDefault="007F4B47" w:rsidP="000D0441">
      <w:pPr>
        <w:suppressAutoHyphens/>
        <w:rPr>
          <w:color w:val="000000"/>
          <w:lang w:val="es-ES"/>
        </w:rPr>
      </w:pPr>
    </w:p>
    <w:p w14:paraId="6808E69B"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31FB0369" w14:textId="77777777" w:rsidTr="00DE1459">
        <w:tc>
          <w:tcPr>
            <w:tcW w:w="9210" w:type="dxa"/>
          </w:tcPr>
          <w:p w14:paraId="3883C3C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05BEA39F" w14:textId="77777777" w:rsidR="007F4B47" w:rsidRPr="00D40DE5" w:rsidRDefault="007F4B47" w:rsidP="000D0441">
      <w:pPr>
        <w:keepNext/>
        <w:keepLines/>
        <w:suppressAutoHyphens/>
        <w:rPr>
          <w:color w:val="000000"/>
          <w:lang w:val="es-ES"/>
        </w:rPr>
      </w:pPr>
    </w:p>
    <w:p w14:paraId="7D97C162" w14:textId="77777777" w:rsidR="007F4B47" w:rsidRPr="00BA2211" w:rsidRDefault="007F4B47"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41E2B667" w14:textId="77777777" w:rsidR="007F4B47" w:rsidRPr="00D40DE5" w:rsidRDefault="007F4B47" w:rsidP="000D0441">
      <w:pPr>
        <w:keepNext/>
        <w:keepLines/>
        <w:suppressAutoHyphens/>
        <w:rPr>
          <w:lang w:val="es-ES"/>
        </w:rPr>
      </w:pPr>
      <w:r w:rsidRPr="00D40DE5">
        <w:rPr>
          <w:lang w:val="es-ES"/>
        </w:rPr>
        <w:t>Leer el prospecto antes de utilizar este medicamento.</w:t>
      </w:r>
    </w:p>
    <w:p w14:paraId="317C532D" w14:textId="77777777" w:rsidR="007F4B47" w:rsidRDefault="007F4B47" w:rsidP="000D0441">
      <w:pPr>
        <w:suppressAutoHyphens/>
        <w:rPr>
          <w:color w:val="000000"/>
          <w:lang w:val="es-ES"/>
        </w:rPr>
      </w:pPr>
    </w:p>
    <w:p w14:paraId="098FC350" w14:textId="77777777" w:rsidR="007F4B47" w:rsidRDefault="007F4B47" w:rsidP="000D0441">
      <w:pPr>
        <w:suppressAutoHyphens/>
        <w:rPr>
          <w:b/>
          <w:color w:val="000000"/>
          <w:lang w:val="es-ES"/>
        </w:rPr>
      </w:pPr>
      <w:r w:rsidRPr="00F24C41">
        <w:rPr>
          <w:b/>
          <w:color w:val="000000"/>
          <w:lang w:val="es-ES"/>
        </w:rPr>
        <w:t>Para la reconstitución leer el prospecto antes de usar.</w:t>
      </w:r>
    </w:p>
    <w:p w14:paraId="6B447EFE" w14:textId="77777777" w:rsidR="007F4B47" w:rsidRDefault="007F4B47" w:rsidP="000D0441">
      <w:pPr>
        <w:suppressAutoHyphens/>
        <w:rPr>
          <w:b/>
          <w:color w:val="000000"/>
          <w:lang w:val="es-ES"/>
        </w:rPr>
      </w:pPr>
    </w:p>
    <w:p w14:paraId="3DC8D98C" w14:textId="77777777" w:rsidR="007F4B47" w:rsidRPr="00F24C41" w:rsidRDefault="00E220DA" w:rsidP="000D0441">
      <w:pPr>
        <w:suppressAutoHyphens/>
        <w:rPr>
          <w:b/>
          <w:color w:val="000000"/>
          <w:lang w:val="es-ES"/>
        </w:rPr>
      </w:pPr>
      <w:r>
        <w:rPr>
          <w:noProof/>
          <w:szCs w:val="22"/>
          <w:lang w:eastAsia="es-ES_tradnl"/>
        </w:rPr>
        <w:drawing>
          <wp:inline distT="0" distB="0" distL="0" distR="0" wp14:anchorId="3D91EB93" wp14:editId="3D91EB94">
            <wp:extent cx="2848610" cy="18783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5D4EB2B0" w14:textId="77777777" w:rsidR="007F4B47" w:rsidRDefault="007F4B47" w:rsidP="000D0441">
      <w:pPr>
        <w:suppressAutoHyphens/>
        <w:rPr>
          <w:color w:val="000000"/>
          <w:lang w:val="es-ES"/>
        </w:rPr>
      </w:pPr>
    </w:p>
    <w:p w14:paraId="2F29FA2E" w14:textId="77777777" w:rsidR="00C5358F" w:rsidRPr="00D40DE5" w:rsidRDefault="00C5358F"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6B98FC6D" w14:textId="77777777" w:rsidTr="00DE1459">
        <w:tc>
          <w:tcPr>
            <w:tcW w:w="9210" w:type="dxa"/>
          </w:tcPr>
          <w:p w14:paraId="786F944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6718D31D" w14:textId="77777777" w:rsidR="007F4B47" w:rsidRPr="00D40DE5" w:rsidRDefault="007F4B47" w:rsidP="000D0441">
      <w:pPr>
        <w:keepNext/>
        <w:keepLines/>
        <w:suppressAutoHyphens/>
        <w:rPr>
          <w:color w:val="000000"/>
          <w:lang w:val="es-ES"/>
        </w:rPr>
      </w:pPr>
    </w:p>
    <w:p w14:paraId="3E67E091" w14:textId="77777777" w:rsidR="007F4B47" w:rsidRPr="00D40DE5" w:rsidRDefault="007F4B47" w:rsidP="000D0441">
      <w:pPr>
        <w:keepNext/>
        <w:keepLines/>
        <w:suppressAutoHyphens/>
        <w:rPr>
          <w:lang w:val="es-ES"/>
        </w:rPr>
      </w:pPr>
      <w:r w:rsidRPr="00D40DE5">
        <w:rPr>
          <w:lang w:val="es-ES"/>
        </w:rPr>
        <w:t>Mantener fuera de la vista y del alcance de los niños.</w:t>
      </w:r>
    </w:p>
    <w:p w14:paraId="321EFD22" w14:textId="77777777" w:rsidR="007F4B47" w:rsidRPr="00D40DE5" w:rsidRDefault="007F4B47" w:rsidP="000D0441">
      <w:pPr>
        <w:keepNext/>
        <w:keepLines/>
        <w:suppressAutoHyphens/>
        <w:rPr>
          <w:color w:val="000000"/>
          <w:lang w:val="es-ES"/>
        </w:rPr>
      </w:pPr>
    </w:p>
    <w:p w14:paraId="69E1CEC0"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33E3297F" w14:textId="77777777" w:rsidTr="00DE1459">
        <w:tc>
          <w:tcPr>
            <w:tcW w:w="9210" w:type="dxa"/>
          </w:tcPr>
          <w:p w14:paraId="16C58DF2"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2CBBC9E6" w14:textId="39664909" w:rsidR="007F4B47" w:rsidRDefault="007F4B47" w:rsidP="000D0441">
      <w:pPr>
        <w:keepNext/>
        <w:keepLines/>
        <w:suppressAutoHyphens/>
        <w:rPr>
          <w:color w:val="000000"/>
          <w:lang w:val="es-ES"/>
        </w:rPr>
      </w:pPr>
    </w:p>
    <w:p w14:paraId="240CA335" w14:textId="77777777" w:rsidR="00871267" w:rsidRDefault="00871267" w:rsidP="000D0441">
      <w:pPr>
        <w:keepNext/>
        <w:keepLines/>
        <w:suppressAutoHyphens/>
        <w:rPr>
          <w:color w:val="000000"/>
          <w:lang w:val="es-ES"/>
        </w:rPr>
      </w:pPr>
    </w:p>
    <w:p w14:paraId="3B3D5173" w14:textId="77777777" w:rsidR="007F4B47" w:rsidRPr="00D40DE5" w:rsidRDefault="007F4B47" w:rsidP="00871267">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21F9A665" w14:textId="77777777" w:rsidTr="00DE1459">
        <w:tc>
          <w:tcPr>
            <w:tcW w:w="9210" w:type="dxa"/>
          </w:tcPr>
          <w:p w14:paraId="3A6A7AE6"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01712632" w14:textId="77777777" w:rsidR="007F4B47" w:rsidRPr="00D40DE5" w:rsidRDefault="007F4B47" w:rsidP="000D0441">
      <w:pPr>
        <w:keepNext/>
        <w:keepLines/>
        <w:suppressAutoHyphens/>
        <w:rPr>
          <w:color w:val="000000"/>
          <w:lang w:val="es-ES"/>
        </w:rPr>
      </w:pPr>
    </w:p>
    <w:p w14:paraId="6CD2F3CC" w14:textId="77777777" w:rsidR="007F4B47" w:rsidRPr="00D40DE5" w:rsidRDefault="007F4B47" w:rsidP="000D0441">
      <w:pPr>
        <w:keepNext/>
        <w:keepLines/>
        <w:suppressAutoHyphens/>
        <w:rPr>
          <w:color w:val="000000"/>
          <w:lang w:val="es-ES"/>
        </w:rPr>
      </w:pPr>
      <w:r w:rsidRPr="00D40DE5">
        <w:rPr>
          <w:color w:val="000000"/>
          <w:lang w:val="es-ES"/>
        </w:rPr>
        <w:t>CAD</w:t>
      </w:r>
    </w:p>
    <w:p w14:paraId="73DFDCAF" w14:textId="77777777" w:rsidR="007F4B47" w:rsidRPr="00D40DE5" w:rsidRDefault="007F4B47"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6E220973" w14:textId="77777777" w:rsidR="007F4B47" w:rsidRPr="001149A7" w:rsidRDefault="007F4B47" w:rsidP="000D0441">
      <w:pPr>
        <w:keepNext/>
        <w:keepLines/>
        <w:suppressAutoHyphens/>
        <w:rPr>
          <w:b/>
          <w:color w:val="000000"/>
          <w:lang w:val="es-ES"/>
        </w:rPr>
      </w:pPr>
      <w:r w:rsidRPr="001149A7">
        <w:rPr>
          <w:b/>
          <w:color w:val="000000"/>
          <w:lang w:val="es-ES"/>
        </w:rPr>
        <w:t>No utilizar después de esta fecha.</w:t>
      </w:r>
    </w:p>
    <w:p w14:paraId="2AD185ED" w14:textId="77777777" w:rsidR="007F4B47" w:rsidRPr="00D40DE5" w:rsidRDefault="007F4B47" w:rsidP="000D0441">
      <w:pPr>
        <w:suppressAutoHyphens/>
        <w:rPr>
          <w:color w:val="000000"/>
          <w:lang w:val="es-ES"/>
        </w:rPr>
      </w:pPr>
    </w:p>
    <w:p w14:paraId="430BA665" w14:textId="77777777" w:rsidR="007F4B47" w:rsidRPr="00D40DE5" w:rsidRDefault="007F4B47"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0FB4D9B" w14:textId="77777777" w:rsidR="007F4B47" w:rsidRPr="00BA2211" w:rsidRDefault="007F4B47"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33DCEFC7" w14:textId="77777777" w:rsidR="007F4B47" w:rsidRPr="00D40DE5" w:rsidRDefault="007F4B47" w:rsidP="000D0441">
      <w:pPr>
        <w:suppressAutoHyphens/>
        <w:rPr>
          <w:color w:val="000000"/>
          <w:lang w:val="es-ES"/>
        </w:rPr>
      </w:pPr>
    </w:p>
    <w:p w14:paraId="3DE76F2C"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1D3B5DDC" w14:textId="77777777" w:rsidTr="00DE1459">
        <w:tc>
          <w:tcPr>
            <w:tcW w:w="9210" w:type="dxa"/>
          </w:tcPr>
          <w:p w14:paraId="72A0C891"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98C8C14" w14:textId="77777777" w:rsidR="007F4B47" w:rsidRPr="00D40DE5" w:rsidRDefault="007F4B47" w:rsidP="000D0441">
      <w:pPr>
        <w:keepNext/>
        <w:keepLines/>
        <w:suppressAutoHyphens/>
        <w:rPr>
          <w:color w:val="000000"/>
          <w:lang w:val="es-ES"/>
        </w:rPr>
      </w:pPr>
    </w:p>
    <w:p w14:paraId="6FE695DB" w14:textId="77777777" w:rsidR="007F4B47" w:rsidRDefault="007F4B47" w:rsidP="000D0441">
      <w:pPr>
        <w:keepNext/>
        <w:keepLines/>
        <w:suppressAutoHyphens/>
        <w:rPr>
          <w:color w:val="000000"/>
          <w:lang w:val="es-ES"/>
        </w:rPr>
      </w:pPr>
      <w:r w:rsidRPr="001149A7">
        <w:rPr>
          <w:b/>
          <w:color w:val="000000"/>
          <w:lang w:val="es-ES"/>
        </w:rPr>
        <w:t xml:space="preserve">Conservar en nevera. </w:t>
      </w:r>
      <w:r w:rsidRPr="00D40DE5">
        <w:rPr>
          <w:color w:val="000000"/>
          <w:lang w:val="es-ES"/>
        </w:rPr>
        <w:t>No congelar.</w:t>
      </w:r>
    </w:p>
    <w:p w14:paraId="7C0FF468" w14:textId="77777777" w:rsidR="007F4B47" w:rsidRPr="00D40DE5" w:rsidRDefault="007F4B47" w:rsidP="000D0441">
      <w:pPr>
        <w:keepNext/>
        <w:keepLines/>
        <w:suppressAutoHyphens/>
        <w:rPr>
          <w:color w:val="000000"/>
          <w:lang w:val="es-ES"/>
        </w:rPr>
      </w:pPr>
    </w:p>
    <w:p w14:paraId="0B2031BF" w14:textId="77777777" w:rsidR="007F4B47" w:rsidRPr="00D40DE5" w:rsidRDefault="007F4B47"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6D211884" w14:textId="77777777" w:rsidR="007F4B47" w:rsidRPr="00D40DE5" w:rsidRDefault="007F4B47" w:rsidP="000D0441">
      <w:pPr>
        <w:keepNext/>
        <w:keepLines/>
        <w:suppressAutoHyphens/>
        <w:rPr>
          <w:color w:val="000000"/>
          <w:lang w:val="es-ES"/>
        </w:rPr>
      </w:pPr>
    </w:p>
    <w:p w14:paraId="29B67FA2"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34A7CF0C" w14:textId="77777777" w:rsidTr="00DE1459">
        <w:tc>
          <w:tcPr>
            <w:tcW w:w="9210" w:type="dxa"/>
          </w:tcPr>
          <w:p w14:paraId="594B311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24BECAF7" w14:textId="77777777" w:rsidR="007F4B47" w:rsidRPr="00D40DE5" w:rsidRDefault="007F4B47" w:rsidP="000D0441">
      <w:pPr>
        <w:keepNext/>
        <w:keepLines/>
        <w:suppressAutoHyphens/>
        <w:rPr>
          <w:color w:val="000000"/>
          <w:lang w:val="es-ES"/>
        </w:rPr>
      </w:pPr>
    </w:p>
    <w:p w14:paraId="467D23C5" w14:textId="77777777" w:rsidR="007F4B47" w:rsidRPr="00D40DE5" w:rsidRDefault="007F4B47" w:rsidP="000D0441">
      <w:pPr>
        <w:rPr>
          <w:lang w:val="es-ES"/>
        </w:rPr>
      </w:pPr>
      <w:r w:rsidRPr="00D40DE5">
        <w:rPr>
          <w:lang w:val="es-ES"/>
        </w:rPr>
        <w:t>Desechar la solución no utilizada.</w:t>
      </w:r>
    </w:p>
    <w:p w14:paraId="49D225B1" w14:textId="77777777" w:rsidR="007F4B47" w:rsidRPr="00D40DE5" w:rsidRDefault="007F4B47" w:rsidP="000D0441">
      <w:pPr>
        <w:suppressAutoHyphens/>
        <w:rPr>
          <w:color w:val="000000"/>
          <w:lang w:val="es-ES"/>
        </w:rPr>
      </w:pPr>
    </w:p>
    <w:p w14:paraId="1DFCCB13"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6150D4FE" w14:textId="77777777" w:rsidTr="00DE1459">
        <w:tc>
          <w:tcPr>
            <w:tcW w:w="9210" w:type="dxa"/>
          </w:tcPr>
          <w:p w14:paraId="06074E3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750810E0" w14:textId="77777777" w:rsidR="007F4B47" w:rsidRPr="00D40DE5" w:rsidRDefault="007F4B47" w:rsidP="000D0441">
      <w:pPr>
        <w:keepNext/>
        <w:keepLines/>
        <w:suppressAutoHyphens/>
        <w:rPr>
          <w:color w:val="000000"/>
          <w:lang w:val="es-ES"/>
        </w:rPr>
      </w:pPr>
    </w:p>
    <w:p w14:paraId="517C6433" w14:textId="77777777" w:rsidR="007F4B47" w:rsidRPr="00235DB3" w:rsidRDefault="007F4B47"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C1CD810" w14:textId="77777777" w:rsidR="007F4B47" w:rsidRPr="00235DB3" w:rsidRDefault="007F4B47"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6999A7FD" w14:textId="77777777" w:rsidR="007F4B47" w:rsidRPr="00D40DE5" w:rsidRDefault="007F4B47" w:rsidP="000D0441">
      <w:pPr>
        <w:keepNext/>
        <w:keepLines/>
        <w:suppressAutoHyphens/>
        <w:rPr>
          <w:color w:val="000000"/>
          <w:lang w:val="es-ES"/>
        </w:rPr>
      </w:pPr>
      <w:r w:rsidRPr="00D40DE5">
        <w:rPr>
          <w:color w:val="000000"/>
          <w:lang w:val="es-ES"/>
        </w:rPr>
        <w:t>Alemania</w:t>
      </w:r>
    </w:p>
    <w:p w14:paraId="46CE8E5E" w14:textId="77777777" w:rsidR="007F4B47" w:rsidRPr="00D40DE5" w:rsidRDefault="007F4B47" w:rsidP="000D0441">
      <w:pPr>
        <w:keepNext/>
        <w:keepLines/>
        <w:suppressAutoHyphens/>
        <w:rPr>
          <w:color w:val="000000"/>
          <w:lang w:val="es-ES"/>
        </w:rPr>
      </w:pPr>
    </w:p>
    <w:p w14:paraId="7D3896D8"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36C79AFE" w14:textId="77777777" w:rsidTr="00DE1459">
        <w:tc>
          <w:tcPr>
            <w:tcW w:w="9210" w:type="dxa"/>
          </w:tcPr>
          <w:p w14:paraId="7EFFCF7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2291DF1D" w14:textId="77777777" w:rsidR="007F4B47" w:rsidRPr="004874CD" w:rsidRDefault="007F4B47" w:rsidP="000D0441">
      <w:pPr>
        <w:keepNext/>
        <w:keepLines/>
        <w:suppressAutoHyphens/>
        <w:rPr>
          <w:lang w:val="es-ES"/>
        </w:rPr>
      </w:pPr>
    </w:p>
    <w:p w14:paraId="51291109" w14:textId="77777777" w:rsidR="007F4B47" w:rsidRPr="00E547FD" w:rsidRDefault="007F4B47"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 xml:space="preserve">1/15/1076/017 </w:t>
      </w:r>
      <w:r w:rsidRPr="00E547FD">
        <w:rPr>
          <w:szCs w:val="22"/>
          <w:highlight w:val="lightGray"/>
          <w:lang w:val="es-ES"/>
        </w:rPr>
        <w:t xml:space="preserve">– 30 x </w:t>
      </w:r>
      <w:r w:rsidR="00841674" w:rsidRPr="00E547FD">
        <w:rPr>
          <w:szCs w:val="22"/>
          <w:highlight w:val="lightGray"/>
          <w:lang w:val="es-ES"/>
        </w:rPr>
        <w:t>(</w:t>
      </w:r>
      <w:r w:rsidRPr="00E547FD">
        <w:rPr>
          <w:szCs w:val="22"/>
          <w:highlight w:val="lightGray"/>
          <w:lang w:val="es-ES"/>
        </w:rPr>
        <w:t>Kovaltry 250 IU - disolvente (2,5 ml); jeringa precargada (3 ml)</w:t>
      </w:r>
      <w:r w:rsidR="00841674" w:rsidRPr="00E547FD">
        <w:rPr>
          <w:szCs w:val="22"/>
          <w:highlight w:val="lightGray"/>
          <w:lang w:val="es-ES"/>
        </w:rPr>
        <w:t>)</w:t>
      </w:r>
    </w:p>
    <w:p w14:paraId="2F7F5445" w14:textId="77777777" w:rsidR="007F4B47" w:rsidRPr="00E547FD" w:rsidRDefault="007F4B47"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 xml:space="preserve">1/15/1076/018 – 30 x </w:t>
      </w:r>
      <w:r w:rsidR="00841674" w:rsidRPr="00E547FD">
        <w:rPr>
          <w:szCs w:val="22"/>
          <w:highlight w:val="lightGray"/>
          <w:lang w:val="es-ES"/>
        </w:rPr>
        <w:t>(</w:t>
      </w:r>
      <w:r w:rsidRPr="00E547FD">
        <w:rPr>
          <w:szCs w:val="22"/>
          <w:highlight w:val="lightGray"/>
          <w:lang w:val="es-ES"/>
        </w:rPr>
        <w:t>Kovaltry 250 IU - disolvente (2,5 ml); jeringa precargada (5 ml)</w:t>
      </w:r>
      <w:r w:rsidR="00841674" w:rsidRPr="00E547FD">
        <w:rPr>
          <w:szCs w:val="22"/>
          <w:highlight w:val="lightGray"/>
          <w:lang w:val="es-ES"/>
        </w:rPr>
        <w:t>)</w:t>
      </w:r>
    </w:p>
    <w:p w14:paraId="42D0B847" w14:textId="77777777" w:rsidR="007F4B47" w:rsidRPr="004874CD" w:rsidRDefault="007F4B47" w:rsidP="000D0441">
      <w:pPr>
        <w:keepNext/>
        <w:keepLines/>
        <w:suppressAutoHyphens/>
        <w:rPr>
          <w:color w:val="000000"/>
          <w:lang w:val="es-ES"/>
        </w:rPr>
      </w:pPr>
    </w:p>
    <w:p w14:paraId="5C3A5422"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41381D42" w14:textId="77777777" w:rsidTr="00DE1459">
        <w:tc>
          <w:tcPr>
            <w:tcW w:w="9210" w:type="dxa"/>
          </w:tcPr>
          <w:p w14:paraId="44BA7C1C"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20C733B6" w14:textId="77777777" w:rsidR="007F4B47" w:rsidRPr="00D40DE5" w:rsidRDefault="007F4B47" w:rsidP="000D0441">
      <w:pPr>
        <w:keepNext/>
        <w:keepLines/>
        <w:suppressAutoHyphens/>
        <w:rPr>
          <w:color w:val="000000"/>
          <w:lang w:val="es-ES"/>
        </w:rPr>
      </w:pPr>
    </w:p>
    <w:p w14:paraId="15179294" w14:textId="77777777" w:rsidR="007F4B47" w:rsidRPr="00D40DE5" w:rsidRDefault="007F4B47" w:rsidP="000D0441">
      <w:pPr>
        <w:keepNext/>
        <w:keepLines/>
        <w:rPr>
          <w:color w:val="000000"/>
          <w:lang w:val="es-ES"/>
        </w:rPr>
      </w:pPr>
      <w:r w:rsidRPr="00D40DE5">
        <w:rPr>
          <w:color w:val="000000"/>
          <w:lang w:val="es-ES"/>
        </w:rPr>
        <w:t>Lote</w:t>
      </w:r>
    </w:p>
    <w:p w14:paraId="445EF9DA" w14:textId="77777777" w:rsidR="007F4B47" w:rsidRPr="00D40DE5" w:rsidRDefault="007F4B47" w:rsidP="000D0441">
      <w:pPr>
        <w:keepNext/>
        <w:keepLines/>
        <w:suppressAutoHyphens/>
        <w:rPr>
          <w:color w:val="000000"/>
          <w:lang w:val="es-ES"/>
        </w:rPr>
      </w:pPr>
    </w:p>
    <w:p w14:paraId="0AA401FB" w14:textId="77777777" w:rsidR="007F4B47" w:rsidRPr="00D40DE5" w:rsidRDefault="007F4B47"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230B5B5A" w14:textId="77777777" w:rsidTr="00DE1459">
        <w:tc>
          <w:tcPr>
            <w:tcW w:w="9210" w:type="dxa"/>
          </w:tcPr>
          <w:p w14:paraId="50ECAF3B" w14:textId="77777777" w:rsidR="007F4B47" w:rsidRPr="00D40DE5" w:rsidRDefault="007F4B47"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05BC5B46" w14:textId="77777777" w:rsidR="007F4B47" w:rsidRDefault="007F4B47" w:rsidP="000D0441">
      <w:pPr>
        <w:keepNext/>
        <w:keepLines/>
        <w:suppressAutoHyphens/>
        <w:rPr>
          <w:color w:val="000000"/>
          <w:lang w:val="es-ES"/>
        </w:rPr>
      </w:pPr>
    </w:p>
    <w:p w14:paraId="26063C29" w14:textId="712B4B93" w:rsidR="007F4B47" w:rsidRDefault="00301F85" w:rsidP="000D0441">
      <w:pPr>
        <w:keepNext/>
        <w:keepLines/>
        <w:suppressAutoHyphens/>
        <w:rPr>
          <w:color w:val="000000"/>
          <w:lang w:val="es-ES"/>
        </w:rPr>
      </w:pPr>
      <w:r>
        <w:rPr>
          <w:color w:val="000000"/>
          <w:lang w:val="es-ES"/>
        </w:rPr>
        <w:t>Medicamento</w:t>
      </w:r>
      <w:r w:rsidR="007F4B47">
        <w:rPr>
          <w:color w:val="000000"/>
          <w:lang w:val="es-ES"/>
        </w:rPr>
        <w:t xml:space="preserve"> sujeto a prescripción m</w:t>
      </w:r>
      <w:r w:rsidR="0054050A">
        <w:rPr>
          <w:color w:val="000000"/>
          <w:lang w:val="es-ES"/>
        </w:rPr>
        <w:t>é</w:t>
      </w:r>
      <w:r w:rsidR="007F4B47">
        <w:rPr>
          <w:color w:val="000000"/>
          <w:lang w:val="es-ES"/>
        </w:rPr>
        <w:t>dica.</w:t>
      </w:r>
    </w:p>
    <w:p w14:paraId="24FF299C" w14:textId="77777777" w:rsidR="00871267" w:rsidRPr="00D40DE5" w:rsidRDefault="00871267" w:rsidP="000D0441">
      <w:pPr>
        <w:keepNext/>
        <w:keepLines/>
        <w:suppressAutoHyphens/>
        <w:rPr>
          <w:color w:val="000000"/>
          <w:lang w:val="es-ES"/>
        </w:rPr>
      </w:pPr>
    </w:p>
    <w:p w14:paraId="583EBF6B" w14:textId="77777777" w:rsidR="007F4B47" w:rsidRPr="00D40DE5" w:rsidRDefault="007F4B47"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7F4B47" w:rsidRPr="00D40DE5" w14:paraId="5D8A10FE" w14:textId="77777777" w:rsidTr="00DE1459">
        <w:tc>
          <w:tcPr>
            <w:tcW w:w="9210" w:type="dxa"/>
          </w:tcPr>
          <w:p w14:paraId="7A42537E" w14:textId="77777777" w:rsidR="007F4B47" w:rsidRPr="00D40DE5" w:rsidRDefault="007F4B47"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14BAC2CF" w14:textId="77B6764E" w:rsidR="007F4B47" w:rsidRDefault="007F4B47" w:rsidP="000D0441">
      <w:pPr>
        <w:keepNext/>
        <w:keepLines/>
        <w:rPr>
          <w:lang w:val="es-ES"/>
        </w:rPr>
      </w:pPr>
    </w:p>
    <w:p w14:paraId="2DE57C2F" w14:textId="77777777" w:rsidR="00871267" w:rsidRPr="004874CD" w:rsidRDefault="00871267" w:rsidP="000D0441">
      <w:pPr>
        <w:keepNext/>
        <w:keepLines/>
        <w:rPr>
          <w:lang w:val="es-ES"/>
        </w:rPr>
      </w:pPr>
    </w:p>
    <w:p w14:paraId="5BD02D34" w14:textId="77777777" w:rsidR="007F4B47" w:rsidRPr="004874CD" w:rsidRDefault="007F4B47" w:rsidP="000D0441">
      <w:pPr>
        <w:suppressAutoHyphens/>
        <w:rPr>
          <w:lang w:val="es-ES"/>
        </w:rPr>
      </w:pPr>
    </w:p>
    <w:p w14:paraId="5C6311F5" w14:textId="77777777" w:rsidR="007F4B47" w:rsidRPr="004874CD" w:rsidRDefault="007F4B47"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5FB4DDB0" w14:textId="77777777" w:rsidR="007F4B47" w:rsidRPr="00386066" w:rsidRDefault="007F4B47" w:rsidP="000D0441">
      <w:pPr>
        <w:keepNext/>
        <w:keepLines/>
        <w:rPr>
          <w:noProof/>
          <w:lang w:val="de-DE"/>
        </w:rPr>
      </w:pPr>
    </w:p>
    <w:p w14:paraId="38A9822E" w14:textId="77777777" w:rsidR="007F4B47" w:rsidRPr="00156586" w:rsidRDefault="007F4B47" w:rsidP="000D0441">
      <w:pPr>
        <w:keepNext/>
        <w:keepLines/>
        <w:rPr>
          <w:noProof/>
          <w:lang w:val="bg-BG"/>
        </w:rPr>
      </w:pPr>
      <w:r>
        <w:rPr>
          <w:szCs w:val="22"/>
          <w:lang w:val="de-DE"/>
        </w:rPr>
        <w:t>K</w:t>
      </w:r>
      <w:r w:rsidRPr="00156586">
        <w:rPr>
          <w:szCs w:val="22"/>
          <w:lang w:val="bg-BG"/>
        </w:rPr>
        <w:t>ovaltry</w:t>
      </w:r>
      <w:r w:rsidRPr="00156586">
        <w:rPr>
          <w:noProof/>
          <w:lang w:val="bg-BG"/>
        </w:rPr>
        <w:t> </w:t>
      </w:r>
      <w:r w:rsidRPr="00156586">
        <w:rPr>
          <w:color w:val="000000"/>
          <w:lang w:val="bg-BG"/>
        </w:rPr>
        <w:t>250</w:t>
      </w:r>
    </w:p>
    <w:p w14:paraId="59F3DF00" w14:textId="77777777" w:rsidR="007F4B47" w:rsidRPr="001B1B36" w:rsidRDefault="007F4B47" w:rsidP="000D0441">
      <w:pPr>
        <w:rPr>
          <w:szCs w:val="22"/>
          <w:u w:val="single"/>
        </w:rPr>
      </w:pPr>
    </w:p>
    <w:p w14:paraId="7BBED6FE" w14:textId="77777777" w:rsidR="007F4B47" w:rsidRDefault="007F4B47"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7F4B47" w:rsidRPr="00FC399C" w14:paraId="45AF6936" w14:textId="77777777" w:rsidTr="00DE1459">
        <w:tc>
          <w:tcPr>
            <w:tcW w:w="9620" w:type="dxa"/>
          </w:tcPr>
          <w:p w14:paraId="634ABFDD" w14:textId="77777777" w:rsidR="007F4B47" w:rsidRPr="00FC399C" w:rsidRDefault="007F4B47"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756413FB" w14:textId="3B46E666" w:rsidR="007F4B47" w:rsidRDefault="007F4B47" w:rsidP="000D0441">
      <w:pPr>
        <w:keepNext/>
        <w:keepLines/>
        <w:rPr>
          <w:b/>
          <w:szCs w:val="22"/>
          <w:u w:val="single"/>
          <w:lang w:val="pt-PT"/>
        </w:rPr>
      </w:pPr>
    </w:p>
    <w:p w14:paraId="2A01B65D" w14:textId="77777777" w:rsidR="00871267" w:rsidRDefault="00871267" w:rsidP="000D0441">
      <w:pPr>
        <w:keepNext/>
        <w:keepLines/>
        <w:rPr>
          <w:b/>
          <w:szCs w:val="22"/>
          <w:u w:val="single"/>
          <w:lang w:val="pt-PT"/>
        </w:rPr>
      </w:pPr>
    </w:p>
    <w:p w14:paraId="1B5F7C72" w14:textId="77777777" w:rsidR="007F4B47" w:rsidRPr="00FC399C" w:rsidRDefault="007F4B47"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7F4B47" w:rsidRPr="002441A5" w14:paraId="64489D10" w14:textId="77777777" w:rsidTr="00DE1459">
        <w:tc>
          <w:tcPr>
            <w:tcW w:w="9620" w:type="dxa"/>
          </w:tcPr>
          <w:p w14:paraId="3935E96C" w14:textId="77777777" w:rsidR="007F4B47" w:rsidRPr="002441A5" w:rsidRDefault="007F4B47"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50BE5DEE" w14:textId="77777777" w:rsidR="007F4B47" w:rsidRDefault="007F4B47" w:rsidP="000D0441">
      <w:pPr>
        <w:suppressAutoHyphens/>
        <w:rPr>
          <w:b/>
          <w:color w:val="000000"/>
          <w:lang w:val="es-ES"/>
        </w:rPr>
      </w:pPr>
    </w:p>
    <w:p w14:paraId="32265B9D" w14:textId="77777777" w:rsidR="007F4B47" w:rsidRDefault="007F4B47" w:rsidP="000D0441">
      <w:pPr>
        <w:suppressAutoHyphens/>
        <w:rPr>
          <w:b/>
          <w:color w:val="000000"/>
          <w:lang w:val="es-ES"/>
        </w:rPr>
      </w:pPr>
    </w:p>
    <w:p w14:paraId="04955BF2" w14:textId="77777777" w:rsidR="007F4B47" w:rsidRPr="00D40DE5" w:rsidRDefault="00CF34B0" w:rsidP="000D0441">
      <w:pPr>
        <w:suppressAutoHyphens/>
        <w:rPr>
          <w:b/>
          <w:color w:val="000000"/>
          <w:lang w:val="es-ES"/>
        </w:rPr>
      </w:pPr>
      <w:r>
        <w:rPr>
          <w:b/>
          <w:color w:val="000000"/>
          <w:lang w:val="es-ES"/>
        </w:rPr>
        <w:br w:type="page"/>
      </w:r>
    </w:p>
    <w:p w14:paraId="70F51872" w14:textId="77777777" w:rsidR="002B05E8"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b/>
          <w:color w:val="000000"/>
          <w:lang w:val="es-ES"/>
        </w:rPr>
      </w:pPr>
      <w:r w:rsidRPr="00D40DE5">
        <w:rPr>
          <w:b/>
          <w:color w:val="000000"/>
          <w:lang w:val="es-ES"/>
        </w:rPr>
        <w:lastRenderedPageBreak/>
        <w:t>INFORMACIÓN MÍNIMA QUE DEBE INCLUIRSE EN PEQUEÑOS ACONDICIONAMIENTOS PRIMARIOS</w:t>
      </w:r>
    </w:p>
    <w:p w14:paraId="05B7BCD6" w14:textId="77777777" w:rsidR="002B05E8"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74D4151C" w14:textId="77777777" w:rsidR="00D77B1A"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lang w:val="es-ES"/>
        </w:rPr>
        <w:t>VIAL</w:t>
      </w:r>
      <w:r>
        <w:rPr>
          <w:b/>
          <w:lang w:val="es-ES"/>
        </w:rPr>
        <w:t xml:space="preserve"> CON POLVO PARA SOLUCIÓN INYECTABLE</w:t>
      </w:r>
    </w:p>
    <w:p w14:paraId="073ADC4B" w14:textId="77777777" w:rsidR="00D77B1A" w:rsidRDefault="00D77B1A" w:rsidP="000D0441">
      <w:pPr>
        <w:keepNext/>
        <w:keepLines/>
        <w:suppressAutoHyphens/>
        <w:rPr>
          <w:color w:val="000000"/>
          <w:lang w:val="es-ES"/>
        </w:rPr>
      </w:pPr>
    </w:p>
    <w:p w14:paraId="7821EC4E"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0C9C788A" w14:textId="77777777">
        <w:tc>
          <w:tcPr>
            <w:tcW w:w="9210" w:type="dxa"/>
          </w:tcPr>
          <w:p w14:paraId="48735BFB"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69C8FD21" w14:textId="77777777" w:rsidR="00D77B1A" w:rsidRPr="00D40DE5" w:rsidRDefault="00D77B1A" w:rsidP="000D0441">
      <w:pPr>
        <w:keepNext/>
        <w:keepLines/>
        <w:suppressAutoHyphens/>
        <w:rPr>
          <w:color w:val="000000"/>
          <w:lang w:val="es-ES"/>
        </w:rPr>
      </w:pPr>
    </w:p>
    <w:p w14:paraId="5EA3C144" w14:textId="77777777" w:rsidR="00D77B1A" w:rsidRPr="00D40DE5" w:rsidRDefault="00D77B1A" w:rsidP="00A9353E">
      <w:pPr>
        <w:keepNext/>
        <w:keepLines/>
        <w:suppressAutoHyphens/>
        <w:outlineLvl w:val="4"/>
        <w:rPr>
          <w:color w:val="000000"/>
          <w:lang w:val="es-ES"/>
        </w:rPr>
      </w:pPr>
      <w:r w:rsidRPr="00D40DE5">
        <w:rPr>
          <w:color w:val="000000"/>
          <w:lang w:val="es-ES"/>
        </w:rPr>
        <w:t>Kovaltry 250 UI polvo para solución inyectable</w:t>
      </w:r>
    </w:p>
    <w:p w14:paraId="4B3A2538" w14:textId="77777777" w:rsidR="00D77B1A" w:rsidRPr="00D40DE5" w:rsidRDefault="00D77B1A" w:rsidP="000D0441">
      <w:pPr>
        <w:keepNext/>
        <w:rPr>
          <w:szCs w:val="22"/>
          <w:highlight w:val="lightGray"/>
          <w:lang w:val="es-ES"/>
        </w:rPr>
      </w:pPr>
    </w:p>
    <w:p w14:paraId="10B2B52E" w14:textId="77777777" w:rsidR="00D77B1A" w:rsidRPr="00F24C41" w:rsidRDefault="00217829" w:rsidP="000D0441">
      <w:pPr>
        <w:keepNext/>
        <w:keepLines/>
        <w:suppressAutoHyphens/>
        <w:rPr>
          <w:b/>
          <w:color w:val="000000"/>
          <w:lang w:val="es-ES"/>
        </w:rPr>
      </w:pPr>
      <w:r w:rsidRPr="00F24C41">
        <w:rPr>
          <w:b/>
          <w:color w:val="000000"/>
          <w:lang w:val="es-ES"/>
        </w:rPr>
        <w:t xml:space="preserve">octocog alfa </w:t>
      </w:r>
      <w:r>
        <w:rPr>
          <w:b/>
          <w:color w:val="000000"/>
          <w:lang w:val="es-ES"/>
        </w:rPr>
        <w:t>(</w:t>
      </w:r>
      <w:r w:rsidR="00437F64" w:rsidRPr="00F24C41">
        <w:rPr>
          <w:b/>
          <w:color w:val="000000"/>
          <w:lang w:val="es-ES"/>
        </w:rPr>
        <w:t>f</w:t>
      </w:r>
      <w:r w:rsidR="004874CD" w:rsidRPr="00F24C41">
        <w:rPr>
          <w:b/>
          <w:color w:val="000000"/>
          <w:lang w:val="es-ES"/>
        </w:rPr>
        <w:t>actor </w:t>
      </w:r>
      <w:r w:rsidR="00D77B1A" w:rsidRPr="00F24C41">
        <w:rPr>
          <w:b/>
          <w:color w:val="000000"/>
          <w:lang w:val="es-ES"/>
        </w:rPr>
        <w:t xml:space="preserve">VIII de la coagulación </w:t>
      </w:r>
      <w:r w:rsidR="00C37F9B" w:rsidRPr="00F24C41">
        <w:rPr>
          <w:b/>
          <w:color w:val="000000"/>
          <w:lang w:val="es-ES"/>
        </w:rPr>
        <w:t>humano</w:t>
      </w:r>
      <w:r w:rsidR="00D77B1A" w:rsidRPr="00F24C41">
        <w:rPr>
          <w:b/>
          <w:color w:val="000000"/>
          <w:lang w:val="es-ES"/>
        </w:rPr>
        <w:t xml:space="preserve"> recombinante)</w:t>
      </w:r>
    </w:p>
    <w:p w14:paraId="32DD6567" w14:textId="77777777" w:rsidR="00D77B1A" w:rsidRPr="00D40DE5" w:rsidRDefault="00D77B1A" w:rsidP="000D0441">
      <w:pPr>
        <w:keepNext/>
        <w:keepLines/>
        <w:suppressAutoHyphens/>
        <w:rPr>
          <w:lang w:val="es-ES"/>
        </w:rPr>
      </w:pPr>
      <w:r w:rsidRPr="00D40DE5">
        <w:rPr>
          <w:lang w:val="es-ES"/>
        </w:rPr>
        <w:t>Vía intravenosa.</w:t>
      </w:r>
    </w:p>
    <w:p w14:paraId="7287E307" w14:textId="77777777" w:rsidR="00D77B1A" w:rsidRPr="00D40DE5" w:rsidRDefault="00D77B1A" w:rsidP="000D0441">
      <w:pPr>
        <w:keepNext/>
        <w:keepLines/>
        <w:suppressAutoHyphens/>
        <w:rPr>
          <w:color w:val="000000"/>
          <w:lang w:val="es-ES"/>
        </w:rPr>
      </w:pPr>
    </w:p>
    <w:p w14:paraId="621D6FBD"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2C559008" w14:textId="77777777">
        <w:tc>
          <w:tcPr>
            <w:tcW w:w="9210" w:type="dxa"/>
          </w:tcPr>
          <w:p w14:paraId="1E548A97"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69836031" w14:textId="77777777" w:rsidR="00D77B1A" w:rsidRDefault="00D77B1A" w:rsidP="000D0441">
      <w:pPr>
        <w:keepNext/>
        <w:keepLines/>
        <w:suppressAutoHyphens/>
        <w:rPr>
          <w:color w:val="000000"/>
          <w:lang w:val="es-ES"/>
        </w:rPr>
      </w:pPr>
    </w:p>
    <w:p w14:paraId="700E171B" w14:textId="73EA76DF" w:rsidR="00FA47DC" w:rsidRDefault="00FA47DC" w:rsidP="000D0441">
      <w:pPr>
        <w:keepNext/>
        <w:keepLines/>
        <w:suppressAutoHyphens/>
        <w:rPr>
          <w:color w:val="000000"/>
          <w:lang w:val="es-ES"/>
        </w:rPr>
      </w:pPr>
    </w:p>
    <w:p w14:paraId="04DF46AC" w14:textId="77777777" w:rsidR="00871267" w:rsidRDefault="00871267" w:rsidP="00871267">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0356ACBD" w14:textId="77777777">
        <w:tc>
          <w:tcPr>
            <w:tcW w:w="9210" w:type="dxa"/>
          </w:tcPr>
          <w:p w14:paraId="679968CF"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2F2D727A" w14:textId="77777777" w:rsidR="00D77B1A" w:rsidRPr="00D40DE5" w:rsidRDefault="00D77B1A" w:rsidP="000D0441">
      <w:pPr>
        <w:keepNext/>
        <w:keepLines/>
        <w:rPr>
          <w:color w:val="000000"/>
          <w:lang w:val="es-ES"/>
        </w:rPr>
      </w:pPr>
    </w:p>
    <w:p w14:paraId="7D8D856A" w14:textId="77777777" w:rsidR="00D77B1A" w:rsidRPr="00D40DE5" w:rsidRDefault="00D77B1A" w:rsidP="000D0441">
      <w:pPr>
        <w:keepNext/>
        <w:keepLines/>
        <w:suppressAutoHyphens/>
        <w:rPr>
          <w:color w:val="000000"/>
          <w:lang w:val="es-ES"/>
        </w:rPr>
      </w:pPr>
      <w:r w:rsidRPr="00D40DE5">
        <w:rPr>
          <w:color w:val="000000"/>
          <w:lang w:val="es-ES"/>
        </w:rPr>
        <w:t>EXP</w:t>
      </w:r>
    </w:p>
    <w:p w14:paraId="39441E35" w14:textId="77777777" w:rsidR="00D77B1A" w:rsidRPr="00D40DE5" w:rsidRDefault="00D77B1A" w:rsidP="000D0441">
      <w:pPr>
        <w:suppressAutoHyphens/>
        <w:rPr>
          <w:color w:val="000000"/>
          <w:lang w:val="es-ES"/>
        </w:rPr>
      </w:pPr>
    </w:p>
    <w:p w14:paraId="0547A3E9"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315C83F6" w14:textId="77777777">
        <w:tc>
          <w:tcPr>
            <w:tcW w:w="9210" w:type="dxa"/>
          </w:tcPr>
          <w:p w14:paraId="2867CE27"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453F4D62" w14:textId="77777777" w:rsidR="00D77B1A" w:rsidRPr="00D40DE5" w:rsidRDefault="00D77B1A" w:rsidP="000D0441">
      <w:pPr>
        <w:keepNext/>
        <w:keepLines/>
        <w:suppressAutoHyphens/>
        <w:rPr>
          <w:color w:val="000000"/>
          <w:lang w:val="es-ES"/>
        </w:rPr>
      </w:pPr>
    </w:p>
    <w:p w14:paraId="28887A5A" w14:textId="77777777" w:rsidR="00D77B1A" w:rsidRPr="00D40DE5" w:rsidRDefault="00D77B1A" w:rsidP="000D0441">
      <w:pPr>
        <w:keepNext/>
        <w:keepLines/>
        <w:suppressAutoHyphens/>
        <w:rPr>
          <w:color w:val="000000"/>
          <w:lang w:val="es-ES"/>
        </w:rPr>
      </w:pPr>
      <w:r w:rsidRPr="00D40DE5">
        <w:rPr>
          <w:color w:val="000000"/>
          <w:lang w:val="es-ES"/>
        </w:rPr>
        <w:t>Lot</w:t>
      </w:r>
    </w:p>
    <w:p w14:paraId="16CA88B1" w14:textId="77777777" w:rsidR="00D77B1A" w:rsidRPr="00D40DE5" w:rsidRDefault="00D77B1A" w:rsidP="000D0441">
      <w:pPr>
        <w:suppressAutoHyphens/>
        <w:rPr>
          <w:color w:val="000000"/>
          <w:lang w:val="es-ES"/>
        </w:rPr>
      </w:pPr>
    </w:p>
    <w:p w14:paraId="72EAB867"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77076819" w14:textId="77777777">
        <w:tc>
          <w:tcPr>
            <w:tcW w:w="9210" w:type="dxa"/>
          </w:tcPr>
          <w:p w14:paraId="31B139E9"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 xml:space="preserve">CONTENIDO EN PESO, </w:t>
            </w:r>
            <w:r w:rsidRPr="004874CD">
              <w:rPr>
                <w:b/>
                <w:noProof/>
                <w:lang w:val="es-ES"/>
              </w:rPr>
              <w:t xml:space="preserve">EN </w:t>
            </w:r>
            <w:r w:rsidRPr="00D40DE5">
              <w:rPr>
                <w:b/>
                <w:color w:val="000000"/>
                <w:lang w:val="es-ES"/>
              </w:rPr>
              <w:t>VOLUMEN O EN UNIDADES</w:t>
            </w:r>
          </w:p>
        </w:tc>
      </w:tr>
    </w:tbl>
    <w:p w14:paraId="723179B8" w14:textId="77777777" w:rsidR="00D77B1A" w:rsidRPr="00D40DE5" w:rsidRDefault="00D77B1A" w:rsidP="000D0441">
      <w:pPr>
        <w:keepNext/>
        <w:keepLines/>
        <w:suppressAutoHyphens/>
        <w:rPr>
          <w:color w:val="000000"/>
          <w:lang w:val="es-ES"/>
        </w:rPr>
      </w:pPr>
    </w:p>
    <w:p w14:paraId="6F1784BF" w14:textId="77777777" w:rsidR="00D77B1A" w:rsidRPr="00D40DE5" w:rsidRDefault="00D77B1A" w:rsidP="000D0441">
      <w:pPr>
        <w:keepNext/>
        <w:keepLines/>
        <w:suppressAutoHyphens/>
        <w:rPr>
          <w:lang w:val="es-ES"/>
        </w:rPr>
      </w:pPr>
      <w:r w:rsidRPr="00D40DE5">
        <w:rPr>
          <w:lang w:val="es-ES"/>
        </w:rPr>
        <w:t xml:space="preserve">250 UI </w:t>
      </w:r>
      <w:r w:rsidR="00217829">
        <w:rPr>
          <w:lang w:val="es-ES"/>
        </w:rPr>
        <w:t>(</w:t>
      </w:r>
      <w:r w:rsidRPr="00D40DE5">
        <w:rPr>
          <w:lang w:val="es-ES"/>
        </w:rPr>
        <w:t>octocog alfa</w:t>
      </w:r>
      <w:r w:rsidR="00217829">
        <w:rPr>
          <w:lang w:val="es-ES"/>
        </w:rPr>
        <w:t>)</w:t>
      </w:r>
      <w:r w:rsidRPr="00D40DE5">
        <w:rPr>
          <w:lang w:val="es-ES"/>
        </w:rPr>
        <w:t xml:space="preserve"> (</w:t>
      </w:r>
      <w:r w:rsidR="00217829">
        <w:rPr>
          <w:lang w:val="es-ES"/>
        </w:rPr>
        <w:t xml:space="preserve">100 UI/ml </w:t>
      </w:r>
      <w:r w:rsidRPr="00D40DE5">
        <w:rPr>
          <w:lang w:val="es-ES"/>
        </w:rPr>
        <w:t>una vez reconstituido).</w:t>
      </w:r>
    </w:p>
    <w:p w14:paraId="744C8BCB" w14:textId="77777777" w:rsidR="00D77B1A" w:rsidRPr="00D40DE5" w:rsidRDefault="00D77B1A" w:rsidP="000D0441">
      <w:pPr>
        <w:keepNext/>
        <w:keepLines/>
        <w:suppressAutoHyphens/>
        <w:rPr>
          <w:color w:val="000000"/>
          <w:lang w:val="es-ES"/>
        </w:rPr>
      </w:pPr>
    </w:p>
    <w:p w14:paraId="379BE70E" w14:textId="77777777" w:rsidR="00D77B1A" w:rsidRPr="004874CD" w:rsidRDefault="00D77B1A" w:rsidP="000D0441">
      <w:pPr>
        <w:suppressAutoHyphens/>
        <w:rPr>
          <w:lang w:val="es-ES"/>
        </w:rPr>
      </w:pPr>
    </w:p>
    <w:p w14:paraId="72FBC4BF" w14:textId="77777777" w:rsidR="00D77B1A" w:rsidRPr="004874CD" w:rsidRDefault="00D77B1A"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3FB7CA39" w14:textId="77777777" w:rsidR="00D77B1A" w:rsidRPr="00D40DE5" w:rsidRDefault="00D77B1A" w:rsidP="000D0441">
      <w:pPr>
        <w:keepNext/>
        <w:keepLines/>
        <w:suppressAutoHyphens/>
        <w:rPr>
          <w:color w:val="000000"/>
          <w:lang w:val="es-ES"/>
        </w:rPr>
      </w:pPr>
    </w:p>
    <w:p w14:paraId="08D5C9D9" w14:textId="77777777" w:rsidR="00D77B1A" w:rsidRPr="00D40DE5" w:rsidRDefault="00D77B1A" w:rsidP="000D0441">
      <w:pPr>
        <w:keepNext/>
        <w:keepLines/>
        <w:suppressAutoHyphens/>
        <w:rPr>
          <w:color w:val="000000"/>
          <w:lang w:val="es-ES"/>
        </w:rPr>
      </w:pPr>
      <w:r w:rsidRPr="00D40DE5">
        <w:rPr>
          <w:color w:val="000000"/>
          <w:lang w:val="es-ES"/>
        </w:rPr>
        <w:t>Bayer-Logo</w:t>
      </w:r>
    </w:p>
    <w:p w14:paraId="0CAD34D8" w14:textId="77777777" w:rsidR="00D77B1A" w:rsidRPr="00D40DE5" w:rsidRDefault="00D77B1A" w:rsidP="000D0441">
      <w:pPr>
        <w:keepNext/>
        <w:keepLines/>
        <w:suppressAutoHyphens/>
        <w:rPr>
          <w:color w:val="000000"/>
          <w:lang w:val="es-ES"/>
        </w:rPr>
      </w:pPr>
    </w:p>
    <w:p w14:paraId="6BD0FFFC" w14:textId="77777777" w:rsidR="00D77B1A" w:rsidRPr="00D40DE5" w:rsidRDefault="00D77B1A" w:rsidP="000D0441">
      <w:pPr>
        <w:suppressAutoHyphens/>
        <w:rPr>
          <w:color w:val="000000"/>
          <w:lang w:val="es-ES"/>
        </w:rPr>
      </w:pPr>
    </w:p>
    <w:p w14:paraId="4BF94541" w14:textId="77777777" w:rsidR="006B45DD" w:rsidRPr="00D40DE5" w:rsidRDefault="00D77B1A" w:rsidP="000D0441">
      <w:pPr>
        <w:suppressAutoHyphens/>
        <w:rPr>
          <w:b/>
          <w:color w:val="000000"/>
          <w:lang w:val="es-ES"/>
        </w:rPr>
      </w:pPr>
      <w:r w:rsidRPr="00D40DE5">
        <w:rPr>
          <w:color w:val="000000"/>
          <w:lang w:val="es-ES"/>
        </w:rPr>
        <w:br w:type="page"/>
      </w:r>
    </w:p>
    <w:p w14:paraId="34E2BF3B"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79CF147F"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185232B7" w14:textId="77777777" w:rsidR="006B45DD"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EXTERIOR DE ENVASE INDIVIDUAL (CON BLUE BOX)</w:t>
      </w:r>
    </w:p>
    <w:p w14:paraId="24706395" w14:textId="77777777" w:rsidR="006B45DD" w:rsidRDefault="006B45DD" w:rsidP="000D0441">
      <w:pPr>
        <w:keepNext/>
        <w:keepLines/>
        <w:suppressAutoHyphens/>
        <w:rPr>
          <w:color w:val="000000"/>
          <w:lang w:val="es-ES"/>
        </w:rPr>
      </w:pPr>
    </w:p>
    <w:p w14:paraId="06A92173"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1F083ABC" w14:textId="77777777" w:rsidTr="00DE1459">
        <w:tc>
          <w:tcPr>
            <w:tcW w:w="9210" w:type="dxa"/>
          </w:tcPr>
          <w:p w14:paraId="2174F5D9"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19C1FAEB" w14:textId="77777777" w:rsidR="006B45DD" w:rsidRPr="00D40DE5" w:rsidRDefault="006B45DD" w:rsidP="000D0441">
      <w:pPr>
        <w:keepNext/>
        <w:keepLines/>
        <w:suppressAutoHyphens/>
        <w:rPr>
          <w:color w:val="000000"/>
          <w:lang w:val="es-ES"/>
        </w:rPr>
      </w:pPr>
    </w:p>
    <w:p w14:paraId="41C3BAD3" w14:textId="77777777" w:rsidR="006B45DD" w:rsidRPr="00D40DE5" w:rsidRDefault="006B45DD" w:rsidP="00A9353E">
      <w:pPr>
        <w:keepNext/>
        <w:keepLines/>
        <w:suppressAutoHyphens/>
        <w:outlineLvl w:val="4"/>
        <w:rPr>
          <w:color w:val="000000"/>
          <w:lang w:val="es-ES"/>
        </w:rPr>
      </w:pPr>
      <w:r w:rsidRPr="00D40DE5">
        <w:rPr>
          <w:color w:val="000000"/>
          <w:lang w:val="es-ES"/>
        </w:rPr>
        <w:t xml:space="preserve">Kovaltry </w:t>
      </w:r>
      <w:r w:rsidR="005F5DB5">
        <w:rPr>
          <w:color w:val="000000"/>
          <w:lang w:val="es-ES"/>
        </w:rPr>
        <w:t>50</w:t>
      </w:r>
      <w:r w:rsidRPr="00D40DE5">
        <w:rPr>
          <w:color w:val="000000"/>
          <w:lang w:val="es-ES"/>
        </w:rPr>
        <w:t>0 UI polvo y disolvente para solución inyectable</w:t>
      </w:r>
    </w:p>
    <w:p w14:paraId="0CE30600" w14:textId="77777777" w:rsidR="006B45DD" w:rsidRPr="00D40DE5" w:rsidRDefault="006B45DD" w:rsidP="000D0441">
      <w:pPr>
        <w:keepNext/>
        <w:keepLines/>
        <w:suppressAutoHyphens/>
        <w:rPr>
          <w:color w:val="000000"/>
          <w:lang w:val="es-ES"/>
        </w:rPr>
      </w:pPr>
    </w:p>
    <w:p w14:paraId="7C69DD34" w14:textId="77777777" w:rsidR="006B45DD" w:rsidRPr="001149A7" w:rsidRDefault="00217829"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6B45DD">
        <w:rPr>
          <w:b/>
          <w:color w:val="000000"/>
          <w:lang w:val="es-ES"/>
        </w:rPr>
        <w:t>f</w:t>
      </w:r>
      <w:r w:rsidR="006B45DD" w:rsidRPr="001149A7">
        <w:rPr>
          <w:b/>
          <w:color w:val="000000"/>
          <w:lang w:val="es-ES"/>
        </w:rPr>
        <w:t>actor VIII de la coagulación humano recombinante)</w:t>
      </w:r>
    </w:p>
    <w:p w14:paraId="0457FE5E" w14:textId="77777777" w:rsidR="006B45DD" w:rsidRPr="00D40DE5" w:rsidRDefault="006B45DD" w:rsidP="000D0441">
      <w:pPr>
        <w:keepNext/>
        <w:keepLines/>
        <w:suppressAutoHyphens/>
        <w:rPr>
          <w:color w:val="000000"/>
          <w:lang w:val="es-ES"/>
        </w:rPr>
      </w:pPr>
    </w:p>
    <w:p w14:paraId="3EC613F8" w14:textId="77777777" w:rsidR="006B45DD" w:rsidRPr="00D40DE5" w:rsidRDefault="006B45DD"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1D33EF29" w14:textId="77777777" w:rsidTr="00DE1459">
        <w:tc>
          <w:tcPr>
            <w:tcW w:w="9210" w:type="dxa"/>
          </w:tcPr>
          <w:p w14:paraId="4FF8F74C"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6C6AB57C" w14:textId="77777777" w:rsidR="006B45DD" w:rsidRPr="00D40DE5" w:rsidRDefault="006B45DD" w:rsidP="000D0441">
      <w:pPr>
        <w:keepNext/>
        <w:keepLines/>
        <w:suppressAutoHyphens/>
        <w:rPr>
          <w:color w:val="000000"/>
          <w:lang w:val="es-ES"/>
        </w:rPr>
      </w:pPr>
    </w:p>
    <w:p w14:paraId="54C13BB9" w14:textId="77777777" w:rsidR="006B45DD" w:rsidRPr="00D40DE5" w:rsidRDefault="006B45DD" w:rsidP="000D0441">
      <w:pPr>
        <w:keepNext/>
        <w:keepLines/>
        <w:suppressAutoHyphens/>
        <w:rPr>
          <w:color w:val="000000"/>
          <w:lang w:val="es-ES"/>
        </w:rPr>
      </w:pPr>
      <w:r w:rsidRPr="00D40DE5">
        <w:rPr>
          <w:color w:val="000000"/>
          <w:lang w:val="es-ES"/>
        </w:rPr>
        <w:t>Kovaltry c</w:t>
      </w:r>
      <w:r>
        <w:rPr>
          <w:color w:val="000000"/>
          <w:lang w:val="es-ES"/>
        </w:rPr>
        <w:t>ontiene</w:t>
      </w:r>
      <w:r w:rsidR="00217829">
        <w:rPr>
          <w:color w:val="000000"/>
          <w:lang w:val="es-ES"/>
        </w:rPr>
        <w:t xml:space="preserve"> 500 UI</w:t>
      </w:r>
      <w:r>
        <w:rPr>
          <w:color w:val="000000"/>
          <w:lang w:val="es-ES"/>
        </w:rPr>
        <w:t xml:space="preserve"> (</w:t>
      </w:r>
      <w:r w:rsidR="00217829">
        <w:rPr>
          <w:color w:val="000000"/>
          <w:lang w:val="es-ES"/>
        </w:rPr>
        <w:t>2</w:t>
      </w:r>
      <w:r w:rsidR="005F5DB5">
        <w:rPr>
          <w:color w:val="000000"/>
          <w:lang w:val="es-ES"/>
        </w:rPr>
        <w:t>0</w:t>
      </w:r>
      <w:r>
        <w:rPr>
          <w:color w:val="000000"/>
          <w:lang w:val="es-ES"/>
        </w:rPr>
        <w:t>0 UI / </w:t>
      </w:r>
      <w:r w:rsidR="00217829">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141D14C8" w14:textId="77777777" w:rsidR="006B45DD" w:rsidRPr="00D40DE5" w:rsidRDefault="006B45DD" w:rsidP="000D0441">
      <w:pPr>
        <w:keepNext/>
        <w:keepLines/>
        <w:suppressAutoHyphens/>
        <w:rPr>
          <w:color w:val="000000"/>
          <w:lang w:val="es-ES"/>
        </w:rPr>
      </w:pPr>
    </w:p>
    <w:p w14:paraId="3AB2F7B3"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5CC1F886" w14:textId="77777777" w:rsidTr="00DE1459">
        <w:tc>
          <w:tcPr>
            <w:tcW w:w="9210" w:type="dxa"/>
          </w:tcPr>
          <w:p w14:paraId="7ED56CF5"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186820E5" w14:textId="77777777" w:rsidR="006B45DD" w:rsidRPr="00D40DE5" w:rsidRDefault="006B45DD" w:rsidP="000D0441">
      <w:pPr>
        <w:keepNext/>
        <w:keepLines/>
        <w:suppressAutoHyphens/>
        <w:rPr>
          <w:color w:val="000000"/>
          <w:lang w:val="es-ES"/>
        </w:rPr>
      </w:pPr>
    </w:p>
    <w:p w14:paraId="6DC2C077"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635E75D0" w14:textId="77777777" w:rsidR="006B45DD" w:rsidRPr="00D40DE5" w:rsidRDefault="006B45DD" w:rsidP="000D0441">
      <w:pPr>
        <w:keepNext/>
        <w:keepLines/>
        <w:suppressAutoHyphens/>
        <w:rPr>
          <w:color w:val="000000"/>
          <w:lang w:val="es-ES"/>
        </w:rPr>
      </w:pPr>
    </w:p>
    <w:p w14:paraId="39DA8BA6"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08BC1318" w14:textId="77777777" w:rsidTr="00DE1459">
        <w:tc>
          <w:tcPr>
            <w:tcW w:w="9210" w:type="dxa"/>
          </w:tcPr>
          <w:p w14:paraId="102C260A"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23541CF" w14:textId="77777777" w:rsidR="006B45DD" w:rsidRDefault="006B45DD" w:rsidP="000D0441">
      <w:pPr>
        <w:keepNext/>
        <w:keepLines/>
        <w:suppressAutoHyphens/>
        <w:rPr>
          <w:color w:val="000000"/>
          <w:lang w:val="es-ES"/>
        </w:rPr>
      </w:pPr>
    </w:p>
    <w:p w14:paraId="402A5D9E" w14:textId="77777777" w:rsidR="006B45DD" w:rsidRDefault="006B45DD" w:rsidP="000D0441">
      <w:pPr>
        <w:keepNext/>
        <w:keepLines/>
        <w:suppressAutoHyphens/>
        <w:rPr>
          <w:color w:val="000000"/>
          <w:lang w:val="es-ES"/>
        </w:rPr>
      </w:pPr>
      <w:r>
        <w:rPr>
          <w:szCs w:val="22"/>
          <w:highlight w:val="lightGray"/>
          <w:lang w:val="es-ES"/>
        </w:rPr>
        <w:t>p</w:t>
      </w:r>
      <w:r w:rsidRPr="00EF00AB">
        <w:rPr>
          <w:szCs w:val="22"/>
          <w:highlight w:val="lightGray"/>
          <w:lang w:val="es-ES"/>
        </w:rPr>
        <w:t>olvo y disolvente para solución inyectable.</w:t>
      </w:r>
      <w:r>
        <w:rPr>
          <w:szCs w:val="22"/>
          <w:lang w:val="es-ES"/>
        </w:rPr>
        <w:t xml:space="preserve"> </w:t>
      </w:r>
    </w:p>
    <w:p w14:paraId="345651D0" w14:textId="77777777" w:rsidR="006B45DD" w:rsidRPr="00D40DE5" w:rsidRDefault="006B45DD" w:rsidP="000D0441">
      <w:pPr>
        <w:keepNext/>
        <w:keepLines/>
        <w:suppressAutoHyphens/>
        <w:rPr>
          <w:color w:val="000000"/>
          <w:lang w:val="es-ES"/>
        </w:rPr>
      </w:pPr>
    </w:p>
    <w:p w14:paraId="6E8D631D" w14:textId="77777777" w:rsidR="006B45DD" w:rsidRPr="00D40DE5" w:rsidRDefault="006B45DD"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41204579" w14:textId="77777777" w:rsidR="006B45DD" w:rsidRDefault="006B45DD" w:rsidP="000D0441">
      <w:pPr>
        <w:suppressAutoHyphens/>
        <w:rPr>
          <w:color w:val="000000"/>
          <w:lang w:val="es-ES"/>
        </w:rPr>
      </w:pPr>
    </w:p>
    <w:p w14:paraId="0E160934"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07975A4C" w14:textId="77777777" w:rsidTr="00DE1459">
        <w:tc>
          <w:tcPr>
            <w:tcW w:w="9210" w:type="dxa"/>
          </w:tcPr>
          <w:p w14:paraId="7E6BC5FC"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546FD1ED" w14:textId="77777777" w:rsidR="006B45DD" w:rsidRPr="00D40DE5" w:rsidRDefault="006B45DD" w:rsidP="000D0441">
      <w:pPr>
        <w:keepNext/>
        <w:keepLines/>
        <w:suppressAutoHyphens/>
        <w:rPr>
          <w:color w:val="000000"/>
          <w:lang w:val="es-ES"/>
        </w:rPr>
      </w:pPr>
    </w:p>
    <w:p w14:paraId="60D55367" w14:textId="77777777" w:rsidR="006B45DD" w:rsidRPr="00BA2211" w:rsidRDefault="006B45DD" w:rsidP="000D0441">
      <w:pPr>
        <w:keepNext/>
        <w:keepLines/>
        <w:suppressAutoHyphens/>
        <w:rPr>
          <w:bCs/>
          <w:lang w:val="es-ES"/>
        </w:rPr>
      </w:pPr>
      <w:r w:rsidRPr="00BA2211">
        <w:rPr>
          <w:bCs/>
          <w:lang w:val="es-ES"/>
        </w:rPr>
        <w:t>Vía intravenosa.</w:t>
      </w:r>
      <w:r>
        <w:rPr>
          <w:bCs/>
          <w:lang w:val="es-ES"/>
        </w:rPr>
        <w:t xml:space="preserve"> </w:t>
      </w:r>
      <w:r w:rsidRPr="00BA2211">
        <w:rPr>
          <w:bCs/>
          <w:lang w:val="es-ES"/>
        </w:rPr>
        <w:t xml:space="preserve">Para </w:t>
      </w:r>
      <w:r w:rsidRPr="00BA2211">
        <w:rPr>
          <w:bCs/>
          <w:color w:val="000000"/>
          <w:lang w:val="es-ES"/>
        </w:rPr>
        <w:t>un solo uso</w:t>
      </w:r>
      <w:r w:rsidRPr="00BA2211">
        <w:rPr>
          <w:bCs/>
          <w:lang w:val="es-ES"/>
        </w:rPr>
        <w:t>.</w:t>
      </w:r>
    </w:p>
    <w:p w14:paraId="72ED7C3E" w14:textId="77777777" w:rsidR="006B45DD" w:rsidRPr="00D40DE5" w:rsidRDefault="006B45DD" w:rsidP="000D0441">
      <w:pPr>
        <w:keepNext/>
        <w:keepLines/>
        <w:suppressAutoHyphens/>
        <w:rPr>
          <w:lang w:val="es-ES"/>
        </w:rPr>
      </w:pPr>
      <w:r w:rsidRPr="00D40DE5">
        <w:rPr>
          <w:lang w:val="es-ES"/>
        </w:rPr>
        <w:t>Leer el prospecto antes de utilizar este medicamento.</w:t>
      </w:r>
    </w:p>
    <w:p w14:paraId="1BC450F5" w14:textId="77777777" w:rsidR="006B45DD" w:rsidRDefault="006B45DD" w:rsidP="000D0441">
      <w:pPr>
        <w:rPr>
          <w:lang w:val="es-ES"/>
        </w:rPr>
      </w:pPr>
    </w:p>
    <w:p w14:paraId="55629959" w14:textId="77777777" w:rsidR="006B45DD" w:rsidRDefault="006B45DD" w:rsidP="000D0441">
      <w:pPr>
        <w:keepNext/>
        <w:keepLines/>
        <w:tabs>
          <w:tab w:val="left" w:pos="4896"/>
        </w:tabs>
        <w:suppressAutoHyphens/>
        <w:rPr>
          <w:lang w:val="es-ES"/>
        </w:rPr>
      </w:pPr>
      <w:r>
        <w:rPr>
          <w:color w:val="000000"/>
          <w:lang w:val="es-ES"/>
        </w:rPr>
        <w:t>Para la reconstitución l</w:t>
      </w:r>
      <w:r w:rsidRPr="00D40DE5">
        <w:rPr>
          <w:lang w:val="es-ES"/>
        </w:rPr>
        <w:t>eer el prospecto antes de utilizar</w:t>
      </w:r>
      <w:r>
        <w:rPr>
          <w:lang w:val="es-ES"/>
        </w:rPr>
        <w:t>.</w:t>
      </w:r>
    </w:p>
    <w:p w14:paraId="42A1DD13" w14:textId="77777777" w:rsidR="006B45DD" w:rsidRDefault="006B45DD" w:rsidP="000D0441">
      <w:pPr>
        <w:keepNext/>
        <w:keepLines/>
        <w:suppressAutoHyphens/>
        <w:rPr>
          <w:lang w:val="es-ES"/>
        </w:rPr>
      </w:pPr>
    </w:p>
    <w:p w14:paraId="56AAF166" w14:textId="77777777" w:rsidR="006B45DD" w:rsidRPr="00D40DE5" w:rsidRDefault="00E220DA" w:rsidP="000D0441">
      <w:pPr>
        <w:keepNext/>
        <w:keepLines/>
        <w:suppressAutoHyphens/>
        <w:rPr>
          <w:lang w:val="es-ES"/>
        </w:rPr>
      </w:pPr>
      <w:r>
        <w:rPr>
          <w:noProof/>
          <w:szCs w:val="22"/>
          <w:lang w:eastAsia="es-ES_tradnl"/>
        </w:rPr>
        <w:drawing>
          <wp:inline distT="0" distB="0" distL="0" distR="0" wp14:anchorId="3D91EB95" wp14:editId="3D91EB96">
            <wp:extent cx="2848610" cy="187833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76FBCB8A" w14:textId="77777777" w:rsidR="006B45DD" w:rsidRDefault="006B45DD" w:rsidP="000D0441">
      <w:pPr>
        <w:suppressAutoHyphens/>
        <w:rPr>
          <w:color w:val="000000"/>
          <w:lang w:val="es-ES"/>
        </w:rPr>
      </w:pPr>
    </w:p>
    <w:p w14:paraId="34BC6625"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41440DC4" w14:textId="77777777" w:rsidTr="00DE1459">
        <w:tc>
          <w:tcPr>
            <w:tcW w:w="9210" w:type="dxa"/>
          </w:tcPr>
          <w:p w14:paraId="3AA75A68" w14:textId="77777777" w:rsidR="006B45DD" w:rsidRPr="00D40DE5" w:rsidRDefault="006B45DD"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6AD0E4B4" w14:textId="77777777" w:rsidR="006B45DD" w:rsidRPr="00D40DE5" w:rsidRDefault="006B45DD" w:rsidP="000D0441">
      <w:pPr>
        <w:keepNext/>
        <w:keepLines/>
        <w:suppressAutoHyphens/>
        <w:rPr>
          <w:color w:val="000000"/>
          <w:lang w:val="es-ES"/>
        </w:rPr>
      </w:pPr>
    </w:p>
    <w:p w14:paraId="6AE2B8B0" w14:textId="77777777" w:rsidR="006B45DD" w:rsidRPr="00D40DE5" w:rsidRDefault="006B45DD" w:rsidP="000D0441">
      <w:pPr>
        <w:keepNext/>
        <w:keepLines/>
        <w:suppressAutoHyphens/>
        <w:rPr>
          <w:lang w:val="es-ES"/>
        </w:rPr>
      </w:pPr>
      <w:r w:rsidRPr="00D40DE5">
        <w:rPr>
          <w:lang w:val="es-ES"/>
        </w:rPr>
        <w:t>Mantener fuera de la vista y del alcance de los niños.</w:t>
      </w:r>
    </w:p>
    <w:p w14:paraId="16D415FA" w14:textId="77777777" w:rsidR="006B45DD" w:rsidRPr="00D40DE5" w:rsidRDefault="006B45DD" w:rsidP="000D0441">
      <w:pPr>
        <w:keepNext/>
        <w:keepLines/>
        <w:suppressAutoHyphens/>
        <w:rPr>
          <w:color w:val="000000"/>
          <w:lang w:val="es-ES"/>
        </w:rPr>
      </w:pPr>
    </w:p>
    <w:p w14:paraId="615BC9CC"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183201BC" w14:textId="77777777" w:rsidTr="00DE1459">
        <w:tc>
          <w:tcPr>
            <w:tcW w:w="9210" w:type="dxa"/>
          </w:tcPr>
          <w:p w14:paraId="195976DF"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51795007" w14:textId="4A3564AC" w:rsidR="006B45DD" w:rsidRDefault="006B45DD" w:rsidP="000D0441">
      <w:pPr>
        <w:keepNext/>
        <w:keepLines/>
        <w:suppressAutoHyphens/>
        <w:rPr>
          <w:color w:val="000000"/>
          <w:lang w:val="es-ES"/>
        </w:rPr>
      </w:pPr>
    </w:p>
    <w:p w14:paraId="7D63EB41" w14:textId="77777777" w:rsidR="00871267" w:rsidRDefault="00871267" w:rsidP="000D0441">
      <w:pPr>
        <w:keepNext/>
        <w:keepLines/>
        <w:suppressAutoHyphens/>
        <w:rPr>
          <w:color w:val="000000"/>
          <w:lang w:val="es-ES"/>
        </w:rPr>
      </w:pPr>
    </w:p>
    <w:p w14:paraId="3600085E"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53D49F94" w14:textId="77777777" w:rsidTr="00DE1459">
        <w:tc>
          <w:tcPr>
            <w:tcW w:w="9210" w:type="dxa"/>
          </w:tcPr>
          <w:p w14:paraId="3A4DC03C"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1EFACC2E" w14:textId="77777777" w:rsidR="006B45DD" w:rsidRPr="00D40DE5" w:rsidRDefault="006B45DD" w:rsidP="000D0441">
      <w:pPr>
        <w:keepNext/>
        <w:keepLines/>
        <w:suppressAutoHyphens/>
        <w:rPr>
          <w:color w:val="000000"/>
          <w:lang w:val="es-ES"/>
        </w:rPr>
      </w:pPr>
    </w:p>
    <w:p w14:paraId="1677CB44" w14:textId="77777777" w:rsidR="006B45DD" w:rsidRPr="00D40DE5" w:rsidRDefault="006B45DD" w:rsidP="000D0441">
      <w:pPr>
        <w:keepNext/>
        <w:keepLines/>
        <w:suppressAutoHyphens/>
        <w:rPr>
          <w:color w:val="000000"/>
          <w:lang w:val="es-ES"/>
        </w:rPr>
      </w:pPr>
      <w:r w:rsidRPr="00D40DE5">
        <w:rPr>
          <w:color w:val="000000"/>
          <w:lang w:val="es-ES"/>
        </w:rPr>
        <w:t>CAD</w:t>
      </w:r>
    </w:p>
    <w:p w14:paraId="0CBDBF48" w14:textId="77777777" w:rsidR="006B45DD" w:rsidRPr="00D40DE5" w:rsidRDefault="006B45DD"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665FDCE2" w14:textId="77777777" w:rsidR="006B45DD" w:rsidRPr="001149A7" w:rsidRDefault="006B45DD" w:rsidP="000D0441">
      <w:pPr>
        <w:keepNext/>
        <w:keepLines/>
        <w:suppressAutoHyphens/>
        <w:rPr>
          <w:b/>
          <w:color w:val="000000"/>
          <w:lang w:val="es-ES"/>
        </w:rPr>
      </w:pPr>
      <w:r w:rsidRPr="001149A7">
        <w:rPr>
          <w:b/>
          <w:color w:val="000000"/>
          <w:lang w:val="es-ES"/>
        </w:rPr>
        <w:t>No utilizar después de esta fecha.</w:t>
      </w:r>
    </w:p>
    <w:p w14:paraId="06A9BEFE" w14:textId="77777777" w:rsidR="006B45DD" w:rsidRPr="00D40DE5" w:rsidRDefault="006B45DD" w:rsidP="000D0441">
      <w:pPr>
        <w:suppressAutoHyphens/>
        <w:rPr>
          <w:color w:val="000000"/>
          <w:lang w:val="es-ES"/>
        </w:rPr>
      </w:pPr>
    </w:p>
    <w:p w14:paraId="3910D789" w14:textId="77777777" w:rsidR="006B45DD" w:rsidRPr="00D40DE5" w:rsidRDefault="006B45DD"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562984A0" w14:textId="77777777" w:rsidR="006B45DD" w:rsidRPr="00BA2211" w:rsidRDefault="006B45DD"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11D1D082" w14:textId="77777777" w:rsidR="006B45DD" w:rsidRPr="00D40DE5" w:rsidRDefault="006B45DD" w:rsidP="000D0441">
      <w:pPr>
        <w:suppressAutoHyphens/>
        <w:rPr>
          <w:color w:val="000000"/>
          <w:lang w:val="es-ES"/>
        </w:rPr>
      </w:pPr>
    </w:p>
    <w:p w14:paraId="3938D1A9"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700FD28A" w14:textId="77777777" w:rsidTr="00DE1459">
        <w:tc>
          <w:tcPr>
            <w:tcW w:w="9210" w:type="dxa"/>
          </w:tcPr>
          <w:p w14:paraId="53D01058"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2A0CD86B" w14:textId="77777777" w:rsidR="006B45DD" w:rsidRPr="00D40DE5" w:rsidRDefault="006B45DD" w:rsidP="000D0441">
      <w:pPr>
        <w:keepNext/>
        <w:keepLines/>
        <w:suppressAutoHyphens/>
        <w:rPr>
          <w:color w:val="000000"/>
          <w:lang w:val="es-ES"/>
        </w:rPr>
      </w:pPr>
    </w:p>
    <w:p w14:paraId="49D74415" w14:textId="77777777" w:rsidR="006B45DD" w:rsidRPr="00D40DE5" w:rsidRDefault="006B45DD" w:rsidP="000D0441">
      <w:pPr>
        <w:keepNext/>
        <w:keepLines/>
        <w:suppressAutoHyphens/>
        <w:rPr>
          <w:color w:val="000000"/>
          <w:lang w:val="es-ES"/>
        </w:rPr>
      </w:pPr>
      <w:r w:rsidRPr="00D40DE5">
        <w:rPr>
          <w:color w:val="000000"/>
          <w:lang w:val="es-ES"/>
        </w:rPr>
        <w:t>Conservar en nevera. No congelar.</w:t>
      </w:r>
    </w:p>
    <w:p w14:paraId="625BB0D8" w14:textId="77777777" w:rsidR="006B45DD" w:rsidRPr="00D40DE5" w:rsidRDefault="006B45DD" w:rsidP="000D0441">
      <w:pPr>
        <w:keepNext/>
        <w:keepLines/>
        <w:suppressAutoHyphens/>
        <w:rPr>
          <w:color w:val="000000"/>
          <w:lang w:val="es-ES"/>
        </w:rPr>
      </w:pPr>
    </w:p>
    <w:p w14:paraId="729C38CA" w14:textId="77777777" w:rsidR="006B45DD" w:rsidRPr="00D40DE5" w:rsidRDefault="006B45DD"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6E3B93EB" w14:textId="77777777" w:rsidR="006B45DD" w:rsidRPr="00D40DE5" w:rsidRDefault="006B45DD" w:rsidP="000D0441">
      <w:pPr>
        <w:keepNext/>
        <w:keepLines/>
        <w:suppressAutoHyphens/>
        <w:rPr>
          <w:color w:val="000000"/>
          <w:lang w:val="es-ES"/>
        </w:rPr>
      </w:pPr>
    </w:p>
    <w:p w14:paraId="7EA685FE"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2E31C91A" w14:textId="77777777" w:rsidTr="00DE1459">
        <w:tc>
          <w:tcPr>
            <w:tcW w:w="9210" w:type="dxa"/>
          </w:tcPr>
          <w:p w14:paraId="556F6991"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46FCB3BA" w14:textId="77777777" w:rsidR="006B45DD" w:rsidRPr="00D40DE5" w:rsidRDefault="006B45DD" w:rsidP="000D0441">
      <w:pPr>
        <w:keepNext/>
        <w:keepLines/>
        <w:suppressAutoHyphens/>
        <w:rPr>
          <w:color w:val="000000"/>
          <w:lang w:val="es-ES"/>
        </w:rPr>
      </w:pPr>
    </w:p>
    <w:p w14:paraId="6787B2C5" w14:textId="77777777" w:rsidR="006B45DD" w:rsidRPr="00D40DE5" w:rsidRDefault="006B45DD" w:rsidP="000D0441">
      <w:pPr>
        <w:rPr>
          <w:lang w:val="es-ES"/>
        </w:rPr>
      </w:pPr>
      <w:r w:rsidRPr="00D40DE5">
        <w:rPr>
          <w:lang w:val="es-ES"/>
        </w:rPr>
        <w:t>Desechar la solución no utilizada.</w:t>
      </w:r>
    </w:p>
    <w:p w14:paraId="5BE2255A" w14:textId="77777777" w:rsidR="006B45DD" w:rsidRPr="00D40DE5" w:rsidRDefault="006B45DD" w:rsidP="000D0441">
      <w:pPr>
        <w:suppressAutoHyphens/>
        <w:rPr>
          <w:color w:val="000000"/>
          <w:lang w:val="es-ES"/>
        </w:rPr>
      </w:pPr>
    </w:p>
    <w:p w14:paraId="0DBFDC38"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27D98644" w14:textId="77777777" w:rsidTr="00DE1459">
        <w:tc>
          <w:tcPr>
            <w:tcW w:w="9210" w:type="dxa"/>
          </w:tcPr>
          <w:p w14:paraId="147000C0"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5F00A13D" w14:textId="77777777" w:rsidR="006B45DD" w:rsidRPr="00D40DE5" w:rsidRDefault="006B45DD" w:rsidP="000D0441">
      <w:pPr>
        <w:keepNext/>
        <w:keepLines/>
        <w:suppressAutoHyphens/>
        <w:rPr>
          <w:color w:val="000000"/>
          <w:lang w:val="es-ES"/>
        </w:rPr>
      </w:pPr>
    </w:p>
    <w:p w14:paraId="36368664" w14:textId="77777777" w:rsidR="006B45DD" w:rsidRPr="00235DB3" w:rsidRDefault="006B45DD"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4CE6D03" w14:textId="77777777" w:rsidR="006B45DD" w:rsidRPr="00235DB3" w:rsidRDefault="006B45DD"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5E38FF41" w14:textId="77777777" w:rsidR="006B45DD" w:rsidRPr="00D40DE5" w:rsidRDefault="006B45DD" w:rsidP="000D0441">
      <w:pPr>
        <w:keepNext/>
        <w:keepLines/>
        <w:suppressAutoHyphens/>
        <w:rPr>
          <w:color w:val="000000"/>
          <w:lang w:val="es-ES"/>
        </w:rPr>
      </w:pPr>
      <w:r w:rsidRPr="00D40DE5">
        <w:rPr>
          <w:color w:val="000000"/>
          <w:lang w:val="es-ES"/>
        </w:rPr>
        <w:t>Alemania</w:t>
      </w:r>
    </w:p>
    <w:p w14:paraId="4BA5416C" w14:textId="77777777" w:rsidR="006B45DD" w:rsidRPr="00D40DE5" w:rsidRDefault="006B45DD" w:rsidP="000D0441">
      <w:pPr>
        <w:keepNext/>
        <w:keepLines/>
        <w:suppressAutoHyphens/>
        <w:rPr>
          <w:color w:val="000000"/>
          <w:lang w:val="es-ES"/>
        </w:rPr>
      </w:pPr>
    </w:p>
    <w:p w14:paraId="1DCB99CA"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366722B9" w14:textId="77777777" w:rsidTr="00DE1459">
        <w:tc>
          <w:tcPr>
            <w:tcW w:w="9210" w:type="dxa"/>
          </w:tcPr>
          <w:p w14:paraId="26D78DC9"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2DABF0B8" w14:textId="77777777" w:rsidR="006B45DD" w:rsidRPr="004874CD" w:rsidRDefault="006B45DD" w:rsidP="000D0441">
      <w:pPr>
        <w:keepNext/>
        <w:keepLines/>
        <w:suppressAutoHyphens/>
        <w:rPr>
          <w:lang w:val="es-ES"/>
        </w:rPr>
      </w:pPr>
    </w:p>
    <w:p w14:paraId="383E90B2" w14:textId="77777777" w:rsidR="006B45DD" w:rsidRPr="00E547FD" w:rsidRDefault="006B45DD"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1/15/1076/00</w:t>
      </w:r>
      <w:r w:rsidR="0012525E" w:rsidRPr="00E547FD">
        <w:rPr>
          <w:szCs w:val="22"/>
          <w:lang w:val="es-ES"/>
        </w:rPr>
        <w:t>4</w:t>
      </w:r>
      <w:r w:rsidRPr="00E547FD">
        <w:rPr>
          <w:szCs w:val="22"/>
          <w:lang w:val="es-ES"/>
        </w:rPr>
        <w:t xml:space="preserve"> </w:t>
      </w:r>
      <w:r w:rsidR="0012525E" w:rsidRPr="00E547FD">
        <w:rPr>
          <w:szCs w:val="22"/>
          <w:highlight w:val="lightGray"/>
          <w:lang w:val="es-ES"/>
        </w:rPr>
        <w:t>– 1 x</w:t>
      </w:r>
      <w:r w:rsidRPr="00E547FD">
        <w:rPr>
          <w:szCs w:val="22"/>
          <w:highlight w:val="lightGray"/>
          <w:lang w:val="es-ES"/>
        </w:rPr>
        <w:t xml:space="preserve"> </w:t>
      </w:r>
      <w:r w:rsidR="00841674" w:rsidRPr="00E547FD">
        <w:rPr>
          <w:szCs w:val="22"/>
          <w:highlight w:val="lightGray"/>
          <w:lang w:val="es-ES"/>
        </w:rPr>
        <w:t>(</w:t>
      </w:r>
      <w:r w:rsidRPr="00E547FD">
        <w:rPr>
          <w:szCs w:val="22"/>
          <w:highlight w:val="lightGray"/>
          <w:lang w:val="es-ES"/>
        </w:rPr>
        <w:t xml:space="preserve">Kovaltry </w:t>
      </w:r>
      <w:r w:rsidR="005F5DB5" w:rsidRPr="00E547FD">
        <w:rPr>
          <w:szCs w:val="22"/>
          <w:highlight w:val="lightGray"/>
          <w:lang w:val="es-ES"/>
        </w:rPr>
        <w:t>50</w:t>
      </w:r>
      <w:r w:rsidRPr="00E547FD">
        <w:rPr>
          <w:szCs w:val="22"/>
          <w:highlight w:val="lightGray"/>
          <w:lang w:val="es-ES"/>
        </w:rPr>
        <w:t>0 IU - disolvente (2,5 ml); jeringa precargada (3 ml)</w:t>
      </w:r>
      <w:r w:rsidR="00841674" w:rsidRPr="00E547FD">
        <w:rPr>
          <w:szCs w:val="22"/>
          <w:highlight w:val="lightGray"/>
          <w:lang w:val="es-ES"/>
        </w:rPr>
        <w:t>)</w:t>
      </w:r>
    </w:p>
    <w:p w14:paraId="5341CBF0" w14:textId="77777777" w:rsidR="006B45DD" w:rsidRPr="00E547FD" w:rsidRDefault="006B45DD"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1/15/1076/01</w:t>
      </w:r>
      <w:r w:rsidR="0012525E" w:rsidRPr="00E547FD">
        <w:rPr>
          <w:szCs w:val="22"/>
          <w:highlight w:val="lightGray"/>
          <w:lang w:val="es-ES"/>
        </w:rPr>
        <w:t>4</w:t>
      </w:r>
      <w:r w:rsidRPr="00E547FD">
        <w:rPr>
          <w:szCs w:val="22"/>
          <w:highlight w:val="lightGray"/>
          <w:lang w:val="es-ES"/>
        </w:rPr>
        <w:t xml:space="preserve"> </w:t>
      </w:r>
      <w:r w:rsidR="0012525E" w:rsidRPr="00E547FD">
        <w:rPr>
          <w:szCs w:val="22"/>
          <w:highlight w:val="lightGray"/>
          <w:lang w:val="es-ES"/>
        </w:rPr>
        <w:t>–</w:t>
      </w:r>
      <w:r w:rsidRPr="00E547FD">
        <w:rPr>
          <w:szCs w:val="22"/>
          <w:highlight w:val="lightGray"/>
          <w:lang w:val="es-ES"/>
        </w:rPr>
        <w:t xml:space="preserve"> </w:t>
      </w:r>
      <w:r w:rsidR="0012525E" w:rsidRPr="00E547FD">
        <w:rPr>
          <w:szCs w:val="22"/>
          <w:highlight w:val="lightGray"/>
          <w:lang w:val="es-ES"/>
        </w:rPr>
        <w:t xml:space="preserve">1 x </w:t>
      </w:r>
      <w:r w:rsidR="00841674" w:rsidRPr="00E547FD">
        <w:rPr>
          <w:szCs w:val="22"/>
          <w:highlight w:val="lightGray"/>
          <w:lang w:val="es-ES"/>
        </w:rPr>
        <w:t>(</w:t>
      </w:r>
      <w:r w:rsidRPr="00E547FD">
        <w:rPr>
          <w:szCs w:val="22"/>
          <w:highlight w:val="lightGray"/>
          <w:lang w:val="es-ES"/>
        </w:rPr>
        <w:t>Kovaltry 5</w:t>
      </w:r>
      <w:r w:rsidR="005F5DB5" w:rsidRPr="00E547FD">
        <w:rPr>
          <w:szCs w:val="22"/>
          <w:highlight w:val="lightGray"/>
          <w:lang w:val="es-ES"/>
        </w:rPr>
        <w:t>0</w:t>
      </w:r>
      <w:r w:rsidRPr="00E547FD">
        <w:rPr>
          <w:szCs w:val="22"/>
          <w:highlight w:val="lightGray"/>
          <w:lang w:val="es-ES"/>
        </w:rPr>
        <w:t>0 IU - disolvente (2,5 ml); jeringa precargada (5 ml)</w:t>
      </w:r>
      <w:r w:rsidR="00841674" w:rsidRPr="00E547FD">
        <w:rPr>
          <w:szCs w:val="22"/>
          <w:highlight w:val="lightGray"/>
          <w:lang w:val="es-ES"/>
        </w:rPr>
        <w:t>)</w:t>
      </w:r>
    </w:p>
    <w:p w14:paraId="1E3996C6" w14:textId="77777777" w:rsidR="006B45DD" w:rsidRPr="004874CD" w:rsidRDefault="006B45DD" w:rsidP="000D0441">
      <w:pPr>
        <w:keepNext/>
        <w:keepLines/>
        <w:suppressAutoHyphens/>
        <w:rPr>
          <w:color w:val="000000"/>
          <w:lang w:val="es-ES"/>
        </w:rPr>
      </w:pPr>
    </w:p>
    <w:p w14:paraId="2259E294"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186BB5FD" w14:textId="77777777" w:rsidTr="00DE1459">
        <w:tc>
          <w:tcPr>
            <w:tcW w:w="9210" w:type="dxa"/>
          </w:tcPr>
          <w:p w14:paraId="6D560787"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77316CC5" w14:textId="77777777" w:rsidR="006B45DD" w:rsidRPr="00D40DE5" w:rsidRDefault="006B45DD" w:rsidP="000D0441">
      <w:pPr>
        <w:keepNext/>
        <w:keepLines/>
        <w:suppressAutoHyphens/>
        <w:rPr>
          <w:color w:val="000000"/>
          <w:lang w:val="es-ES"/>
        </w:rPr>
      </w:pPr>
    </w:p>
    <w:p w14:paraId="3E26B4CE" w14:textId="77777777" w:rsidR="006B45DD" w:rsidRPr="00D40DE5" w:rsidRDefault="006B45DD" w:rsidP="000D0441">
      <w:pPr>
        <w:keepNext/>
        <w:keepLines/>
        <w:rPr>
          <w:color w:val="000000"/>
          <w:lang w:val="es-ES"/>
        </w:rPr>
      </w:pPr>
      <w:r w:rsidRPr="00D40DE5">
        <w:rPr>
          <w:color w:val="000000"/>
          <w:lang w:val="es-ES"/>
        </w:rPr>
        <w:t>Lote</w:t>
      </w:r>
    </w:p>
    <w:p w14:paraId="6DF32AC2" w14:textId="77777777" w:rsidR="006B45DD" w:rsidRPr="00D40DE5" w:rsidRDefault="006B45DD" w:rsidP="000D0441">
      <w:pPr>
        <w:keepNext/>
        <w:keepLines/>
        <w:suppressAutoHyphens/>
        <w:rPr>
          <w:color w:val="000000"/>
          <w:lang w:val="es-ES"/>
        </w:rPr>
      </w:pPr>
    </w:p>
    <w:p w14:paraId="24BC5235" w14:textId="77777777" w:rsidR="006B45DD" w:rsidRPr="00D40DE5" w:rsidRDefault="006B45DD"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14FB98D8" w14:textId="77777777" w:rsidTr="00DE1459">
        <w:tc>
          <w:tcPr>
            <w:tcW w:w="9210" w:type="dxa"/>
          </w:tcPr>
          <w:p w14:paraId="67AA8D4C" w14:textId="77777777" w:rsidR="006B45DD" w:rsidRPr="00D40DE5" w:rsidRDefault="006B45DD"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13235017" w14:textId="77777777" w:rsidR="006B45DD" w:rsidRDefault="006B45DD" w:rsidP="000D0441">
      <w:pPr>
        <w:keepNext/>
        <w:keepLines/>
        <w:suppressAutoHyphens/>
        <w:rPr>
          <w:color w:val="000000"/>
          <w:lang w:val="es-ES"/>
        </w:rPr>
      </w:pPr>
    </w:p>
    <w:p w14:paraId="4CC44FFB" w14:textId="77777777" w:rsidR="006B45DD" w:rsidRPr="00D40DE5" w:rsidRDefault="006B45DD" w:rsidP="000D0441">
      <w:pPr>
        <w:keepNext/>
        <w:keepLines/>
        <w:suppressAutoHyphens/>
        <w:rPr>
          <w:color w:val="000000"/>
          <w:lang w:val="es-ES"/>
        </w:rPr>
      </w:pPr>
    </w:p>
    <w:p w14:paraId="223D30EB" w14:textId="77777777" w:rsidR="006B45DD" w:rsidRPr="00D40DE5" w:rsidRDefault="006B45DD"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6B45DD" w:rsidRPr="00D40DE5" w14:paraId="79A90786" w14:textId="77777777" w:rsidTr="00DE1459">
        <w:tc>
          <w:tcPr>
            <w:tcW w:w="9210" w:type="dxa"/>
          </w:tcPr>
          <w:p w14:paraId="208A6DF5" w14:textId="77777777" w:rsidR="006B45DD" w:rsidRPr="00D40DE5" w:rsidRDefault="006B45DD"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6492905F" w14:textId="77777777" w:rsidR="006B45DD" w:rsidRPr="00D40DE5" w:rsidRDefault="006B45DD" w:rsidP="000D0441">
      <w:pPr>
        <w:keepNext/>
        <w:keepLines/>
        <w:suppressAutoHyphens/>
        <w:rPr>
          <w:color w:val="000000"/>
          <w:lang w:val="es-ES"/>
        </w:rPr>
      </w:pPr>
    </w:p>
    <w:p w14:paraId="65B96D8B" w14:textId="77777777" w:rsidR="006B45DD" w:rsidRPr="004874CD" w:rsidRDefault="006B45DD" w:rsidP="000D0441">
      <w:pPr>
        <w:keepNext/>
        <w:keepLines/>
        <w:rPr>
          <w:lang w:val="es-ES"/>
        </w:rPr>
      </w:pPr>
    </w:p>
    <w:p w14:paraId="15AC4FF4" w14:textId="77777777" w:rsidR="006B45DD" w:rsidRPr="004874CD" w:rsidRDefault="006B45DD" w:rsidP="000D0441">
      <w:pPr>
        <w:suppressAutoHyphens/>
        <w:rPr>
          <w:lang w:val="es-ES"/>
        </w:rPr>
      </w:pPr>
    </w:p>
    <w:p w14:paraId="0E84110B" w14:textId="77777777" w:rsidR="006B45DD" w:rsidRPr="004874CD" w:rsidRDefault="006B45DD"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7B8E9ED2" w14:textId="77777777" w:rsidR="006B45DD" w:rsidRPr="00386066" w:rsidRDefault="006B45DD" w:rsidP="000D0441">
      <w:pPr>
        <w:keepNext/>
        <w:keepLines/>
        <w:rPr>
          <w:noProof/>
          <w:lang w:val="de-DE"/>
        </w:rPr>
      </w:pPr>
    </w:p>
    <w:p w14:paraId="296FD79A" w14:textId="77777777" w:rsidR="006B45DD" w:rsidRPr="00F24C41" w:rsidRDefault="006B45DD" w:rsidP="000D0441">
      <w:pPr>
        <w:keepNext/>
        <w:keepLines/>
        <w:rPr>
          <w:noProof/>
        </w:rPr>
      </w:pPr>
      <w:r>
        <w:rPr>
          <w:szCs w:val="22"/>
          <w:lang w:val="de-DE"/>
        </w:rPr>
        <w:t>K</w:t>
      </w:r>
      <w:r w:rsidRPr="00156586">
        <w:rPr>
          <w:szCs w:val="22"/>
          <w:lang w:val="bg-BG"/>
        </w:rPr>
        <w:t>ovaltry</w:t>
      </w:r>
      <w:r w:rsidRPr="00156586">
        <w:rPr>
          <w:noProof/>
          <w:lang w:val="bg-BG"/>
        </w:rPr>
        <w:t> </w:t>
      </w:r>
      <w:r w:rsidR="005F5DB5">
        <w:rPr>
          <w:color w:val="000000"/>
        </w:rPr>
        <w:t>500</w:t>
      </w:r>
    </w:p>
    <w:p w14:paraId="42AEE56B" w14:textId="77777777" w:rsidR="006B45DD" w:rsidRPr="001B1B36" w:rsidRDefault="006B45DD" w:rsidP="000D0441">
      <w:pPr>
        <w:rPr>
          <w:szCs w:val="22"/>
          <w:u w:val="single"/>
        </w:rPr>
      </w:pPr>
    </w:p>
    <w:p w14:paraId="4AA415BC" w14:textId="77777777" w:rsidR="006B45DD" w:rsidRDefault="006B45DD"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B45DD" w:rsidRPr="00FC399C" w14:paraId="776C8FD1" w14:textId="77777777" w:rsidTr="00DE1459">
        <w:tc>
          <w:tcPr>
            <w:tcW w:w="9620" w:type="dxa"/>
          </w:tcPr>
          <w:p w14:paraId="13E29B4D" w14:textId="77777777" w:rsidR="006B45DD" w:rsidRPr="00FC399C" w:rsidRDefault="006B45DD"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1AD643A2" w14:textId="77777777" w:rsidR="006B45DD" w:rsidRDefault="006B45DD" w:rsidP="000D0441">
      <w:pPr>
        <w:keepNext/>
        <w:keepLines/>
        <w:rPr>
          <w:b/>
          <w:szCs w:val="22"/>
          <w:u w:val="single"/>
          <w:lang w:val="pt-PT"/>
        </w:rPr>
      </w:pPr>
    </w:p>
    <w:p w14:paraId="28ED5753" w14:textId="77777777" w:rsidR="006B45DD" w:rsidRPr="001D3A25" w:rsidRDefault="006B45DD" w:rsidP="000D0441">
      <w:pPr>
        <w:keepNext/>
        <w:keepLines/>
        <w:rPr>
          <w:noProof/>
          <w:szCs w:val="22"/>
        </w:rPr>
      </w:pPr>
      <w:r w:rsidRPr="001D3A25">
        <w:rPr>
          <w:noProof/>
          <w:szCs w:val="22"/>
          <w:highlight w:val="lightGray"/>
        </w:rPr>
        <w:t>Incluido el código de barras 2D que lleva el identificador único.</w:t>
      </w:r>
    </w:p>
    <w:p w14:paraId="343BCAD8" w14:textId="77777777" w:rsidR="006B45DD" w:rsidRPr="00FC399C" w:rsidRDefault="006B45DD" w:rsidP="000D0441">
      <w:pPr>
        <w:rPr>
          <w:b/>
          <w:szCs w:val="22"/>
          <w:u w:val="single"/>
        </w:rPr>
      </w:pPr>
    </w:p>
    <w:p w14:paraId="74E18314" w14:textId="77777777" w:rsidR="006B45DD" w:rsidRPr="00FC399C" w:rsidRDefault="006B45DD"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6B45DD" w:rsidRPr="002441A5" w14:paraId="4C8FCDCC" w14:textId="77777777" w:rsidTr="00DE1459">
        <w:tc>
          <w:tcPr>
            <w:tcW w:w="9620" w:type="dxa"/>
          </w:tcPr>
          <w:p w14:paraId="0A6E8277" w14:textId="77777777" w:rsidR="006B45DD" w:rsidRPr="002441A5" w:rsidRDefault="006B45DD"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43D6D849" w14:textId="77777777" w:rsidR="006B45DD" w:rsidRPr="002441A5" w:rsidRDefault="006B45DD" w:rsidP="000D0441">
      <w:pPr>
        <w:keepNext/>
        <w:keepLines/>
        <w:rPr>
          <w:b/>
          <w:szCs w:val="22"/>
          <w:u w:val="single"/>
        </w:rPr>
      </w:pPr>
    </w:p>
    <w:p w14:paraId="243445CF" w14:textId="77777777" w:rsidR="006B45DD" w:rsidRPr="001D3A25" w:rsidRDefault="006B45DD" w:rsidP="000D0441">
      <w:pPr>
        <w:keepNext/>
        <w:keepLines/>
        <w:rPr>
          <w:color w:val="008000"/>
          <w:szCs w:val="22"/>
        </w:rPr>
      </w:pPr>
      <w:r w:rsidRPr="001D3A25">
        <w:rPr>
          <w:szCs w:val="22"/>
        </w:rPr>
        <w:t xml:space="preserve">PC </w:t>
      </w:r>
    </w:p>
    <w:p w14:paraId="0466CF26" w14:textId="77777777" w:rsidR="006B45DD" w:rsidRPr="001D3A25" w:rsidRDefault="006B45DD" w:rsidP="000D0441">
      <w:pPr>
        <w:rPr>
          <w:szCs w:val="22"/>
        </w:rPr>
      </w:pPr>
      <w:r w:rsidRPr="001D3A25">
        <w:rPr>
          <w:szCs w:val="22"/>
        </w:rPr>
        <w:t xml:space="preserve">SN </w:t>
      </w:r>
    </w:p>
    <w:p w14:paraId="77259A13" w14:textId="77777777" w:rsidR="006B45DD" w:rsidRPr="001D3A25" w:rsidRDefault="006B45DD" w:rsidP="000D0441">
      <w:pPr>
        <w:ind w:left="567" w:hanging="567"/>
        <w:rPr>
          <w:szCs w:val="22"/>
        </w:rPr>
      </w:pPr>
      <w:r w:rsidRPr="001D3A25">
        <w:rPr>
          <w:szCs w:val="22"/>
        </w:rPr>
        <w:t xml:space="preserve">NN </w:t>
      </w:r>
    </w:p>
    <w:p w14:paraId="7894D0B9" w14:textId="77777777" w:rsidR="00D77B1A" w:rsidRDefault="00D77B1A" w:rsidP="000D0441">
      <w:pPr>
        <w:suppressAutoHyphens/>
        <w:rPr>
          <w:b/>
          <w:color w:val="000000"/>
          <w:lang w:val="es-ES"/>
        </w:rPr>
      </w:pPr>
    </w:p>
    <w:p w14:paraId="001832EF" w14:textId="77777777" w:rsidR="005F5DB5" w:rsidRDefault="005F5DB5" w:rsidP="000D0441">
      <w:pPr>
        <w:suppressAutoHyphens/>
        <w:rPr>
          <w:b/>
          <w:color w:val="000000"/>
          <w:lang w:val="es-ES"/>
        </w:rPr>
      </w:pPr>
    </w:p>
    <w:p w14:paraId="3B66B9B1" w14:textId="77777777" w:rsidR="005F5DB5" w:rsidRDefault="00CF34B0" w:rsidP="000D0441">
      <w:pPr>
        <w:suppressAutoHyphens/>
        <w:rPr>
          <w:b/>
          <w:color w:val="000000"/>
          <w:lang w:val="es-ES"/>
        </w:rPr>
      </w:pPr>
      <w:r>
        <w:rPr>
          <w:b/>
          <w:color w:val="000000"/>
          <w:lang w:val="es-ES"/>
        </w:rPr>
        <w:br w:type="page"/>
      </w:r>
    </w:p>
    <w:p w14:paraId="6EEE7DFC"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4E642D59"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742C9276" w14:textId="77777777" w:rsidR="005F5DB5"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ETIQUETA EXTERIOR DE ENVASE MULTIPLE CON 30 ENVASES INDIVIDUALES (CON BLUE BOX)</w:t>
      </w:r>
    </w:p>
    <w:p w14:paraId="6CFB9E9E" w14:textId="77777777" w:rsidR="005F5DB5" w:rsidRDefault="005F5DB5" w:rsidP="000D0441">
      <w:pPr>
        <w:keepNext/>
        <w:keepLines/>
        <w:suppressAutoHyphens/>
        <w:rPr>
          <w:color w:val="000000"/>
          <w:lang w:val="es-ES"/>
        </w:rPr>
      </w:pPr>
    </w:p>
    <w:p w14:paraId="0C010704"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51D90507" w14:textId="77777777" w:rsidTr="00DE1459">
        <w:tc>
          <w:tcPr>
            <w:tcW w:w="9210" w:type="dxa"/>
          </w:tcPr>
          <w:p w14:paraId="1E76E26C"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0DA2B570" w14:textId="77777777" w:rsidR="005F5DB5" w:rsidRPr="00D40DE5" w:rsidRDefault="005F5DB5" w:rsidP="000D0441">
      <w:pPr>
        <w:keepNext/>
        <w:keepLines/>
        <w:suppressAutoHyphens/>
        <w:rPr>
          <w:color w:val="000000"/>
          <w:lang w:val="es-ES"/>
        </w:rPr>
      </w:pPr>
    </w:p>
    <w:p w14:paraId="36173FA3" w14:textId="77777777" w:rsidR="005F5DB5" w:rsidRPr="00D40DE5" w:rsidRDefault="005F5DB5" w:rsidP="00A9353E">
      <w:pPr>
        <w:keepNext/>
        <w:keepLines/>
        <w:suppressAutoHyphens/>
        <w:outlineLvl w:val="4"/>
        <w:rPr>
          <w:color w:val="000000"/>
          <w:lang w:val="es-ES"/>
        </w:rPr>
      </w:pPr>
      <w:r w:rsidRPr="00D40DE5">
        <w:rPr>
          <w:color w:val="000000"/>
          <w:lang w:val="es-ES"/>
        </w:rPr>
        <w:t>Kovaltry 5</w:t>
      </w:r>
      <w:r>
        <w:rPr>
          <w:color w:val="000000"/>
          <w:lang w:val="es-ES"/>
        </w:rPr>
        <w:t>0</w:t>
      </w:r>
      <w:r w:rsidRPr="00D40DE5">
        <w:rPr>
          <w:color w:val="000000"/>
          <w:lang w:val="es-ES"/>
        </w:rPr>
        <w:t>0 UI polvo y disolvente para solución inyectable</w:t>
      </w:r>
    </w:p>
    <w:p w14:paraId="34F121AA" w14:textId="77777777" w:rsidR="005F5DB5" w:rsidRPr="00D40DE5" w:rsidRDefault="005F5DB5" w:rsidP="000D0441">
      <w:pPr>
        <w:keepNext/>
        <w:keepLines/>
        <w:suppressAutoHyphens/>
        <w:rPr>
          <w:color w:val="000000"/>
          <w:lang w:val="es-ES"/>
        </w:rPr>
      </w:pPr>
    </w:p>
    <w:p w14:paraId="21A53B3F" w14:textId="77777777" w:rsidR="005F5DB5" w:rsidRPr="001149A7" w:rsidRDefault="00DA3823"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5F5DB5">
        <w:rPr>
          <w:b/>
          <w:color w:val="000000"/>
          <w:lang w:val="es-ES"/>
        </w:rPr>
        <w:t>f</w:t>
      </w:r>
      <w:r w:rsidR="005F5DB5" w:rsidRPr="001149A7">
        <w:rPr>
          <w:b/>
          <w:color w:val="000000"/>
          <w:lang w:val="es-ES"/>
        </w:rPr>
        <w:t>actor VIII de la coagulación humano recombinante)</w:t>
      </w:r>
    </w:p>
    <w:p w14:paraId="5ADE941C" w14:textId="77777777" w:rsidR="005F5DB5" w:rsidRPr="00D40DE5" w:rsidRDefault="005F5DB5" w:rsidP="000D0441">
      <w:pPr>
        <w:keepNext/>
        <w:keepLines/>
        <w:suppressAutoHyphens/>
        <w:rPr>
          <w:color w:val="000000"/>
          <w:lang w:val="es-ES"/>
        </w:rPr>
      </w:pPr>
    </w:p>
    <w:p w14:paraId="27E4E72A" w14:textId="77777777" w:rsidR="005F5DB5" w:rsidRPr="00D40DE5" w:rsidRDefault="005F5DB5"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248E671" w14:textId="77777777" w:rsidTr="00DE1459">
        <w:tc>
          <w:tcPr>
            <w:tcW w:w="9210" w:type="dxa"/>
          </w:tcPr>
          <w:p w14:paraId="13850CCE"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71BD7250" w14:textId="77777777" w:rsidR="005F5DB5" w:rsidRPr="00D40DE5" w:rsidRDefault="005F5DB5" w:rsidP="000D0441">
      <w:pPr>
        <w:keepNext/>
        <w:keepLines/>
        <w:suppressAutoHyphens/>
        <w:rPr>
          <w:color w:val="000000"/>
          <w:lang w:val="es-ES"/>
        </w:rPr>
      </w:pPr>
    </w:p>
    <w:p w14:paraId="0BD74B3F" w14:textId="77777777" w:rsidR="005F5DB5" w:rsidRPr="00D40DE5" w:rsidRDefault="005F5DB5"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DA3823">
        <w:rPr>
          <w:color w:val="000000"/>
          <w:lang w:val="es-ES"/>
        </w:rPr>
        <w:t xml:space="preserve">500 UI </w:t>
      </w:r>
      <w:r>
        <w:rPr>
          <w:color w:val="000000"/>
          <w:lang w:val="es-ES"/>
        </w:rPr>
        <w:t>(</w:t>
      </w:r>
      <w:r w:rsidR="00DA3823">
        <w:rPr>
          <w:color w:val="000000"/>
          <w:lang w:val="es-ES"/>
        </w:rPr>
        <w:t>200</w:t>
      </w:r>
      <w:r>
        <w:rPr>
          <w:color w:val="000000"/>
          <w:lang w:val="es-ES"/>
        </w:rPr>
        <w:t xml:space="preserve"> UI / </w:t>
      </w:r>
      <w:r w:rsidR="00DA3823">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5D6E5DD1" w14:textId="77777777" w:rsidR="005F5DB5" w:rsidRPr="00D40DE5" w:rsidRDefault="005F5DB5" w:rsidP="000D0441">
      <w:pPr>
        <w:keepNext/>
        <w:keepLines/>
        <w:suppressAutoHyphens/>
        <w:rPr>
          <w:color w:val="000000"/>
          <w:lang w:val="es-ES"/>
        </w:rPr>
      </w:pPr>
    </w:p>
    <w:p w14:paraId="6E120206"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348DA57D" w14:textId="77777777" w:rsidTr="00DE1459">
        <w:tc>
          <w:tcPr>
            <w:tcW w:w="9210" w:type="dxa"/>
          </w:tcPr>
          <w:p w14:paraId="43E49DFC"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39127730" w14:textId="77777777" w:rsidR="005F5DB5" w:rsidRPr="00D40DE5" w:rsidRDefault="005F5DB5" w:rsidP="000D0441">
      <w:pPr>
        <w:keepNext/>
        <w:keepLines/>
        <w:suppressAutoHyphens/>
        <w:rPr>
          <w:color w:val="000000"/>
          <w:lang w:val="es-ES"/>
        </w:rPr>
      </w:pPr>
    </w:p>
    <w:p w14:paraId="147350EB"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26F4111A" w14:textId="77777777" w:rsidR="005F5DB5" w:rsidRPr="00D40DE5" w:rsidRDefault="005F5DB5" w:rsidP="000D0441">
      <w:pPr>
        <w:keepNext/>
        <w:keepLines/>
        <w:suppressAutoHyphens/>
        <w:rPr>
          <w:color w:val="000000"/>
          <w:lang w:val="es-ES"/>
        </w:rPr>
      </w:pPr>
    </w:p>
    <w:p w14:paraId="7C40E217"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54EB635" w14:textId="77777777" w:rsidTr="00DE1459">
        <w:tc>
          <w:tcPr>
            <w:tcW w:w="9210" w:type="dxa"/>
          </w:tcPr>
          <w:p w14:paraId="602E8FC7"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67B10530" w14:textId="77777777" w:rsidR="005F5DB5" w:rsidRDefault="005F5DB5" w:rsidP="000D0441">
      <w:pPr>
        <w:keepNext/>
        <w:keepLines/>
        <w:suppressAutoHyphens/>
        <w:rPr>
          <w:color w:val="000000"/>
          <w:lang w:val="es-ES"/>
        </w:rPr>
      </w:pPr>
    </w:p>
    <w:p w14:paraId="0D20FF0C" w14:textId="77777777" w:rsidR="005F5DB5" w:rsidRDefault="005F5DB5"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45E52575" w14:textId="77777777" w:rsidR="005F5DB5" w:rsidRDefault="005F5DB5" w:rsidP="000D0441">
      <w:pPr>
        <w:keepNext/>
        <w:keepLines/>
        <w:suppressAutoHyphens/>
        <w:rPr>
          <w:szCs w:val="22"/>
          <w:lang w:val="es-ES"/>
        </w:rPr>
      </w:pPr>
    </w:p>
    <w:p w14:paraId="02DAD8E4" w14:textId="77777777" w:rsidR="005F5DB5" w:rsidRPr="001149A7" w:rsidRDefault="001A6F13" w:rsidP="000D0441">
      <w:pPr>
        <w:keepNext/>
        <w:keepLines/>
        <w:suppressAutoHyphens/>
        <w:rPr>
          <w:b/>
          <w:color w:val="000000"/>
          <w:lang w:val="es-ES"/>
        </w:rPr>
      </w:pPr>
      <w:r>
        <w:rPr>
          <w:b/>
          <w:szCs w:val="22"/>
          <w:lang w:val="es-ES"/>
        </w:rPr>
        <w:t>Envase múltiple</w:t>
      </w:r>
      <w:r w:rsidR="005F5DB5" w:rsidRPr="001149A7">
        <w:rPr>
          <w:b/>
          <w:szCs w:val="22"/>
          <w:lang w:val="es-ES"/>
        </w:rPr>
        <w:t xml:space="preserve"> con 30 envases individuales, cada un</w:t>
      </w:r>
      <w:r w:rsidR="001D6701">
        <w:rPr>
          <w:b/>
          <w:szCs w:val="22"/>
          <w:lang w:val="es-ES"/>
        </w:rPr>
        <w:t>o</w:t>
      </w:r>
      <w:r w:rsidR="005F5DB5" w:rsidRPr="001149A7">
        <w:rPr>
          <w:b/>
          <w:szCs w:val="22"/>
          <w:lang w:val="es-ES"/>
        </w:rPr>
        <w:t xml:space="preserve"> conteniendo: </w:t>
      </w:r>
    </w:p>
    <w:p w14:paraId="20BF5F13" w14:textId="77777777" w:rsidR="005F5DB5" w:rsidRPr="00D40DE5" w:rsidRDefault="005F5DB5" w:rsidP="000D0441">
      <w:pPr>
        <w:keepNext/>
        <w:keepLines/>
        <w:suppressAutoHyphens/>
        <w:rPr>
          <w:color w:val="000000"/>
          <w:lang w:val="es-ES"/>
        </w:rPr>
      </w:pPr>
    </w:p>
    <w:p w14:paraId="68AF10E0" w14:textId="77777777" w:rsidR="005F5DB5" w:rsidRPr="00D40DE5" w:rsidRDefault="005F5DB5"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1F276254" w14:textId="77777777" w:rsidR="005F5DB5" w:rsidRDefault="005F5DB5" w:rsidP="000D0441">
      <w:pPr>
        <w:suppressAutoHyphens/>
        <w:rPr>
          <w:color w:val="000000"/>
          <w:lang w:val="es-ES"/>
        </w:rPr>
      </w:pPr>
    </w:p>
    <w:p w14:paraId="44F3FB25"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3424E585" w14:textId="77777777" w:rsidTr="00DE1459">
        <w:tc>
          <w:tcPr>
            <w:tcW w:w="9210" w:type="dxa"/>
          </w:tcPr>
          <w:p w14:paraId="5EF690FB"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0685EE38" w14:textId="77777777" w:rsidR="005F5DB5" w:rsidRPr="00D40DE5" w:rsidRDefault="005F5DB5" w:rsidP="000D0441">
      <w:pPr>
        <w:keepNext/>
        <w:keepLines/>
        <w:suppressAutoHyphens/>
        <w:rPr>
          <w:color w:val="000000"/>
          <w:lang w:val="es-ES"/>
        </w:rPr>
      </w:pPr>
    </w:p>
    <w:p w14:paraId="5B109815" w14:textId="77777777" w:rsidR="005F5DB5" w:rsidRPr="00BA2211" w:rsidRDefault="005F5DB5"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26A7513F" w14:textId="77777777" w:rsidR="005F5DB5" w:rsidRPr="00D40DE5" w:rsidRDefault="005F5DB5" w:rsidP="000D0441">
      <w:pPr>
        <w:keepNext/>
        <w:keepLines/>
        <w:suppressAutoHyphens/>
        <w:rPr>
          <w:lang w:val="es-ES"/>
        </w:rPr>
      </w:pPr>
      <w:r w:rsidRPr="00D40DE5">
        <w:rPr>
          <w:lang w:val="es-ES"/>
        </w:rPr>
        <w:t>Leer el prospecto antes de utilizar este medicamento.</w:t>
      </w:r>
    </w:p>
    <w:p w14:paraId="7BE49BC6" w14:textId="77777777" w:rsidR="005F5DB5" w:rsidRDefault="005F5DB5" w:rsidP="000D0441">
      <w:pPr>
        <w:suppressAutoHyphens/>
        <w:rPr>
          <w:color w:val="000000"/>
          <w:lang w:val="es-ES"/>
        </w:rPr>
      </w:pPr>
    </w:p>
    <w:p w14:paraId="0C38FC7C"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494E2679" w14:textId="77777777" w:rsidTr="00DE1459">
        <w:tc>
          <w:tcPr>
            <w:tcW w:w="9210" w:type="dxa"/>
          </w:tcPr>
          <w:p w14:paraId="013AD6C6"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6.</w:t>
            </w:r>
            <w:r w:rsidRPr="00D40DE5">
              <w:rPr>
                <w:b/>
                <w:color w:val="000000"/>
                <w:lang w:val="es-ES"/>
              </w:rPr>
              <w:tab/>
              <w:t>ADVERTENCIA ESPECIAL DE QUE EL MEDICAMENTO DEBE MANTENERSE FUERA DE LA VISTA Y DEL ALCANCE DE LOS NIÑOS</w:t>
            </w:r>
          </w:p>
        </w:tc>
      </w:tr>
    </w:tbl>
    <w:p w14:paraId="5626C0CE" w14:textId="77777777" w:rsidR="005F5DB5" w:rsidRPr="00D40DE5" w:rsidRDefault="005F5DB5" w:rsidP="000D0441">
      <w:pPr>
        <w:keepNext/>
        <w:keepLines/>
        <w:suppressAutoHyphens/>
        <w:rPr>
          <w:color w:val="000000"/>
          <w:lang w:val="es-ES"/>
        </w:rPr>
      </w:pPr>
    </w:p>
    <w:p w14:paraId="27BF83C4" w14:textId="77777777" w:rsidR="005F5DB5" w:rsidRPr="00D40DE5" w:rsidRDefault="005F5DB5" w:rsidP="000D0441">
      <w:pPr>
        <w:keepNext/>
        <w:keepLines/>
        <w:suppressAutoHyphens/>
        <w:rPr>
          <w:lang w:val="es-ES"/>
        </w:rPr>
      </w:pPr>
      <w:r w:rsidRPr="00D40DE5">
        <w:rPr>
          <w:lang w:val="es-ES"/>
        </w:rPr>
        <w:t>Mantener fuera de la vista y del alcance de los niños.</w:t>
      </w:r>
    </w:p>
    <w:p w14:paraId="792EC360" w14:textId="77777777" w:rsidR="005F5DB5" w:rsidRPr="00D40DE5" w:rsidRDefault="005F5DB5" w:rsidP="000D0441">
      <w:pPr>
        <w:keepNext/>
        <w:keepLines/>
        <w:suppressAutoHyphens/>
        <w:rPr>
          <w:color w:val="000000"/>
          <w:lang w:val="es-ES"/>
        </w:rPr>
      </w:pPr>
    </w:p>
    <w:p w14:paraId="120A3D87"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1652D16C" w14:textId="77777777" w:rsidTr="00DE1459">
        <w:tc>
          <w:tcPr>
            <w:tcW w:w="9210" w:type="dxa"/>
          </w:tcPr>
          <w:p w14:paraId="2DE71D11"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0238D136" w14:textId="155BD0A3" w:rsidR="005F5DB5" w:rsidRDefault="005F5DB5" w:rsidP="000D0441">
      <w:pPr>
        <w:keepNext/>
        <w:keepLines/>
        <w:suppressAutoHyphens/>
        <w:rPr>
          <w:color w:val="000000"/>
          <w:lang w:val="es-ES"/>
        </w:rPr>
      </w:pPr>
    </w:p>
    <w:p w14:paraId="7E5FA992" w14:textId="77777777" w:rsidR="00871267" w:rsidRDefault="00871267" w:rsidP="000D0441">
      <w:pPr>
        <w:keepNext/>
        <w:keepLines/>
        <w:suppressAutoHyphens/>
        <w:rPr>
          <w:color w:val="000000"/>
          <w:lang w:val="es-ES"/>
        </w:rPr>
      </w:pPr>
    </w:p>
    <w:p w14:paraId="58BEC834"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4087D537" w14:textId="77777777" w:rsidTr="00DE1459">
        <w:tc>
          <w:tcPr>
            <w:tcW w:w="9210" w:type="dxa"/>
          </w:tcPr>
          <w:p w14:paraId="2A134697"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360B67F6" w14:textId="77777777" w:rsidR="005F5DB5" w:rsidRPr="00D40DE5" w:rsidRDefault="005F5DB5" w:rsidP="000D0441">
      <w:pPr>
        <w:keepNext/>
        <w:keepLines/>
        <w:suppressAutoHyphens/>
        <w:rPr>
          <w:color w:val="000000"/>
          <w:lang w:val="es-ES"/>
        </w:rPr>
      </w:pPr>
    </w:p>
    <w:p w14:paraId="6EA01F0F" w14:textId="77777777" w:rsidR="005F5DB5" w:rsidRPr="00D40DE5" w:rsidRDefault="005F5DB5" w:rsidP="000D0441">
      <w:pPr>
        <w:keepNext/>
        <w:keepLines/>
        <w:suppressAutoHyphens/>
        <w:rPr>
          <w:color w:val="000000"/>
          <w:lang w:val="es-ES"/>
        </w:rPr>
      </w:pPr>
      <w:r w:rsidRPr="00D40DE5">
        <w:rPr>
          <w:color w:val="000000"/>
          <w:lang w:val="es-ES"/>
        </w:rPr>
        <w:t>CAD</w:t>
      </w:r>
    </w:p>
    <w:p w14:paraId="0FD4625C" w14:textId="77777777" w:rsidR="005F5DB5" w:rsidRPr="00D40DE5" w:rsidRDefault="005F5DB5"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61CE2A14" w14:textId="77777777" w:rsidR="005F5DB5" w:rsidRPr="001149A7" w:rsidRDefault="005F5DB5" w:rsidP="000D0441">
      <w:pPr>
        <w:keepNext/>
        <w:keepLines/>
        <w:suppressAutoHyphens/>
        <w:rPr>
          <w:b/>
          <w:color w:val="000000"/>
          <w:lang w:val="es-ES"/>
        </w:rPr>
      </w:pPr>
      <w:r w:rsidRPr="001149A7">
        <w:rPr>
          <w:b/>
          <w:color w:val="000000"/>
          <w:lang w:val="es-ES"/>
        </w:rPr>
        <w:t>No utilizar después de esta fecha.</w:t>
      </w:r>
    </w:p>
    <w:p w14:paraId="3D31261F" w14:textId="77777777" w:rsidR="005F5DB5" w:rsidRPr="00D40DE5" w:rsidRDefault="005F5DB5" w:rsidP="000D0441">
      <w:pPr>
        <w:suppressAutoHyphens/>
        <w:rPr>
          <w:color w:val="000000"/>
          <w:lang w:val="es-ES"/>
        </w:rPr>
      </w:pPr>
    </w:p>
    <w:p w14:paraId="21903979" w14:textId="77777777" w:rsidR="005F5DB5" w:rsidRPr="00D40DE5" w:rsidRDefault="005F5DB5" w:rsidP="000D0441">
      <w:pPr>
        <w:keepNext/>
        <w:keepLines/>
        <w:suppressAutoHyphens/>
        <w:rPr>
          <w:color w:val="000000"/>
          <w:szCs w:val="22"/>
          <w:lang w:val="es-ES"/>
        </w:rPr>
      </w:pPr>
      <w:r w:rsidRPr="00D40DE5">
        <w:rPr>
          <w:color w:val="000000"/>
          <w:szCs w:val="22"/>
          <w:lang w:val="es-ES"/>
        </w:rPr>
        <w:lastRenderedPageBreak/>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4F99200" w14:textId="77777777" w:rsidR="005F5DB5" w:rsidRPr="00BA2211" w:rsidRDefault="005F5DB5"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6562E8EF" w14:textId="77777777" w:rsidR="005F5DB5" w:rsidRPr="00D40DE5" w:rsidRDefault="005F5DB5" w:rsidP="000D0441">
      <w:pPr>
        <w:suppressAutoHyphens/>
        <w:rPr>
          <w:color w:val="000000"/>
          <w:lang w:val="es-ES"/>
        </w:rPr>
      </w:pPr>
    </w:p>
    <w:p w14:paraId="1E8EF7FC"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5195F496" w14:textId="77777777" w:rsidTr="00DE1459">
        <w:tc>
          <w:tcPr>
            <w:tcW w:w="9210" w:type="dxa"/>
          </w:tcPr>
          <w:p w14:paraId="6DCC4C3F"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0D50752" w14:textId="77777777" w:rsidR="005F5DB5" w:rsidRPr="00D40DE5" w:rsidRDefault="005F5DB5" w:rsidP="000D0441">
      <w:pPr>
        <w:keepNext/>
        <w:keepLines/>
        <w:suppressAutoHyphens/>
        <w:rPr>
          <w:color w:val="000000"/>
          <w:lang w:val="es-ES"/>
        </w:rPr>
      </w:pPr>
    </w:p>
    <w:p w14:paraId="07868CB0" w14:textId="77777777" w:rsidR="005F5DB5" w:rsidRPr="001149A7" w:rsidRDefault="005F5DB5" w:rsidP="000D0441">
      <w:pPr>
        <w:keepNext/>
        <w:keepLines/>
        <w:suppressAutoHyphens/>
        <w:rPr>
          <w:b/>
          <w:color w:val="000000"/>
          <w:lang w:val="es-ES"/>
        </w:rPr>
      </w:pPr>
      <w:r w:rsidRPr="001149A7">
        <w:rPr>
          <w:b/>
          <w:color w:val="000000"/>
          <w:lang w:val="es-ES"/>
        </w:rPr>
        <w:t xml:space="preserve">Conservar en nevera. </w:t>
      </w:r>
    </w:p>
    <w:p w14:paraId="4FD002BF" w14:textId="77777777" w:rsidR="005F5DB5" w:rsidRPr="00D40DE5" w:rsidRDefault="005F5DB5" w:rsidP="000D0441">
      <w:pPr>
        <w:keepNext/>
        <w:keepLines/>
        <w:suppressAutoHyphens/>
        <w:rPr>
          <w:color w:val="000000"/>
          <w:lang w:val="es-ES"/>
        </w:rPr>
      </w:pPr>
      <w:r w:rsidRPr="00D40DE5">
        <w:rPr>
          <w:color w:val="000000"/>
          <w:lang w:val="es-ES"/>
        </w:rPr>
        <w:t>No congelar.</w:t>
      </w:r>
    </w:p>
    <w:p w14:paraId="7A063150" w14:textId="77777777" w:rsidR="005F5DB5" w:rsidRPr="00D40DE5" w:rsidRDefault="005F5DB5"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5A9EBD00" w14:textId="77777777" w:rsidR="005F5DB5" w:rsidRPr="00D40DE5" w:rsidRDefault="005F5DB5" w:rsidP="000D0441">
      <w:pPr>
        <w:keepNext/>
        <w:keepLines/>
        <w:suppressAutoHyphens/>
        <w:rPr>
          <w:color w:val="000000"/>
          <w:lang w:val="es-ES"/>
        </w:rPr>
      </w:pPr>
    </w:p>
    <w:p w14:paraId="16C59B6B"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2421AED2" w14:textId="77777777" w:rsidTr="00DE1459">
        <w:tc>
          <w:tcPr>
            <w:tcW w:w="9210" w:type="dxa"/>
          </w:tcPr>
          <w:p w14:paraId="35E8195C"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3B3C844F" w14:textId="77777777" w:rsidR="005F5DB5" w:rsidRPr="00D40DE5" w:rsidRDefault="005F5DB5" w:rsidP="000D0441">
      <w:pPr>
        <w:keepNext/>
        <w:keepLines/>
        <w:suppressAutoHyphens/>
        <w:rPr>
          <w:color w:val="000000"/>
          <w:lang w:val="es-ES"/>
        </w:rPr>
      </w:pPr>
    </w:p>
    <w:p w14:paraId="1BAC9242" w14:textId="77777777" w:rsidR="005F5DB5" w:rsidRPr="00D40DE5" w:rsidRDefault="005F5DB5" w:rsidP="000D0441">
      <w:pPr>
        <w:rPr>
          <w:lang w:val="es-ES"/>
        </w:rPr>
      </w:pPr>
      <w:r w:rsidRPr="00D40DE5">
        <w:rPr>
          <w:lang w:val="es-ES"/>
        </w:rPr>
        <w:t>Desechar la solución no utilizada.</w:t>
      </w:r>
    </w:p>
    <w:p w14:paraId="4673B35C" w14:textId="77777777" w:rsidR="005F5DB5" w:rsidRPr="00D40DE5" w:rsidRDefault="005F5DB5" w:rsidP="000D0441">
      <w:pPr>
        <w:suppressAutoHyphens/>
        <w:rPr>
          <w:color w:val="000000"/>
          <w:lang w:val="es-ES"/>
        </w:rPr>
      </w:pPr>
    </w:p>
    <w:p w14:paraId="5FB4B1E7"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236CE354" w14:textId="77777777" w:rsidTr="00DE1459">
        <w:tc>
          <w:tcPr>
            <w:tcW w:w="9210" w:type="dxa"/>
          </w:tcPr>
          <w:p w14:paraId="3219D0D2"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2359DB98" w14:textId="77777777" w:rsidR="005F5DB5" w:rsidRPr="00D40DE5" w:rsidRDefault="005F5DB5" w:rsidP="000D0441">
      <w:pPr>
        <w:keepNext/>
        <w:keepLines/>
        <w:suppressAutoHyphens/>
        <w:rPr>
          <w:color w:val="000000"/>
          <w:lang w:val="es-ES"/>
        </w:rPr>
      </w:pPr>
    </w:p>
    <w:p w14:paraId="494A1409" w14:textId="77777777" w:rsidR="005F5DB5" w:rsidRPr="00235DB3" w:rsidRDefault="005F5DB5"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39EF717D" w14:textId="77777777" w:rsidR="005F5DB5" w:rsidRPr="00235DB3" w:rsidRDefault="005F5DB5"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31E1A88B" w14:textId="77777777" w:rsidR="005F5DB5" w:rsidRPr="00D40DE5" w:rsidRDefault="005F5DB5" w:rsidP="000D0441">
      <w:pPr>
        <w:keepNext/>
        <w:keepLines/>
        <w:suppressAutoHyphens/>
        <w:rPr>
          <w:color w:val="000000"/>
          <w:lang w:val="es-ES"/>
        </w:rPr>
      </w:pPr>
      <w:r w:rsidRPr="00D40DE5">
        <w:rPr>
          <w:color w:val="000000"/>
          <w:lang w:val="es-ES"/>
        </w:rPr>
        <w:t>Alemania</w:t>
      </w:r>
    </w:p>
    <w:p w14:paraId="390BB80F" w14:textId="77777777" w:rsidR="005F5DB5" w:rsidRPr="00D40DE5" w:rsidRDefault="005F5DB5" w:rsidP="000D0441">
      <w:pPr>
        <w:keepNext/>
        <w:keepLines/>
        <w:suppressAutoHyphens/>
        <w:rPr>
          <w:color w:val="000000"/>
          <w:lang w:val="es-ES"/>
        </w:rPr>
      </w:pPr>
    </w:p>
    <w:p w14:paraId="11A0EFF1"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36982FF2" w14:textId="77777777" w:rsidTr="00DE1459">
        <w:tc>
          <w:tcPr>
            <w:tcW w:w="9210" w:type="dxa"/>
          </w:tcPr>
          <w:p w14:paraId="6621B7E1"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07741E66" w14:textId="77777777" w:rsidR="005F5DB5" w:rsidRPr="004874CD" w:rsidRDefault="005F5DB5" w:rsidP="000D0441">
      <w:pPr>
        <w:keepNext/>
        <w:keepLines/>
        <w:suppressAutoHyphens/>
        <w:rPr>
          <w:lang w:val="es-ES"/>
        </w:rPr>
      </w:pPr>
    </w:p>
    <w:p w14:paraId="0CBEED79" w14:textId="77777777" w:rsidR="005F5DB5" w:rsidRPr="00E547FD" w:rsidRDefault="005F5DB5"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1/15/1076/01</w:t>
      </w:r>
      <w:r w:rsidR="0012525E" w:rsidRPr="00E547FD">
        <w:rPr>
          <w:szCs w:val="22"/>
          <w:lang w:val="es-ES"/>
        </w:rPr>
        <w:t>9</w:t>
      </w:r>
      <w:r w:rsidRPr="00E547FD">
        <w:rPr>
          <w:szCs w:val="22"/>
          <w:lang w:val="es-ES"/>
        </w:rPr>
        <w:t xml:space="preserve"> </w:t>
      </w:r>
      <w:r w:rsidRPr="00E547FD">
        <w:rPr>
          <w:szCs w:val="22"/>
          <w:highlight w:val="lightGray"/>
          <w:lang w:val="es-ES"/>
        </w:rPr>
        <w:t xml:space="preserve">– 30 x </w:t>
      </w:r>
      <w:r w:rsidR="00841674" w:rsidRPr="00E547FD">
        <w:rPr>
          <w:szCs w:val="22"/>
          <w:highlight w:val="lightGray"/>
          <w:lang w:val="es-ES"/>
        </w:rPr>
        <w:t>(</w:t>
      </w:r>
      <w:r w:rsidRPr="00E547FD">
        <w:rPr>
          <w:szCs w:val="22"/>
          <w:highlight w:val="lightGray"/>
          <w:lang w:val="es-ES"/>
        </w:rPr>
        <w:t>Kovaltry 500 IU - disolvente (2,5 ml); jeringa precargada (3 ml)</w:t>
      </w:r>
      <w:r w:rsidR="00841674" w:rsidRPr="00E547FD">
        <w:rPr>
          <w:szCs w:val="22"/>
          <w:highlight w:val="lightGray"/>
          <w:lang w:val="es-ES"/>
        </w:rPr>
        <w:t>)</w:t>
      </w:r>
    </w:p>
    <w:p w14:paraId="13A8FA33" w14:textId="77777777" w:rsidR="005F5DB5" w:rsidRPr="00E547FD" w:rsidRDefault="005F5DB5"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w:t>
      </w:r>
      <w:r w:rsidR="0012525E" w:rsidRPr="00E547FD">
        <w:rPr>
          <w:szCs w:val="22"/>
          <w:highlight w:val="lightGray"/>
          <w:lang w:val="es-ES"/>
        </w:rPr>
        <w:t>20</w:t>
      </w:r>
      <w:r w:rsidRPr="00E547FD">
        <w:rPr>
          <w:szCs w:val="22"/>
          <w:highlight w:val="lightGray"/>
          <w:lang w:val="es-ES"/>
        </w:rPr>
        <w:t xml:space="preserve"> – 30 x </w:t>
      </w:r>
      <w:r w:rsidR="00841674" w:rsidRPr="00E547FD">
        <w:rPr>
          <w:szCs w:val="22"/>
          <w:highlight w:val="lightGray"/>
          <w:lang w:val="es-ES"/>
        </w:rPr>
        <w:t>(</w:t>
      </w:r>
      <w:r w:rsidRPr="00E547FD">
        <w:rPr>
          <w:szCs w:val="22"/>
          <w:highlight w:val="lightGray"/>
          <w:lang w:val="es-ES"/>
        </w:rPr>
        <w:t>Kovaltry 500 IU - disolvente (2,5 ml); jeringa precargada (5 ml)</w:t>
      </w:r>
      <w:r w:rsidR="00841674" w:rsidRPr="00E547FD">
        <w:rPr>
          <w:szCs w:val="22"/>
          <w:highlight w:val="lightGray"/>
          <w:lang w:val="es-ES"/>
        </w:rPr>
        <w:t>)</w:t>
      </w:r>
    </w:p>
    <w:p w14:paraId="549335B1" w14:textId="77777777" w:rsidR="005F5DB5" w:rsidRPr="00E547FD" w:rsidRDefault="005F5DB5" w:rsidP="000D0441">
      <w:pPr>
        <w:keepNext/>
        <w:keepLines/>
        <w:suppressAutoHyphens/>
        <w:rPr>
          <w:color w:val="000000"/>
          <w:lang w:val="es-ES"/>
        </w:rPr>
      </w:pPr>
    </w:p>
    <w:p w14:paraId="2E7FA5DD"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2331B541" w14:textId="77777777" w:rsidTr="00DE1459">
        <w:tc>
          <w:tcPr>
            <w:tcW w:w="9210" w:type="dxa"/>
          </w:tcPr>
          <w:p w14:paraId="720ACB9A"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45033E14" w14:textId="77777777" w:rsidR="005F5DB5" w:rsidRPr="00D40DE5" w:rsidRDefault="005F5DB5" w:rsidP="000D0441">
      <w:pPr>
        <w:keepNext/>
        <w:keepLines/>
        <w:suppressAutoHyphens/>
        <w:rPr>
          <w:color w:val="000000"/>
          <w:lang w:val="es-ES"/>
        </w:rPr>
      </w:pPr>
    </w:p>
    <w:p w14:paraId="28715956" w14:textId="77777777" w:rsidR="005F5DB5" w:rsidRPr="00D40DE5" w:rsidRDefault="005F5DB5" w:rsidP="000D0441">
      <w:pPr>
        <w:keepNext/>
        <w:keepLines/>
        <w:rPr>
          <w:color w:val="000000"/>
          <w:lang w:val="es-ES"/>
        </w:rPr>
      </w:pPr>
      <w:r w:rsidRPr="00D40DE5">
        <w:rPr>
          <w:color w:val="000000"/>
          <w:lang w:val="es-ES"/>
        </w:rPr>
        <w:t>Lote</w:t>
      </w:r>
    </w:p>
    <w:p w14:paraId="1F7D0A71" w14:textId="77777777" w:rsidR="005F5DB5" w:rsidRPr="00D40DE5" w:rsidRDefault="005F5DB5" w:rsidP="000D0441">
      <w:pPr>
        <w:keepNext/>
        <w:keepLines/>
        <w:suppressAutoHyphens/>
        <w:rPr>
          <w:color w:val="000000"/>
          <w:lang w:val="es-ES"/>
        </w:rPr>
      </w:pPr>
    </w:p>
    <w:p w14:paraId="1B064E7F"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3CA60954" w14:textId="77777777" w:rsidTr="00DE1459">
        <w:tc>
          <w:tcPr>
            <w:tcW w:w="9210" w:type="dxa"/>
          </w:tcPr>
          <w:p w14:paraId="5BFE0F83"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14.</w:t>
            </w:r>
            <w:r w:rsidRPr="00D40DE5">
              <w:rPr>
                <w:b/>
                <w:color w:val="000000"/>
                <w:lang w:val="es-ES"/>
              </w:rPr>
              <w:tab/>
              <w:t>CONDICIONES GENERALES DE DISPENSACIÓN</w:t>
            </w:r>
          </w:p>
        </w:tc>
      </w:tr>
    </w:tbl>
    <w:p w14:paraId="48C0B534" w14:textId="77777777" w:rsidR="005F5DB5" w:rsidRDefault="005F5DB5" w:rsidP="000D0441">
      <w:pPr>
        <w:keepNext/>
        <w:keepLines/>
        <w:suppressAutoHyphens/>
        <w:rPr>
          <w:color w:val="000000"/>
          <w:lang w:val="es-ES"/>
        </w:rPr>
      </w:pPr>
    </w:p>
    <w:p w14:paraId="23F475FE" w14:textId="77777777" w:rsidR="005F5DB5" w:rsidRPr="00D40DE5" w:rsidRDefault="005F5DB5" w:rsidP="000D0441">
      <w:pPr>
        <w:keepNext/>
        <w:keepLines/>
        <w:suppressAutoHyphens/>
        <w:rPr>
          <w:color w:val="000000"/>
          <w:lang w:val="es-ES"/>
        </w:rPr>
      </w:pPr>
    </w:p>
    <w:p w14:paraId="745F4C8A" w14:textId="77777777" w:rsidR="005F5DB5" w:rsidRPr="00D40DE5" w:rsidRDefault="005F5DB5"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623E4C67" w14:textId="77777777" w:rsidTr="00DE1459">
        <w:tc>
          <w:tcPr>
            <w:tcW w:w="9210" w:type="dxa"/>
          </w:tcPr>
          <w:p w14:paraId="07083DFA"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0B05E82F" w14:textId="77777777" w:rsidR="005F5DB5" w:rsidRPr="00D40DE5" w:rsidRDefault="005F5DB5" w:rsidP="000D0441">
      <w:pPr>
        <w:keepNext/>
        <w:keepLines/>
        <w:suppressAutoHyphens/>
        <w:rPr>
          <w:color w:val="000000"/>
          <w:lang w:val="es-ES"/>
        </w:rPr>
      </w:pPr>
    </w:p>
    <w:p w14:paraId="7CA9019A" w14:textId="77777777" w:rsidR="005F5DB5" w:rsidRPr="004874CD" w:rsidRDefault="005F5DB5" w:rsidP="000D0441">
      <w:pPr>
        <w:keepNext/>
        <w:keepLines/>
        <w:rPr>
          <w:lang w:val="es-ES"/>
        </w:rPr>
      </w:pPr>
    </w:p>
    <w:p w14:paraId="7AAF696D" w14:textId="77777777" w:rsidR="005F5DB5" w:rsidRPr="004874CD" w:rsidRDefault="005F5DB5" w:rsidP="000D0441">
      <w:pPr>
        <w:suppressAutoHyphens/>
        <w:rPr>
          <w:lang w:val="es-ES"/>
        </w:rPr>
      </w:pPr>
    </w:p>
    <w:p w14:paraId="366C7DCC" w14:textId="77777777" w:rsidR="005F5DB5" w:rsidRPr="004874CD" w:rsidRDefault="005F5DB5"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7B22D70B" w14:textId="77777777" w:rsidR="005F5DB5" w:rsidRPr="00386066" w:rsidRDefault="005F5DB5" w:rsidP="000D0441">
      <w:pPr>
        <w:keepNext/>
        <w:keepLines/>
        <w:rPr>
          <w:noProof/>
          <w:lang w:val="de-DE"/>
        </w:rPr>
      </w:pPr>
    </w:p>
    <w:p w14:paraId="02A0BC55" w14:textId="77777777" w:rsidR="005F5DB5" w:rsidRPr="00F24C41" w:rsidRDefault="005F5DB5" w:rsidP="000D0441">
      <w:pPr>
        <w:keepNext/>
        <w:keepLines/>
        <w:rPr>
          <w:noProof/>
        </w:rPr>
      </w:pPr>
      <w:r>
        <w:rPr>
          <w:szCs w:val="22"/>
          <w:lang w:val="de-DE"/>
        </w:rPr>
        <w:t>K</w:t>
      </w:r>
      <w:r w:rsidRPr="00156586">
        <w:rPr>
          <w:szCs w:val="22"/>
          <w:lang w:val="bg-BG"/>
        </w:rPr>
        <w:t>ovaltry</w:t>
      </w:r>
      <w:r w:rsidRPr="00156586">
        <w:rPr>
          <w:noProof/>
          <w:lang w:val="bg-BG"/>
        </w:rPr>
        <w:t> </w:t>
      </w:r>
      <w:r w:rsidRPr="00156586">
        <w:rPr>
          <w:color w:val="000000"/>
          <w:lang w:val="bg-BG"/>
        </w:rPr>
        <w:t>50</w:t>
      </w:r>
      <w:r>
        <w:rPr>
          <w:color w:val="000000"/>
        </w:rPr>
        <w:t>0</w:t>
      </w:r>
    </w:p>
    <w:p w14:paraId="6B65BBC1" w14:textId="77777777" w:rsidR="005F5DB5" w:rsidRPr="001B1B36" w:rsidRDefault="005F5DB5" w:rsidP="000D0441">
      <w:pPr>
        <w:rPr>
          <w:szCs w:val="22"/>
          <w:u w:val="single"/>
        </w:rPr>
      </w:pPr>
    </w:p>
    <w:p w14:paraId="38E0C1C5" w14:textId="77777777" w:rsidR="005F5DB5" w:rsidRDefault="005F5DB5"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F5DB5" w:rsidRPr="00FC399C" w14:paraId="5664D7EC" w14:textId="77777777" w:rsidTr="00DE1459">
        <w:tc>
          <w:tcPr>
            <w:tcW w:w="9620" w:type="dxa"/>
          </w:tcPr>
          <w:p w14:paraId="21766747" w14:textId="77777777" w:rsidR="005F5DB5" w:rsidRPr="00FC399C" w:rsidRDefault="005F5DB5"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75BC5D5C" w14:textId="77777777" w:rsidR="005F5DB5" w:rsidRDefault="005F5DB5" w:rsidP="000D0441">
      <w:pPr>
        <w:keepNext/>
        <w:keepLines/>
        <w:rPr>
          <w:b/>
          <w:szCs w:val="22"/>
          <w:u w:val="single"/>
          <w:lang w:val="pt-PT"/>
        </w:rPr>
      </w:pPr>
    </w:p>
    <w:p w14:paraId="56569073" w14:textId="77777777" w:rsidR="005F5DB5" w:rsidRPr="001D3A25" w:rsidRDefault="005F5DB5" w:rsidP="000D0441">
      <w:pPr>
        <w:keepNext/>
        <w:keepLines/>
        <w:rPr>
          <w:noProof/>
          <w:szCs w:val="22"/>
        </w:rPr>
      </w:pPr>
      <w:r w:rsidRPr="001D3A25">
        <w:rPr>
          <w:noProof/>
          <w:szCs w:val="22"/>
          <w:highlight w:val="lightGray"/>
        </w:rPr>
        <w:t>Incluido el código de barras 2D que lleva el identificador único.</w:t>
      </w:r>
    </w:p>
    <w:p w14:paraId="51F079B2" w14:textId="77777777" w:rsidR="005F5DB5" w:rsidRPr="00FC399C" w:rsidRDefault="005F5DB5" w:rsidP="000D0441">
      <w:pPr>
        <w:rPr>
          <w:b/>
          <w:szCs w:val="22"/>
          <w:u w:val="single"/>
        </w:rPr>
      </w:pPr>
    </w:p>
    <w:p w14:paraId="11798D6A" w14:textId="77777777" w:rsidR="005F5DB5" w:rsidRPr="00FC399C" w:rsidRDefault="005F5DB5"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F5DB5" w:rsidRPr="002441A5" w14:paraId="5C609E07" w14:textId="77777777" w:rsidTr="00DE1459">
        <w:tc>
          <w:tcPr>
            <w:tcW w:w="9620" w:type="dxa"/>
          </w:tcPr>
          <w:p w14:paraId="7F32D69F" w14:textId="77777777" w:rsidR="005F5DB5" w:rsidRPr="002441A5" w:rsidRDefault="005F5DB5"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019B4D96" w14:textId="77777777" w:rsidR="005F5DB5" w:rsidRPr="002441A5" w:rsidRDefault="005F5DB5" w:rsidP="000D0441">
      <w:pPr>
        <w:keepNext/>
        <w:keepLines/>
        <w:rPr>
          <w:b/>
          <w:szCs w:val="22"/>
          <w:u w:val="single"/>
        </w:rPr>
      </w:pPr>
    </w:p>
    <w:p w14:paraId="3DFC1B34" w14:textId="77777777" w:rsidR="005F5DB5" w:rsidRPr="001D3A25" w:rsidRDefault="005F5DB5" w:rsidP="000D0441">
      <w:pPr>
        <w:keepNext/>
        <w:keepLines/>
        <w:rPr>
          <w:color w:val="008000"/>
          <w:szCs w:val="22"/>
        </w:rPr>
      </w:pPr>
      <w:r w:rsidRPr="001D3A25">
        <w:rPr>
          <w:szCs w:val="22"/>
        </w:rPr>
        <w:t xml:space="preserve">PC </w:t>
      </w:r>
    </w:p>
    <w:p w14:paraId="0BAC7E13" w14:textId="77777777" w:rsidR="005F5DB5" w:rsidRPr="001D3A25" w:rsidRDefault="005F5DB5" w:rsidP="000D0441">
      <w:pPr>
        <w:rPr>
          <w:szCs w:val="22"/>
        </w:rPr>
      </w:pPr>
      <w:r w:rsidRPr="001D3A25">
        <w:rPr>
          <w:szCs w:val="22"/>
        </w:rPr>
        <w:t xml:space="preserve">SN </w:t>
      </w:r>
    </w:p>
    <w:p w14:paraId="736D5838" w14:textId="77777777" w:rsidR="005F5DB5" w:rsidRPr="001D3A25" w:rsidRDefault="005F5DB5" w:rsidP="000D0441">
      <w:pPr>
        <w:ind w:left="567" w:hanging="567"/>
        <w:rPr>
          <w:szCs w:val="22"/>
        </w:rPr>
      </w:pPr>
      <w:r w:rsidRPr="001D3A25">
        <w:rPr>
          <w:szCs w:val="22"/>
        </w:rPr>
        <w:t xml:space="preserve">NN </w:t>
      </w:r>
    </w:p>
    <w:p w14:paraId="44DE5AD3" w14:textId="77777777" w:rsidR="005F5DB5" w:rsidRDefault="005F5DB5" w:rsidP="000D0441">
      <w:pPr>
        <w:suppressAutoHyphens/>
        <w:rPr>
          <w:b/>
          <w:color w:val="000000"/>
          <w:lang w:val="es-ES"/>
        </w:rPr>
      </w:pPr>
    </w:p>
    <w:p w14:paraId="214F1B82" w14:textId="77777777" w:rsidR="005F5DB5" w:rsidRDefault="005F5DB5" w:rsidP="000D0441">
      <w:pPr>
        <w:suppressAutoHyphens/>
        <w:rPr>
          <w:b/>
          <w:color w:val="000000"/>
          <w:lang w:val="es-ES"/>
        </w:rPr>
      </w:pPr>
    </w:p>
    <w:p w14:paraId="72DF0F4F" w14:textId="77777777" w:rsidR="005F5DB5" w:rsidRDefault="00CF34B0" w:rsidP="000D0441">
      <w:pPr>
        <w:suppressAutoHyphens/>
        <w:rPr>
          <w:b/>
          <w:color w:val="000000"/>
          <w:lang w:val="es-ES"/>
        </w:rPr>
      </w:pPr>
      <w:r>
        <w:rPr>
          <w:b/>
          <w:color w:val="000000"/>
          <w:lang w:val="es-ES"/>
        </w:rPr>
        <w:br w:type="page"/>
      </w:r>
    </w:p>
    <w:p w14:paraId="725B35AB"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3026D796"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5D294FB6" w14:textId="77777777" w:rsidR="005F5DB5"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INTERIOR DE ENVASE MULTIPLE (SIN BLUE BOX)</w:t>
      </w:r>
    </w:p>
    <w:p w14:paraId="14E3D821" w14:textId="77777777" w:rsidR="005F5DB5" w:rsidRDefault="005F5DB5" w:rsidP="000D0441">
      <w:pPr>
        <w:keepNext/>
        <w:keepLines/>
        <w:suppressAutoHyphens/>
        <w:rPr>
          <w:color w:val="000000"/>
          <w:lang w:val="es-ES"/>
        </w:rPr>
      </w:pPr>
    </w:p>
    <w:p w14:paraId="03E729C2"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AF0605F" w14:textId="77777777" w:rsidTr="00DE1459">
        <w:tc>
          <w:tcPr>
            <w:tcW w:w="9210" w:type="dxa"/>
          </w:tcPr>
          <w:p w14:paraId="56399AB1"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72AE282D" w14:textId="77777777" w:rsidR="005F5DB5" w:rsidRPr="00D40DE5" w:rsidRDefault="005F5DB5" w:rsidP="000D0441">
      <w:pPr>
        <w:keepNext/>
        <w:keepLines/>
        <w:suppressAutoHyphens/>
        <w:rPr>
          <w:color w:val="000000"/>
          <w:lang w:val="es-ES"/>
        </w:rPr>
      </w:pPr>
    </w:p>
    <w:p w14:paraId="1E48365E" w14:textId="77777777" w:rsidR="005F5DB5" w:rsidRPr="00D40DE5" w:rsidRDefault="005F5DB5" w:rsidP="00A9353E">
      <w:pPr>
        <w:keepNext/>
        <w:keepLines/>
        <w:suppressAutoHyphens/>
        <w:outlineLvl w:val="4"/>
        <w:rPr>
          <w:color w:val="000000"/>
          <w:lang w:val="es-ES"/>
        </w:rPr>
      </w:pPr>
      <w:r w:rsidRPr="00D40DE5">
        <w:rPr>
          <w:color w:val="000000"/>
          <w:lang w:val="es-ES"/>
        </w:rPr>
        <w:t>Kovaltry 5</w:t>
      </w:r>
      <w:r>
        <w:rPr>
          <w:color w:val="000000"/>
          <w:lang w:val="es-ES"/>
        </w:rPr>
        <w:t>0</w:t>
      </w:r>
      <w:r w:rsidRPr="00D40DE5">
        <w:rPr>
          <w:color w:val="000000"/>
          <w:lang w:val="es-ES"/>
        </w:rPr>
        <w:t>0 UI polvo y disolvente para solución inyectable</w:t>
      </w:r>
    </w:p>
    <w:p w14:paraId="535A7CE7" w14:textId="77777777" w:rsidR="005F5DB5" w:rsidRPr="00D40DE5" w:rsidRDefault="005F5DB5" w:rsidP="000D0441">
      <w:pPr>
        <w:keepNext/>
        <w:keepLines/>
        <w:suppressAutoHyphens/>
        <w:rPr>
          <w:color w:val="000000"/>
          <w:lang w:val="es-ES"/>
        </w:rPr>
      </w:pPr>
    </w:p>
    <w:p w14:paraId="51769211" w14:textId="77777777" w:rsidR="005F5DB5" w:rsidRPr="001149A7" w:rsidRDefault="00DA3823"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5F5DB5">
        <w:rPr>
          <w:b/>
          <w:color w:val="000000"/>
          <w:lang w:val="es-ES"/>
        </w:rPr>
        <w:t>f</w:t>
      </w:r>
      <w:r w:rsidR="005F5DB5" w:rsidRPr="001149A7">
        <w:rPr>
          <w:b/>
          <w:color w:val="000000"/>
          <w:lang w:val="es-ES"/>
        </w:rPr>
        <w:t>actor VIII de la coagulación humano recombinante)</w:t>
      </w:r>
    </w:p>
    <w:p w14:paraId="4CCE8272" w14:textId="77777777" w:rsidR="005F5DB5" w:rsidRPr="00D40DE5" w:rsidRDefault="005F5DB5" w:rsidP="000D0441">
      <w:pPr>
        <w:keepNext/>
        <w:keepLines/>
        <w:suppressAutoHyphens/>
        <w:rPr>
          <w:color w:val="000000"/>
          <w:lang w:val="es-ES"/>
        </w:rPr>
      </w:pPr>
    </w:p>
    <w:p w14:paraId="296F3B50" w14:textId="77777777" w:rsidR="005F5DB5" w:rsidRPr="00D40DE5" w:rsidRDefault="005F5DB5"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4C599D8F" w14:textId="77777777" w:rsidTr="00DE1459">
        <w:tc>
          <w:tcPr>
            <w:tcW w:w="9210" w:type="dxa"/>
          </w:tcPr>
          <w:p w14:paraId="2B43351F"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24FE52BD" w14:textId="77777777" w:rsidR="005F5DB5" w:rsidRPr="00D40DE5" w:rsidRDefault="005F5DB5" w:rsidP="000D0441">
      <w:pPr>
        <w:keepNext/>
        <w:keepLines/>
        <w:suppressAutoHyphens/>
        <w:rPr>
          <w:color w:val="000000"/>
          <w:lang w:val="es-ES"/>
        </w:rPr>
      </w:pPr>
    </w:p>
    <w:p w14:paraId="4BB8E3B1" w14:textId="77777777" w:rsidR="005F5DB5" w:rsidRPr="00D40DE5" w:rsidRDefault="005F5DB5"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DA3823" w:rsidRPr="00D40DE5">
        <w:rPr>
          <w:color w:val="000000"/>
          <w:lang w:val="es-ES"/>
        </w:rPr>
        <w:t>5</w:t>
      </w:r>
      <w:r w:rsidR="00DA3823">
        <w:rPr>
          <w:color w:val="000000"/>
          <w:lang w:val="es-ES"/>
        </w:rPr>
        <w:t>0</w:t>
      </w:r>
      <w:r w:rsidR="00DA3823" w:rsidRPr="00D40DE5">
        <w:rPr>
          <w:color w:val="000000"/>
          <w:lang w:val="es-ES"/>
        </w:rPr>
        <w:t xml:space="preserve">0 UI </w:t>
      </w:r>
      <w:r>
        <w:rPr>
          <w:color w:val="000000"/>
          <w:lang w:val="es-ES"/>
        </w:rPr>
        <w:t>(</w:t>
      </w:r>
      <w:r w:rsidR="00DA3823">
        <w:rPr>
          <w:color w:val="000000"/>
          <w:lang w:val="es-ES"/>
        </w:rPr>
        <w:t>2</w:t>
      </w:r>
      <w:r>
        <w:rPr>
          <w:color w:val="000000"/>
          <w:lang w:val="es-ES"/>
        </w:rPr>
        <w:t>00 UI / </w:t>
      </w:r>
      <w:r w:rsidR="00DA3823">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0F03DEA3" w14:textId="77777777" w:rsidR="005F5DB5" w:rsidRPr="00D40DE5" w:rsidRDefault="005F5DB5" w:rsidP="000D0441">
      <w:pPr>
        <w:keepNext/>
        <w:keepLines/>
        <w:suppressAutoHyphens/>
        <w:rPr>
          <w:color w:val="000000"/>
          <w:lang w:val="es-ES"/>
        </w:rPr>
      </w:pPr>
    </w:p>
    <w:p w14:paraId="2280C4D2"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6DCFE394" w14:textId="77777777" w:rsidTr="00DE1459">
        <w:tc>
          <w:tcPr>
            <w:tcW w:w="9210" w:type="dxa"/>
          </w:tcPr>
          <w:p w14:paraId="410B6935"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5B5A8FFD" w14:textId="77777777" w:rsidR="005F5DB5" w:rsidRPr="00D40DE5" w:rsidRDefault="005F5DB5" w:rsidP="000D0441">
      <w:pPr>
        <w:keepNext/>
        <w:keepLines/>
        <w:suppressAutoHyphens/>
        <w:rPr>
          <w:color w:val="000000"/>
          <w:lang w:val="es-ES"/>
        </w:rPr>
      </w:pPr>
    </w:p>
    <w:p w14:paraId="3C52B40D"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4BD23A14" w14:textId="77777777" w:rsidR="005F5DB5" w:rsidRPr="00D40DE5" w:rsidRDefault="005F5DB5" w:rsidP="000D0441">
      <w:pPr>
        <w:keepNext/>
        <w:keepLines/>
        <w:suppressAutoHyphens/>
        <w:rPr>
          <w:color w:val="000000"/>
          <w:lang w:val="es-ES"/>
        </w:rPr>
      </w:pPr>
    </w:p>
    <w:p w14:paraId="5B0AE58F"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0C47829" w14:textId="77777777" w:rsidTr="00DE1459">
        <w:tc>
          <w:tcPr>
            <w:tcW w:w="9210" w:type="dxa"/>
          </w:tcPr>
          <w:p w14:paraId="4C15860D"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C42BC20" w14:textId="77777777" w:rsidR="005F5DB5" w:rsidRDefault="005F5DB5" w:rsidP="000D0441">
      <w:pPr>
        <w:keepNext/>
        <w:keepLines/>
        <w:suppressAutoHyphens/>
        <w:rPr>
          <w:color w:val="000000"/>
          <w:lang w:val="es-ES"/>
        </w:rPr>
      </w:pPr>
    </w:p>
    <w:p w14:paraId="6737DB95" w14:textId="77777777" w:rsidR="005F5DB5" w:rsidRDefault="005F5DB5"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64EFD9AA" w14:textId="77777777" w:rsidR="005F5DB5" w:rsidRDefault="005F5DB5" w:rsidP="000D0441">
      <w:pPr>
        <w:keepNext/>
        <w:keepLines/>
        <w:suppressAutoHyphens/>
        <w:rPr>
          <w:szCs w:val="22"/>
          <w:lang w:val="es-ES"/>
        </w:rPr>
      </w:pPr>
    </w:p>
    <w:p w14:paraId="607E363B" w14:textId="77777777" w:rsidR="005F5DB5" w:rsidRPr="001149A7" w:rsidRDefault="005F5DB5" w:rsidP="000D0441">
      <w:pPr>
        <w:keepNext/>
        <w:keepLines/>
        <w:suppressAutoHyphens/>
        <w:rPr>
          <w:b/>
          <w:color w:val="000000"/>
          <w:lang w:val="es-ES"/>
        </w:rPr>
      </w:pPr>
      <w:r>
        <w:rPr>
          <w:b/>
          <w:szCs w:val="22"/>
          <w:lang w:val="es-ES"/>
        </w:rPr>
        <w:t xml:space="preserve">Componente de un </w:t>
      </w:r>
      <w:r w:rsidR="001A6F13">
        <w:rPr>
          <w:b/>
          <w:szCs w:val="22"/>
          <w:lang w:val="es-ES"/>
        </w:rPr>
        <w:t>Envase múltiple</w:t>
      </w:r>
      <w:r>
        <w:rPr>
          <w:b/>
          <w:szCs w:val="22"/>
          <w:lang w:val="es-ES"/>
        </w:rPr>
        <w:t>, no puede comercializarse por separado.</w:t>
      </w:r>
      <w:r w:rsidRPr="001149A7">
        <w:rPr>
          <w:b/>
          <w:szCs w:val="22"/>
          <w:lang w:val="es-ES"/>
        </w:rPr>
        <w:t xml:space="preserve"> </w:t>
      </w:r>
    </w:p>
    <w:p w14:paraId="64F36FB7" w14:textId="77777777" w:rsidR="005F5DB5" w:rsidRPr="00D40DE5" w:rsidRDefault="005F5DB5" w:rsidP="000D0441">
      <w:pPr>
        <w:keepNext/>
        <w:keepLines/>
        <w:suppressAutoHyphens/>
        <w:rPr>
          <w:color w:val="000000"/>
          <w:lang w:val="es-ES"/>
        </w:rPr>
      </w:pPr>
    </w:p>
    <w:p w14:paraId="6A11AA1A" w14:textId="77777777" w:rsidR="005F5DB5" w:rsidRPr="00D40DE5" w:rsidRDefault="005F5DB5"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42B7937E" w14:textId="77777777" w:rsidR="005F5DB5" w:rsidRDefault="005F5DB5" w:rsidP="000D0441">
      <w:pPr>
        <w:suppressAutoHyphens/>
        <w:rPr>
          <w:color w:val="000000"/>
          <w:lang w:val="es-ES"/>
        </w:rPr>
      </w:pPr>
    </w:p>
    <w:p w14:paraId="17A21FC5"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1D5EEB4D" w14:textId="77777777" w:rsidTr="00DE1459">
        <w:tc>
          <w:tcPr>
            <w:tcW w:w="9210" w:type="dxa"/>
          </w:tcPr>
          <w:p w14:paraId="41A9779F"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5D75A8F6" w14:textId="77777777" w:rsidR="005F5DB5" w:rsidRPr="00D40DE5" w:rsidRDefault="005F5DB5" w:rsidP="000D0441">
      <w:pPr>
        <w:keepNext/>
        <w:keepLines/>
        <w:suppressAutoHyphens/>
        <w:rPr>
          <w:color w:val="000000"/>
          <w:lang w:val="es-ES"/>
        </w:rPr>
      </w:pPr>
    </w:p>
    <w:p w14:paraId="05DFC3DB" w14:textId="77777777" w:rsidR="005F5DB5" w:rsidRPr="00BA2211" w:rsidRDefault="005F5DB5"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74695DE8" w14:textId="77777777" w:rsidR="005F5DB5" w:rsidRPr="00D40DE5" w:rsidRDefault="005F5DB5" w:rsidP="000D0441">
      <w:pPr>
        <w:keepNext/>
        <w:keepLines/>
        <w:suppressAutoHyphens/>
        <w:rPr>
          <w:lang w:val="es-ES"/>
        </w:rPr>
      </w:pPr>
      <w:r w:rsidRPr="00D40DE5">
        <w:rPr>
          <w:lang w:val="es-ES"/>
        </w:rPr>
        <w:t>Leer el prospecto antes de utilizar este medicamento.</w:t>
      </w:r>
    </w:p>
    <w:p w14:paraId="094473B6" w14:textId="77777777" w:rsidR="005F5DB5" w:rsidRDefault="005F5DB5" w:rsidP="000D0441">
      <w:pPr>
        <w:suppressAutoHyphens/>
        <w:rPr>
          <w:color w:val="000000"/>
          <w:lang w:val="es-ES"/>
        </w:rPr>
      </w:pPr>
    </w:p>
    <w:p w14:paraId="2217CC49" w14:textId="77777777" w:rsidR="005F5DB5" w:rsidRDefault="005F5DB5" w:rsidP="000D0441">
      <w:pPr>
        <w:suppressAutoHyphens/>
        <w:rPr>
          <w:b/>
          <w:color w:val="000000"/>
          <w:lang w:val="es-ES"/>
        </w:rPr>
      </w:pPr>
      <w:r w:rsidRPr="001149A7">
        <w:rPr>
          <w:b/>
          <w:color w:val="000000"/>
          <w:lang w:val="es-ES"/>
        </w:rPr>
        <w:t>Para la reconstitución leer el prospecto antes de usar.</w:t>
      </w:r>
    </w:p>
    <w:p w14:paraId="0604C4B8" w14:textId="77777777" w:rsidR="005F5DB5" w:rsidRDefault="005F5DB5" w:rsidP="000D0441">
      <w:pPr>
        <w:suppressAutoHyphens/>
        <w:rPr>
          <w:b/>
          <w:color w:val="000000"/>
          <w:lang w:val="es-ES"/>
        </w:rPr>
      </w:pPr>
    </w:p>
    <w:p w14:paraId="7FFB8328" w14:textId="77777777" w:rsidR="005F5DB5" w:rsidRPr="001149A7" w:rsidRDefault="00E220DA" w:rsidP="000D0441">
      <w:pPr>
        <w:suppressAutoHyphens/>
        <w:rPr>
          <w:b/>
          <w:color w:val="000000"/>
          <w:lang w:val="es-ES"/>
        </w:rPr>
      </w:pPr>
      <w:r>
        <w:rPr>
          <w:noProof/>
          <w:szCs w:val="22"/>
          <w:lang w:eastAsia="es-ES_tradnl"/>
        </w:rPr>
        <w:drawing>
          <wp:inline distT="0" distB="0" distL="0" distR="0" wp14:anchorId="3D91EB97" wp14:editId="3D91EB98">
            <wp:extent cx="2848610" cy="187833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6EE39E33" w14:textId="77777777" w:rsidR="005F5DB5" w:rsidRDefault="005F5DB5" w:rsidP="000D0441">
      <w:pPr>
        <w:suppressAutoHyphens/>
        <w:rPr>
          <w:color w:val="000000"/>
          <w:lang w:val="es-ES"/>
        </w:rPr>
      </w:pPr>
    </w:p>
    <w:p w14:paraId="2D38F05B" w14:textId="77777777" w:rsidR="00C5358F" w:rsidRPr="00D40DE5" w:rsidRDefault="00C5358F"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C404F0D" w14:textId="77777777" w:rsidTr="00DE1459">
        <w:tc>
          <w:tcPr>
            <w:tcW w:w="9210" w:type="dxa"/>
          </w:tcPr>
          <w:p w14:paraId="7C69A733" w14:textId="77777777" w:rsidR="005F5DB5" w:rsidRPr="00D40DE5" w:rsidRDefault="005F5DB5"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4A25ABEB" w14:textId="77777777" w:rsidR="005F5DB5" w:rsidRPr="00D40DE5" w:rsidRDefault="005F5DB5" w:rsidP="000D0441">
      <w:pPr>
        <w:keepNext/>
        <w:keepLines/>
        <w:suppressAutoHyphens/>
        <w:rPr>
          <w:color w:val="000000"/>
          <w:lang w:val="es-ES"/>
        </w:rPr>
      </w:pPr>
    </w:p>
    <w:p w14:paraId="22413C80" w14:textId="77777777" w:rsidR="005F5DB5" w:rsidRPr="00D40DE5" w:rsidRDefault="005F5DB5" w:rsidP="000D0441">
      <w:pPr>
        <w:keepNext/>
        <w:keepLines/>
        <w:suppressAutoHyphens/>
        <w:rPr>
          <w:lang w:val="es-ES"/>
        </w:rPr>
      </w:pPr>
      <w:r w:rsidRPr="00D40DE5">
        <w:rPr>
          <w:lang w:val="es-ES"/>
        </w:rPr>
        <w:t>Mantener fuera de la vista y del alcance de los niños.</w:t>
      </w:r>
    </w:p>
    <w:p w14:paraId="3BBAC415" w14:textId="77777777" w:rsidR="005F5DB5" w:rsidRPr="00D40DE5" w:rsidRDefault="005F5DB5" w:rsidP="000D0441">
      <w:pPr>
        <w:keepNext/>
        <w:keepLines/>
        <w:suppressAutoHyphens/>
        <w:rPr>
          <w:color w:val="000000"/>
          <w:lang w:val="es-ES"/>
        </w:rPr>
      </w:pPr>
    </w:p>
    <w:p w14:paraId="07011B58"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42BC5D4D" w14:textId="77777777" w:rsidTr="00DE1459">
        <w:tc>
          <w:tcPr>
            <w:tcW w:w="9210" w:type="dxa"/>
          </w:tcPr>
          <w:p w14:paraId="5082BDE8"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4F541BA7" w14:textId="44AA13AA" w:rsidR="005F5DB5" w:rsidRDefault="005F5DB5" w:rsidP="000D0441">
      <w:pPr>
        <w:keepNext/>
        <w:keepLines/>
        <w:suppressAutoHyphens/>
        <w:rPr>
          <w:color w:val="000000"/>
          <w:lang w:val="es-ES"/>
        </w:rPr>
      </w:pPr>
    </w:p>
    <w:p w14:paraId="4BC1440A" w14:textId="77777777" w:rsidR="00871267" w:rsidRDefault="00871267" w:rsidP="000D0441">
      <w:pPr>
        <w:keepNext/>
        <w:keepLines/>
        <w:suppressAutoHyphens/>
        <w:rPr>
          <w:color w:val="000000"/>
          <w:lang w:val="es-ES"/>
        </w:rPr>
      </w:pPr>
    </w:p>
    <w:p w14:paraId="68B5B6D9"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6200DD3A" w14:textId="77777777" w:rsidTr="00DE1459">
        <w:tc>
          <w:tcPr>
            <w:tcW w:w="9210" w:type="dxa"/>
          </w:tcPr>
          <w:p w14:paraId="1E34933A"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5633ED02" w14:textId="77777777" w:rsidR="005F5DB5" w:rsidRPr="00D40DE5" w:rsidRDefault="005F5DB5" w:rsidP="000D0441">
      <w:pPr>
        <w:keepNext/>
        <w:keepLines/>
        <w:suppressAutoHyphens/>
        <w:rPr>
          <w:color w:val="000000"/>
          <w:lang w:val="es-ES"/>
        </w:rPr>
      </w:pPr>
    </w:p>
    <w:p w14:paraId="211857FF" w14:textId="77777777" w:rsidR="005F5DB5" w:rsidRPr="00D40DE5" w:rsidRDefault="005F5DB5" w:rsidP="000D0441">
      <w:pPr>
        <w:keepNext/>
        <w:keepLines/>
        <w:suppressAutoHyphens/>
        <w:rPr>
          <w:color w:val="000000"/>
          <w:lang w:val="es-ES"/>
        </w:rPr>
      </w:pPr>
      <w:r w:rsidRPr="00D40DE5">
        <w:rPr>
          <w:color w:val="000000"/>
          <w:lang w:val="es-ES"/>
        </w:rPr>
        <w:t>CAD</w:t>
      </w:r>
    </w:p>
    <w:p w14:paraId="3DF48530" w14:textId="77777777" w:rsidR="005F5DB5" w:rsidRPr="00D40DE5" w:rsidRDefault="005F5DB5"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68A65B13" w14:textId="77777777" w:rsidR="005F5DB5" w:rsidRPr="001149A7" w:rsidRDefault="005F5DB5" w:rsidP="000D0441">
      <w:pPr>
        <w:keepNext/>
        <w:keepLines/>
        <w:suppressAutoHyphens/>
        <w:rPr>
          <w:b/>
          <w:color w:val="000000"/>
          <w:lang w:val="es-ES"/>
        </w:rPr>
      </w:pPr>
      <w:r w:rsidRPr="001149A7">
        <w:rPr>
          <w:b/>
          <w:color w:val="000000"/>
          <w:lang w:val="es-ES"/>
        </w:rPr>
        <w:t>No utilizar después de esta fecha.</w:t>
      </w:r>
    </w:p>
    <w:p w14:paraId="5100E389" w14:textId="77777777" w:rsidR="005F5DB5" w:rsidRPr="00D40DE5" w:rsidRDefault="005F5DB5" w:rsidP="000D0441">
      <w:pPr>
        <w:suppressAutoHyphens/>
        <w:rPr>
          <w:color w:val="000000"/>
          <w:lang w:val="es-ES"/>
        </w:rPr>
      </w:pPr>
    </w:p>
    <w:p w14:paraId="2A25CD5F" w14:textId="77777777" w:rsidR="005F5DB5" w:rsidRPr="00D40DE5" w:rsidRDefault="005F5DB5"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07447DBF" w14:textId="77777777" w:rsidR="005F5DB5" w:rsidRPr="00BA2211" w:rsidRDefault="005F5DB5"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6998BFC2" w14:textId="77777777" w:rsidR="005F5DB5" w:rsidRPr="00D40DE5" w:rsidRDefault="005F5DB5" w:rsidP="000D0441">
      <w:pPr>
        <w:suppressAutoHyphens/>
        <w:rPr>
          <w:color w:val="000000"/>
          <w:lang w:val="es-ES"/>
        </w:rPr>
      </w:pPr>
    </w:p>
    <w:p w14:paraId="2401583C"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1794D977" w14:textId="77777777" w:rsidTr="00DE1459">
        <w:tc>
          <w:tcPr>
            <w:tcW w:w="9210" w:type="dxa"/>
          </w:tcPr>
          <w:p w14:paraId="62A2B8B5"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44675850" w14:textId="77777777" w:rsidR="005F5DB5" w:rsidRPr="00D40DE5" w:rsidRDefault="005F5DB5" w:rsidP="000D0441">
      <w:pPr>
        <w:keepNext/>
        <w:keepLines/>
        <w:suppressAutoHyphens/>
        <w:rPr>
          <w:color w:val="000000"/>
          <w:lang w:val="es-ES"/>
        </w:rPr>
      </w:pPr>
    </w:p>
    <w:p w14:paraId="4BB3C3BD" w14:textId="77777777" w:rsidR="005F5DB5" w:rsidRDefault="005F5DB5" w:rsidP="000D0441">
      <w:pPr>
        <w:keepNext/>
        <w:keepLines/>
        <w:suppressAutoHyphens/>
        <w:rPr>
          <w:color w:val="000000"/>
          <w:lang w:val="es-ES"/>
        </w:rPr>
      </w:pPr>
      <w:r w:rsidRPr="001149A7">
        <w:rPr>
          <w:b/>
          <w:color w:val="000000"/>
          <w:lang w:val="es-ES"/>
        </w:rPr>
        <w:t xml:space="preserve">Conservar en nevera. </w:t>
      </w:r>
      <w:r w:rsidRPr="00D40DE5">
        <w:rPr>
          <w:color w:val="000000"/>
          <w:lang w:val="es-ES"/>
        </w:rPr>
        <w:t>No congelar.</w:t>
      </w:r>
    </w:p>
    <w:p w14:paraId="4A68F8DC" w14:textId="77777777" w:rsidR="005F5DB5" w:rsidRPr="00D40DE5" w:rsidRDefault="005F5DB5" w:rsidP="000D0441">
      <w:pPr>
        <w:keepNext/>
        <w:keepLines/>
        <w:suppressAutoHyphens/>
        <w:rPr>
          <w:color w:val="000000"/>
          <w:lang w:val="es-ES"/>
        </w:rPr>
      </w:pPr>
    </w:p>
    <w:p w14:paraId="381FE989" w14:textId="77777777" w:rsidR="005F5DB5" w:rsidRPr="00D40DE5" w:rsidRDefault="005F5DB5"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3B4F0FE6" w14:textId="77777777" w:rsidR="005F5DB5" w:rsidRPr="00D40DE5" w:rsidRDefault="005F5DB5" w:rsidP="000D0441">
      <w:pPr>
        <w:keepNext/>
        <w:keepLines/>
        <w:suppressAutoHyphens/>
        <w:rPr>
          <w:color w:val="000000"/>
          <w:lang w:val="es-ES"/>
        </w:rPr>
      </w:pPr>
    </w:p>
    <w:p w14:paraId="6321D04E"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176D15CB" w14:textId="77777777" w:rsidTr="00DE1459">
        <w:tc>
          <w:tcPr>
            <w:tcW w:w="9210" w:type="dxa"/>
          </w:tcPr>
          <w:p w14:paraId="234133CD"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4EE9C9D0" w14:textId="77777777" w:rsidR="005F5DB5" w:rsidRPr="00D40DE5" w:rsidRDefault="005F5DB5" w:rsidP="000D0441">
      <w:pPr>
        <w:keepNext/>
        <w:keepLines/>
        <w:suppressAutoHyphens/>
        <w:rPr>
          <w:color w:val="000000"/>
          <w:lang w:val="es-ES"/>
        </w:rPr>
      </w:pPr>
    </w:p>
    <w:p w14:paraId="79F00BD2" w14:textId="77777777" w:rsidR="005F5DB5" w:rsidRPr="00D40DE5" w:rsidRDefault="005F5DB5" w:rsidP="000D0441">
      <w:pPr>
        <w:rPr>
          <w:lang w:val="es-ES"/>
        </w:rPr>
      </w:pPr>
      <w:r w:rsidRPr="00D40DE5">
        <w:rPr>
          <w:lang w:val="es-ES"/>
        </w:rPr>
        <w:t>Desechar la solución no utilizada.</w:t>
      </w:r>
    </w:p>
    <w:p w14:paraId="090280A3" w14:textId="77777777" w:rsidR="005F5DB5" w:rsidRPr="00D40DE5" w:rsidRDefault="005F5DB5" w:rsidP="000D0441">
      <w:pPr>
        <w:suppressAutoHyphens/>
        <w:rPr>
          <w:color w:val="000000"/>
          <w:lang w:val="es-ES"/>
        </w:rPr>
      </w:pPr>
    </w:p>
    <w:p w14:paraId="400D9EBE"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5612A3B0" w14:textId="77777777" w:rsidTr="00DE1459">
        <w:tc>
          <w:tcPr>
            <w:tcW w:w="9210" w:type="dxa"/>
          </w:tcPr>
          <w:p w14:paraId="658FBB55"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241E81CA" w14:textId="77777777" w:rsidR="005F5DB5" w:rsidRPr="00D40DE5" w:rsidRDefault="005F5DB5" w:rsidP="000D0441">
      <w:pPr>
        <w:keepNext/>
        <w:keepLines/>
        <w:suppressAutoHyphens/>
        <w:rPr>
          <w:color w:val="000000"/>
          <w:lang w:val="es-ES"/>
        </w:rPr>
      </w:pPr>
    </w:p>
    <w:p w14:paraId="4165D69C" w14:textId="77777777" w:rsidR="005F5DB5" w:rsidRPr="00235DB3" w:rsidRDefault="005F5DB5"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7AE6E94C" w14:textId="77777777" w:rsidR="005F5DB5" w:rsidRPr="00235DB3" w:rsidRDefault="005F5DB5"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7910585" w14:textId="77777777" w:rsidR="005F5DB5" w:rsidRPr="00D40DE5" w:rsidRDefault="005F5DB5" w:rsidP="000D0441">
      <w:pPr>
        <w:keepNext/>
        <w:keepLines/>
        <w:suppressAutoHyphens/>
        <w:rPr>
          <w:color w:val="000000"/>
          <w:lang w:val="es-ES"/>
        </w:rPr>
      </w:pPr>
      <w:r w:rsidRPr="00D40DE5">
        <w:rPr>
          <w:color w:val="000000"/>
          <w:lang w:val="es-ES"/>
        </w:rPr>
        <w:t>Alemania</w:t>
      </w:r>
    </w:p>
    <w:p w14:paraId="618D6AFF" w14:textId="77777777" w:rsidR="005F5DB5" w:rsidRPr="00D40DE5" w:rsidRDefault="005F5DB5" w:rsidP="000D0441">
      <w:pPr>
        <w:keepNext/>
        <w:keepLines/>
        <w:suppressAutoHyphens/>
        <w:rPr>
          <w:color w:val="000000"/>
          <w:lang w:val="es-ES"/>
        </w:rPr>
      </w:pPr>
    </w:p>
    <w:p w14:paraId="094EB4DF"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09EF7C7B" w14:textId="77777777" w:rsidTr="00DE1459">
        <w:tc>
          <w:tcPr>
            <w:tcW w:w="9210" w:type="dxa"/>
          </w:tcPr>
          <w:p w14:paraId="2B7D88A2"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4387350E" w14:textId="77777777" w:rsidR="005F5DB5" w:rsidRPr="004874CD" w:rsidRDefault="005F5DB5" w:rsidP="000D0441">
      <w:pPr>
        <w:keepNext/>
        <w:keepLines/>
        <w:suppressAutoHyphens/>
        <w:rPr>
          <w:lang w:val="es-ES"/>
        </w:rPr>
      </w:pPr>
    </w:p>
    <w:p w14:paraId="350B20AB" w14:textId="77777777" w:rsidR="005F5DB5" w:rsidRPr="00E547FD" w:rsidRDefault="005F5DB5"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1/15/1076/01</w:t>
      </w:r>
      <w:r w:rsidR="00DE1459" w:rsidRPr="00E547FD">
        <w:rPr>
          <w:szCs w:val="22"/>
          <w:lang w:val="es-ES"/>
        </w:rPr>
        <w:t>9</w:t>
      </w:r>
      <w:r w:rsidRPr="00E547FD">
        <w:rPr>
          <w:szCs w:val="22"/>
          <w:lang w:val="es-ES"/>
        </w:rPr>
        <w:t xml:space="preserve"> </w:t>
      </w:r>
      <w:r w:rsidRPr="00E547FD">
        <w:rPr>
          <w:szCs w:val="22"/>
          <w:highlight w:val="lightGray"/>
          <w:lang w:val="es-ES"/>
        </w:rPr>
        <w:t xml:space="preserve">– 30 x </w:t>
      </w:r>
      <w:r w:rsidR="00841674" w:rsidRPr="00E547FD">
        <w:rPr>
          <w:szCs w:val="22"/>
          <w:highlight w:val="lightGray"/>
          <w:lang w:val="es-ES"/>
        </w:rPr>
        <w:t>(</w:t>
      </w:r>
      <w:r w:rsidRPr="00E547FD">
        <w:rPr>
          <w:szCs w:val="22"/>
          <w:highlight w:val="lightGray"/>
          <w:lang w:val="es-ES"/>
        </w:rPr>
        <w:t xml:space="preserve">Kovaltry </w:t>
      </w:r>
      <w:r w:rsidR="00DE1459" w:rsidRPr="00E547FD">
        <w:rPr>
          <w:szCs w:val="22"/>
          <w:highlight w:val="lightGray"/>
          <w:lang w:val="es-ES"/>
        </w:rPr>
        <w:t>50</w:t>
      </w:r>
      <w:r w:rsidRPr="00E547FD">
        <w:rPr>
          <w:szCs w:val="22"/>
          <w:highlight w:val="lightGray"/>
          <w:lang w:val="es-ES"/>
        </w:rPr>
        <w:t>0 IU - disolvente (2,5 ml); jeringa precargada (3 ml)</w:t>
      </w:r>
      <w:r w:rsidR="00841674" w:rsidRPr="00E547FD">
        <w:rPr>
          <w:szCs w:val="22"/>
          <w:highlight w:val="lightGray"/>
          <w:lang w:val="es-ES"/>
        </w:rPr>
        <w:t>)</w:t>
      </w:r>
    </w:p>
    <w:p w14:paraId="06F11E03" w14:textId="77777777" w:rsidR="005F5DB5" w:rsidRPr="00E547FD" w:rsidRDefault="005F5DB5"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w:t>
      </w:r>
      <w:r w:rsidR="00DE1459" w:rsidRPr="00E547FD">
        <w:rPr>
          <w:szCs w:val="22"/>
          <w:highlight w:val="lightGray"/>
          <w:lang w:val="es-ES"/>
        </w:rPr>
        <w:t>20</w:t>
      </w:r>
      <w:r w:rsidRPr="00E547FD">
        <w:rPr>
          <w:szCs w:val="22"/>
          <w:highlight w:val="lightGray"/>
          <w:lang w:val="es-ES"/>
        </w:rPr>
        <w:t xml:space="preserve"> – 30 x </w:t>
      </w:r>
      <w:r w:rsidR="00841674" w:rsidRPr="00E547FD">
        <w:rPr>
          <w:szCs w:val="22"/>
          <w:highlight w:val="lightGray"/>
          <w:lang w:val="es-ES"/>
        </w:rPr>
        <w:t>(</w:t>
      </w:r>
      <w:r w:rsidRPr="00E547FD">
        <w:rPr>
          <w:szCs w:val="22"/>
          <w:highlight w:val="lightGray"/>
          <w:lang w:val="es-ES"/>
        </w:rPr>
        <w:t xml:space="preserve">Kovaltry </w:t>
      </w:r>
      <w:r w:rsidR="00DE1459" w:rsidRPr="00E547FD">
        <w:rPr>
          <w:szCs w:val="22"/>
          <w:highlight w:val="lightGray"/>
          <w:lang w:val="es-ES"/>
        </w:rPr>
        <w:t>50</w:t>
      </w:r>
      <w:r w:rsidRPr="00E547FD">
        <w:rPr>
          <w:szCs w:val="22"/>
          <w:highlight w:val="lightGray"/>
          <w:lang w:val="es-ES"/>
        </w:rPr>
        <w:t>0 IU - disolvente (2,5 ml); jeringa precargada (5 ml)</w:t>
      </w:r>
      <w:r w:rsidR="00841674" w:rsidRPr="00E547FD">
        <w:rPr>
          <w:szCs w:val="22"/>
          <w:highlight w:val="lightGray"/>
          <w:lang w:val="es-ES"/>
        </w:rPr>
        <w:t>)</w:t>
      </w:r>
    </w:p>
    <w:p w14:paraId="6B18FD0E" w14:textId="77777777" w:rsidR="005F5DB5" w:rsidRPr="004874CD" w:rsidRDefault="005F5DB5" w:rsidP="000D0441">
      <w:pPr>
        <w:keepNext/>
        <w:keepLines/>
        <w:suppressAutoHyphens/>
        <w:rPr>
          <w:color w:val="000000"/>
          <w:lang w:val="es-ES"/>
        </w:rPr>
      </w:pPr>
    </w:p>
    <w:p w14:paraId="38B0E31E"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C4CC854" w14:textId="77777777" w:rsidTr="00DE1459">
        <w:tc>
          <w:tcPr>
            <w:tcW w:w="9210" w:type="dxa"/>
          </w:tcPr>
          <w:p w14:paraId="7505D86D"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28AE2CBD" w14:textId="77777777" w:rsidR="005F5DB5" w:rsidRPr="00D40DE5" w:rsidRDefault="005F5DB5" w:rsidP="000D0441">
      <w:pPr>
        <w:keepNext/>
        <w:keepLines/>
        <w:suppressAutoHyphens/>
        <w:rPr>
          <w:color w:val="000000"/>
          <w:lang w:val="es-ES"/>
        </w:rPr>
      </w:pPr>
    </w:p>
    <w:p w14:paraId="3CF709A1" w14:textId="77777777" w:rsidR="005F5DB5" w:rsidRPr="00D40DE5" w:rsidRDefault="005F5DB5" w:rsidP="000D0441">
      <w:pPr>
        <w:keepNext/>
        <w:keepLines/>
        <w:rPr>
          <w:color w:val="000000"/>
          <w:lang w:val="es-ES"/>
        </w:rPr>
      </w:pPr>
      <w:r w:rsidRPr="00D40DE5">
        <w:rPr>
          <w:color w:val="000000"/>
          <w:lang w:val="es-ES"/>
        </w:rPr>
        <w:t>Lote</w:t>
      </w:r>
    </w:p>
    <w:p w14:paraId="6C393D74" w14:textId="77777777" w:rsidR="005F5DB5" w:rsidRPr="00D40DE5" w:rsidRDefault="005F5DB5" w:rsidP="000D0441">
      <w:pPr>
        <w:keepNext/>
        <w:keepLines/>
        <w:suppressAutoHyphens/>
        <w:rPr>
          <w:color w:val="000000"/>
          <w:lang w:val="es-ES"/>
        </w:rPr>
      </w:pPr>
    </w:p>
    <w:p w14:paraId="6AF76E6B"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7C90231D" w14:textId="77777777" w:rsidTr="00DE1459">
        <w:tc>
          <w:tcPr>
            <w:tcW w:w="9210" w:type="dxa"/>
          </w:tcPr>
          <w:p w14:paraId="3153F2A3" w14:textId="77777777" w:rsidR="005F5DB5" w:rsidRPr="00D40DE5" w:rsidRDefault="005F5DB5"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40A00FD0" w14:textId="77777777" w:rsidR="005F5DB5" w:rsidRDefault="005F5DB5" w:rsidP="000D0441">
      <w:pPr>
        <w:keepNext/>
        <w:keepLines/>
        <w:suppressAutoHyphens/>
        <w:rPr>
          <w:color w:val="000000"/>
          <w:lang w:val="es-ES"/>
        </w:rPr>
      </w:pPr>
    </w:p>
    <w:p w14:paraId="578B7734" w14:textId="5E656223" w:rsidR="005F5DB5" w:rsidRDefault="00301F85" w:rsidP="000D0441">
      <w:pPr>
        <w:keepNext/>
        <w:keepLines/>
        <w:suppressAutoHyphens/>
        <w:rPr>
          <w:color w:val="000000"/>
          <w:lang w:val="es-ES"/>
        </w:rPr>
      </w:pPr>
      <w:r>
        <w:rPr>
          <w:color w:val="000000"/>
          <w:lang w:val="es-ES"/>
        </w:rPr>
        <w:t>Medicamento</w:t>
      </w:r>
      <w:r w:rsidR="005F5DB5">
        <w:rPr>
          <w:color w:val="000000"/>
          <w:lang w:val="es-ES"/>
        </w:rPr>
        <w:t xml:space="preserve"> sujeto a prescripción </w:t>
      </w:r>
      <w:r w:rsidR="00DE1459">
        <w:rPr>
          <w:color w:val="000000"/>
          <w:lang w:val="es-ES"/>
        </w:rPr>
        <w:t>médica</w:t>
      </w:r>
      <w:r w:rsidR="005F5DB5">
        <w:rPr>
          <w:color w:val="000000"/>
          <w:lang w:val="es-ES"/>
        </w:rPr>
        <w:t>.</w:t>
      </w:r>
    </w:p>
    <w:p w14:paraId="7272B540" w14:textId="77777777" w:rsidR="00871267" w:rsidRPr="00D40DE5" w:rsidRDefault="00871267" w:rsidP="000D0441">
      <w:pPr>
        <w:keepNext/>
        <w:keepLines/>
        <w:suppressAutoHyphens/>
        <w:rPr>
          <w:color w:val="000000"/>
          <w:lang w:val="es-ES"/>
        </w:rPr>
      </w:pPr>
    </w:p>
    <w:p w14:paraId="1C68DB29" w14:textId="77777777" w:rsidR="005F5DB5" w:rsidRPr="00D40DE5" w:rsidRDefault="005F5DB5"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5E170A5E" w14:textId="77777777" w:rsidTr="00DE1459">
        <w:tc>
          <w:tcPr>
            <w:tcW w:w="9210" w:type="dxa"/>
          </w:tcPr>
          <w:p w14:paraId="7DAC827E"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34F595E2" w14:textId="77B4AF69" w:rsidR="005F5DB5" w:rsidRDefault="005F5DB5" w:rsidP="000D0441">
      <w:pPr>
        <w:keepNext/>
        <w:keepLines/>
        <w:rPr>
          <w:lang w:val="es-ES"/>
        </w:rPr>
      </w:pPr>
    </w:p>
    <w:p w14:paraId="69BA53B1" w14:textId="77777777" w:rsidR="00871267" w:rsidRPr="004874CD" w:rsidRDefault="00871267" w:rsidP="000D0441">
      <w:pPr>
        <w:keepNext/>
        <w:keepLines/>
        <w:rPr>
          <w:lang w:val="es-ES"/>
        </w:rPr>
      </w:pPr>
    </w:p>
    <w:p w14:paraId="4C83E1DB" w14:textId="77777777" w:rsidR="005F5DB5" w:rsidRPr="004874CD" w:rsidRDefault="005F5DB5" w:rsidP="000D0441">
      <w:pPr>
        <w:suppressAutoHyphens/>
        <w:rPr>
          <w:lang w:val="es-ES"/>
        </w:rPr>
      </w:pPr>
    </w:p>
    <w:p w14:paraId="7A7C77D4" w14:textId="77777777" w:rsidR="005F5DB5" w:rsidRPr="004874CD" w:rsidRDefault="005F5DB5"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140E0817" w14:textId="77777777" w:rsidR="005F5DB5" w:rsidRPr="00386066" w:rsidRDefault="005F5DB5" w:rsidP="000D0441">
      <w:pPr>
        <w:keepNext/>
        <w:keepLines/>
        <w:rPr>
          <w:noProof/>
          <w:lang w:val="de-DE"/>
        </w:rPr>
      </w:pPr>
    </w:p>
    <w:p w14:paraId="7959086F" w14:textId="77777777" w:rsidR="005F5DB5" w:rsidRPr="00F24C41" w:rsidRDefault="005F5DB5" w:rsidP="000D0441">
      <w:pPr>
        <w:keepNext/>
        <w:keepLines/>
        <w:rPr>
          <w:noProof/>
        </w:rPr>
      </w:pPr>
      <w:r>
        <w:rPr>
          <w:szCs w:val="22"/>
          <w:lang w:val="de-DE"/>
        </w:rPr>
        <w:t>K</w:t>
      </w:r>
      <w:r w:rsidRPr="00156586">
        <w:rPr>
          <w:szCs w:val="22"/>
          <w:lang w:val="bg-BG"/>
        </w:rPr>
        <w:t>ovaltry</w:t>
      </w:r>
      <w:r w:rsidRPr="00156586">
        <w:rPr>
          <w:noProof/>
          <w:lang w:val="bg-BG"/>
        </w:rPr>
        <w:t> </w:t>
      </w:r>
      <w:r w:rsidR="00DE1459">
        <w:rPr>
          <w:color w:val="000000"/>
        </w:rPr>
        <w:t>500</w:t>
      </w:r>
    </w:p>
    <w:p w14:paraId="67A57F5C" w14:textId="77777777" w:rsidR="005F5DB5" w:rsidRPr="001B1B36" w:rsidRDefault="005F5DB5" w:rsidP="000D0441">
      <w:pPr>
        <w:rPr>
          <w:szCs w:val="22"/>
          <w:u w:val="single"/>
        </w:rPr>
      </w:pPr>
    </w:p>
    <w:p w14:paraId="5313E222" w14:textId="77777777" w:rsidR="005F5DB5" w:rsidRDefault="005F5DB5"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F5DB5" w:rsidRPr="00FC399C" w14:paraId="23098DCF" w14:textId="77777777" w:rsidTr="00DE1459">
        <w:tc>
          <w:tcPr>
            <w:tcW w:w="9620" w:type="dxa"/>
          </w:tcPr>
          <w:p w14:paraId="3CD719E7" w14:textId="77777777" w:rsidR="005F5DB5" w:rsidRPr="00FC399C" w:rsidRDefault="005F5DB5"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4091FE57" w14:textId="34B9E5FE" w:rsidR="005F5DB5" w:rsidRDefault="005F5DB5" w:rsidP="000D0441">
      <w:pPr>
        <w:keepNext/>
        <w:keepLines/>
        <w:rPr>
          <w:b/>
          <w:szCs w:val="22"/>
          <w:u w:val="single"/>
          <w:lang w:val="pt-PT"/>
        </w:rPr>
      </w:pPr>
    </w:p>
    <w:p w14:paraId="5AB900F6" w14:textId="77777777" w:rsidR="00871267" w:rsidRDefault="00871267" w:rsidP="000D0441">
      <w:pPr>
        <w:keepNext/>
        <w:keepLines/>
        <w:rPr>
          <w:b/>
          <w:szCs w:val="22"/>
          <w:u w:val="single"/>
          <w:lang w:val="pt-PT"/>
        </w:rPr>
      </w:pPr>
    </w:p>
    <w:p w14:paraId="3BD715AA" w14:textId="77777777" w:rsidR="005F5DB5" w:rsidRPr="00FC399C" w:rsidRDefault="005F5DB5"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5F5DB5" w:rsidRPr="002441A5" w14:paraId="18CE0E40" w14:textId="77777777" w:rsidTr="00DE1459">
        <w:tc>
          <w:tcPr>
            <w:tcW w:w="9620" w:type="dxa"/>
          </w:tcPr>
          <w:p w14:paraId="4566EE3A" w14:textId="77777777" w:rsidR="005F5DB5" w:rsidRPr="002441A5" w:rsidRDefault="005F5DB5"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3405654C" w14:textId="77777777" w:rsidR="005F5DB5" w:rsidRDefault="005F5DB5" w:rsidP="000D0441">
      <w:pPr>
        <w:suppressAutoHyphens/>
        <w:rPr>
          <w:b/>
          <w:color w:val="000000"/>
          <w:lang w:val="es-ES"/>
        </w:rPr>
      </w:pPr>
    </w:p>
    <w:p w14:paraId="4E0BE95A" w14:textId="77777777" w:rsidR="005F5DB5" w:rsidRDefault="005F5DB5" w:rsidP="000D0441">
      <w:pPr>
        <w:suppressAutoHyphens/>
        <w:rPr>
          <w:b/>
          <w:color w:val="000000"/>
          <w:lang w:val="es-ES"/>
        </w:rPr>
      </w:pPr>
    </w:p>
    <w:p w14:paraId="3A040C3E" w14:textId="77777777" w:rsidR="005F5DB5" w:rsidRPr="00D40DE5" w:rsidRDefault="00CF34B0" w:rsidP="000D0441">
      <w:pPr>
        <w:suppressAutoHyphens/>
        <w:rPr>
          <w:b/>
          <w:color w:val="000000"/>
          <w:lang w:val="es-ES"/>
        </w:rPr>
      </w:pPr>
      <w:r>
        <w:rPr>
          <w:b/>
          <w:color w:val="000000"/>
          <w:lang w:val="es-ES"/>
        </w:rPr>
        <w:br w:type="page"/>
      </w:r>
    </w:p>
    <w:p w14:paraId="48568B9A" w14:textId="77777777" w:rsidR="002B05E8"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b/>
          <w:color w:val="000000"/>
          <w:lang w:val="es-ES"/>
        </w:rPr>
      </w:pPr>
      <w:r w:rsidRPr="00D40DE5">
        <w:rPr>
          <w:b/>
          <w:color w:val="000000"/>
          <w:lang w:val="es-ES"/>
        </w:rPr>
        <w:lastRenderedPageBreak/>
        <w:t>INFORMACIÓN MÍNIMA QUE DEBE INCLUIRSE EN PEQUEÑOS ACONDICIONAMIENTOS PRIMARIOS</w:t>
      </w:r>
    </w:p>
    <w:p w14:paraId="3B366E0F" w14:textId="77777777" w:rsidR="002B05E8"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32290A7E" w14:textId="77777777" w:rsidR="005F5DB5"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lang w:val="es-ES"/>
        </w:rPr>
        <w:t>VIAL</w:t>
      </w:r>
      <w:r>
        <w:rPr>
          <w:b/>
          <w:lang w:val="es-ES"/>
        </w:rPr>
        <w:t xml:space="preserve"> CON POLVO PARA SOLUCIÓN INYECTABLE</w:t>
      </w:r>
    </w:p>
    <w:p w14:paraId="6B8463D4" w14:textId="77777777" w:rsidR="005F5DB5" w:rsidRDefault="005F5DB5" w:rsidP="000D0441">
      <w:pPr>
        <w:keepNext/>
        <w:keepLines/>
        <w:suppressAutoHyphens/>
        <w:rPr>
          <w:color w:val="000000"/>
          <w:lang w:val="es-ES"/>
        </w:rPr>
      </w:pPr>
    </w:p>
    <w:p w14:paraId="50F6B6F9"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6F0D985D" w14:textId="77777777" w:rsidTr="00DE1459">
        <w:tc>
          <w:tcPr>
            <w:tcW w:w="9210" w:type="dxa"/>
          </w:tcPr>
          <w:p w14:paraId="23D64B25"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779B2463" w14:textId="77777777" w:rsidR="005F5DB5" w:rsidRPr="00D40DE5" w:rsidRDefault="005F5DB5" w:rsidP="000D0441">
      <w:pPr>
        <w:keepNext/>
        <w:keepLines/>
        <w:suppressAutoHyphens/>
        <w:rPr>
          <w:color w:val="000000"/>
          <w:lang w:val="es-ES"/>
        </w:rPr>
      </w:pPr>
    </w:p>
    <w:p w14:paraId="15CFECDE" w14:textId="77777777" w:rsidR="005F5DB5" w:rsidRPr="00D40DE5" w:rsidRDefault="005F5DB5" w:rsidP="00A9353E">
      <w:pPr>
        <w:keepNext/>
        <w:keepLines/>
        <w:suppressAutoHyphens/>
        <w:outlineLvl w:val="4"/>
        <w:rPr>
          <w:color w:val="000000"/>
          <w:lang w:val="es-ES"/>
        </w:rPr>
      </w:pPr>
      <w:r w:rsidRPr="00D40DE5">
        <w:rPr>
          <w:color w:val="000000"/>
          <w:lang w:val="es-ES"/>
        </w:rPr>
        <w:t xml:space="preserve">Kovaltry </w:t>
      </w:r>
      <w:r w:rsidR="00DE1459">
        <w:rPr>
          <w:color w:val="000000"/>
          <w:lang w:val="es-ES"/>
        </w:rPr>
        <w:t>50</w:t>
      </w:r>
      <w:r w:rsidRPr="00D40DE5">
        <w:rPr>
          <w:color w:val="000000"/>
          <w:lang w:val="es-ES"/>
        </w:rPr>
        <w:t>0 UI polvo para solución inyectable</w:t>
      </w:r>
    </w:p>
    <w:p w14:paraId="64BEC0B6" w14:textId="77777777" w:rsidR="005F5DB5" w:rsidRPr="00D40DE5" w:rsidRDefault="005F5DB5" w:rsidP="000D0441">
      <w:pPr>
        <w:keepNext/>
        <w:rPr>
          <w:szCs w:val="22"/>
          <w:highlight w:val="lightGray"/>
          <w:lang w:val="es-ES"/>
        </w:rPr>
      </w:pPr>
    </w:p>
    <w:p w14:paraId="04F3EB93" w14:textId="77777777" w:rsidR="005F5DB5" w:rsidRPr="001149A7" w:rsidRDefault="00DA3823" w:rsidP="000D0441">
      <w:pPr>
        <w:keepNext/>
        <w:keepLines/>
        <w:suppressAutoHyphens/>
        <w:rPr>
          <w:b/>
          <w:color w:val="000000"/>
          <w:lang w:val="es-ES"/>
        </w:rPr>
      </w:pPr>
      <w:r w:rsidRPr="001149A7">
        <w:rPr>
          <w:b/>
          <w:color w:val="000000"/>
          <w:lang w:val="es-ES"/>
        </w:rPr>
        <w:t xml:space="preserve">octocog alfa </w:t>
      </w:r>
      <w:r>
        <w:rPr>
          <w:b/>
          <w:color w:val="000000"/>
          <w:lang w:val="es-ES"/>
        </w:rPr>
        <w:t>(</w:t>
      </w:r>
      <w:r w:rsidR="005F5DB5" w:rsidRPr="001149A7">
        <w:rPr>
          <w:b/>
          <w:color w:val="000000"/>
          <w:lang w:val="es-ES"/>
        </w:rPr>
        <w:t>factor VIII de la coagulación humano recombinante)</w:t>
      </w:r>
    </w:p>
    <w:p w14:paraId="1CA117A2" w14:textId="77777777" w:rsidR="005F5DB5" w:rsidRPr="00D40DE5" w:rsidRDefault="00F24C41" w:rsidP="000D0441">
      <w:pPr>
        <w:keepNext/>
        <w:keepLines/>
        <w:suppressAutoHyphens/>
        <w:rPr>
          <w:lang w:val="es-ES"/>
        </w:rPr>
      </w:pPr>
      <w:r>
        <w:rPr>
          <w:lang w:val="es-ES"/>
        </w:rPr>
        <w:t>Vía</w:t>
      </w:r>
      <w:r w:rsidRPr="00D40DE5">
        <w:rPr>
          <w:lang w:val="es-ES"/>
        </w:rPr>
        <w:t xml:space="preserve"> </w:t>
      </w:r>
      <w:r w:rsidR="005F5DB5" w:rsidRPr="00D40DE5">
        <w:rPr>
          <w:lang w:val="es-ES"/>
        </w:rPr>
        <w:t>intravenos</w:t>
      </w:r>
      <w:r>
        <w:rPr>
          <w:lang w:val="es-ES"/>
        </w:rPr>
        <w:t>a</w:t>
      </w:r>
      <w:r w:rsidR="005F5DB5" w:rsidRPr="00D40DE5">
        <w:rPr>
          <w:lang w:val="es-ES"/>
        </w:rPr>
        <w:t>.</w:t>
      </w:r>
    </w:p>
    <w:p w14:paraId="6B14624A" w14:textId="77777777" w:rsidR="005F5DB5" w:rsidRPr="00D40DE5" w:rsidRDefault="005F5DB5" w:rsidP="000D0441">
      <w:pPr>
        <w:keepNext/>
        <w:keepLines/>
        <w:suppressAutoHyphens/>
        <w:rPr>
          <w:color w:val="000000"/>
          <w:lang w:val="es-ES"/>
        </w:rPr>
      </w:pPr>
    </w:p>
    <w:p w14:paraId="080B92D1"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4F0D9930" w14:textId="77777777" w:rsidTr="00DE1459">
        <w:tc>
          <w:tcPr>
            <w:tcW w:w="9210" w:type="dxa"/>
          </w:tcPr>
          <w:p w14:paraId="3F0C1EFD"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57BAB900" w14:textId="6ED71466" w:rsidR="005F5DB5" w:rsidRDefault="005F5DB5" w:rsidP="000D0441">
      <w:pPr>
        <w:keepNext/>
        <w:keepLines/>
        <w:suppressAutoHyphens/>
        <w:rPr>
          <w:color w:val="000000"/>
          <w:lang w:val="es-ES"/>
        </w:rPr>
      </w:pPr>
    </w:p>
    <w:p w14:paraId="4C368098" w14:textId="77777777" w:rsidR="00871267" w:rsidRDefault="00871267" w:rsidP="000D0441">
      <w:pPr>
        <w:keepNext/>
        <w:keepLines/>
        <w:suppressAutoHyphens/>
        <w:rPr>
          <w:color w:val="000000"/>
          <w:lang w:val="es-ES"/>
        </w:rPr>
      </w:pPr>
    </w:p>
    <w:p w14:paraId="31582ACA" w14:textId="77777777" w:rsidR="00DE1459" w:rsidRDefault="00DE1459" w:rsidP="00871267">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08EE37E7" w14:textId="77777777" w:rsidTr="00DE1459">
        <w:tc>
          <w:tcPr>
            <w:tcW w:w="9210" w:type="dxa"/>
          </w:tcPr>
          <w:p w14:paraId="1E6E4F8B"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35E3596F" w14:textId="77777777" w:rsidR="005F5DB5" w:rsidRPr="00D40DE5" w:rsidRDefault="005F5DB5" w:rsidP="000D0441">
      <w:pPr>
        <w:keepNext/>
        <w:keepLines/>
        <w:rPr>
          <w:color w:val="000000"/>
          <w:lang w:val="es-ES"/>
        </w:rPr>
      </w:pPr>
    </w:p>
    <w:p w14:paraId="6DEAB9DC" w14:textId="77777777" w:rsidR="005F5DB5" w:rsidRPr="00D40DE5" w:rsidRDefault="005F5DB5" w:rsidP="000D0441">
      <w:pPr>
        <w:keepNext/>
        <w:keepLines/>
        <w:suppressAutoHyphens/>
        <w:rPr>
          <w:color w:val="000000"/>
          <w:lang w:val="es-ES"/>
        </w:rPr>
      </w:pPr>
      <w:r w:rsidRPr="00D40DE5">
        <w:rPr>
          <w:color w:val="000000"/>
          <w:lang w:val="es-ES"/>
        </w:rPr>
        <w:t>EXP</w:t>
      </w:r>
    </w:p>
    <w:p w14:paraId="60E91226" w14:textId="77777777" w:rsidR="005F5DB5" w:rsidRPr="00D40DE5" w:rsidRDefault="005F5DB5" w:rsidP="000D0441">
      <w:pPr>
        <w:suppressAutoHyphens/>
        <w:rPr>
          <w:color w:val="000000"/>
          <w:lang w:val="es-ES"/>
        </w:rPr>
      </w:pPr>
    </w:p>
    <w:p w14:paraId="686A24ED"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6251BE1E" w14:textId="77777777" w:rsidTr="00DE1459">
        <w:tc>
          <w:tcPr>
            <w:tcW w:w="9210" w:type="dxa"/>
          </w:tcPr>
          <w:p w14:paraId="4B17923B"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74F7792F" w14:textId="77777777" w:rsidR="005F5DB5" w:rsidRPr="00D40DE5" w:rsidRDefault="005F5DB5" w:rsidP="000D0441">
      <w:pPr>
        <w:keepNext/>
        <w:keepLines/>
        <w:suppressAutoHyphens/>
        <w:rPr>
          <w:color w:val="000000"/>
          <w:lang w:val="es-ES"/>
        </w:rPr>
      </w:pPr>
    </w:p>
    <w:p w14:paraId="54F0FCAE" w14:textId="77777777" w:rsidR="005F5DB5" w:rsidRPr="00D40DE5" w:rsidRDefault="005F5DB5" w:rsidP="000D0441">
      <w:pPr>
        <w:keepNext/>
        <w:keepLines/>
        <w:suppressAutoHyphens/>
        <w:rPr>
          <w:color w:val="000000"/>
          <w:lang w:val="es-ES"/>
        </w:rPr>
      </w:pPr>
      <w:r w:rsidRPr="00D40DE5">
        <w:rPr>
          <w:color w:val="000000"/>
          <w:lang w:val="es-ES"/>
        </w:rPr>
        <w:t>Lot</w:t>
      </w:r>
    </w:p>
    <w:p w14:paraId="3C1A7BBF" w14:textId="77777777" w:rsidR="005F5DB5" w:rsidRPr="00D40DE5" w:rsidRDefault="005F5DB5" w:rsidP="000D0441">
      <w:pPr>
        <w:suppressAutoHyphens/>
        <w:rPr>
          <w:color w:val="000000"/>
          <w:lang w:val="es-ES"/>
        </w:rPr>
      </w:pPr>
    </w:p>
    <w:p w14:paraId="5F0A34BD" w14:textId="77777777" w:rsidR="005F5DB5" w:rsidRPr="00D40DE5" w:rsidRDefault="005F5DB5"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F5DB5" w:rsidRPr="00D40DE5" w14:paraId="09B60828" w14:textId="77777777" w:rsidTr="00DE1459">
        <w:tc>
          <w:tcPr>
            <w:tcW w:w="9210" w:type="dxa"/>
          </w:tcPr>
          <w:p w14:paraId="25961526" w14:textId="77777777" w:rsidR="005F5DB5" w:rsidRPr="00D40DE5" w:rsidRDefault="005F5DB5"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 xml:space="preserve">CONTENIDO EN PESO, </w:t>
            </w:r>
            <w:r w:rsidRPr="004874CD">
              <w:rPr>
                <w:b/>
                <w:noProof/>
                <w:lang w:val="es-ES"/>
              </w:rPr>
              <w:t xml:space="preserve">EN </w:t>
            </w:r>
            <w:r w:rsidRPr="00D40DE5">
              <w:rPr>
                <w:b/>
                <w:color w:val="000000"/>
                <w:lang w:val="es-ES"/>
              </w:rPr>
              <w:t>VOLUMEN O EN UNIDADES</w:t>
            </w:r>
          </w:p>
        </w:tc>
      </w:tr>
    </w:tbl>
    <w:p w14:paraId="2763A699" w14:textId="77777777" w:rsidR="005F5DB5" w:rsidRPr="00D40DE5" w:rsidRDefault="005F5DB5" w:rsidP="000D0441">
      <w:pPr>
        <w:keepNext/>
        <w:keepLines/>
        <w:suppressAutoHyphens/>
        <w:rPr>
          <w:color w:val="000000"/>
          <w:lang w:val="es-ES"/>
        </w:rPr>
      </w:pPr>
    </w:p>
    <w:p w14:paraId="34FAFAAC" w14:textId="77777777" w:rsidR="005F5DB5" w:rsidRPr="00D40DE5" w:rsidRDefault="00DE1459" w:rsidP="000D0441">
      <w:pPr>
        <w:keepNext/>
        <w:keepLines/>
        <w:suppressAutoHyphens/>
        <w:rPr>
          <w:lang w:val="es-ES"/>
        </w:rPr>
      </w:pPr>
      <w:r>
        <w:rPr>
          <w:lang w:val="es-ES"/>
        </w:rPr>
        <w:t>50</w:t>
      </w:r>
      <w:r w:rsidR="005F5DB5" w:rsidRPr="00D40DE5">
        <w:rPr>
          <w:lang w:val="es-ES"/>
        </w:rPr>
        <w:t xml:space="preserve">0 UI </w:t>
      </w:r>
      <w:r w:rsidR="00DA3823">
        <w:rPr>
          <w:lang w:val="es-ES"/>
        </w:rPr>
        <w:t>(</w:t>
      </w:r>
      <w:r w:rsidR="005F5DB5" w:rsidRPr="00D40DE5">
        <w:rPr>
          <w:lang w:val="es-ES"/>
        </w:rPr>
        <w:t>octocog alfa</w:t>
      </w:r>
      <w:r w:rsidR="00DA3823">
        <w:rPr>
          <w:lang w:val="es-ES"/>
        </w:rPr>
        <w:t>)</w:t>
      </w:r>
      <w:r w:rsidR="005F5DB5" w:rsidRPr="00D40DE5">
        <w:rPr>
          <w:lang w:val="es-ES"/>
        </w:rPr>
        <w:t xml:space="preserve"> (</w:t>
      </w:r>
      <w:r w:rsidR="00DA3823">
        <w:rPr>
          <w:lang w:val="es-ES"/>
        </w:rPr>
        <w:t>2</w:t>
      </w:r>
      <w:r w:rsidR="00DA3823" w:rsidRPr="00D40DE5">
        <w:rPr>
          <w:lang w:val="es-ES"/>
        </w:rPr>
        <w:t xml:space="preserve">00 UI/ml </w:t>
      </w:r>
      <w:r w:rsidR="005F5DB5" w:rsidRPr="00D40DE5">
        <w:rPr>
          <w:lang w:val="es-ES"/>
        </w:rPr>
        <w:t>una vez reconstituido:).</w:t>
      </w:r>
    </w:p>
    <w:p w14:paraId="1B6F7014" w14:textId="77777777" w:rsidR="005F5DB5" w:rsidRPr="00D40DE5" w:rsidRDefault="005F5DB5" w:rsidP="000D0441">
      <w:pPr>
        <w:keepNext/>
        <w:keepLines/>
        <w:suppressAutoHyphens/>
        <w:rPr>
          <w:color w:val="000000"/>
          <w:lang w:val="es-ES"/>
        </w:rPr>
      </w:pPr>
    </w:p>
    <w:p w14:paraId="1D2B6FB5" w14:textId="77777777" w:rsidR="005F5DB5" w:rsidRPr="004874CD" w:rsidRDefault="005F5DB5" w:rsidP="000D0441">
      <w:pPr>
        <w:suppressAutoHyphens/>
        <w:rPr>
          <w:lang w:val="es-ES"/>
        </w:rPr>
      </w:pPr>
    </w:p>
    <w:p w14:paraId="26692E53" w14:textId="77777777" w:rsidR="005F5DB5" w:rsidRPr="004874CD" w:rsidRDefault="005F5DB5"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2C22E924" w14:textId="77777777" w:rsidR="005F5DB5" w:rsidRPr="00D40DE5" w:rsidRDefault="005F5DB5" w:rsidP="000D0441">
      <w:pPr>
        <w:keepNext/>
        <w:keepLines/>
        <w:suppressAutoHyphens/>
        <w:rPr>
          <w:color w:val="000000"/>
          <w:lang w:val="es-ES"/>
        </w:rPr>
      </w:pPr>
    </w:p>
    <w:p w14:paraId="5256CC64" w14:textId="77777777" w:rsidR="005F5DB5" w:rsidRPr="00D40DE5" w:rsidRDefault="005F5DB5" w:rsidP="000D0441">
      <w:pPr>
        <w:keepNext/>
        <w:keepLines/>
        <w:suppressAutoHyphens/>
        <w:rPr>
          <w:color w:val="000000"/>
          <w:lang w:val="es-ES"/>
        </w:rPr>
      </w:pPr>
      <w:r w:rsidRPr="00D40DE5">
        <w:rPr>
          <w:color w:val="000000"/>
          <w:lang w:val="es-ES"/>
        </w:rPr>
        <w:t>Bayer-Logo</w:t>
      </w:r>
    </w:p>
    <w:p w14:paraId="66EBE8A6" w14:textId="77777777" w:rsidR="005F5DB5" w:rsidRPr="00D40DE5" w:rsidRDefault="005F5DB5" w:rsidP="000D0441">
      <w:pPr>
        <w:keepNext/>
        <w:keepLines/>
        <w:suppressAutoHyphens/>
        <w:rPr>
          <w:color w:val="000000"/>
          <w:lang w:val="es-ES"/>
        </w:rPr>
      </w:pPr>
    </w:p>
    <w:p w14:paraId="03491DB9" w14:textId="77777777" w:rsidR="005F5DB5" w:rsidRPr="00D40DE5" w:rsidRDefault="005F5DB5" w:rsidP="000D0441">
      <w:pPr>
        <w:suppressAutoHyphens/>
        <w:rPr>
          <w:color w:val="000000"/>
          <w:lang w:val="es-ES"/>
        </w:rPr>
      </w:pPr>
    </w:p>
    <w:p w14:paraId="2705E786" w14:textId="77777777" w:rsidR="00DE1459" w:rsidRPr="00D40DE5" w:rsidRDefault="005F5DB5" w:rsidP="000D0441">
      <w:pPr>
        <w:suppressAutoHyphens/>
        <w:rPr>
          <w:b/>
          <w:color w:val="000000"/>
          <w:lang w:val="es-ES"/>
        </w:rPr>
      </w:pPr>
      <w:r w:rsidRPr="00D40DE5">
        <w:rPr>
          <w:color w:val="000000"/>
          <w:lang w:val="es-ES"/>
        </w:rPr>
        <w:br w:type="page"/>
      </w:r>
    </w:p>
    <w:p w14:paraId="288FC4B1"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2E798FF2"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089401FF" w14:textId="77777777" w:rsidR="00DE1459"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EXTERIOR DE ENVASE INDIVIDUAL (CON BLUE BOX)</w:t>
      </w:r>
    </w:p>
    <w:p w14:paraId="311D4743" w14:textId="77777777" w:rsidR="00DE1459" w:rsidRDefault="00DE1459" w:rsidP="000D0441">
      <w:pPr>
        <w:keepNext/>
        <w:keepLines/>
        <w:suppressAutoHyphens/>
        <w:rPr>
          <w:color w:val="000000"/>
          <w:lang w:val="es-ES"/>
        </w:rPr>
      </w:pPr>
    </w:p>
    <w:p w14:paraId="4B43B4F3"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ACDE793" w14:textId="77777777" w:rsidTr="00DE1459">
        <w:tc>
          <w:tcPr>
            <w:tcW w:w="9210" w:type="dxa"/>
          </w:tcPr>
          <w:p w14:paraId="7F819F6C"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3839B743" w14:textId="77777777" w:rsidR="00DE1459" w:rsidRPr="00D40DE5" w:rsidRDefault="00DE1459" w:rsidP="000D0441">
      <w:pPr>
        <w:keepNext/>
        <w:keepLines/>
        <w:suppressAutoHyphens/>
        <w:rPr>
          <w:color w:val="000000"/>
          <w:lang w:val="es-ES"/>
        </w:rPr>
      </w:pPr>
    </w:p>
    <w:p w14:paraId="19385C69"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Pr>
          <w:color w:val="000000"/>
          <w:lang w:val="es-ES"/>
        </w:rPr>
        <w:t>100</w:t>
      </w:r>
      <w:r w:rsidRPr="00D40DE5">
        <w:rPr>
          <w:color w:val="000000"/>
          <w:lang w:val="es-ES"/>
        </w:rPr>
        <w:t>0 UI polvo y disolvente para solución inyectable</w:t>
      </w:r>
    </w:p>
    <w:p w14:paraId="223DDE2C" w14:textId="77777777" w:rsidR="00DE1459" w:rsidRPr="00D40DE5" w:rsidRDefault="00DE1459" w:rsidP="000D0441">
      <w:pPr>
        <w:keepNext/>
        <w:keepLines/>
        <w:suppressAutoHyphens/>
        <w:rPr>
          <w:color w:val="000000"/>
          <w:lang w:val="es-ES"/>
        </w:rPr>
      </w:pPr>
    </w:p>
    <w:p w14:paraId="3A80F00A"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7F856FFE" w14:textId="77777777" w:rsidR="00DE1459" w:rsidRPr="00D40DE5" w:rsidRDefault="00DE1459" w:rsidP="000D0441">
      <w:pPr>
        <w:keepNext/>
        <w:keepLines/>
        <w:suppressAutoHyphens/>
        <w:rPr>
          <w:color w:val="000000"/>
          <w:lang w:val="es-ES"/>
        </w:rPr>
      </w:pPr>
    </w:p>
    <w:p w14:paraId="3D26649A"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095ADC4" w14:textId="77777777" w:rsidTr="00DE1459">
        <w:tc>
          <w:tcPr>
            <w:tcW w:w="9210" w:type="dxa"/>
          </w:tcPr>
          <w:p w14:paraId="04EE2F3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493803CE" w14:textId="77777777" w:rsidR="00DE1459" w:rsidRPr="00D40DE5" w:rsidRDefault="00DE1459" w:rsidP="000D0441">
      <w:pPr>
        <w:keepNext/>
        <w:keepLines/>
        <w:suppressAutoHyphens/>
        <w:rPr>
          <w:color w:val="000000"/>
          <w:lang w:val="es-ES"/>
        </w:rPr>
      </w:pPr>
    </w:p>
    <w:p w14:paraId="04F6DA3E"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100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0D1F3F4A" w14:textId="77777777" w:rsidR="00DE1459" w:rsidRPr="00D40DE5" w:rsidRDefault="00DE1459" w:rsidP="000D0441">
      <w:pPr>
        <w:keepNext/>
        <w:keepLines/>
        <w:suppressAutoHyphens/>
        <w:rPr>
          <w:color w:val="000000"/>
          <w:lang w:val="es-ES"/>
        </w:rPr>
      </w:pPr>
    </w:p>
    <w:p w14:paraId="02CBA74B"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61914F8" w14:textId="77777777" w:rsidTr="00DE1459">
        <w:tc>
          <w:tcPr>
            <w:tcW w:w="9210" w:type="dxa"/>
          </w:tcPr>
          <w:p w14:paraId="59DD9E9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2B4634FA" w14:textId="77777777" w:rsidR="00DE1459" w:rsidRPr="00D40DE5" w:rsidRDefault="00DE1459" w:rsidP="000D0441">
      <w:pPr>
        <w:keepNext/>
        <w:keepLines/>
        <w:suppressAutoHyphens/>
        <w:rPr>
          <w:color w:val="000000"/>
          <w:lang w:val="es-ES"/>
        </w:rPr>
      </w:pPr>
    </w:p>
    <w:p w14:paraId="3F6B2E37"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0DD8D431" w14:textId="77777777" w:rsidR="00DE1459" w:rsidRPr="00D40DE5" w:rsidRDefault="00DE1459" w:rsidP="000D0441">
      <w:pPr>
        <w:keepNext/>
        <w:keepLines/>
        <w:suppressAutoHyphens/>
        <w:rPr>
          <w:color w:val="000000"/>
          <w:lang w:val="es-ES"/>
        </w:rPr>
      </w:pPr>
    </w:p>
    <w:p w14:paraId="525117F8"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0A1F1F1" w14:textId="77777777" w:rsidTr="00DE1459">
        <w:tc>
          <w:tcPr>
            <w:tcW w:w="9210" w:type="dxa"/>
          </w:tcPr>
          <w:p w14:paraId="0C11597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2FCB5782" w14:textId="77777777" w:rsidR="00DE1459" w:rsidRDefault="00DE1459" w:rsidP="000D0441">
      <w:pPr>
        <w:keepNext/>
        <w:keepLines/>
        <w:suppressAutoHyphens/>
        <w:rPr>
          <w:color w:val="000000"/>
          <w:lang w:val="es-ES"/>
        </w:rPr>
      </w:pPr>
    </w:p>
    <w:p w14:paraId="26E8EF78" w14:textId="77777777" w:rsidR="00DE1459" w:rsidRDefault="00DE1459" w:rsidP="000D0441">
      <w:pPr>
        <w:keepNext/>
        <w:keepLines/>
        <w:suppressAutoHyphens/>
        <w:rPr>
          <w:color w:val="000000"/>
          <w:lang w:val="es-ES"/>
        </w:rPr>
      </w:pPr>
      <w:r>
        <w:rPr>
          <w:szCs w:val="22"/>
          <w:highlight w:val="lightGray"/>
          <w:lang w:val="es-ES"/>
        </w:rPr>
        <w:t>p</w:t>
      </w:r>
      <w:r w:rsidRPr="00EF00AB">
        <w:rPr>
          <w:szCs w:val="22"/>
          <w:highlight w:val="lightGray"/>
          <w:lang w:val="es-ES"/>
        </w:rPr>
        <w:t>olvo y disolvente para solución inyectable.</w:t>
      </w:r>
      <w:r>
        <w:rPr>
          <w:szCs w:val="22"/>
          <w:lang w:val="es-ES"/>
        </w:rPr>
        <w:t xml:space="preserve"> </w:t>
      </w:r>
    </w:p>
    <w:p w14:paraId="51378EE2" w14:textId="77777777" w:rsidR="00DE1459" w:rsidRPr="00D40DE5" w:rsidRDefault="00DE1459" w:rsidP="000D0441">
      <w:pPr>
        <w:keepNext/>
        <w:keepLines/>
        <w:suppressAutoHyphens/>
        <w:rPr>
          <w:color w:val="000000"/>
          <w:lang w:val="es-ES"/>
        </w:rPr>
      </w:pPr>
    </w:p>
    <w:p w14:paraId="5B714818"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23E7B250" w14:textId="77777777" w:rsidR="00DE1459" w:rsidRDefault="00DE1459" w:rsidP="000D0441">
      <w:pPr>
        <w:suppressAutoHyphens/>
        <w:rPr>
          <w:color w:val="000000"/>
          <w:lang w:val="es-ES"/>
        </w:rPr>
      </w:pPr>
    </w:p>
    <w:p w14:paraId="0AB068A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7CF48AC" w14:textId="77777777" w:rsidTr="00DE1459">
        <w:tc>
          <w:tcPr>
            <w:tcW w:w="9210" w:type="dxa"/>
          </w:tcPr>
          <w:p w14:paraId="2CAA997E"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5623B66A" w14:textId="77777777" w:rsidR="00DE1459" w:rsidRPr="00D40DE5" w:rsidRDefault="00DE1459" w:rsidP="000D0441">
      <w:pPr>
        <w:keepNext/>
        <w:keepLines/>
        <w:suppressAutoHyphens/>
        <w:rPr>
          <w:color w:val="000000"/>
          <w:lang w:val="es-ES"/>
        </w:rPr>
      </w:pPr>
    </w:p>
    <w:p w14:paraId="3319E8BC" w14:textId="77777777" w:rsidR="00DE1459" w:rsidRPr="00BA2211" w:rsidRDefault="00DE1459" w:rsidP="000D0441">
      <w:pPr>
        <w:keepNext/>
        <w:keepLines/>
        <w:suppressAutoHyphens/>
        <w:rPr>
          <w:bCs/>
          <w:lang w:val="es-ES"/>
        </w:rPr>
      </w:pPr>
      <w:r w:rsidRPr="00BA2211">
        <w:rPr>
          <w:bCs/>
          <w:lang w:val="es-ES"/>
        </w:rPr>
        <w:t>Vía intravenosa.</w:t>
      </w:r>
      <w:r>
        <w:rPr>
          <w:bCs/>
          <w:lang w:val="es-ES"/>
        </w:rPr>
        <w:t xml:space="preserve"> </w:t>
      </w:r>
      <w:r w:rsidRPr="00BA2211">
        <w:rPr>
          <w:bCs/>
          <w:lang w:val="es-ES"/>
        </w:rPr>
        <w:t xml:space="preserve">Para </w:t>
      </w:r>
      <w:r w:rsidRPr="00BA2211">
        <w:rPr>
          <w:bCs/>
          <w:color w:val="000000"/>
          <w:lang w:val="es-ES"/>
        </w:rPr>
        <w:t>un solo uso</w:t>
      </w:r>
      <w:r w:rsidRPr="00BA2211">
        <w:rPr>
          <w:bCs/>
          <w:lang w:val="es-ES"/>
        </w:rPr>
        <w:t>.</w:t>
      </w:r>
    </w:p>
    <w:p w14:paraId="0402412D"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658B1CC2" w14:textId="77777777" w:rsidR="00DE1459" w:rsidRDefault="00DE1459" w:rsidP="000D0441">
      <w:pPr>
        <w:rPr>
          <w:lang w:val="es-ES"/>
        </w:rPr>
      </w:pPr>
    </w:p>
    <w:p w14:paraId="24DB2E46" w14:textId="77777777" w:rsidR="00DE1459" w:rsidRDefault="00DE1459" w:rsidP="000D0441">
      <w:pPr>
        <w:keepNext/>
        <w:keepLines/>
        <w:tabs>
          <w:tab w:val="left" w:pos="4896"/>
        </w:tabs>
        <w:suppressAutoHyphens/>
        <w:rPr>
          <w:lang w:val="es-ES"/>
        </w:rPr>
      </w:pPr>
      <w:r>
        <w:rPr>
          <w:color w:val="000000"/>
          <w:lang w:val="es-ES"/>
        </w:rPr>
        <w:t>Para la reconstitución l</w:t>
      </w:r>
      <w:r w:rsidRPr="00D40DE5">
        <w:rPr>
          <w:lang w:val="es-ES"/>
        </w:rPr>
        <w:t>eer el prospecto antes de utilizar</w:t>
      </w:r>
      <w:r>
        <w:rPr>
          <w:lang w:val="es-ES"/>
        </w:rPr>
        <w:t>.</w:t>
      </w:r>
    </w:p>
    <w:p w14:paraId="078AE735" w14:textId="77777777" w:rsidR="00DE1459" w:rsidRDefault="00DE1459" w:rsidP="000D0441">
      <w:pPr>
        <w:keepNext/>
        <w:keepLines/>
        <w:suppressAutoHyphens/>
        <w:rPr>
          <w:lang w:val="es-ES"/>
        </w:rPr>
      </w:pPr>
    </w:p>
    <w:p w14:paraId="76D4A36F" w14:textId="77777777" w:rsidR="00DE1459" w:rsidRPr="00D40DE5" w:rsidRDefault="00E220DA" w:rsidP="000D0441">
      <w:pPr>
        <w:keepNext/>
        <w:keepLines/>
        <w:suppressAutoHyphens/>
        <w:rPr>
          <w:lang w:val="es-ES"/>
        </w:rPr>
      </w:pPr>
      <w:r>
        <w:rPr>
          <w:noProof/>
          <w:szCs w:val="22"/>
          <w:lang w:eastAsia="es-ES_tradnl"/>
        </w:rPr>
        <w:drawing>
          <wp:inline distT="0" distB="0" distL="0" distR="0" wp14:anchorId="3D91EB99" wp14:editId="3D91EB9A">
            <wp:extent cx="2848610" cy="187833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568EC897" w14:textId="77777777" w:rsidR="00DE1459" w:rsidRDefault="00DE1459" w:rsidP="000D0441">
      <w:pPr>
        <w:suppressAutoHyphens/>
        <w:rPr>
          <w:color w:val="000000"/>
          <w:lang w:val="es-ES"/>
        </w:rPr>
      </w:pPr>
    </w:p>
    <w:p w14:paraId="3EB23F0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4158F4D" w14:textId="77777777" w:rsidTr="00DE1459">
        <w:tc>
          <w:tcPr>
            <w:tcW w:w="9210" w:type="dxa"/>
          </w:tcPr>
          <w:p w14:paraId="57286773"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0A2765BA" w14:textId="77777777" w:rsidR="00DE1459" w:rsidRPr="00D40DE5" w:rsidRDefault="00DE1459" w:rsidP="000D0441">
      <w:pPr>
        <w:keepNext/>
        <w:keepLines/>
        <w:suppressAutoHyphens/>
        <w:rPr>
          <w:color w:val="000000"/>
          <w:lang w:val="es-ES"/>
        </w:rPr>
      </w:pPr>
    </w:p>
    <w:p w14:paraId="24764180"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67BB966D" w14:textId="77777777" w:rsidR="00DE1459" w:rsidRPr="00D40DE5" w:rsidRDefault="00DE1459" w:rsidP="000D0441">
      <w:pPr>
        <w:keepNext/>
        <w:keepLines/>
        <w:suppressAutoHyphens/>
        <w:rPr>
          <w:color w:val="000000"/>
          <w:lang w:val="es-ES"/>
        </w:rPr>
      </w:pPr>
    </w:p>
    <w:p w14:paraId="2286C604"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06615F3" w14:textId="77777777" w:rsidTr="00DE1459">
        <w:tc>
          <w:tcPr>
            <w:tcW w:w="9210" w:type="dxa"/>
          </w:tcPr>
          <w:p w14:paraId="276748F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2764E14C" w14:textId="262B6F68" w:rsidR="00DE1459" w:rsidRDefault="00DE1459" w:rsidP="000D0441">
      <w:pPr>
        <w:keepNext/>
        <w:keepLines/>
        <w:suppressAutoHyphens/>
        <w:rPr>
          <w:color w:val="000000"/>
          <w:lang w:val="es-ES"/>
        </w:rPr>
      </w:pPr>
    </w:p>
    <w:p w14:paraId="6B5DA2A0" w14:textId="77777777" w:rsidR="00871267" w:rsidRDefault="00871267" w:rsidP="000D0441">
      <w:pPr>
        <w:keepNext/>
        <w:keepLines/>
        <w:suppressAutoHyphens/>
        <w:rPr>
          <w:color w:val="000000"/>
          <w:lang w:val="es-ES"/>
        </w:rPr>
      </w:pPr>
    </w:p>
    <w:p w14:paraId="6423E82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5AB2AD9" w14:textId="77777777" w:rsidTr="00DE1459">
        <w:tc>
          <w:tcPr>
            <w:tcW w:w="9210" w:type="dxa"/>
          </w:tcPr>
          <w:p w14:paraId="508E7F0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12978660" w14:textId="77777777" w:rsidR="00DE1459" w:rsidRPr="00D40DE5" w:rsidRDefault="00DE1459" w:rsidP="000D0441">
      <w:pPr>
        <w:keepNext/>
        <w:keepLines/>
        <w:suppressAutoHyphens/>
        <w:rPr>
          <w:color w:val="000000"/>
          <w:lang w:val="es-ES"/>
        </w:rPr>
      </w:pPr>
    </w:p>
    <w:p w14:paraId="5A0AC58C" w14:textId="77777777" w:rsidR="00DE1459" w:rsidRPr="00D40DE5" w:rsidRDefault="00DE1459" w:rsidP="000D0441">
      <w:pPr>
        <w:keepNext/>
        <w:keepLines/>
        <w:suppressAutoHyphens/>
        <w:rPr>
          <w:color w:val="000000"/>
          <w:lang w:val="es-ES"/>
        </w:rPr>
      </w:pPr>
      <w:r w:rsidRPr="00D40DE5">
        <w:rPr>
          <w:color w:val="000000"/>
          <w:lang w:val="es-ES"/>
        </w:rPr>
        <w:t>CAD</w:t>
      </w:r>
    </w:p>
    <w:p w14:paraId="6A49804C"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20CBC7CA"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44BC649A" w14:textId="77777777" w:rsidR="00DE1459" w:rsidRPr="00D40DE5" w:rsidRDefault="00DE1459" w:rsidP="000D0441">
      <w:pPr>
        <w:suppressAutoHyphens/>
        <w:rPr>
          <w:color w:val="000000"/>
          <w:lang w:val="es-ES"/>
        </w:rPr>
      </w:pPr>
    </w:p>
    <w:p w14:paraId="0A6C4815" w14:textId="77777777" w:rsidR="00DE1459" w:rsidRPr="00D40DE5" w:rsidRDefault="00DE1459"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771602D3"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22775782" w14:textId="77777777" w:rsidR="00DE1459" w:rsidRPr="00D40DE5" w:rsidRDefault="00DE1459" w:rsidP="000D0441">
      <w:pPr>
        <w:suppressAutoHyphens/>
        <w:rPr>
          <w:color w:val="000000"/>
          <w:lang w:val="es-ES"/>
        </w:rPr>
      </w:pPr>
    </w:p>
    <w:p w14:paraId="5764DDA2"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356D61E" w14:textId="77777777" w:rsidTr="00DE1459">
        <w:tc>
          <w:tcPr>
            <w:tcW w:w="9210" w:type="dxa"/>
          </w:tcPr>
          <w:p w14:paraId="53976DA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6561220D" w14:textId="77777777" w:rsidR="00DE1459" w:rsidRPr="00D40DE5" w:rsidRDefault="00DE1459" w:rsidP="000D0441">
      <w:pPr>
        <w:keepNext/>
        <w:keepLines/>
        <w:suppressAutoHyphens/>
        <w:rPr>
          <w:color w:val="000000"/>
          <w:lang w:val="es-ES"/>
        </w:rPr>
      </w:pPr>
    </w:p>
    <w:p w14:paraId="5A642EF4" w14:textId="77777777" w:rsidR="00DE1459" w:rsidRPr="00D40DE5" w:rsidRDefault="00DE1459" w:rsidP="000D0441">
      <w:pPr>
        <w:keepNext/>
        <w:keepLines/>
        <w:suppressAutoHyphens/>
        <w:rPr>
          <w:color w:val="000000"/>
          <w:lang w:val="es-ES"/>
        </w:rPr>
      </w:pPr>
      <w:r w:rsidRPr="00D40DE5">
        <w:rPr>
          <w:color w:val="000000"/>
          <w:lang w:val="es-ES"/>
        </w:rPr>
        <w:t>Conservar en nevera. No congelar.</w:t>
      </w:r>
    </w:p>
    <w:p w14:paraId="506A2580" w14:textId="77777777" w:rsidR="00DE1459" w:rsidRPr="00D40DE5" w:rsidRDefault="00DE1459" w:rsidP="000D0441">
      <w:pPr>
        <w:keepNext/>
        <w:keepLines/>
        <w:suppressAutoHyphens/>
        <w:rPr>
          <w:color w:val="000000"/>
          <w:lang w:val="es-ES"/>
        </w:rPr>
      </w:pPr>
    </w:p>
    <w:p w14:paraId="132D77B2"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5255931F" w14:textId="77777777" w:rsidR="00DE1459" w:rsidRPr="00D40DE5" w:rsidRDefault="00DE1459" w:rsidP="000D0441">
      <w:pPr>
        <w:keepNext/>
        <w:keepLines/>
        <w:suppressAutoHyphens/>
        <w:rPr>
          <w:color w:val="000000"/>
          <w:lang w:val="es-ES"/>
        </w:rPr>
      </w:pPr>
    </w:p>
    <w:p w14:paraId="37F9F397"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0D3DD9D" w14:textId="77777777" w:rsidTr="00DE1459">
        <w:tc>
          <w:tcPr>
            <w:tcW w:w="9210" w:type="dxa"/>
          </w:tcPr>
          <w:p w14:paraId="0B02ADD8"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5AE96E9B" w14:textId="77777777" w:rsidR="00DE1459" w:rsidRPr="00D40DE5" w:rsidRDefault="00DE1459" w:rsidP="000D0441">
      <w:pPr>
        <w:keepNext/>
        <w:keepLines/>
        <w:suppressAutoHyphens/>
        <w:rPr>
          <w:color w:val="000000"/>
          <w:lang w:val="es-ES"/>
        </w:rPr>
      </w:pPr>
    </w:p>
    <w:p w14:paraId="48450E58" w14:textId="77777777" w:rsidR="00DE1459" w:rsidRPr="00D40DE5" w:rsidRDefault="00DE1459" w:rsidP="000D0441">
      <w:pPr>
        <w:rPr>
          <w:lang w:val="es-ES"/>
        </w:rPr>
      </w:pPr>
      <w:r w:rsidRPr="00D40DE5">
        <w:rPr>
          <w:lang w:val="es-ES"/>
        </w:rPr>
        <w:t>Desechar la solución no utilizada.</w:t>
      </w:r>
    </w:p>
    <w:p w14:paraId="1C4429B3" w14:textId="77777777" w:rsidR="00DE1459" w:rsidRPr="00D40DE5" w:rsidRDefault="00DE1459" w:rsidP="000D0441">
      <w:pPr>
        <w:suppressAutoHyphens/>
        <w:rPr>
          <w:color w:val="000000"/>
          <w:lang w:val="es-ES"/>
        </w:rPr>
      </w:pPr>
    </w:p>
    <w:p w14:paraId="7E0088CC"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B51ED7C" w14:textId="77777777" w:rsidTr="00DE1459">
        <w:tc>
          <w:tcPr>
            <w:tcW w:w="9210" w:type="dxa"/>
          </w:tcPr>
          <w:p w14:paraId="758CF2F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51107C59" w14:textId="77777777" w:rsidR="00DE1459" w:rsidRPr="00D40DE5" w:rsidRDefault="00DE1459" w:rsidP="000D0441">
      <w:pPr>
        <w:keepNext/>
        <w:keepLines/>
        <w:suppressAutoHyphens/>
        <w:rPr>
          <w:color w:val="000000"/>
          <w:lang w:val="es-ES"/>
        </w:rPr>
      </w:pPr>
    </w:p>
    <w:p w14:paraId="007F350F"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B2321F2"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DD9FBCE" w14:textId="77777777" w:rsidR="00DE1459" w:rsidRPr="00D40DE5" w:rsidRDefault="00DE1459" w:rsidP="000D0441">
      <w:pPr>
        <w:keepNext/>
        <w:keepLines/>
        <w:suppressAutoHyphens/>
        <w:rPr>
          <w:color w:val="000000"/>
          <w:lang w:val="es-ES"/>
        </w:rPr>
      </w:pPr>
      <w:r w:rsidRPr="00D40DE5">
        <w:rPr>
          <w:color w:val="000000"/>
          <w:lang w:val="es-ES"/>
        </w:rPr>
        <w:t>Alemania</w:t>
      </w:r>
    </w:p>
    <w:p w14:paraId="2E9E10B3" w14:textId="77777777" w:rsidR="00DE1459" w:rsidRPr="00D40DE5" w:rsidRDefault="00DE1459" w:rsidP="000D0441">
      <w:pPr>
        <w:keepNext/>
        <w:keepLines/>
        <w:suppressAutoHyphens/>
        <w:rPr>
          <w:color w:val="000000"/>
          <w:lang w:val="es-ES"/>
        </w:rPr>
      </w:pPr>
    </w:p>
    <w:p w14:paraId="00F372D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EF80FD5" w14:textId="77777777" w:rsidTr="00DE1459">
        <w:tc>
          <w:tcPr>
            <w:tcW w:w="9210" w:type="dxa"/>
          </w:tcPr>
          <w:p w14:paraId="1688F3A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2D842C45" w14:textId="77777777" w:rsidR="00DE1459" w:rsidRPr="004874CD" w:rsidRDefault="00DE1459" w:rsidP="000D0441">
      <w:pPr>
        <w:keepNext/>
        <w:keepLines/>
        <w:suppressAutoHyphens/>
        <w:rPr>
          <w:lang w:val="es-ES"/>
        </w:rPr>
      </w:pPr>
    </w:p>
    <w:p w14:paraId="42A312A5" w14:textId="77777777" w:rsidR="00DE1459" w:rsidRPr="00E547FD" w:rsidRDefault="00DE1459"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 xml:space="preserve">1/15/1076/006 </w:t>
      </w:r>
      <w:r w:rsidR="0032387E" w:rsidRPr="00E547FD">
        <w:rPr>
          <w:szCs w:val="22"/>
          <w:highlight w:val="lightGray"/>
          <w:lang w:val="es-ES"/>
        </w:rPr>
        <w:t>– 1 x</w:t>
      </w:r>
      <w:r w:rsidRPr="00E547FD">
        <w:rPr>
          <w:szCs w:val="22"/>
          <w:highlight w:val="lightGray"/>
          <w:lang w:val="es-ES"/>
        </w:rPr>
        <w:t xml:space="preserve"> </w:t>
      </w:r>
      <w:r w:rsidR="00824553" w:rsidRPr="00E547FD">
        <w:rPr>
          <w:szCs w:val="22"/>
          <w:highlight w:val="lightGray"/>
          <w:lang w:val="es-ES"/>
        </w:rPr>
        <w:t>(</w:t>
      </w:r>
      <w:r w:rsidRPr="00E547FD">
        <w:rPr>
          <w:szCs w:val="22"/>
          <w:highlight w:val="lightGray"/>
          <w:lang w:val="es-ES"/>
        </w:rPr>
        <w:t>Kovaltry 1000 IU - disolvente (2,5 ml); jeringa precargada (3 ml)</w:t>
      </w:r>
      <w:r w:rsidR="00824553" w:rsidRPr="00E547FD">
        <w:rPr>
          <w:szCs w:val="22"/>
          <w:highlight w:val="lightGray"/>
          <w:lang w:val="es-ES"/>
        </w:rPr>
        <w:t>)</w:t>
      </w:r>
    </w:p>
    <w:p w14:paraId="050F0F49"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 xml:space="preserve">1/15/1076/016 </w:t>
      </w:r>
      <w:r w:rsidR="0032387E" w:rsidRPr="00E547FD">
        <w:rPr>
          <w:szCs w:val="22"/>
          <w:highlight w:val="lightGray"/>
          <w:lang w:val="es-ES"/>
        </w:rPr>
        <w:t>–</w:t>
      </w:r>
      <w:r w:rsidRPr="00E547FD">
        <w:rPr>
          <w:szCs w:val="22"/>
          <w:highlight w:val="lightGray"/>
          <w:lang w:val="es-ES"/>
        </w:rPr>
        <w:t xml:space="preserve"> </w:t>
      </w:r>
      <w:r w:rsidR="0032387E" w:rsidRPr="00E547FD">
        <w:rPr>
          <w:szCs w:val="22"/>
          <w:highlight w:val="lightGray"/>
          <w:lang w:val="es-ES"/>
        </w:rPr>
        <w:t xml:space="preserve">1 x </w:t>
      </w:r>
      <w:r w:rsidR="00824553" w:rsidRPr="00E547FD">
        <w:rPr>
          <w:szCs w:val="22"/>
          <w:highlight w:val="lightGray"/>
          <w:lang w:val="es-ES"/>
        </w:rPr>
        <w:t>(</w:t>
      </w:r>
      <w:r w:rsidRPr="00E547FD">
        <w:rPr>
          <w:szCs w:val="22"/>
          <w:highlight w:val="lightGray"/>
          <w:lang w:val="es-ES"/>
        </w:rPr>
        <w:t>Kovaltry 1000 IU - disolvente (2,5 ml); jeringa precargada (5 ml)</w:t>
      </w:r>
      <w:r w:rsidR="00824553" w:rsidRPr="00E547FD">
        <w:rPr>
          <w:szCs w:val="22"/>
          <w:highlight w:val="lightGray"/>
          <w:lang w:val="es-ES"/>
        </w:rPr>
        <w:t>)</w:t>
      </w:r>
    </w:p>
    <w:p w14:paraId="2DCA1C51" w14:textId="77777777" w:rsidR="00DE1459" w:rsidRPr="004874CD" w:rsidRDefault="00DE1459" w:rsidP="000D0441">
      <w:pPr>
        <w:keepNext/>
        <w:keepLines/>
        <w:suppressAutoHyphens/>
        <w:rPr>
          <w:color w:val="000000"/>
          <w:lang w:val="es-ES"/>
        </w:rPr>
      </w:pPr>
    </w:p>
    <w:p w14:paraId="3DAD1D20"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F6E24F9" w14:textId="77777777" w:rsidTr="00DE1459">
        <w:tc>
          <w:tcPr>
            <w:tcW w:w="9210" w:type="dxa"/>
          </w:tcPr>
          <w:p w14:paraId="35433C5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6F8D6914" w14:textId="77777777" w:rsidR="00DE1459" w:rsidRPr="00D40DE5" w:rsidRDefault="00DE1459" w:rsidP="000D0441">
      <w:pPr>
        <w:keepNext/>
        <w:keepLines/>
        <w:suppressAutoHyphens/>
        <w:rPr>
          <w:color w:val="000000"/>
          <w:lang w:val="es-ES"/>
        </w:rPr>
      </w:pPr>
    </w:p>
    <w:p w14:paraId="1F051197" w14:textId="77777777" w:rsidR="00DE1459" w:rsidRPr="00D40DE5" w:rsidRDefault="00DE1459" w:rsidP="000D0441">
      <w:pPr>
        <w:keepNext/>
        <w:keepLines/>
        <w:rPr>
          <w:color w:val="000000"/>
          <w:lang w:val="es-ES"/>
        </w:rPr>
      </w:pPr>
      <w:r w:rsidRPr="00D40DE5">
        <w:rPr>
          <w:color w:val="000000"/>
          <w:lang w:val="es-ES"/>
        </w:rPr>
        <w:t>Lote</w:t>
      </w:r>
    </w:p>
    <w:p w14:paraId="208081EF" w14:textId="77777777" w:rsidR="00DE1459" w:rsidRPr="00D40DE5" w:rsidRDefault="00DE1459" w:rsidP="000D0441">
      <w:pPr>
        <w:keepNext/>
        <w:keepLines/>
        <w:suppressAutoHyphens/>
        <w:rPr>
          <w:color w:val="000000"/>
          <w:lang w:val="es-ES"/>
        </w:rPr>
      </w:pPr>
    </w:p>
    <w:p w14:paraId="7D056A83"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D2BABF6" w14:textId="77777777" w:rsidTr="00DE1459">
        <w:tc>
          <w:tcPr>
            <w:tcW w:w="9210" w:type="dxa"/>
          </w:tcPr>
          <w:p w14:paraId="53D428BD"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5F70B2EA" w14:textId="77777777" w:rsidR="00DE1459" w:rsidRDefault="00DE1459" w:rsidP="000D0441">
      <w:pPr>
        <w:keepNext/>
        <w:keepLines/>
        <w:suppressAutoHyphens/>
        <w:rPr>
          <w:color w:val="000000"/>
          <w:lang w:val="es-ES"/>
        </w:rPr>
      </w:pPr>
    </w:p>
    <w:p w14:paraId="018C9DD8" w14:textId="77777777" w:rsidR="00DE1459" w:rsidRPr="00D40DE5" w:rsidRDefault="00DE1459" w:rsidP="000D0441">
      <w:pPr>
        <w:keepNext/>
        <w:keepLines/>
        <w:suppressAutoHyphens/>
        <w:rPr>
          <w:color w:val="000000"/>
          <w:lang w:val="es-ES"/>
        </w:rPr>
      </w:pPr>
    </w:p>
    <w:p w14:paraId="0A900AFD"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8D64FAD" w14:textId="77777777" w:rsidTr="00DE1459">
        <w:tc>
          <w:tcPr>
            <w:tcW w:w="9210" w:type="dxa"/>
          </w:tcPr>
          <w:p w14:paraId="5302432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70BB533F" w14:textId="77777777" w:rsidR="00DE1459" w:rsidRPr="00D40DE5" w:rsidRDefault="00DE1459" w:rsidP="000D0441">
      <w:pPr>
        <w:keepNext/>
        <w:keepLines/>
        <w:suppressAutoHyphens/>
        <w:rPr>
          <w:color w:val="000000"/>
          <w:lang w:val="es-ES"/>
        </w:rPr>
      </w:pPr>
    </w:p>
    <w:p w14:paraId="5D7588F4" w14:textId="77777777" w:rsidR="00DE1459" w:rsidRPr="004874CD" w:rsidRDefault="00DE1459" w:rsidP="000D0441">
      <w:pPr>
        <w:keepNext/>
        <w:keepLines/>
        <w:rPr>
          <w:lang w:val="es-ES"/>
        </w:rPr>
      </w:pPr>
    </w:p>
    <w:p w14:paraId="0113D63B" w14:textId="77777777" w:rsidR="00DE1459" w:rsidRPr="004874CD" w:rsidRDefault="00DE1459" w:rsidP="000D0441">
      <w:pPr>
        <w:suppressAutoHyphens/>
        <w:rPr>
          <w:lang w:val="es-ES"/>
        </w:rPr>
      </w:pPr>
    </w:p>
    <w:p w14:paraId="710E43E3"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4B4F4CFB" w14:textId="77777777" w:rsidR="00DE1459" w:rsidRPr="00386066" w:rsidRDefault="00DE1459" w:rsidP="000D0441">
      <w:pPr>
        <w:keepNext/>
        <w:keepLines/>
        <w:rPr>
          <w:noProof/>
          <w:lang w:val="de-DE"/>
        </w:rPr>
      </w:pPr>
    </w:p>
    <w:p w14:paraId="3C4925C1" w14:textId="77777777" w:rsidR="00DE1459" w:rsidRPr="001149A7" w:rsidRDefault="00DE1459"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1000</w:t>
      </w:r>
    </w:p>
    <w:p w14:paraId="5D3A3E85" w14:textId="77777777" w:rsidR="00DE1459" w:rsidRPr="001B1B36" w:rsidRDefault="00DE1459" w:rsidP="000D0441">
      <w:pPr>
        <w:rPr>
          <w:szCs w:val="22"/>
          <w:u w:val="single"/>
        </w:rPr>
      </w:pPr>
    </w:p>
    <w:p w14:paraId="1E7D5341"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2B7692D9" w14:textId="77777777" w:rsidTr="00DE1459">
        <w:tc>
          <w:tcPr>
            <w:tcW w:w="9620" w:type="dxa"/>
          </w:tcPr>
          <w:p w14:paraId="48EF9D69"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7EEC502A" w14:textId="77777777" w:rsidR="00DE1459" w:rsidRDefault="00DE1459" w:rsidP="000D0441">
      <w:pPr>
        <w:keepNext/>
        <w:keepLines/>
        <w:rPr>
          <w:b/>
          <w:szCs w:val="22"/>
          <w:u w:val="single"/>
          <w:lang w:val="pt-PT"/>
        </w:rPr>
      </w:pPr>
    </w:p>
    <w:p w14:paraId="4ACC6A72" w14:textId="77777777" w:rsidR="00DE1459" w:rsidRPr="001D3A25" w:rsidRDefault="00DE1459" w:rsidP="000D0441">
      <w:pPr>
        <w:keepNext/>
        <w:keepLines/>
        <w:rPr>
          <w:noProof/>
          <w:szCs w:val="22"/>
        </w:rPr>
      </w:pPr>
      <w:r w:rsidRPr="001D3A25">
        <w:rPr>
          <w:noProof/>
          <w:szCs w:val="22"/>
          <w:highlight w:val="lightGray"/>
        </w:rPr>
        <w:t>Incluido el código de barras 2D que lleva el identificador único.</w:t>
      </w:r>
    </w:p>
    <w:p w14:paraId="1F1C75C0" w14:textId="77777777" w:rsidR="00DE1459" w:rsidRPr="00FC399C" w:rsidRDefault="00DE1459" w:rsidP="000D0441">
      <w:pPr>
        <w:rPr>
          <w:b/>
          <w:szCs w:val="22"/>
          <w:u w:val="single"/>
        </w:rPr>
      </w:pPr>
    </w:p>
    <w:p w14:paraId="21DE1487"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54AC0609" w14:textId="77777777" w:rsidTr="00DE1459">
        <w:tc>
          <w:tcPr>
            <w:tcW w:w="9620" w:type="dxa"/>
          </w:tcPr>
          <w:p w14:paraId="5FC64759" w14:textId="77777777" w:rsidR="00DE1459" w:rsidRPr="002441A5" w:rsidRDefault="00DE1459"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667065E7" w14:textId="77777777" w:rsidR="00DE1459" w:rsidRPr="002441A5" w:rsidRDefault="00DE1459" w:rsidP="000D0441">
      <w:pPr>
        <w:keepNext/>
        <w:keepLines/>
        <w:rPr>
          <w:b/>
          <w:szCs w:val="22"/>
          <w:u w:val="single"/>
        </w:rPr>
      </w:pPr>
    </w:p>
    <w:p w14:paraId="01023892" w14:textId="77777777" w:rsidR="00DE1459" w:rsidRPr="001D3A25" w:rsidRDefault="00DE1459" w:rsidP="000D0441">
      <w:pPr>
        <w:keepNext/>
        <w:keepLines/>
        <w:rPr>
          <w:color w:val="008000"/>
          <w:szCs w:val="22"/>
        </w:rPr>
      </w:pPr>
      <w:r w:rsidRPr="001D3A25">
        <w:rPr>
          <w:szCs w:val="22"/>
        </w:rPr>
        <w:t xml:space="preserve">PC </w:t>
      </w:r>
    </w:p>
    <w:p w14:paraId="4D40F0DC" w14:textId="77777777" w:rsidR="00DE1459" w:rsidRPr="001D3A25" w:rsidRDefault="00DE1459" w:rsidP="000D0441">
      <w:pPr>
        <w:rPr>
          <w:szCs w:val="22"/>
        </w:rPr>
      </w:pPr>
      <w:r w:rsidRPr="001D3A25">
        <w:rPr>
          <w:szCs w:val="22"/>
        </w:rPr>
        <w:t xml:space="preserve">SN </w:t>
      </w:r>
    </w:p>
    <w:p w14:paraId="4F650E20" w14:textId="77777777" w:rsidR="00DE1459" w:rsidRPr="001D3A25" w:rsidRDefault="00DE1459" w:rsidP="000D0441">
      <w:pPr>
        <w:ind w:left="567" w:hanging="567"/>
        <w:rPr>
          <w:szCs w:val="22"/>
        </w:rPr>
      </w:pPr>
      <w:r w:rsidRPr="001D3A25">
        <w:rPr>
          <w:szCs w:val="22"/>
        </w:rPr>
        <w:t xml:space="preserve">NN </w:t>
      </w:r>
    </w:p>
    <w:p w14:paraId="72DBBDA2" w14:textId="77777777" w:rsidR="00DE1459" w:rsidRDefault="00DE1459" w:rsidP="000D0441">
      <w:pPr>
        <w:suppressAutoHyphens/>
        <w:rPr>
          <w:b/>
          <w:color w:val="000000"/>
          <w:lang w:val="es-ES"/>
        </w:rPr>
      </w:pPr>
    </w:p>
    <w:p w14:paraId="7306F226" w14:textId="77777777" w:rsidR="00DE1459" w:rsidRDefault="00DE1459" w:rsidP="000D0441">
      <w:pPr>
        <w:suppressAutoHyphens/>
        <w:rPr>
          <w:b/>
          <w:color w:val="000000"/>
          <w:lang w:val="es-ES"/>
        </w:rPr>
      </w:pPr>
    </w:p>
    <w:p w14:paraId="6C849736" w14:textId="77777777" w:rsidR="00DE1459" w:rsidRDefault="00CF34B0" w:rsidP="000D0441">
      <w:pPr>
        <w:suppressAutoHyphens/>
        <w:rPr>
          <w:b/>
          <w:color w:val="000000"/>
          <w:lang w:val="es-ES"/>
        </w:rPr>
      </w:pPr>
      <w:r>
        <w:rPr>
          <w:b/>
          <w:color w:val="000000"/>
          <w:lang w:val="es-ES"/>
        </w:rPr>
        <w:br w:type="page"/>
      </w:r>
    </w:p>
    <w:p w14:paraId="35A9D2C0"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4F06EB63"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5781146C" w14:textId="77777777" w:rsidR="00DE1459"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ETIQUETA EXTERIOR DE ENVASE MULTIPLE CON 30 ENVASES INDIVIDUALES (CON BLUE BOX)</w:t>
      </w:r>
    </w:p>
    <w:p w14:paraId="0DF95CD0" w14:textId="77777777" w:rsidR="00DE1459" w:rsidRDefault="00DE1459" w:rsidP="000D0441">
      <w:pPr>
        <w:keepNext/>
        <w:keepLines/>
        <w:suppressAutoHyphens/>
        <w:rPr>
          <w:color w:val="000000"/>
          <w:lang w:val="es-ES"/>
        </w:rPr>
      </w:pPr>
    </w:p>
    <w:p w14:paraId="326A486B"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F855F8C" w14:textId="77777777" w:rsidTr="00DE1459">
        <w:tc>
          <w:tcPr>
            <w:tcW w:w="9210" w:type="dxa"/>
          </w:tcPr>
          <w:p w14:paraId="3268F4D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3AAF8BB3" w14:textId="77777777" w:rsidR="00DE1459" w:rsidRPr="00D40DE5" w:rsidRDefault="00DE1459" w:rsidP="000D0441">
      <w:pPr>
        <w:keepNext/>
        <w:keepLines/>
        <w:suppressAutoHyphens/>
        <w:rPr>
          <w:color w:val="000000"/>
          <w:lang w:val="es-ES"/>
        </w:rPr>
      </w:pPr>
    </w:p>
    <w:p w14:paraId="7B8F2605"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Pr>
          <w:color w:val="000000"/>
          <w:lang w:val="es-ES"/>
        </w:rPr>
        <w:t>100</w:t>
      </w:r>
      <w:r w:rsidRPr="00D40DE5">
        <w:rPr>
          <w:color w:val="000000"/>
          <w:lang w:val="es-ES"/>
        </w:rPr>
        <w:t>0 UI polvo y disolvente para solución inyectable</w:t>
      </w:r>
    </w:p>
    <w:p w14:paraId="3DB27F68" w14:textId="77777777" w:rsidR="00DE1459" w:rsidRPr="00D40DE5" w:rsidRDefault="00DE1459" w:rsidP="000D0441">
      <w:pPr>
        <w:keepNext/>
        <w:keepLines/>
        <w:suppressAutoHyphens/>
        <w:rPr>
          <w:color w:val="000000"/>
          <w:lang w:val="es-ES"/>
        </w:rPr>
      </w:pPr>
    </w:p>
    <w:p w14:paraId="03CEA0B6"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28F8171F" w14:textId="77777777" w:rsidR="00DE1459" w:rsidRPr="00D40DE5" w:rsidRDefault="00DE1459" w:rsidP="000D0441">
      <w:pPr>
        <w:keepNext/>
        <w:keepLines/>
        <w:suppressAutoHyphens/>
        <w:rPr>
          <w:color w:val="000000"/>
          <w:lang w:val="es-ES"/>
        </w:rPr>
      </w:pPr>
    </w:p>
    <w:p w14:paraId="509BD228"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27624E1" w14:textId="77777777" w:rsidTr="00DE1459">
        <w:tc>
          <w:tcPr>
            <w:tcW w:w="9210" w:type="dxa"/>
          </w:tcPr>
          <w:p w14:paraId="04DA36D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4971989D" w14:textId="77777777" w:rsidR="00DE1459" w:rsidRPr="00D40DE5" w:rsidRDefault="00DE1459" w:rsidP="000D0441">
      <w:pPr>
        <w:keepNext/>
        <w:keepLines/>
        <w:suppressAutoHyphens/>
        <w:rPr>
          <w:color w:val="000000"/>
          <w:lang w:val="es-ES"/>
        </w:rPr>
      </w:pPr>
    </w:p>
    <w:p w14:paraId="25F8A6D0"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100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4F2442FE" w14:textId="77777777" w:rsidR="00DE1459" w:rsidRPr="00D40DE5" w:rsidRDefault="00DE1459" w:rsidP="000D0441">
      <w:pPr>
        <w:keepNext/>
        <w:keepLines/>
        <w:suppressAutoHyphens/>
        <w:rPr>
          <w:color w:val="000000"/>
          <w:lang w:val="es-ES"/>
        </w:rPr>
      </w:pPr>
    </w:p>
    <w:p w14:paraId="3D2AE46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2A7B836" w14:textId="77777777" w:rsidTr="00DE1459">
        <w:tc>
          <w:tcPr>
            <w:tcW w:w="9210" w:type="dxa"/>
          </w:tcPr>
          <w:p w14:paraId="31897DB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775298F9" w14:textId="77777777" w:rsidR="00DE1459" w:rsidRPr="00D40DE5" w:rsidRDefault="00DE1459" w:rsidP="000D0441">
      <w:pPr>
        <w:keepNext/>
        <w:keepLines/>
        <w:suppressAutoHyphens/>
        <w:rPr>
          <w:color w:val="000000"/>
          <w:lang w:val="es-ES"/>
        </w:rPr>
      </w:pPr>
    </w:p>
    <w:p w14:paraId="36C392DA"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07E5927C" w14:textId="77777777" w:rsidR="00DE1459" w:rsidRPr="00D40DE5" w:rsidRDefault="00DE1459" w:rsidP="000D0441">
      <w:pPr>
        <w:keepNext/>
        <w:keepLines/>
        <w:suppressAutoHyphens/>
        <w:rPr>
          <w:color w:val="000000"/>
          <w:lang w:val="es-ES"/>
        </w:rPr>
      </w:pPr>
    </w:p>
    <w:p w14:paraId="0D3157F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D89781B" w14:textId="77777777" w:rsidTr="00DE1459">
        <w:tc>
          <w:tcPr>
            <w:tcW w:w="9210" w:type="dxa"/>
          </w:tcPr>
          <w:p w14:paraId="390986E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5DD16705" w14:textId="77777777" w:rsidR="00DE1459" w:rsidRDefault="00DE1459" w:rsidP="000D0441">
      <w:pPr>
        <w:keepNext/>
        <w:keepLines/>
        <w:suppressAutoHyphens/>
        <w:rPr>
          <w:color w:val="000000"/>
          <w:lang w:val="es-ES"/>
        </w:rPr>
      </w:pPr>
    </w:p>
    <w:p w14:paraId="456A0208" w14:textId="77777777" w:rsidR="00DE1459" w:rsidRDefault="00DE1459"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0EDCD73C" w14:textId="77777777" w:rsidR="00DE1459" w:rsidRDefault="00DE1459" w:rsidP="000D0441">
      <w:pPr>
        <w:keepNext/>
        <w:keepLines/>
        <w:suppressAutoHyphens/>
        <w:rPr>
          <w:szCs w:val="22"/>
          <w:lang w:val="es-ES"/>
        </w:rPr>
      </w:pPr>
    </w:p>
    <w:p w14:paraId="4939C29B" w14:textId="77777777" w:rsidR="00DE1459" w:rsidRPr="001149A7" w:rsidRDefault="001A6F13" w:rsidP="000D0441">
      <w:pPr>
        <w:keepNext/>
        <w:keepLines/>
        <w:suppressAutoHyphens/>
        <w:rPr>
          <w:b/>
          <w:color w:val="000000"/>
          <w:lang w:val="es-ES"/>
        </w:rPr>
      </w:pPr>
      <w:r>
        <w:rPr>
          <w:b/>
          <w:szCs w:val="22"/>
          <w:lang w:val="es-ES"/>
        </w:rPr>
        <w:t>Envase múltiple</w:t>
      </w:r>
      <w:r w:rsidR="00DE1459" w:rsidRPr="001149A7">
        <w:rPr>
          <w:b/>
          <w:szCs w:val="22"/>
          <w:lang w:val="es-ES"/>
        </w:rPr>
        <w:t xml:space="preserve"> con 30 envases individuales, cada un</w:t>
      </w:r>
      <w:r w:rsidR="001D6701">
        <w:rPr>
          <w:b/>
          <w:szCs w:val="22"/>
          <w:lang w:val="es-ES"/>
        </w:rPr>
        <w:t>o</w:t>
      </w:r>
      <w:r w:rsidR="00DE1459" w:rsidRPr="001149A7">
        <w:rPr>
          <w:b/>
          <w:szCs w:val="22"/>
          <w:lang w:val="es-ES"/>
        </w:rPr>
        <w:t xml:space="preserve"> conteniendo: </w:t>
      </w:r>
    </w:p>
    <w:p w14:paraId="47EB9BC9" w14:textId="77777777" w:rsidR="00DE1459" w:rsidRPr="00D40DE5" w:rsidRDefault="00DE1459" w:rsidP="000D0441">
      <w:pPr>
        <w:keepNext/>
        <w:keepLines/>
        <w:suppressAutoHyphens/>
        <w:rPr>
          <w:color w:val="000000"/>
          <w:lang w:val="es-ES"/>
        </w:rPr>
      </w:pPr>
    </w:p>
    <w:p w14:paraId="34C441F1"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68227ECF" w14:textId="77777777" w:rsidR="00DE1459" w:rsidRDefault="00DE1459" w:rsidP="000D0441">
      <w:pPr>
        <w:suppressAutoHyphens/>
        <w:rPr>
          <w:color w:val="000000"/>
          <w:lang w:val="es-ES"/>
        </w:rPr>
      </w:pPr>
    </w:p>
    <w:p w14:paraId="0E67B740"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B5A0728" w14:textId="77777777" w:rsidTr="00DE1459">
        <w:tc>
          <w:tcPr>
            <w:tcW w:w="9210" w:type="dxa"/>
          </w:tcPr>
          <w:p w14:paraId="3BEDC2E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37D16612" w14:textId="77777777" w:rsidR="00DE1459" w:rsidRPr="00D40DE5" w:rsidRDefault="00DE1459" w:rsidP="000D0441">
      <w:pPr>
        <w:keepNext/>
        <w:keepLines/>
        <w:suppressAutoHyphens/>
        <w:rPr>
          <w:color w:val="000000"/>
          <w:lang w:val="es-ES"/>
        </w:rPr>
      </w:pPr>
    </w:p>
    <w:p w14:paraId="77458086" w14:textId="77777777" w:rsidR="00DE1459" w:rsidRPr="00BA2211" w:rsidRDefault="00DE1459"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40609987"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54EEABD4" w14:textId="77777777" w:rsidR="00DE1459" w:rsidRDefault="00DE1459" w:rsidP="000D0441">
      <w:pPr>
        <w:suppressAutoHyphens/>
        <w:rPr>
          <w:color w:val="000000"/>
          <w:lang w:val="es-ES"/>
        </w:rPr>
      </w:pPr>
    </w:p>
    <w:p w14:paraId="6342D169"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6954249" w14:textId="77777777" w:rsidTr="00DE1459">
        <w:tc>
          <w:tcPr>
            <w:tcW w:w="9210" w:type="dxa"/>
          </w:tcPr>
          <w:p w14:paraId="15688A7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6.</w:t>
            </w:r>
            <w:r w:rsidRPr="00D40DE5">
              <w:rPr>
                <w:b/>
                <w:color w:val="000000"/>
                <w:lang w:val="es-ES"/>
              </w:rPr>
              <w:tab/>
              <w:t>ADVERTENCIA ESPECIAL DE QUE EL MEDICAMENTO DEBE MANTENERSE FUERA DE LA VISTA Y DEL ALCANCE DE LOS NIÑOS</w:t>
            </w:r>
          </w:p>
        </w:tc>
      </w:tr>
    </w:tbl>
    <w:p w14:paraId="071CCDCE" w14:textId="77777777" w:rsidR="00DE1459" w:rsidRPr="00D40DE5" w:rsidRDefault="00DE1459" w:rsidP="000D0441">
      <w:pPr>
        <w:keepNext/>
        <w:keepLines/>
        <w:suppressAutoHyphens/>
        <w:rPr>
          <w:color w:val="000000"/>
          <w:lang w:val="es-ES"/>
        </w:rPr>
      </w:pPr>
    </w:p>
    <w:p w14:paraId="770FFECC"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3BAEC355" w14:textId="77777777" w:rsidR="00DE1459" w:rsidRPr="00D40DE5" w:rsidRDefault="00DE1459" w:rsidP="000D0441">
      <w:pPr>
        <w:keepNext/>
        <w:keepLines/>
        <w:suppressAutoHyphens/>
        <w:rPr>
          <w:color w:val="000000"/>
          <w:lang w:val="es-ES"/>
        </w:rPr>
      </w:pPr>
    </w:p>
    <w:p w14:paraId="3A886B0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654A647" w14:textId="77777777" w:rsidTr="00DE1459">
        <w:tc>
          <w:tcPr>
            <w:tcW w:w="9210" w:type="dxa"/>
          </w:tcPr>
          <w:p w14:paraId="1E7E822C"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287BD8E5" w14:textId="0BD45A00" w:rsidR="00DE1459" w:rsidRDefault="00DE1459" w:rsidP="000D0441">
      <w:pPr>
        <w:keepNext/>
        <w:keepLines/>
        <w:suppressAutoHyphens/>
        <w:rPr>
          <w:color w:val="000000"/>
          <w:lang w:val="es-ES"/>
        </w:rPr>
      </w:pPr>
    </w:p>
    <w:p w14:paraId="6C8D71D6" w14:textId="77777777" w:rsidR="00871267" w:rsidRDefault="00871267" w:rsidP="000D0441">
      <w:pPr>
        <w:keepNext/>
        <w:keepLines/>
        <w:suppressAutoHyphens/>
        <w:rPr>
          <w:color w:val="000000"/>
          <w:lang w:val="es-ES"/>
        </w:rPr>
      </w:pPr>
    </w:p>
    <w:p w14:paraId="323CA0A2"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DF839A8" w14:textId="77777777" w:rsidTr="00DE1459">
        <w:tc>
          <w:tcPr>
            <w:tcW w:w="9210" w:type="dxa"/>
          </w:tcPr>
          <w:p w14:paraId="5AEB3FB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06C8A446" w14:textId="77777777" w:rsidR="00DE1459" w:rsidRPr="00D40DE5" w:rsidRDefault="00DE1459" w:rsidP="000D0441">
      <w:pPr>
        <w:keepNext/>
        <w:keepLines/>
        <w:suppressAutoHyphens/>
        <w:rPr>
          <w:color w:val="000000"/>
          <w:lang w:val="es-ES"/>
        </w:rPr>
      </w:pPr>
    </w:p>
    <w:p w14:paraId="5A52B46C" w14:textId="77777777" w:rsidR="00DE1459" w:rsidRPr="00D40DE5" w:rsidRDefault="00DE1459" w:rsidP="000D0441">
      <w:pPr>
        <w:keepNext/>
        <w:keepLines/>
        <w:suppressAutoHyphens/>
        <w:rPr>
          <w:color w:val="000000"/>
          <w:lang w:val="es-ES"/>
        </w:rPr>
      </w:pPr>
      <w:r w:rsidRPr="00D40DE5">
        <w:rPr>
          <w:color w:val="000000"/>
          <w:lang w:val="es-ES"/>
        </w:rPr>
        <w:t>CAD</w:t>
      </w:r>
    </w:p>
    <w:p w14:paraId="31E06668"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08C56F16"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19436787" w14:textId="77777777" w:rsidR="00DE1459" w:rsidRPr="00D40DE5" w:rsidRDefault="00DE1459" w:rsidP="000D0441">
      <w:pPr>
        <w:suppressAutoHyphens/>
        <w:rPr>
          <w:color w:val="000000"/>
          <w:lang w:val="es-ES"/>
        </w:rPr>
      </w:pPr>
    </w:p>
    <w:p w14:paraId="49E752ED" w14:textId="77777777" w:rsidR="00DE1459" w:rsidRPr="00D40DE5" w:rsidRDefault="00DE1459" w:rsidP="000D0441">
      <w:pPr>
        <w:keepNext/>
        <w:keepLines/>
        <w:suppressAutoHyphens/>
        <w:rPr>
          <w:color w:val="000000"/>
          <w:szCs w:val="22"/>
          <w:lang w:val="es-ES"/>
        </w:rPr>
      </w:pPr>
      <w:r w:rsidRPr="00D40DE5">
        <w:rPr>
          <w:color w:val="000000"/>
          <w:szCs w:val="22"/>
          <w:lang w:val="es-ES"/>
        </w:rPr>
        <w:lastRenderedPageBreak/>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4A65205E"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2497A0EC" w14:textId="77777777" w:rsidR="00DE1459" w:rsidRPr="00D40DE5" w:rsidRDefault="00DE1459" w:rsidP="000D0441">
      <w:pPr>
        <w:suppressAutoHyphens/>
        <w:rPr>
          <w:color w:val="000000"/>
          <w:lang w:val="es-ES"/>
        </w:rPr>
      </w:pPr>
    </w:p>
    <w:p w14:paraId="6805515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886815D" w14:textId="77777777" w:rsidTr="00DE1459">
        <w:tc>
          <w:tcPr>
            <w:tcW w:w="9210" w:type="dxa"/>
          </w:tcPr>
          <w:p w14:paraId="2F0EDEC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B1DC8A5" w14:textId="77777777" w:rsidR="00DE1459" w:rsidRPr="00D40DE5" w:rsidRDefault="00DE1459" w:rsidP="000D0441">
      <w:pPr>
        <w:keepNext/>
        <w:keepLines/>
        <w:suppressAutoHyphens/>
        <w:rPr>
          <w:color w:val="000000"/>
          <w:lang w:val="es-ES"/>
        </w:rPr>
      </w:pPr>
    </w:p>
    <w:p w14:paraId="10A71F16" w14:textId="77777777" w:rsidR="00DE1459" w:rsidRPr="001149A7" w:rsidRDefault="00DE1459" w:rsidP="000D0441">
      <w:pPr>
        <w:keepNext/>
        <w:keepLines/>
        <w:suppressAutoHyphens/>
        <w:rPr>
          <w:b/>
          <w:color w:val="000000"/>
          <w:lang w:val="es-ES"/>
        </w:rPr>
      </w:pPr>
      <w:r w:rsidRPr="001149A7">
        <w:rPr>
          <w:b/>
          <w:color w:val="000000"/>
          <w:lang w:val="es-ES"/>
        </w:rPr>
        <w:t xml:space="preserve">Conservar en nevera. </w:t>
      </w:r>
    </w:p>
    <w:p w14:paraId="76604ADB" w14:textId="77777777" w:rsidR="00DE1459" w:rsidRPr="00D40DE5" w:rsidRDefault="00DE1459" w:rsidP="000D0441">
      <w:pPr>
        <w:keepNext/>
        <w:keepLines/>
        <w:suppressAutoHyphens/>
        <w:rPr>
          <w:color w:val="000000"/>
          <w:lang w:val="es-ES"/>
        </w:rPr>
      </w:pPr>
      <w:r w:rsidRPr="00D40DE5">
        <w:rPr>
          <w:color w:val="000000"/>
          <w:lang w:val="es-ES"/>
        </w:rPr>
        <w:t>No congelar.</w:t>
      </w:r>
    </w:p>
    <w:p w14:paraId="6724B8C7"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06D1A900" w14:textId="77777777" w:rsidR="00DE1459" w:rsidRPr="00D40DE5" w:rsidRDefault="00DE1459" w:rsidP="000D0441">
      <w:pPr>
        <w:keepNext/>
        <w:keepLines/>
        <w:suppressAutoHyphens/>
        <w:rPr>
          <w:color w:val="000000"/>
          <w:lang w:val="es-ES"/>
        </w:rPr>
      </w:pPr>
    </w:p>
    <w:p w14:paraId="344D1E6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E2F8406" w14:textId="77777777" w:rsidTr="00DE1459">
        <w:tc>
          <w:tcPr>
            <w:tcW w:w="9210" w:type="dxa"/>
          </w:tcPr>
          <w:p w14:paraId="0D93E7C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7FE8C5FF" w14:textId="77777777" w:rsidR="00DE1459" w:rsidRPr="00D40DE5" w:rsidRDefault="00DE1459" w:rsidP="000D0441">
      <w:pPr>
        <w:keepNext/>
        <w:keepLines/>
        <w:suppressAutoHyphens/>
        <w:rPr>
          <w:color w:val="000000"/>
          <w:lang w:val="es-ES"/>
        </w:rPr>
      </w:pPr>
    </w:p>
    <w:p w14:paraId="2000D687" w14:textId="77777777" w:rsidR="00DE1459" w:rsidRPr="00D40DE5" w:rsidRDefault="00DE1459" w:rsidP="000D0441">
      <w:pPr>
        <w:rPr>
          <w:lang w:val="es-ES"/>
        </w:rPr>
      </w:pPr>
      <w:r w:rsidRPr="00D40DE5">
        <w:rPr>
          <w:lang w:val="es-ES"/>
        </w:rPr>
        <w:t>Desechar la solución no utilizada.</w:t>
      </w:r>
    </w:p>
    <w:p w14:paraId="5B32BB81" w14:textId="77777777" w:rsidR="00DE1459" w:rsidRPr="00D40DE5" w:rsidRDefault="00DE1459" w:rsidP="000D0441">
      <w:pPr>
        <w:suppressAutoHyphens/>
        <w:rPr>
          <w:color w:val="000000"/>
          <w:lang w:val="es-ES"/>
        </w:rPr>
      </w:pPr>
    </w:p>
    <w:p w14:paraId="44502220"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6302AC1" w14:textId="77777777" w:rsidTr="00DE1459">
        <w:tc>
          <w:tcPr>
            <w:tcW w:w="9210" w:type="dxa"/>
          </w:tcPr>
          <w:p w14:paraId="5139EC6E"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70E4EC14" w14:textId="77777777" w:rsidR="00DE1459" w:rsidRPr="00D40DE5" w:rsidRDefault="00DE1459" w:rsidP="000D0441">
      <w:pPr>
        <w:keepNext/>
        <w:keepLines/>
        <w:suppressAutoHyphens/>
        <w:rPr>
          <w:color w:val="000000"/>
          <w:lang w:val="es-ES"/>
        </w:rPr>
      </w:pPr>
    </w:p>
    <w:p w14:paraId="19419D6D"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5411047"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C1A37AE" w14:textId="77777777" w:rsidR="00DE1459" w:rsidRPr="00D40DE5" w:rsidRDefault="00DE1459" w:rsidP="000D0441">
      <w:pPr>
        <w:keepNext/>
        <w:keepLines/>
        <w:suppressAutoHyphens/>
        <w:rPr>
          <w:color w:val="000000"/>
          <w:lang w:val="es-ES"/>
        </w:rPr>
      </w:pPr>
      <w:r w:rsidRPr="00D40DE5">
        <w:rPr>
          <w:color w:val="000000"/>
          <w:lang w:val="es-ES"/>
        </w:rPr>
        <w:t>Alemania</w:t>
      </w:r>
    </w:p>
    <w:p w14:paraId="04D6D76B" w14:textId="77777777" w:rsidR="00DE1459" w:rsidRPr="00D40DE5" w:rsidRDefault="00DE1459" w:rsidP="000D0441">
      <w:pPr>
        <w:keepNext/>
        <w:keepLines/>
        <w:suppressAutoHyphens/>
        <w:rPr>
          <w:color w:val="000000"/>
          <w:lang w:val="es-ES"/>
        </w:rPr>
      </w:pPr>
    </w:p>
    <w:p w14:paraId="4112E91B"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6335ED7" w14:textId="77777777" w:rsidTr="00DE1459">
        <w:tc>
          <w:tcPr>
            <w:tcW w:w="9210" w:type="dxa"/>
          </w:tcPr>
          <w:p w14:paraId="0D85845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0BCA3866" w14:textId="77777777" w:rsidR="00DE1459" w:rsidRPr="004874CD" w:rsidRDefault="00DE1459" w:rsidP="000D0441">
      <w:pPr>
        <w:keepNext/>
        <w:keepLines/>
        <w:suppressAutoHyphens/>
        <w:rPr>
          <w:lang w:val="es-ES"/>
        </w:rPr>
      </w:pPr>
    </w:p>
    <w:p w14:paraId="67E24FCF" w14:textId="77777777" w:rsidR="00DE1459" w:rsidRPr="00E547FD" w:rsidRDefault="00DE1459"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 xml:space="preserve">1/15/1076/021 </w:t>
      </w:r>
      <w:r w:rsidRPr="00E547FD">
        <w:rPr>
          <w:szCs w:val="22"/>
          <w:highlight w:val="lightGray"/>
          <w:lang w:val="es-ES"/>
        </w:rPr>
        <w:t xml:space="preserve">– 30 x </w:t>
      </w:r>
      <w:r w:rsidR="00824553" w:rsidRPr="00E547FD">
        <w:rPr>
          <w:szCs w:val="22"/>
          <w:highlight w:val="lightGray"/>
          <w:lang w:val="es-ES"/>
        </w:rPr>
        <w:t>(</w:t>
      </w:r>
      <w:r w:rsidRPr="00E547FD">
        <w:rPr>
          <w:szCs w:val="22"/>
          <w:highlight w:val="lightGray"/>
          <w:lang w:val="es-ES"/>
        </w:rPr>
        <w:t>Kovaltry 1000 IU - disolvente (2,5 ml); jeringa precargada (3 ml)</w:t>
      </w:r>
      <w:r w:rsidR="00824553" w:rsidRPr="00E547FD">
        <w:rPr>
          <w:szCs w:val="22"/>
          <w:highlight w:val="lightGray"/>
          <w:lang w:val="es-ES"/>
        </w:rPr>
        <w:t>)</w:t>
      </w:r>
    </w:p>
    <w:p w14:paraId="701C9F39"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 xml:space="preserve">1/15/1076/022 – 30 x </w:t>
      </w:r>
      <w:r w:rsidR="00824553" w:rsidRPr="00E547FD">
        <w:rPr>
          <w:szCs w:val="22"/>
          <w:highlight w:val="lightGray"/>
          <w:lang w:val="es-ES"/>
        </w:rPr>
        <w:t>(</w:t>
      </w:r>
      <w:r w:rsidRPr="00E547FD">
        <w:rPr>
          <w:szCs w:val="22"/>
          <w:highlight w:val="lightGray"/>
          <w:lang w:val="es-ES"/>
        </w:rPr>
        <w:t>Kovaltry 1000 IU - disolvente (2,5 ml); jeringa precargada (5 ml)</w:t>
      </w:r>
      <w:r w:rsidR="00824553" w:rsidRPr="00E547FD">
        <w:rPr>
          <w:szCs w:val="22"/>
          <w:highlight w:val="lightGray"/>
          <w:lang w:val="es-ES"/>
        </w:rPr>
        <w:t>)</w:t>
      </w:r>
    </w:p>
    <w:p w14:paraId="1515448C" w14:textId="77777777" w:rsidR="00DE1459" w:rsidRPr="00E547FD" w:rsidRDefault="00DE1459" w:rsidP="000D0441">
      <w:pPr>
        <w:keepNext/>
        <w:keepLines/>
        <w:suppressAutoHyphens/>
        <w:rPr>
          <w:color w:val="000000"/>
          <w:lang w:val="es-ES"/>
        </w:rPr>
      </w:pPr>
    </w:p>
    <w:p w14:paraId="6BF365A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7CA73BC" w14:textId="77777777" w:rsidTr="00DE1459">
        <w:tc>
          <w:tcPr>
            <w:tcW w:w="9210" w:type="dxa"/>
          </w:tcPr>
          <w:p w14:paraId="738EC93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3CC6E005" w14:textId="77777777" w:rsidR="00DE1459" w:rsidRPr="00D40DE5" w:rsidRDefault="00DE1459" w:rsidP="000D0441">
      <w:pPr>
        <w:keepNext/>
        <w:keepLines/>
        <w:suppressAutoHyphens/>
        <w:rPr>
          <w:color w:val="000000"/>
          <w:lang w:val="es-ES"/>
        </w:rPr>
      </w:pPr>
    </w:p>
    <w:p w14:paraId="348CE8CC" w14:textId="77777777" w:rsidR="00DE1459" w:rsidRPr="00D40DE5" w:rsidRDefault="00DE1459" w:rsidP="000D0441">
      <w:pPr>
        <w:keepNext/>
        <w:keepLines/>
        <w:rPr>
          <w:color w:val="000000"/>
          <w:lang w:val="es-ES"/>
        </w:rPr>
      </w:pPr>
      <w:r w:rsidRPr="00D40DE5">
        <w:rPr>
          <w:color w:val="000000"/>
          <w:lang w:val="es-ES"/>
        </w:rPr>
        <w:t>Lote</w:t>
      </w:r>
    </w:p>
    <w:p w14:paraId="1CCBB0CE" w14:textId="77777777" w:rsidR="00DE1459" w:rsidRPr="00D40DE5" w:rsidRDefault="00DE1459" w:rsidP="000D0441">
      <w:pPr>
        <w:keepNext/>
        <w:keepLines/>
        <w:suppressAutoHyphens/>
        <w:rPr>
          <w:color w:val="000000"/>
          <w:lang w:val="es-ES"/>
        </w:rPr>
      </w:pPr>
    </w:p>
    <w:p w14:paraId="4D4A886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5816ED5" w14:textId="77777777" w:rsidTr="00DE1459">
        <w:tc>
          <w:tcPr>
            <w:tcW w:w="9210" w:type="dxa"/>
          </w:tcPr>
          <w:p w14:paraId="3F5EDE4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14.</w:t>
            </w:r>
            <w:r w:rsidRPr="00D40DE5">
              <w:rPr>
                <w:b/>
                <w:color w:val="000000"/>
                <w:lang w:val="es-ES"/>
              </w:rPr>
              <w:tab/>
              <w:t>CONDICIONES GENERALES DE DISPENSACIÓN</w:t>
            </w:r>
          </w:p>
        </w:tc>
      </w:tr>
    </w:tbl>
    <w:p w14:paraId="4185A796" w14:textId="77777777" w:rsidR="00DE1459" w:rsidRDefault="00DE1459" w:rsidP="000D0441">
      <w:pPr>
        <w:keepNext/>
        <w:keepLines/>
        <w:suppressAutoHyphens/>
        <w:rPr>
          <w:color w:val="000000"/>
          <w:lang w:val="es-ES"/>
        </w:rPr>
      </w:pPr>
    </w:p>
    <w:p w14:paraId="3F7B06E6" w14:textId="77777777" w:rsidR="00DE1459" w:rsidRPr="00D40DE5" w:rsidRDefault="00DE1459" w:rsidP="000D0441">
      <w:pPr>
        <w:keepNext/>
        <w:keepLines/>
        <w:suppressAutoHyphens/>
        <w:rPr>
          <w:color w:val="000000"/>
          <w:lang w:val="es-ES"/>
        </w:rPr>
      </w:pPr>
    </w:p>
    <w:p w14:paraId="6DC4847D"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73944E3" w14:textId="77777777" w:rsidTr="00DE1459">
        <w:tc>
          <w:tcPr>
            <w:tcW w:w="9210" w:type="dxa"/>
          </w:tcPr>
          <w:p w14:paraId="271B8E9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1B14AE1B" w14:textId="77777777" w:rsidR="00DE1459" w:rsidRPr="00D40DE5" w:rsidRDefault="00DE1459" w:rsidP="000D0441">
      <w:pPr>
        <w:keepNext/>
        <w:keepLines/>
        <w:suppressAutoHyphens/>
        <w:rPr>
          <w:color w:val="000000"/>
          <w:lang w:val="es-ES"/>
        </w:rPr>
      </w:pPr>
    </w:p>
    <w:p w14:paraId="0367FC08" w14:textId="77777777" w:rsidR="00DE1459" w:rsidRPr="004874CD" w:rsidRDefault="00DE1459" w:rsidP="000D0441">
      <w:pPr>
        <w:keepNext/>
        <w:keepLines/>
        <w:rPr>
          <w:lang w:val="es-ES"/>
        </w:rPr>
      </w:pPr>
    </w:p>
    <w:p w14:paraId="473C778D" w14:textId="77777777" w:rsidR="00DE1459" w:rsidRPr="004874CD" w:rsidRDefault="00DE1459" w:rsidP="000D0441">
      <w:pPr>
        <w:suppressAutoHyphens/>
        <w:rPr>
          <w:lang w:val="es-ES"/>
        </w:rPr>
      </w:pPr>
    </w:p>
    <w:p w14:paraId="75C34259"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5ED54046" w14:textId="77777777" w:rsidR="00DE1459" w:rsidRPr="00386066" w:rsidRDefault="00DE1459" w:rsidP="000D0441">
      <w:pPr>
        <w:keepNext/>
        <w:keepLines/>
        <w:rPr>
          <w:noProof/>
          <w:lang w:val="de-DE"/>
        </w:rPr>
      </w:pPr>
    </w:p>
    <w:p w14:paraId="360FA5A8" w14:textId="77777777" w:rsidR="00DE1459" w:rsidRPr="00DE1459" w:rsidRDefault="00DE1459"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1000</w:t>
      </w:r>
    </w:p>
    <w:p w14:paraId="1152EAE9" w14:textId="77777777" w:rsidR="00DE1459" w:rsidRPr="001B1B36" w:rsidRDefault="00DE1459" w:rsidP="000D0441">
      <w:pPr>
        <w:rPr>
          <w:szCs w:val="22"/>
          <w:u w:val="single"/>
        </w:rPr>
      </w:pPr>
    </w:p>
    <w:p w14:paraId="350AAE0F"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04AD17E2" w14:textId="77777777" w:rsidTr="00DE1459">
        <w:tc>
          <w:tcPr>
            <w:tcW w:w="9620" w:type="dxa"/>
          </w:tcPr>
          <w:p w14:paraId="75C43EE0"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7F79D9FE" w14:textId="77777777" w:rsidR="00DE1459" w:rsidRDefault="00DE1459" w:rsidP="000D0441">
      <w:pPr>
        <w:keepNext/>
        <w:keepLines/>
        <w:rPr>
          <w:b/>
          <w:szCs w:val="22"/>
          <w:u w:val="single"/>
          <w:lang w:val="pt-PT"/>
        </w:rPr>
      </w:pPr>
    </w:p>
    <w:p w14:paraId="00ACDB84" w14:textId="77777777" w:rsidR="00DE1459" w:rsidRPr="001D3A25" w:rsidRDefault="00DE1459" w:rsidP="000D0441">
      <w:pPr>
        <w:keepNext/>
        <w:keepLines/>
        <w:rPr>
          <w:noProof/>
          <w:szCs w:val="22"/>
        </w:rPr>
      </w:pPr>
      <w:r w:rsidRPr="001D3A25">
        <w:rPr>
          <w:noProof/>
          <w:szCs w:val="22"/>
          <w:highlight w:val="lightGray"/>
        </w:rPr>
        <w:t>Incluido el código de barras 2D que lleva el identificador único.</w:t>
      </w:r>
    </w:p>
    <w:p w14:paraId="026DFC59" w14:textId="77777777" w:rsidR="00DE1459" w:rsidRPr="00FC399C" w:rsidRDefault="00DE1459" w:rsidP="000D0441">
      <w:pPr>
        <w:rPr>
          <w:b/>
          <w:szCs w:val="22"/>
          <w:u w:val="single"/>
        </w:rPr>
      </w:pPr>
    </w:p>
    <w:p w14:paraId="507687F2"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30D19ED0" w14:textId="77777777" w:rsidTr="00DE1459">
        <w:tc>
          <w:tcPr>
            <w:tcW w:w="9620" w:type="dxa"/>
          </w:tcPr>
          <w:p w14:paraId="6E4A3B4B" w14:textId="77777777" w:rsidR="00DE1459" w:rsidRPr="002441A5" w:rsidRDefault="00DE1459"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74C6610F" w14:textId="77777777" w:rsidR="00DE1459" w:rsidRPr="002441A5" w:rsidRDefault="00DE1459" w:rsidP="000D0441">
      <w:pPr>
        <w:keepNext/>
        <w:keepLines/>
        <w:rPr>
          <w:b/>
          <w:szCs w:val="22"/>
          <w:u w:val="single"/>
        </w:rPr>
      </w:pPr>
    </w:p>
    <w:p w14:paraId="798671EF" w14:textId="77777777" w:rsidR="00DE1459" w:rsidRPr="001D3A25" w:rsidRDefault="00DE1459" w:rsidP="000D0441">
      <w:pPr>
        <w:keepNext/>
        <w:keepLines/>
        <w:rPr>
          <w:color w:val="008000"/>
          <w:szCs w:val="22"/>
        </w:rPr>
      </w:pPr>
      <w:r w:rsidRPr="001D3A25">
        <w:rPr>
          <w:szCs w:val="22"/>
        </w:rPr>
        <w:t xml:space="preserve">PC </w:t>
      </w:r>
    </w:p>
    <w:p w14:paraId="35CDD6D6" w14:textId="77777777" w:rsidR="00DE1459" w:rsidRPr="001D3A25" w:rsidRDefault="00DE1459" w:rsidP="000D0441">
      <w:pPr>
        <w:rPr>
          <w:szCs w:val="22"/>
        </w:rPr>
      </w:pPr>
      <w:r w:rsidRPr="001D3A25">
        <w:rPr>
          <w:szCs w:val="22"/>
        </w:rPr>
        <w:t xml:space="preserve">SN </w:t>
      </w:r>
    </w:p>
    <w:p w14:paraId="34B790B5" w14:textId="77777777" w:rsidR="00DE1459" w:rsidRPr="001D3A25" w:rsidRDefault="00DE1459" w:rsidP="000D0441">
      <w:pPr>
        <w:ind w:left="567" w:hanging="567"/>
        <w:rPr>
          <w:szCs w:val="22"/>
        </w:rPr>
      </w:pPr>
      <w:r w:rsidRPr="001D3A25">
        <w:rPr>
          <w:szCs w:val="22"/>
        </w:rPr>
        <w:t xml:space="preserve">NN </w:t>
      </w:r>
    </w:p>
    <w:p w14:paraId="013735BE" w14:textId="77777777" w:rsidR="00DE1459" w:rsidRDefault="00DE1459" w:rsidP="000D0441">
      <w:pPr>
        <w:suppressAutoHyphens/>
        <w:rPr>
          <w:b/>
          <w:color w:val="000000"/>
          <w:lang w:val="es-ES"/>
        </w:rPr>
      </w:pPr>
    </w:p>
    <w:p w14:paraId="3E15602A" w14:textId="77777777" w:rsidR="00DE1459" w:rsidRDefault="00DE1459" w:rsidP="000D0441">
      <w:pPr>
        <w:suppressAutoHyphens/>
        <w:rPr>
          <w:b/>
          <w:color w:val="000000"/>
          <w:lang w:val="es-ES"/>
        </w:rPr>
      </w:pPr>
    </w:p>
    <w:p w14:paraId="5516F031" w14:textId="77777777" w:rsidR="00DE1459" w:rsidRDefault="00CF34B0" w:rsidP="000D0441">
      <w:pPr>
        <w:suppressAutoHyphens/>
        <w:rPr>
          <w:b/>
          <w:color w:val="000000"/>
          <w:lang w:val="es-ES"/>
        </w:rPr>
      </w:pPr>
      <w:r>
        <w:rPr>
          <w:b/>
          <w:color w:val="000000"/>
          <w:lang w:val="es-ES"/>
        </w:rPr>
        <w:br w:type="page"/>
      </w:r>
    </w:p>
    <w:p w14:paraId="6C09714C"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414C6739" w14:textId="77777777" w:rsidR="002B05E8" w:rsidRPr="00D40DE5" w:rsidRDefault="002B05E8" w:rsidP="002B05E8">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2B20BDDD" w14:textId="77777777" w:rsidR="00DE1459"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INTERIOR DE ENVASE MULTIPLE (SIN BLUE BOX)</w:t>
      </w:r>
    </w:p>
    <w:p w14:paraId="22209E0E" w14:textId="77777777" w:rsidR="00DE1459" w:rsidRDefault="00DE1459" w:rsidP="000D0441">
      <w:pPr>
        <w:keepNext/>
        <w:keepLines/>
        <w:suppressAutoHyphens/>
        <w:rPr>
          <w:color w:val="000000"/>
          <w:lang w:val="es-ES"/>
        </w:rPr>
      </w:pPr>
    </w:p>
    <w:p w14:paraId="585C3F99"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4D888E9" w14:textId="77777777" w:rsidTr="00DE1459">
        <w:tc>
          <w:tcPr>
            <w:tcW w:w="9210" w:type="dxa"/>
          </w:tcPr>
          <w:p w14:paraId="6600B97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42093BB2" w14:textId="77777777" w:rsidR="00DE1459" w:rsidRPr="00D40DE5" w:rsidRDefault="00DE1459" w:rsidP="000D0441">
      <w:pPr>
        <w:keepNext/>
        <w:keepLines/>
        <w:suppressAutoHyphens/>
        <w:rPr>
          <w:color w:val="000000"/>
          <w:lang w:val="es-ES"/>
        </w:rPr>
      </w:pPr>
    </w:p>
    <w:p w14:paraId="7743E876"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Pr>
          <w:color w:val="000000"/>
          <w:lang w:val="es-ES"/>
        </w:rPr>
        <w:t>100</w:t>
      </w:r>
      <w:r w:rsidRPr="00D40DE5">
        <w:rPr>
          <w:color w:val="000000"/>
          <w:lang w:val="es-ES"/>
        </w:rPr>
        <w:t>0 UI polvo y disolvente para solución inyectable</w:t>
      </w:r>
    </w:p>
    <w:p w14:paraId="0339FE0B" w14:textId="77777777" w:rsidR="00DE1459" w:rsidRPr="00D40DE5" w:rsidRDefault="00DE1459" w:rsidP="000D0441">
      <w:pPr>
        <w:keepNext/>
        <w:keepLines/>
        <w:suppressAutoHyphens/>
        <w:rPr>
          <w:color w:val="000000"/>
          <w:lang w:val="es-ES"/>
        </w:rPr>
      </w:pPr>
    </w:p>
    <w:p w14:paraId="62D3932F"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69C24BD7" w14:textId="77777777" w:rsidR="00DE1459" w:rsidRPr="00D40DE5" w:rsidRDefault="00DE1459" w:rsidP="000D0441">
      <w:pPr>
        <w:keepNext/>
        <w:keepLines/>
        <w:suppressAutoHyphens/>
        <w:rPr>
          <w:color w:val="000000"/>
          <w:lang w:val="es-ES"/>
        </w:rPr>
      </w:pPr>
    </w:p>
    <w:p w14:paraId="5DE458CF"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74A3366" w14:textId="77777777" w:rsidTr="00DE1459">
        <w:tc>
          <w:tcPr>
            <w:tcW w:w="9210" w:type="dxa"/>
          </w:tcPr>
          <w:p w14:paraId="1C2FF80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74A2C59D" w14:textId="77777777" w:rsidR="00DE1459" w:rsidRPr="00D40DE5" w:rsidRDefault="00DE1459" w:rsidP="000D0441">
      <w:pPr>
        <w:keepNext/>
        <w:keepLines/>
        <w:suppressAutoHyphens/>
        <w:rPr>
          <w:color w:val="000000"/>
          <w:lang w:val="es-ES"/>
        </w:rPr>
      </w:pPr>
    </w:p>
    <w:p w14:paraId="23841817"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100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1D9CEE2B" w14:textId="77777777" w:rsidR="00DE1459" w:rsidRPr="00D40DE5" w:rsidRDefault="00DE1459" w:rsidP="000D0441">
      <w:pPr>
        <w:keepNext/>
        <w:keepLines/>
        <w:suppressAutoHyphens/>
        <w:rPr>
          <w:color w:val="000000"/>
          <w:lang w:val="es-ES"/>
        </w:rPr>
      </w:pPr>
    </w:p>
    <w:p w14:paraId="2869A9DC"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91744F7" w14:textId="77777777" w:rsidTr="00DE1459">
        <w:tc>
          <w:tcPr>
            <w:tcW w:w="9210" w:type="dxa"/>
          </w:tcPr>
          <w:p w14:paraId="78A62646"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2CBD832F" w14:textId="77777777" w:rsidR="00DE1459" w:rsidRPr="00D40DE5" w:rsidRDefault="00DE1459" w:rsidP="000D0441">
      <w:pPr>
        <w:keepNext/>
        <w:keepLines/>
        <w:suppressAutoHyphens/>
        <w:rPr>
          <w:color w:val="000000"/>
          <w:lang w:val="es-ES"/>
        </w:rPr>
      </w:pPr>
    </w:p>
    <w:p w14:paraId="7D5E788A"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2C433780" w14:textId="77777777" w:rsidR="00DE1459" w:rsidRPr="00D40DE5" w:rsidRDefault="00DE1459" w:rsidP="000D0441">
      <w:pPr>
        <w:keepNext/>
        <w:keepLines/>
        <w:suppressAutoHyphens/>
        <w:rPr>
          <w:color w:val="000000"/>
          <w:lang w:val="es-ES"/>
        </w:rPr>
      </w:pPr>
    </w:p>
    <w:p w14:paraId="29B4FC99"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4932D06" w14:textId="77777777" w:rsidTr="00DE1459">
        <w:tc>
          <w:tcPr>
            <w:tcW w:w="9210" w:type="dxa"/>
          </w:tcPr>
          <w:p w14:paraId="1F4B3DE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D33120D" w14:textId="77777777" w:rsidR="00DE1459" w:rsidRDefault="00DE1459" w:rsidP="000D0441">
      <w:pPr>
        <w:keepNext/>
        <w:keepLines/>
        <w:suppressAutoHyphens/>
        <w:rPr>
          <w:color w:val="000000"/>
          <w:lang w:val="es-ES"/>
        </w:rPr>
      </w:pPr>
    </w:p>
    <w:p w14:paraId="6B485283" w14:textId="77777777" w:rsidR="00DE1459" w:rsidRDefault="00DE1459"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50926AF8" w14:textId="77777777" w:rsidR="00DE1459" w:rsidRDefault="00DE1459" w:rsidP="000D0441">
      <w:pPr>
        <w:keepNext/>
        <w:keepLines/>
        <w:suppressAutoHyphens/>
        <w:rPr>
          <w:szCs w:val="22"/>
          <w:lang w:val="es-ES"/>
        </w:rPr>
      </w:pPr>
    </w:p>
    <w:p w14:paraId="1C1E7DD8" w14:textId="77777777" w:rsidR="00DE1459" w:rsidRPr="001149A7" w:rsidRDefault="00DE1459" w:rsidP="000D0441">
      <w:pPr>
        <w:keepNext/>
        <w:keepLines/>
        <w:suppressAutoHyphens/>
        <w:rPr>
          <w:b/>
          <w:color w:val="000000"/>
          <w:lang w:val="es-ES"/>
        </w:rPr>
      </w:pPr>
      <w:r>
        <w:rPr>
          <w:b/>
          <w:szCs w:val="22"/>
          <w:lang w:val="es-ES"/>
        </w:rPr>
        <w:t xml:space="preserve">Componente de un </w:t>
      </w:r>
      <w:r w:rsidR="001A6F13">
        <w:rPr>
          <w:b/>
          <w:szCs w:val="22"/>
          <w:lang w:val="es-ES"/>
        </w:rPr>
        <w:t>envase múltiple</w:t>
      </w:r>
      <w:r>
        <w:rPr>
          <w:b/>
          <w:szCs w:val="22"/>
          <w:lang w:val="es-ES"/>
        </w:rPr>
        <w:t>, no puede comercializarse por separado.</w:t>
      </w:r>
      <w:r w:rsidRPr="001149A7">
        <w:rPr>
          <w:b/>
          <w:szCs w:val="22"/>
          <w:lang w:val="es-ES"/>
        </w:rPr>
        <w:t xml:space="preserve"> </w:t>
      </w:r>
    </w:p>
    <w:p w14:paraId="58CE8176" w14:textId="77777777" w:rsidR="00DE1459" w:rsidRPr="00D40DE5" w:rsidRDefault="00DE1459" w:rsidP="000D0441">
      <w:pPr>
        <w:keepNext/>
        <w:keepLines/>
        <w:suppressAutoHyphens/>
        <w:rPr>
          <w:color w:val="000000"/>
          <w:lang w:val="es-ES"/>
        </w:rPr>
      </w:pPr>
    </w:p>
    <w:p w14:paraId="05497C57"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6F33BB5E" w14:textId="77777777" w:rsidR="00DE1459" w:rsidRDefault="00DE1459" w:rsidP="000D0441">
      <w:pPr>
        <w:suppressAutoHyphens/>
        <w:rPr>
          <w:color w:val="000000"/>
          <w:lang w:val="es-ES"/>
        </w:rPr>
      </w:pPr>
    </w:p>
    <w:p w14:paraId="2EA7F3F8"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40D1BC6" w14:textId="77777777" w:rsidTr="00DE1459">
        <w:tc>
          <w:tcPr>
            <w:tcW w:w="9210" w:type="dxa"/>
          </w:tcPr>
          <w:p w14:paraId="7C473D7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15EF615C" w14:textId="77777777" w:rsidR="00DE1459" w:rsidRPr="00D40DE5" w:rsidRDefault="00DE1459" w:rsidP="000D0441">
      <w:pPr>
        <w:keepNext/>
        <w:keepLines/>
        <w:suppressAutoHyphens/>
        <w:rPr>
          <w:color w:val="000000"/>
          <w:lang w:val="es-ES"/>
        </w:rPr>
      </w:pPr>
    </w:p>
    <w:p w14:paraId="1B76C584" w14:textId="77777777" w:rsidR="00DE1459" w:rsidRPr="00BA2211" w:rsidRDefault="00DE1459"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36840A2F"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02876D84" w14:textId="77777777" w:rsidR="00DE1459" w:rsidRDefault="00DE1459" w:rsidP="000D0441">
      <w:pPr>
        <w:suppressAutoHyphens/>
        <w:rPr>
          <w:color w:val="000000"/>
          <w:lang w:val="es-ES"/>
        </w:rPr>
      </w:pPr>
    </w:p>
    <w:p w14:paraId="20811C86" w14:textId="77777777" w:rsidR="00DE1459" w:rsidRDefault="00DE1459" w:rsidP="000D0441">
      <w:pPr>
        <w:suppressAutoHyphens/>
        <w:rPr>
          <w:b/>
          <w:color w:val="000000"/>
          <w:lang w:val="es-ES"/>
        </w:rPr>
      </w:pPr>
      <w:r w:rsidRPr="001149A7">
        <w:rPr>
          <w:b/>
          <w:color w:val="000000"/>
          <w:lang w:val="es-ES"/>
        </w:rPr>
        <w:t>Para la reconstitución leer el prospecto antes de usar.</w:t>
      </w:r>
    </w:p>
    <w:p w14:paraId="143003AC" w14:textId="77777777" w:rsidR="00DE1459" w:rsidRDefault="00DE1459" w:rsidP="000D0441">
      <w:pPr>
        <w:suppressAutoHyphens/>
        <w:rPr>
          <w:b/>
          <w:color w:val="000000"/>
          <w:lang w:val="es-ES"/>
        </w:rPr>
      </w:pPr>
    </w:p>
    <w:p w14:paraId="11099070" w14:textId="77777777" w:rsidR="00DE1459" w:rsidRPr="001149A7" w:rsidRDefault="00E220DA" w:rsidP="000D0441">
      <w:pPr>
        <w:suppressAutoHyphens/>
        <w:rPr>
          <w:b/>
          <w:color w:val="000000"/>
          <w:lang w:val="es-ES"/>
        </w:rPr>
      </w:pPr>
      <w:r>
        <w:rPr>
          <w:noProof/>
          <w:szCs w:val="22"/>
          <w:lang w:eastAsia="es-ES_tradnl"/>
        </w:rPr>
        <w:drawing>
          <wp:inline distT="0" distB="0" distL="0" distR="0" wp14:anchorId="3D91EB9B" wp14:editId="3D91EB9C">
            <wp:extent cx="2848610" cy="187833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36F6DFF2" w14:textId="77777777" w:rsidR="00DE1459" w:rsidRDefault="00DE1459" w:rsidP="000D0441">
      <w:pPr>
        <w:suppressAutoHyphens/>
        <w:rPr>
          <w:color w:val="000000"/>
          <w:lang w:val="es-ES"/>
        </w:rPr>
      </w:pPr>
    </w:p>
    <w:p w14:paraId="37FA16CA" w14:textId="77777777" w:rsidR="00C5358F" w:rsidRPr="00D40DE5" w:rsidRDefault="00C5358F"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DD0BDF3" w14:textId="77777777" w:rsidTr="00DE1459">
        <w:tc>
          <w:tcPr>
            <w:tcW w:w="9210" w:type="dxa"/>
          </w:tcPr>
          <w:p w14:paraId="10490EFD"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2C13FC67" w14:textId="77777777" w:rsidR="00DE1459" w:rsidRPr="00D40DE5" w:rsidRDefault="00DE1459" w:rsidP="000D0441">
      <w:pPr>
        <w:keepNext/>
        <w:keepLines/>
        <w:suppressAutoHyphens/>
        <w:rPr>
          <w:color w:val="000000"/>
          <w:lang w:val="es-ES"/>
        </w:rPr>
      </w:pPr>
    </w:p>
    <w:p w14:paraId="15C6CF31"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07074121" w14:textId="77777777" w:rsidR="00DE1459" w:rsidRPr="00D40DE5" w:rsidRDefault="00DE1459" w:rsidP="000D0441">
      <w:pPr>
        <w:keepNext/>
        <w:keepLines/>
        <w:suppressAutoHyphens/>
        <w:rPr>
          <w:color w:val="000000"/>
          <w:lang w:val="es-ES"/>
        </w:rPr>
      </w:pPr>
    </w:p>
    <w:p w14:paraId="3C5A368D"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7D1D2B1" w14:textId="77777777" w:rsidTr="00DE1459">
        <w:tc>
          <w:tcPr>
            <w:tcW w:w="9210" w:type="dxa"/>
          </w:tcPr>
          <w:p w14:paraId="6BEB9576"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578CAFD5" w14:textId="52E9EEB7" w:rsidR="00DE1459" w:rsidRDefault="00DE1459" w:rsidP="000D0441">
      <w:pPr>
        <w:keepNext/>
        <w:keepLines/>
        <w:suppressAutoHyphens/>
        <w:rPr>
          <w:color w:val="000000"/>
          <w:lang w:val="es-ES"/>
        </w:rPr>
      </w:pPr>
    </w:p>
    <w:p w14:paraId="7377C203" w14:textId="77777777" w:rsidR="00871267" w:rsidRDefault="00871267" w:rsidP="000D0441">
      <w:pPr>
        <w:keepNext/>
        <w:keepLines/>
        <w:suppressAutoHyphens/>
        <w:rPr>
          <w:color w:val="000000"/>
          <w:lang w:val="es-ES"/>
        </w:rPr>
      </w:pPr>
    </w:p>
    <w:p w14:paraId="4B426EEC"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72C7DB6" w14:textId="77777777" w:rsidTr="00DE1459">
        <w:tc>
          <w:tcPr>
            <w:tcW w:w="9210" w:type="dxa"/>
          </w:tcPr>
          <w:p w14:paraId="4EA626D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60DFA221" w14:textId="77777777" w:rsidR="00DE1459" w:rsidRPr="00D40DE5" w:rsidRDefault="00DE1459" w:rsidP="000D0441">
      <w:pPr>
        <w:keepNext/>
        <w:keepLines/>
        <w:suppressAutoHyphens/>
        <w:rPr>
          <w:color w:val="000000"/>
          <w:lang w:val="es-ES"/>
        </w:rPr>
      </w:pPr>
    </w:p>
    <w:p w14:paraId="7E5BC538" w14:textId="77777777" w:rsidR="00DE1459" w:rsidRPr="00D40DE5" w:rsidRDefault="00DE1459" w:rsidP="000D0441">
      <w:pPr>
        <w:keepNext/>
        <w:keepLines/>
        <w:suppressAutoHyphens/>
        <w:rPr>
          <w:color w:val="000000"/>
          <w:lang w:val="es-ES"/>
        </w:rPr>
      </w:pPr>
      <w:r w:rsidRPr="00D40DE5">
        <w:rPr>
          <w:color w:val="000000"/>
          <w:lang w:val="es-ES"/>
        </w:rPr>
        <w:t>CAD</w:t>
      </w:r>
    </w:p>
    <w:p w14:paraId="21A9F181"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0FA29498"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6B2B3D91" w14:textId="77777777" w:rsidR="00DE1459" w:rsidRPr="00D40DE5" w:rsidRDefault="00DE1459" w:rsidP="000D0441">
      <w:pPr>
        <w:suppressAutoHyphens/>
        <w:rPr>
          <w:color w:val="000000"/>
          <w:lang w:val="es-ES"/>
        </w:rPr>
      </w:pPr>
    </w:p>
    <w:p w14:paraId="74E5E646" w14:textId="77777777" w:rsidR="00DE1459" w:rsidRPr="00D40DE5" w:rsidRDefault="00DE1459"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2BFFC59"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0A40B1FC" w14:textId="77777777" w:rsidR="00DE1459" w:rsidRPr="00D40DE5" w:rsidRDefault="00DE1459" w:rsidP="000D0441">
      <w:pPr>
        <w:suppressAutoHyphens/>
        <w:rPr>
          <w:color w:val="000000"/>
          <w:lang w:val="es-ES"/>
        </w:rPr>
      </w:pPr>
    </w:p>
    <w:p w14:paraId="6EF8C73E"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42CACF6" w14:textId="77777777" w:rsidTr="00DE1459">
        <w:tc>
          <w:tcPr>
            <w:tcW w:w="9210" w:type="dxa"/>
          </w:tcPr>
          <w:p w14:paraId="5900864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40F4184F" w14:textId="77777777" w:rsidR="00DE1459" w:rsidRPr="00D40DE5" w:rsidRDefault="00DE1459" w:rsidP="000D0441">
      <w:pPr>
        <w:keepNext/>
        <w:keepLines/>
        <w:suppressAutoHyphens/>
        <w:rPr>
          <w:color w:val="000000"/>
          <w:lang w:val="es-ES"/>
        </w:rPr>
      </w:pPr>
    </w:p>
    <w:p w14:paraId="6F55585A" w14:textId="77777777" w:rsidR="00DE1459" w:rsidRDefault="00DE1459" w:rsidP="000D0441">
      <w:pPr>
        <w:keepNext/>
        <w:keepLines/>
        <w:suppressAutoHyphens/>
        <w:rPr>
          <w:color w:val="000000"/>
          <w:lang w:val="es-ES"/>
        </w:rPr>
      </w:pPr>
      <w:r w:rsidRPr="001149A7">
        <w:rPr>
          <w:b/>
          <w:color w:val="000000"/>
          <w:lang w:val="es-ES"/>
        </w:rPr>
        <w:t xml:space="preserve">Conservar en nevera. </w:t>
      </w:r>
      <w:r w:rsidRPr="00D40DE5">
        <w:rPr>
          <w:color w:val="000000"/>
          <w:lang w:val="es-ES"/>
        </w:rPr>
        <w:t>No congelar.</w:t>
      </w:r>
    </w:p>
    <w:p w14:paraId="382B63BD" w14:textId="77777777" w:rsidR="00DE1459" w:rsidRPr="00D40DE5" w:rsidRDefault="00DE1459" w:rsidP="000D0441">
      <w:pPr>
        <w:keepNext/>
        <w:keepLines/>
        <w:suppressAutoHyphens/>
        <w:rPr>
          <w:color w:val="000000"/>
          <w:lang w:val="es-ES"/>
        </w:rPr>
      </w:pPr>
    </w:p>
    <w:p w14:paraId="739E2AFD"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15E42A3E" w14:textId="77777777" w:rsidR="00DE1459" w:rsidRPr="00D40DE5" w:rsidRDefault="00DE1459" w:rsidP="000D0441">
      <w:pPr>
        <w:keepNext/>
        <w:keepLines/>
        <w:suppressAutoHyphens/>
        <w:rPr>
          <w:color w:val="000000"/>
          <w:lang w:val="es-ES"/>
        </w:rPr>
      </w:pPr>
    </w:p>
    <w:p w14:paraId="6D354996"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818BF07" w14:textId="77777777" w:rsidTr="00DE1459">
        <w:tc>
          <w:tcPr>
            <w:tcW w:w="9210" w:type="dxa"/>
          </w:tcPr>
          <w:p w14:paraId="3055011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7865554B" w14:textId="77777777" w:rsidR="00DE1459" w:rsidRPr="00D40DE5" w:rsidRDefault="00DE1459" w:rsidP="000D0441">
      <w:pPr>
        <w:keepNext/>
        <w:keepLines/>
        <w:suppressAutoHyphens/>
        <w:rPr>
          <w:color w:val="000000"/>
          <w:lang w:val="es-ES"/>
        </w:rPr>
      </w:pPr>
    </w:p>
    <w:p w14:paraId="628611B5" w14:textId="77777777" w:rsidR="00DE1459" w:rsidRPr="00D40DE5" w:rsidRDefault="00DE1459" w:rsidP="000D0441">
      <w:pPr>
        <w:rPr>
          <w:lang w:val="es-ES"/>
        </w:rPr>
      </w:pPr>
      <w:r w:rsidRPr="00D40DE5">
        <w:rPr>
          <w:lang w:val="es-ES"/>
        </w:rPr>
        <w:t>Desechar la solución no utilizada.</w:t>
      </w:r>
    </w:p>
    <w:p w14:paraId="4C624982" w14:textId="77777777" w:rsidR="00DE1459" w:rsidRPr="00D40DE5" w:rsidRDefault="00DE1459" w:rsidP="000D0441">
      <w:pPr>
        <w:suppressAutoHyphens/>
        <w:rPr>
          <w:color w:val="000000"/>
          <w:lang w:val="es-ES"/>
        </w:rPr>
      </w:pPr>
    </w:p>
    <w:p w14:paraId="71AAEA9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270BB21" w14:textId="77777777" w:rsidTr="00DE1459">
        <w:tc>
          <w:tcPr>
            <w:tcW w:w="9210" w:type="dxa"/>
          </w:tcPr>
          <w:p w14:paraId="44F7D34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69C7E29D" w14:textId="77777777" w:rsidR="00DE1459" w:rsidRPr="00D40DE5" w:rsidRDefault="00DE1459" w:rsidP="000D0441">
      <w:pPr>
        <w:keepNext/>
        <w:keepLines/>
        <w:suppressAutoHyphens/>
        <w:rPr>
          <w:color w:val="000000"/>
          <w:lang w:val="es-ES"/>
        </w:rPr>
      </w:pPr>
    </w:p>
    <w:p w14:paraId="344D842B"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1CD42503"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119CB132" w14:textId="77777777" w:rsidR="00DE1459" w:rsidRPr="00D40DE5" w:rsidRDefault="00DE1459" w:rsidP="000D0441">
      <w:pPr>
        <w:keepNext/>
        <w:keepLines/>
        <w:suppressAutoHyphens/>
        <w:rPr>
          <w:color w:val="000000"/>
          <w:lang w:val="es-ES"/>
        </w:rPr>
      </w:pPr>
      <w:r w:rsidRPr="00D40DE5">
        <w:rPr>
          <w:color w:val="000000"/>
          <w:lang w:val="es-ES"/>
        </w:rPr>
        <w:t>Alemania</w:t>
      </w:r>
    </w:p>
    <w:p w14:paraId="43467B1E" w14:textId="77777777" w:rsidR="00DE1459" w:rsidRPr="00D40DE5" w:rsidRDefault="00DE1459" w:rsidP="000D0441">
      <w:pPr>
        <w:keepNext/>
        <w:keepLines/>
        <w:suppressAutoHyphens/>
        <w:rPr>
          <w:color w:val="000000"/>
          <w:lang w:val="es-ES"/>
        </w:rPr>
      </w:pPr>
    </w:p>
    <w:p w14:paraId="01EE115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FA71B47" w14:textId="77777777" w:rsidTr="00DE1459">
        <w:tc>
          <w:tcPr>
            <w:tcW w:w="9210" w:type="dxa"/>
          </w:tcPr>
          <w:p w14:paraId="251B9EC8"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38CE3B40" w14:textId="77777777" w:rsidR="00DE1459" w:rsidRPr="004874CD" w:rsidRDefault="00DE1459" w:rsidP="000D0441">
      <w:pPr>
        <w:keepNext/>
        <w:keepLines/>
        <w:suppressAutoHyphens/>
        <w:rPr>
          <w:lang w:val="es-ES"/>
        </w:rPr>
      </w:pPr>
    </w:p>
    <w:p w14:paraId="5AC3D287" w14:textId="77777777" w:rsidR="00DE1459" w:rsidRPr="00E547FD" w:rsidRDefault="00DE1459" w:rsidP="000D0441">
      <w:pPr>
        <w:keepNext/>
        <w:rPr>
          <w:szCs w:val="22"/>
          <w:highlight w:val="lightGray"/>
          <w:lang w:val="es-ES"/>
        </w:rPr>
      </w:pPr>
      <w:r w:rsidRPr="00E547FD">
        <w:rPr>
          <w:szCs w:val="22"/>
          <w:lang w:val="es-ES"/>
        </w:rPr>
        <w:t>EU/</w:t>
      </w:r>
      <w:r w:rsidRPr="00E547FD" w:rsidDel="00713DDE">
        <w:rPr>
          <w:szCs w:val="22"/>
          <w:lang w:val="es-ES"/>
        </w:rPr>
        <w:t xml:space="preserve"> </w:t>
      </w:r>
      <w:r w:rsidRPr="00E547FD">
        <w:rPr>
          <w:szCs w:val="22"/>
          <w:lang w:val="es-ES"/>
        </w:rPr>
        <w:t xml:space="preserve">1/15/1076/021 </w:t>
      </w:r>
      <w:r w:rsidRPr="00E547FD">
        <w:rPr>
          <w:szCs w:val="22"/>
          <w:highlight w:val="lightGray"/>
          <w:lang w:val="es-ES"/>
        </w:rPr>
        <w:t xml:space="preserve">– 30 x </w:t>
      </w:r>
      <w:r w:rsidR="00824553" w:rsidRPr="00E547FD">
        <w:rPr>
          <w:szCs w:val="22"/>
          <w:highlight w:val="lightGray"/>
          <w:lang w:val="es-ES"/>
        </w:rPr>
        <w:t>(</w:t>
      </w:r>
      <w:r w:rsidRPr="00E547FD">
        <w:rPr>
          <w:szCs w:val="22"/>
          <w:highlight w:val="lightGray"/>
          <w:lang w:val="es-ES"/>
        </w:rPr>
        <w:t>Kovaltry 1000 IU - disolvente (2,5 ml); jeringa precargada (3 ml)</w:t>
      </w:r>
      <w:r w:rsidR="00824553" w:rsidRPr="00E547FD">
        <w:rPr>
          <w:szCs w:val="22"/>
          <w:highlight w:val="lightGray"/>
          <w:lang w:val="es-ES"/>
        </w:rPr>
        <w:t>)</w:t>
      </w:r>
    </w:p>
    <w:p w14:paraId="25705B70"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 xml:space="preserve">1/15/1076/022 – 30 x </w:t>
      </w:r>
      <w:r w:rsidR="00824553" w:rsidRPr="00E547FD">
        <w:rPr>
          <w:szCs w:val="22"/>
          <w:highlight w:val="lightGray"/>
          <w:lang w:val="es-ES"/>
        </w:rPr>
        <w:t>(</w:t>
      </w:r>
      <w:r w:rsidRPr="00E547FD">
        <w:rPr>
          <w:szCs w:val="22"/>
          <w:highlight w:val="lightGray"/>
          <w:lang w:val="es-ES"/>
        </w:rPr>
        <w:t>Kovaltry 1000 IU - disolvente (2,5 ml); jeringa precargada (5 ml)</w:t>
      </w:r>
      <w:r w:rsidR="00824553" w:rsidRPr="00E547FD">
        <w:rPr>
          <w:szCs w:val="22"/>
          <w:highlight w:val="lightGray"/>
          <w:lang w:val="es-ES"/>
        </w:rPr>
        <w:t>)</w:t>
      </w:r>
    </w:p>
    <w:p w14:paraId="62709BB8" w14:textId="77777777" w:rsidR="00DE1459" w:rsidRPr="00E547FD" w:rsidRDefault="00DE1459" w:rsidP="000D0441">
      <w:pPr>
        <w:keepNext/>
        <w:keepLines/>
        <w:suppressAutoHyphens/>
        <w:rPr>
          <w:color w:val="000000"/>
          <w:lang w:val="es-ES"/>
        </w:rPr>
      </w:pPr>
    </w:p>
    <w:p w14:paraId="1512DF5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398003C" w14:textId="77777777" w:rsidTr="00DE1459">
        <w:tc>
          <w:tcPr>
            <w:tcW w:w="9210" w:type="dxa"/>
          </w:tcPr>
          <w:p w14:paraId="100F3CB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694DBE88" w14:textId="77777777" w:rsidR="00DE1459" w:rsidRPr="00D40DE5" w:rsidRDefault="00DE1459" w:rsidP="000D0441">
      <w:pPr>
        <w:keepNext/>
        <w:keepLines/>
        <w:suppressAutoHyphens/>
        <w:rPr>
          <w:color w:val="000000"/>
          <w:lang w:val="es-ES"/>
        </w:rPr>
      </w:pPr>
    </w:p>
    <w:p w14:paraId="66936535" w14:textId="77777777" w:rsidR="00DE1459" w:rsidRPr="00D40DE5" w:rsidRDefault="00DE1459" w:rsidP="000D0441">
      <w:pPr>
        <w:keepNext/>
        <w:keepLines/>
        <w:rPr>
          <w:color w:val="000000"/>
          <w:lang w:val="es-ES"/>
        </w:rPr>
      </w:pPr>
      <w:r w:rsidRPr="00D40DE5">
        <w:rPr>
          <w:color w:val="000000"/>
          <w:lang w:val="es-ES"/>
        </w:rPr>
        <w:t>Lote</w:t>
      </w:r>
    </w:p>
    <w:p w14:paraId="3F9EA17C" w14:textId="77777777" w:rsidR="00DE1459" w:rsidRPr="00D40DE5" w:rsidRDefault="00DE1459" w:rsidP="000D0441">
      <w:pPr>
        <w:keepNext/>
        <w:keepLines/>
        <w:suppressAutoHyphens/>
        <w:rPr>
          <w:color w:val="000000"/>
          <w:lang w:val="es-ES"/>
        </w:rPr>
      </w:pPr>
    </w:p>
    <w:p w14:paraId="43A5D5DB"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AC0BD40" w14:textId="77777777" w:rsidTr="00DE1459">
        <w:tc>
          <w:tcPr>
            <w:tcW w:w="9210" w:type="dxa"/>
          </w:tcPr>
          <w:p w14:paraId="4C0A1B28"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0F29136C" w14:textId="77777777" w:rsidR="00DE1459" w:rsidRDefault="00DE1459" w:rsidP="000D0441">
      <w:pPr>
        <w:keepNext/>
        <w:keepLines/>
        <w:suppressAutoHyphens/>
        <w:rPr>
          <w:color w:val="000000"/>
          <w:lang w:val="es-ES"/>
        </w:rPr>
      </w:pPr>
    </w:p>
    <w:p w14:paraId="35DAE18A" w14:textId="77777777" w:rsidR="00DE1459" w:rsidRPr="00D40DE5" w:rsidRDefault="00301F85" w:rsidP="000D0441">
      <w:pPr>
        <w:keepNext/>
        <w:keepLines/>
        <w:suppressAutoHyphens/>
        <w:rPr>
          <w:color w:val="000000"/>
          <w:lang w:val="es-ES"/>
        </w:rPr>
      </w:pPr>
      <w:r>
        <w:rPr>
          <w:color w:val="000000"/>
          <w:lang w:val="es-ES"/>
        </w:rPr>
        <w:t>Medicamento</w:t>
      </w:r>
      <w:r w:rsidR="00DE1459">
        <w:rPr>
          <w:color w:val="000000"/>
          <w:lang w:val="es-ES"/>
        </w:rPr>
        <w:t xml:space="preserve"> sujeto a prescripción médica.</w:t>
      </w:r>
    </w:p>
    <w:p w14:paraId="290B33AA" w14:textId="77777777" w:rsidR="00DE1459" w:rsidRDefault="00DE1459" w:rsidP="000D0441">
      <w:pPr>
        <w:rPr>
          <w:color w:val="000000"/>
          <w:lang w:val="es-ES"/>
        </w:rPr>
      </w:pPr>
    </w:p>
    <w:p w14:paraId="2DC9D401" w14:textId="77777777" w:rsidR="00DA66CC" w:rsidRPr="00D40DE5" w:rsidRDefault="00DA66CC"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CA6BD9F" w14:textId="77777777" w:rsidTr="00DE1459">
        <w:tc>
          <w:tcPr>
            <w:tcW w:w="9210" w:type="dxa"/>
          </w:tcPr>
          <w:p w14:paraId="32D6FCA3"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23C576BF" w14:textId="545ADDA2" w:rsidR="00DE1459" w:rsidRDefault="00DE1459" w:rsidP="000D0441">
      <w:pPr>
        <w:keepNext/>
        <w:keepLines/>
        <w:rPr>
          <w:lang w:val="es-ES"/>
        </w:rPr>
      </w:pPr>
    </w:p>
    <w:p w14:paraId="3CF56319" w14:textId="77777777" w:rsidR="00871267" w:rsidRPr="004874CD" w:rsidRDefault="00871267" w:rsidP="000D0441">
      <w:pPr>
        <w:keepNext/>
        <w:keepLines/>
        <w:rPr>
          <w:lang w:val="es-ES"/>
        </w:rPr>
      </w:pPr>
    </w:p>
    <w:p w14:paraId="69694C22" w14:textId="77777777" w:rsidR="00DE1459" w:rsidRPr="004874CD" w:rsidRDefault="00DE1459" w:rsidP="000D0441">
      <w:pPr>
        <w:suppressAutoHyphens/>
        <w:rPr>
          <w:lang w:val="es-ES"/>
        </w:rPr>
      </w:pPr>
    </w:p>
    <w:p w14:paraId="079AB0E3"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5480A398" w14:textId="77777777" w:rsidR="00DE1459" w:rsidRPr="00386066" w:rsidRDefault="00DE1459" w:rsidP="000D0441">
      <w:pPr>
        <w:keepNext/>
        <w:keepLines/>
        <w:rPr>
          <w:noProof/>
          <w:lang w:val="de-DE"/>
        </w:rPr>
      </w:pPr>
    </w:p>
    <w:p w14:paraId="6610E1B9" w14:textId="77777777" w:rsidR="00DE1459" w:rsidRPr="001149A7" w:rsidRDefault="00DE1459"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1000</w:t>
      </w:r>
    </w:p>
    <w:p w14:paraId="30B05870" w14:textId="77777777" w:rsidR="00DE1459" w:rsidRPr="001B1B36" w:rsidRDefault="00DE1459" w:rsidP="000D0441">
      <w:pPr>
        <w:rPr>
          <w:szCs w:val="22"/>
          <w:u w:val="single"/>
        </w:rPr>
      </w:pPr>
    </w:p>
    <w:p w14:paraId="783D9F8B"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036F42A0" w14:textId="77777777" w:rsidTr="00DE1459">
        <w:tc>
          <w:tcPr>
            <w:tcW w:w="9620" w:type="dxa"/>
          </w:tcPr>
          <w:p w14:paraId="6F1E960C"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5E5B95C4" w14:textId="08320238" w:rsidR="00DE1459" w:rsidRDefault="00DE1459" w:rsidP="000D0441">
      <w:pPr>
        <w:keepNext/>
        <w:keepLines/>
        <w:rPr>
          <w:b/>
          <w:szCs w:val="22"/>
          <w:u w:val="single"/>
          <w:lang w:val="pt-PT"/>
        </w:rPr>
      </w:pPr>
    </w:p>
    <w:p w14:paraId="018BC6BC" w14:textId="77777777" w:rsidR="00871267" w:rsidRDefault="00871267" w:rsidP="000D0441">
      <w:pPr>
        <w:keepNext/>
        <w:keepLines/>
        <w:rPr>
          <w:b/>
          <w:szCs w:val="22"/>
          <w:u w:val="single"/>
          <w:lang w:val="pt-PT"/>
        </w:rPr>
      </w:pPr>
    </w:p>
    <w:p w14:paraId="7A8D6F65"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13E3416D" w14:textId="77777777" w:rsidTr="00DE1459">
        <w:tc>
          <w:tcPr>
            <w:tcW w:w="9620" w:type="dxa"/>
          </w:tcPr>
          <w:p w14:paraId="1EF764D0" w14:textId="77777777" w:rsidR="00DE1459" w:rsidRPr="002441A5" w:rsidRDefault="00DE1459"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1051BF7A" w14:textId="77777777" w:rsidR="00DE1459" w:rsidRDefault="00DE1459" w:rsidP="000D0441">
      <w:pPr>
        <w:suppressAutoHyphens/>
        <w:rPr>
          <w:b/>
          <w:color w:val="000000"/>
          <w:lang w:val="es-ES"/>
        </w:rPr>
      </w:pPr>
    </w:p>
    <w:p w14:paraId="2B2B6CBC" w14:textId="77777777" w:rsidR="00DE1459" w:rsidRDefault="00DE1459" w:rsidP="000D0441">
      <w:pPr>
        <w:suppressAutoHyphens/>
        <w:rPr>
          <w:b/>
          <w:color w:val="000000"/>
          <w:lang w:val="es-ES"/>
        </w:rPr>
      </w:pPr>
    </w:p>
    <w:p w14:paraId="3BF731BA" w14:textId="77777777" w:rsidR="00DE1459" w:rsidRPr="00D40DE5" w:rsidRDefault="00CF34B0" w:rsidP="000D0441">
      <w:pPr>
        <w:suppressAutoHyphens/>
        <w:rPr>
          <w:b/>
          <w:color w:val="000000"/>
          <w:lang w:val="es-ES"/>
        </w:rPr>
      </w:pPr>
      <w:r>
        <w:rPr>
          <w:b/>
          <w:color w:val="000000"/>
          <w:lang w:val="es-ES"/>
        </w:rPr>
        <w:br w:type="page"/>
      </w:r>
    </w:p>
    <w:p w14:paraId="153B86B6" w14:textId="77777777" w:rsidR="002B05E8" w:rsidRPr="00D40DE5" w:rsidRDefault="002B05E8" w:rsidP="00A9353E">
      <w:pPr>
        <w:keepNext/>
        <w:keepLines/>
        <w:pBdr>
          <w:top w:val="single" w:sz="4" w:space="1" w:color="auto"/>
          <w:left w:val="single" w:sz="4" w:space="4" w:color="auto"/>
          <w:bottom w:val="single" w:sz="4" w:space="1" w:color="auto"/>
          <w:right w:val="single" w:sz="4" w:space="4" w:color="auto"/>
        </w:pBdr>
        <w:suppressAutoHyphens/>
        <w:outlineLvl w:val="1"/>
        <w:rPr>
          <w:b/>
          <w:color w:val="000000"/>
          <w:lang w:val="es-ES"/>
        </w:rPr>
      </w:pPr>
      <w:r w:rsidRPr="00D40DE5">
        <w:rPr>
          <w:b/>
          <w:color w:val="000000"/>
          <w:lang w:val="es-ES"/>
        </w:rPr>
        <w:lastRenderedPageBreak/>
        <w:t>INFORMACIÓN MÍNIMA QUE DEBE INCLUIRSE EN PEQUEÑOS ACONDICIONAMIENTOS PRIMARIOS</w:t>
      </w:r>
    </w:p>
    <w:p w14:paraId="27ABBB4D" w14:textId="77777777" w:rsidR="002B05E8"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023D41E2" w14:textId="77777777" w:rsidR="00DE1459" w:rsidRPr="00D40DE5" w:rsidRDefault="002B05E8" w:rsidP="002B05E8">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lang w:val="es-ES"/>
        </w:rPr>
        <w:t>VIAL</w:t>
      </w:r>
      <w:r>
        <w:rPr>
          <w:b/>
          <w:lang w:val="es-ES"/>
        </w:rPr>
        <w:t xml:space="preserve"> CON POLVO PARA SOLUCIÓN INYECTABLE</w:t>
      </w:r>
    </w:p>
    <w:p w14:paraId="03152477" w14:textId="77777777" w:rsidR="00DE1459" w:rsidRDefault="00DE1459" w:rsidP="000D0441">
      <w:pPr>
        <w:keepNext/>
        <w:keepLines/>
        <w:suppressAutoHyphens/>
        <w:rPr>
          <w:color w:val="000000"/>
          <w:lang w:val="es-ES"/>
        </w:rPr>
      </w:pPr>
    </w:p>
    <w:p w14:paraId="5D24A6E6" w14:textId="77777777" w:rsidR="002B05E8" w:rsidRPr="00D40DE5" w:rsidRDefault="002B05E8"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C2AC369" w14:textId="77777777" w:rsidTr="00DE1459">
        <w:tc>
          <w:tcPr>
            <w:tcW w:w="9210" w:type="dxa"/>
          </w:tcPr>
          <w:p w14:paraId="6223A2D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5F975A8D" w14:textId="77777777" w:rsidR="00DE1459" w:rsidRPr="00D40DE5" w:rsidRDefault="00DE1459" w:rsidP="000D0441">
      <w:pPr>
        <w:keepNext/>
        <w:keepLines/>
        <w:suppressAutoHyphens/>
        <w:rPr>
          <w:color w:val="000000"/>
          <w:lang w:val="es-ES"/>
        </w:rPr>
      </w:pPr>
    </w:p>
    <w:p w14:paraId="4C79B108"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Pr>
          <w:color w:val="000000"/>
          <w:lang w:val="es-ES"/>
        </w:rPr>
        <w:t>100</w:t>
      </w:r>
      <w:r w:rsidRPr="00D40DE5">
        <w:rPr>
          <w:color w:val="000000"/>
          <w:lang w:val="es-ES"/>
        </w:rPr>
        <w:t>0 UI polvo para solución inyectable</w:t>
      </w:r>
    </w:p>
    <w:p w14:paraId="738969A1" w14:textId="77777777" w:rsidR="00DE1459" w:rsidRPr="00D40DE5" w:rsidRDefault="00DE1459" w:rsidP="000D0441">
      <w:pPr>
        <w:keepNext/>
        <w:rPr>
          <w:szCs w:val="22"/>
          <w:highlight w:val="lightGray"/>
          <w:lang w:val="es-ES"/>
        </w:rPr>
      </w:pPr>
    </w:p>
    <w:p w14:paraId="79A62AA3" w14:textId="77777777" w:rsidR="00DE1459" w:rsidRPr="001149A7" w:rsidRDefault="00127098" w:rsidP="000D0441">
      <w:pPr>
        <w:keepNext/>
        <w:keepLines/>
        <w:suppressAutoHyphens/>
        <w:rPr>
          <w:b/>
          <w:color w:val="000000"/>
          <w:lang w:val="es-ES"/>
        </w:rPr>
      </w:pPr>
      <w:r w:rsidRPr="001149A7">
        <w:rPr>
          <w:b/>
          <w:color w:val="000000"/>
          <w:lang w:val="es-ES"/>
        </w:rPr>
        <w:t xml:space="preserve">octocog alfa </w:t>
      </w:r>
      <w:r>
        <w:rPr>
          <w:b/>
          <w:color w:val="000000"/>
          <w:lang w:val="es-ES"/>
        </w:rPr>
        <w:t>(</w:t>
      </w:r>
      <w:r w:rsidR="00DE1459" w:rsidRPr="001149A7">
        <w:rPr>
          <w:b/>
          <w:color w:val="000000"/>
          <w:lang w:val="es-ES"/>
        </w:rPr>
        <w:t>factor VIII de la coagulación humano recombinante)</w:t>
      </w:r>
    </w:p>
    <w:p w14:paraId="76BEB7CE" w14:textId="77777777" w:rsidR="00DE1459" w:rsidRPr="00D40DE5" w:rsidRDefault="00F24C41" w:rsidP="000D0441">
      <w:pPr>
        <w:keepNext/>
        <w:keepLines/>
        <w:suppressAutoHyphens/>
        <w:rPr>
          <w:lang w:val="es-ES"/>
        </w:rPr>
      </w:pPr>
      <w:r>
        <w:rPr>
          <w:lang w:val="es-ES"/>
        </w:rPr>
        <w:t xml:space="preserve">Vía </w:t>
      </w:r>
      <w:r w:rsidR="00DE1459" w:rsidRPr="00D40DE5">
        <w:rPr>
          <w:lang w:val="es-ES"/>
        </w:rPr>
        <w:t>intravenos</w:t>
      </w:r>
      <w:r>
        <w:rPr>
          <w:lang w:val="es-ES"/>
        </w:rPr>
        <w:t>a</w:t>
      </w:r>
      <w:r w:rsidR="00DE1459" w:rsidRPr="00D40DE5">
        <w:rPr>
          <w:lang w:val="es-ES"/>
        </w:rPr>
        <w:t>.</w:t>
      </w:r>
    </w:p>
    <w:p w14:paraId="0D9E5F23" w14:textId="77777777" w:rsidR="00DE1459" w:rsidRPr="00D40DE5" w:rsidRDefault="00DE1459" w:rsidP="000D0441">
      <w:pPr>
        <w:keepNext/>
        <w:keepLines/>
        <w:suppressAutoHyphens/>
        <w:rPr>
          <w:color w:val="000000"/>
          <w:lang w:val="es-ES"/>
        </w:rPr>
      </w:pPr>
    </w:p>
    <w:p w14:paraId="0FB47A97"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D668579" w14:textId="77777777" w:rsidTr="00DE1459">
        <w:tc>
          <w:tcPr>
            <w:tcW w:w="9210" w:type="dxa"/>
          </w:tcPr>
          <w:p w14:paraId="19CFA12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711B5C27" w14:textId="79CC1227" w:rsidR="00DE1459" w:rsidRDefault="00DE1459" w:rsidP="000D0441">
      <w:pPr>
        <w:keepNext/>
        <w:keepLines/>
        <w:suppressAutoHyphens/>
        <w:rPr>
          <w:color w:val="000000"/>
          <w:lang w:val="es-ES"/>
        </w:rPr>
      </w:pPr>
    </w:p>
    <w:p w14:paraId="24E162BF" w14:textId="77777777" w:rsidR="00871267" w:rsidRDefault="00871267" w:rsidP="000D0441">
      <w:pPr>
        <w:keepNext/>
        <w:keepLines/>
        <w:suppressAutoHyphens/>
        <w:rPr>
          <w:color w:val="000000"/>
          <w:lang w:val="es-ES"/>
        </w:rPr>
      </w:pPr>
    </w:p>
    <w:p w14:paraId="41AB4545" w14:textId="77777777" w:rsidR="00DE1459" w:rsidRDefault="00DE1459" w:rsidP="00871267">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FF83505" w14:textId="77777777" w:rsidTr="00DE1459">
        <w:tc>
          <w:tcPr>
            <w:tcW w:w="9210" w:type="dxa"/>
          </w:tcPr>
          <w:p w14:paraId="628D40B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5016F5C7" w14:textId="77777777" w:rsidR="00DE1459" w:rsidRPr="00D40DE5" w:rsidRDefault="00DE1459" w:rsidP="000D0441">
      <w:pPr>
        <w:keepNext/>
        <w:keepLines/>
        <w:rPr>
          <w:color w:val="000000"/>
          <w:lang w:val="es-ES"/>
        </w:rPr>
      </w:pPr>
    </w:p>
    <w:p w14:paraId="1BDFC1E4" w14:textId="77777777" w:rsidR="00DE1459" w:rsidRPr="00D40DE5" w:rsidRDefault="00DE1459" w:rsidP="000D0441">
      <w:pPr>
        <w:keepNext/>
        <w:keepLines/>
        <w:suppressAutoHyphens/>
        <w:rPr>
          <w:color w:val="000000"/>
          <w:lang w:val="es-ES"/>
        </w:rPr>
      </w:pPr>
      <w:r w:rsidRPr="00D40DE5">
        <w:rPr>
          <w:color w:val="000000"/>
          <w:lang w:val="es-ES"/>
        </w:rPr>
        <w:t>EXP</w:t>
      </w:r>
    </w:p>
    <w:p w14:paraId="721DFF33" w14:textId="77777777" w:rsidR="00DE1459" w:rsidRPr="00D40DE5" w:rsidRDefault="00DE1459" w:rsidP="000D0441">
      <w:pPr>
        <w:suppressAutoHyphens/>
        <w:rPr>
          <w:color w:val="000000"/>
          <w:lang w:val="es-ES"/>
        </w:rPr>
      </w:pPr>
    </w:p>
    <w:p w14:paraId="03D42A49"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1E81E68" w14:textId="77777777" w:rsidTr="00DE1459">
        <w:tc>
          <w:tcPr>
            <w:tcW w:w="9210" w:type="dxa"/>
          </w:tcPr>
          <w:p w14:paraId="7D66F59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70E36E7E" w14:textId="77777777" w:rsidR="00DE1459" w:rsidRPr="00D40DE5" w:rsidRDefault="00DE1459" w:rsidP="000D0441">
      <w:pPr>
        <w:keepNext/>
        <w:keepLines/>
        <w:suppressAutoHyphens/>
        <w:rPr>
          <w:color w:val="000000"/>
          <w:lang w:val="es-ES"/>
        </w:rPr>
      </w:pPr>
    </w:p>
    <w:p w14:paraId="6012DB92" w14:textId="77777777" w:rsidR="00DE1459" w:rsidRPr="00D40DE5" w:rsidRDefault="00DE1459" w:rsidP="000D0441">
      <w:pPr>
        <w:keepNext/>
        <w:keepLines/>
        <w:suppressAutoHyphens/>
        <w:rPr>
          <w:color w:val="000000"/>
          <w:lang w:val="es-ES"/>
        </w:rPr>
      </w:pPr>
      <w:r w:rsidRPr="00D40DE5">
        <w:rPr>
          <w:color w:val="000000"/>
          <w:lang w:val="es-ES"/>
        </w:rPr>
        <w:t>Lot</w:t>
      </w:r>
    </w:p>
    <w:p w14:paraId="4E7E5D5C" w14:textId="77777777" w:rsidR="00DE1459" w:rsidRPr="00D40DE5" w:rsidRDefault="00DE1459" w:rsidP="000D0441">
      <w:pPr>
        <w:suppressAutoHyphens/>
        <w:rPr>
          <w:color w:val="000000"/>
          <w:lang w:val="es-ES"/>
        </w:rPr>
      </w:pPr>
    </w:p>
    <w:p w14:paraId="60D06CC9"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250E9B7" w14:textId="77777777" w:rsidTr="00DE1459">
        <w:tc>
          <w:tcPr>
            <w:tcW w:w="9210" w:type="dxa"/>
          </w:tcPr>
          <w:p w14:paraId="36EA371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 xml:space="preserve">CONTENIDO EN PESO, </w:t>
            </w:r>
            <w:r w:rsidRPr="004874CD">
              <w:rPr>
                <w:b/>
                <w:noProof/>
                <w:lang w:val="es-ES"/>
              </w:rPr>
              <w:t xml:space="preserve">EN </w:t>
            </w:r>
            <w:r w:rsidRPr="00D40DE5">
              <w:rPr>
                <w:b/>
                <w:color w:val="000000"/>
                <w:lang w:val="es-ES"/>
              </w:rPr>
              <w:t>VOLUMEN O EN UNIDADES</w:t>
            </w:r>
          </w:p>
        </w:tc>
      </w:tr>
    </w:tbl>
    <w:p w14:paraId="0522E255" w14:textId="77777777" w:rsidR="00DE1459" w:rsidRPr="00D40DE5" w:rsidRDefault="00DE1459" w:rsidP="000D0441">
      <w:pPr>
        <w:keepNext/>
        <w:keepLines/>
        <w:suppressAutoHyphens/>
        <w:rPr>
          <w:color w:val="000000"/>
          <w:lang w:val="es-ES"/>
        </w:rPr>
      </w:pPr>
    </w:p>
    <w:p w14:paraId="265189FB" w14:textId="77777777" w:rsidR="00DE1459" w:rsidRPr="00D40DE5" w:rsidRDefault="00DE1459" w:rsidP="000D0441">
      <w:pPr>
        <w:keepNext/>
        <w:keepLines/>
        <w:suppressAutoHyphens/>
        <w:rPr>
          <w:lang w:val="es-ES"/>
        </w:rPr>
      </w:pPr>
      <w:r>
        <w:rPr>
          <w:lang w:val="es-ES"/>
        </w:rPr>
        <w:t>100</w:t>
      </w:r>
      <w:r w:rsidRPr="00D40DE5">
        <w:rPr>
          <w:lang w:val="es-ES"/>
        </w:rPr>
        <w:t xml:space="preserve">0 UI </w:t>
      </w:r>
      <w:r w:rsidR="00127098">
        <w:rPr>
          <w:lang w:val="es-ES"/>
        </w:rPr>
        <w:t>(</w:t>
      </w:r>
      <w:r w:rsidRPr="00D40DE5">
        <w:rPr>
          <w:lang w:val="es-ES"/>
        </w:rPr>
        <w:t>octocog alfa</w:t>
      </w:r>
      <w:r w:rsidR="00127098">
        <w:rPr>
          <w:lang w:val="es-ES"/>
        </w:rPr>
        <w:t>)</w:t>
      </w:r>
      <w:r w:rsidRPr="00D40DE5">
        <w:rPr>
          <w:lang w:val="es-ES"/>
        </w:rPr>
        <w:t xml:space="preserve"> (</w:t>
      </w:r>
      <w:r w:rsidR="00127098">
        <w:rPr>
          <w:lang w:val="es-ES"/>
        </w:rPr>
        <w:t>4</w:t>
      </w:r>
      <w:r w:rsidR="00127098" w:rsidRPr="00D40DE5">
        <w:rPr>
          <w:lang w:val="es-ES"/>
        </w:rPr>
        <w:t xml:space="preserve">00 UI/ml </w:t>
      </w:r>
      <w:r w:rsidRPr="00D40DE5">
        <w:rPr>
          <w:lang w:val="es-ES"/>
        </w:rPr>
        <w:t>una vez reconstituido).</w:t>
      </w:r>
    </w:p>
    <w:p w14:paraId="21273761" w14:textId="77777777" w:rsidR="00DE1459" w:rsidRPr="00D40DE5" w:rsidRDefault="00DE1459" w:rsidP="000D0441">
      <w:pPr>
        <w:keepNext/>
        <w:keepLines/>
        <w:suppressAutoHyphens/>
        <w:rPr>
          <w:color w:val="000000"/>
          <w:lang w:val="es-ES"/>
        </w:rPr>
      </w:pPr>
    </w:p>
    <w:p w14:paraId="78844BDE" w14:textId="77777777" w:rsidR="00DE1459" w:rsidRPr="004874CD" w:rsidRDefault="00DE1459" w:rsidP="000D0441">
      <w:pPr>
        <w:suppressAutoHyphens/>
        <w:rPr>
          <w:lang w:val="es-ES"/>
        </w:rPr>
      </w:pPr>
    </w:p>
    <w:p w14:paraId="065F765E"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174CAB39" w14:textId="77777777" w:rsidR="00DE1459" w:rsidRPr="00D40DE5" w:rsidRDefault="00DE1459" w:rsidP="000D0441">
      <w:pPr>
        <w:keepNext/>
        <w:keepLines/>
        <w:suppressAutoHyphens/>
        <w:rPr>
          <w:color w:val="000000"/>
          <w:lang w:val="es-ES"/>
        </w:rPr>
      </w:pPr>
    </w:p>
    <w:p w14:paraId="73517096" w14:textId="77777777" w:rsidR="00DE1459" w:rsidRPr="00D40DE5" w:rsidRDefault="00DE1459" w:rsidP="000D0441">
      <w:pPr>
        <w:keepNext/>
        <w:keepLines/>
        <w:suppressAutoHyphens/>
        <w:rPr>
          <w:color w:val="000000"/>
          <w:lang w:val="es-ES"/>
        </w:rPr>
      </w:pPr>
      <w:r w:rsidRPr="00D40DE5">
        <w:rPr>
          <w:color w:val="000000"/>
          <w:lang w:val="es-ES"/>
        </w:rPr>
        <w:t>Bayer-Logo</w:t>
      </w:r>
    </w:p>
    <w:p w14:paraId="16592441" w14:textId="77777777" w:rsidR="00DE1459" w:rsidRPr="00D40DE5" w:rsidRDefault="00DE1459" w:rsidP="000D0441">
      <w:pPr>
        <w:keepNext/>
        <w:keepLines/>
        <w:suppressAutoHyphens/>
        <w:rPr>
          <w:color w:val="000000"/>
          <w:lang w:val="es-ES"/>
        </w:rPr>
      </w:pPr>
    </w:p>
    <w:p w14:paraId="74D08B88" w14:textId="77777777" w:rsidR="00DE1459" w:rsidRPr="00D40DE5" w:rsidRDefault="00DE1459" w:rsidP="000D0441">
      <w:pPr>
        <w:suppressAutoHyphens/>
        <w:rPr>
          <w:color w:val="000000"/>
          <w:lang w:val="es-ES"/>
        </w:rPr>
      </w:pPr>
    </w:p>
    <w:p w14:paraId="7F85C9E7" w14:textId="77777777" w:rsidR="00DE1459" w:rsidRPr="00D40DE5" w:rsidRDefault="00DE1459" w:rsidP="000D0441">
      <w:pPr>
        <w:suppressAutoHyphens/>
        <w:rPr>
          <w:b/>
          <w:color w:val="000000"/>
          <w:lang w:val="es-ES"/>
        </w:rPr>
      </w:pPr>
      <w:r w:rsidRPr="00D40DE5">
        <w:rPr>
          <w:color w:val="000000"/>
          <w:lang w:val="es-ES"/>
        </w:rPr>
        <w:br w:type="page"/>
      </w:r>
    </w:p>
    <w:p w14:paraId="4A9F9987"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67D1BE8F"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74887114" w14:textId="77777777" w:rsidR="00DE1459"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EXTERIOR DE UN ENVASE INDIVIDUAL (CON BLUE BOX)</w:t>
      </w:r>
    </w:p>
    <w:p w14:paraId="3166F325" w14:textId="77777777" w:rsidR="00DE1459" w:rsidRDefault="00DE1459" w:rsidP="000D0441">
      <w:pPr>
        <w:keepNext/>
        <w:keepLines/>
        <w:suppressAutoHyphens/>
        <w:rPr>
          <w:color w:val="000000"/>
          <w:lang w:val="es-ES"/>
        </w:rPr>
      </w:pPr>
    </w:p>
    <w:p w14:paraId="558A950D"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95ABF4D" w14:textId="77777777" w:rsidTr="00DE1459">
        <w:tc>
          <w:tcPr>
            <w:tcW w:w="9210" w:type="dxa"/>
          </w:tcPr>
          <w:p w14:paraId="4084FFE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3969BA26" w14:textId="77777777" w:rsidR="00DE1459" w:rsidRPr="00D40DE5" w:rsidRDefault="00DE1459" w:rsidP="000D0441">
      <w:pPr>
        <w:keepNext/>
        <w:keepLines/>
        <w:suppressAutoHyphens/>
        <w:rPr>
          <w:color w:val="000000"/>
          <w:lang w:val="es-ES"/>
        </w:rPr>
      </w:pPr>
    </w:p>
    <w:p w14:paraId="28172118"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Pr>
          <w:color w:val="000000"/>
          <w:lang w:val="es-ES"/>
        </w:rPr>
        <w:t>200</w:t>
      </w:r>
      <w:r w:rsidRPr="00D40DE5">
        <w:rPr>
          <w:color w:val="000000"/>
          <w:lang w:val="es-ES"/>
        </w:rPr>
        <w:t>0 UI polvo y disolvente para solución inyectable</w:t>
      </w:r>
    </w:p>
    <w:p w14:paraId="1A5D4EAB" w14:textId="77777777" w:rsidR="00DE1459" w:rsidRPr="00D40DE5" w:rsidRDefault="00DE1459" w:rsidP="000D0441">
      <w:pPr>
        <w:keepNext/>
        <w:keepLines/>
        <w:suppressAutoHyphens/>
        <w:rPr>
          <w:color w:val="000000"/>
          <w:lang w:val="es-ES"/>
        </w:rPr>
      </w:pPr>
    </w:p>
    <w:p w14:paraId="089FAB66"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707F2126" w14:textId="77777777" w:rsidR="00DE1459" w:rsidRPr="00D40DE5" w:rsidRDefault="00DE1459" w:rsidP="000D0441">
      <w:pPr>
        <w:keepNext/>
        <w:keepLines/>
        <w:suppressAutoHyphens/>
        <w:rPr>
          <w:color w:val="000000"/>
          <w:lang w:val="es-ES"/>
        </w:rPr>
      </w:pPr>
    </w:p>
    <w:p w14:paraId="58279861"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EA16455" w14:textId="77777777" w:rsidTr="00DE1459">
        <w:tc>
          <w:tcPr>
            <w:tcW w:w="9210" w:type="dxa"/>
          </w:tcPr>
          <w:p w14:paraId="020D988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7093034B" w14:textId="77777777" w:rsidR="00DE1459" w:rsidRPr="00D40DE5" w:rsidRDefault="00DE1459" w:rsidP="000D0441">
      <w:pPr>
        <w:keepNext/>
        <w:keepLines/>
        <w:suppressAutoHyphens/>
        <w:rPr>
          <w:color w:val="000000"/>
          <w:lang w:val="es-ES"/>
        </w:rPr>
      </w:pPr>
    </w:p>
    <w:p w14:paraId="52F25319"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200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356AD3DA" w14:textId="77777777" w:rsidR="00DE1459" w:rsidRPr="00D40DE5" w:rsidRDefault="00DE1459" w:rsidP="000D0441">
      <w:pPr>
        <w:keepNext/>
        <w:keepLines/>
        <w:suppressAutoHyphens/>
        <w:rPr>
          <w:color w:val="000000"/>
          <w:lang w:val="es-ES"/>
        </w:rPr>
      </w:pPr>
    </w:p>
    <w:p w14:paraId="5E4E300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402B124" w14:textId="77777777" w:rsidTr="00DE1459">
        <w:tc>
          <w:tcPr>
            <w:tcW w:w="9210" w:type="dxa"/>
          </w:tcPr>
          <w:p w14:paraId="7894801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2652BAAD" w14:textId="77777777" w:rsidR="00DE1459" w:rsidRPr="00D40DE5" w:rsidRDefault="00DE1459" w:rsidP="000D0441">
      <w:pPr>
        <w:keepNext/>
        <w:keepLines/>
        <w:suppressAutoHyphens/>
        <w:rPr>
          <w:color w:val="000000"/>
          <w:lang w:val="es-ES"/>
        </w:rPr>
      </w:pPr>
    </w:p>
    <w:p w14:paraId="4ED0376B"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24EAE308" w14:textId="77777777" w:rsidR="00DE1459" w:rsidRPr="00D40DE5" w:rsidRDefault="00DE1459" w:rsidP="000D0441">
      <w:pPr>
        <w:keepNext/>
        <w:keepLines/>
        <w:suppressAutoHyphens/>
        <w:rPr>
          <w:color w:val="000000"/>
          <w:lang w:val="es-ES"/>
        </w:rPr>
      </w:pPr>
    </w:p>
    <w:p w14:paraId="6214779B"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B25FE8D" w14:textId="77777777" w:rsidTr="00DE1459">
        <w:tc>
          <w:tcPr>
            <w:tcW w:w="9210" w:type="dxa"/>
          </w:tcPr>
          <w:p w14:paraId="463D5D0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BA3457C" w14:textId="77777777" w:rsidR="00DE1459" w:rsidRDefault="00DE1459" w:rsidP="000D0441">
      <w:pPr>
        <w:keepNext/>
        <w:keepLines/>
        <w:suppressAutoHyphens/>
        <w:rPr>
          <w:color w:val="000000"/>
          <w:lang w:val="es-ES"/>
        </w:rPr>
      </w:pPr>
    </w:p>
    <w:p w14:paraId="01AD6CDC" w14:textId="77777777" w:rsidR="00DE1459" w:rsidRDefault="00DE1459" w:rsidP="000D0441">
      <w:pPr>
        <w:keepNext/>
        <w:keepLines/>
        <w:suppressAutoHyphens/>
        <w:rPr>
          <w:color w:val="000000"/>
          <w:lang w:val="es-ES"/>
        </w:rPr>
      </w:pPr>
      <w:r>
        <w:rPr>
          <w:szCs w:val="22"/>
          <w:highlight w:val="lightGray"/>
          <w:lang w:val="es-ES"/>
        </w:rPr>
        <w:t>p</w:t>
      </w:r>
      <w:r w:rsidRPr="00EF00AB">
        <w:rPr>
          <w:szCs w:val="22"/>
          <w:highlight w:val="lightGray"/>
          <w:lang w:val="es-ES"/>
        </w:rPr>
        <w:t>olvo y disolvente para solución inyectable.</w:t>
      </w:r>
      <w:r>
        <w:rPr>
          <w:szCs w:val="22"/>
          <w:lang w:val="es-ES"/>
        </w:rPr>
        <w:t xml:space="preserve"> </w:t>
      </w:r>
    </w:p>
    <w:p w14:paraId="7535D9FC" w14:textId="77777777" w:rsidR="00DE1459" w:rsidRPr="00D40DE5" w:rsidRDefault="00DE1459" w:rsidP="000D0441">
      <w:pPr>
        <w:keepNext/>
        <w:keepLines/>
        <w:suppressAutoHyphens/>
        <w:rPr>
          <w:color w:val="000000"/>
          <w:lang w:val="es-ES"/>
        </w:rPr>
      </w:pPr>
    </w:p>
    <w:p w14:paraId="2DF87CE1"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30DB9689" w14:textId="77777777" w:rsidR="00DE1459" w:rsidRDefault="00DE1459" w:rsidP="000D0441">
      <w:pPr>
        <w:suppressAutoHyphens/>
        <w:rPr>
          <w:color w:val="000000"/>
          <w:lang w:val="es-ES"/>
        </w:rPr>
      </w:pPr>
    </w:p>
    <w:p w14:paraId="732AD497"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8897C81" w14:textId="77777777" w:rsidTr="00DE1459">
        <w:tc>
          <w:tcPr>
            <w:tcW w:w="9210" w:type="dxa"/>
          </w:tcPr>
          <w:p w14:paraId="4D2AA85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4D7A4BB6" w14:textId="77777777" w:rsidR="00DE1459" w:rsidRPr="00D40DE5" w:rsidRDefault="00DE1459" w:rsidP="000D0441">
      <w:pPr>
        <w:keepNext/>
        <w:keepLines/>
        <w:suppressAutoHyphens/>
        <w:rPr>
          <w:color w:val="000000"/>
          <w:lang w:val="es-ES"/>
        </w:rPr>
      </w:pPr>
    </w:p>
    <w:p w14:paraId="67B75FDA" w14:textId="77777777" w:rsidR="00DE1459" w:rsidRPr="00BA2211" w:rsidRDefault="00DE1459" w:rsidP="000D0441">
      <w:pPr>
        <w:keepNext/>
        <w:keepLines/>
        <w:suppressAutoHyphens/>
        <w:rPr>
          <w:bCs/>
          <w:lang w:val="es-ES"/>
        </w:rPr>
      </w:pPr>
      <w:r w:rsidRPr="00BA2211">
        <w:rPr>
          <w:bCs/>
          <w:lang w:val="es-ES"/>
        </w:rPr>
        <w:t>Vía intravenosa.</w:t>
      </w:r>
      <w:r>
        <w:rPr>
          <w:bCs/>
          <w:lang w:val="es-ES"/>
        </w:rPr>
        <w:t xml:space="preserve"> </w:t>
      </w:r>
      <w:r w:rsidRPr="00BA2211">
        <w:rPr>
          <w:bCs/>
          <w:lang w:val="es-ES"/>
        </w:rPr>
        <w:t xml:space="preserve">Para </w:t>
      </w:r>
      <w:r w:rsidRPr="00BA2211">
        <w:rPr>
          <w:bCs/>
          <w:color w:val="000000"/>
          <w:lang w:val="es-ES"/>
        </w:rPr>
        <w:t>un solo uso</w:t>
      </w:r>
      <w:r w:rsidRPr="00BA2211">
        <w:rPr>
          <w:bCs/>
          <w:lang w:val="es-ES"/>
        </w:rPr>
        <w:t>.</w:t>
      </w:r>
    </w:p>
    <w:p w14:paraId="00E52D21"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7300F2EC" w14:textId="77777777" w:rsidR="00DE1459" w:rsidRDefault="00DE1459" w:rsidP="000D0441">
      <w:pPr>
        <w:rPr>
          <w:lang w:val="es-ES"/>
        </w:rPr>
      </w:pPr>
    </w:p>
    <w:p w14:paraId="067440D3" w14:textId="77777777" w:rsidR="00DE1459" w:rsidRDefault="00DE1459" w:rsidP="000D0441">
      <w:pPr>
        <w:keepNext/>
        <w:keepLines/>
        <w:tabs>
          <w:tab w:val="left" w:pos="4896"/>
        </w:tabs>
        <w:suppressAutoHyphens/>
        <w:rPr>
          <w:lang w:val="es-ES"/>
        </w:rPr>
      </w:pPr>
      <w:r>
        <w:rPr>
          <w:color w:val="000000"/>
          <w:lang w:val="es-ES"/>
        </w:rPr>
        <w:t>Para la reconstitución l</w:t>
      </w:r>
      <w:r w:rsidRPr="00D40DE5">
        <w:rPr>
          <w:lang w:val="es-ES"/>
        </w:rPr>
        <w:t>eer el prospecto antes de utilizar</w:t>
      </w:r>
      <w:r>
        <w:rPr>
          <w:lang w:val="es-ES"/>
        </w:rPr>
        <w:t>.</w:t>
      </w:r>
    </w:p>
    <w:p w14:paraId="34E78BAF" w14:textId="77777777" w:rsidR="00DE1459" w:rsidRDefault="00DE1459" w:rsidP="000D0441">
      <w:pPr>
        <w:keepNext/>
        <w:keepLines/>
        <w:suppressAutoHyphens/>
        <w:rPr>
          <w:lang w:val="es-ES"/>
        </w:rPr>
      </w:pPr>
    </w:p>
    <w:p w14:paraId="31E698C9" w14:textId="77777777" w:rsidR="00DE1459" w:rsidRPr="00D40DE5" w:rsidRDefault="00E220DA" w:rsidP="000D0441">
      <w:pPr>
        <w:keepNext/>
        <w:keepLines/>
        <w:suppressAutoHyphens/>
        <w:rPr>
          <w:lang w:val="es-ES"/>
        </w:rPr>
      </w:pPr>
      <w:r>
        <w:rPr>
          <w:noProof/>
          <w:szCs w:val="22"/>
          <w:lang w:eastAsia="es-ES_tradnl"/>
        </w:rPr>
        <w:drawing>
          <wp:inline distT="0" distB="0" distL="0" distR="0" wp14:anchorId="3D91EB9D" wp14:editId="3D91EB9E">
            <wp:extent cx="2848610" cy="187833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7680132F" w14:textId="77777777" w:rsidR="00DE1459" w:rsidRDefault="00DE1459" w:rsidP="000D0441">
      <w:pPr>
        <w:suppressAutoHyphens/>
        <w:rPr>
          <w:color w:val="000000"/>
          <w:lang w:val="es-ES"/>
        </w:rPr>
      </w:pPr>
    </w:p>
    <w:p w14:paraId="2A6CECC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827BF58" w14:textId="77777777" w:rsidTr="00DE1459">
        <w:tc>
          <w:tcPr>
            <w:tcW w:w="9210" w:type="dxa"/>
          </w:tcPr>
          <w:p w14:paraId="2FC5890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37E463F8" w14:textId="77777777" w:rsidR="00DE1459" w:rsidRPr="00D40DE5" w:rsidRDefault="00DE1459" w:rsidP="000D0441">
      <w:pPr>
        <w:keepNext/>
        <w:keepLines/>
        <w:suppressAutoHyphens/>
        <w:rPr>
          <w:color w:val="000000"/>
          <w:lang w:val="es-ES"/>
        </w:rPr>
      </w:pPr>
    </w:p>
    <w:p w14:paraId="4FDBE222"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417EFF4E" w14:textId="77777777" w:rsidR="00DE1459" w:rsidRPr="00D40DE5" w:rsidRDefault="00DE1459" w:rsidP="000D0441">
      <w:pPr>
        <w:keepNext/>
        <w:keepLines/>
        <w:suppressAutoHyphens/>
        <w:rPr>
          <w:color w:val="000000"/>
          <w:lang w:val="es-ES"/>
        </w:rPr>
      </w:pPr>
    </w:p>
    <w:p w14:paraId="40151BB8"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04BDDB0" w14:textId="77777777" w:rsidTr="00DE1459">
        <w:tc>
          <w:tcPr>
            <w:tcW w:w="9210" w:type="dxa"/>
          </w:tcPr>
          <w:p w14:paraId="04D52728"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7984463B" w14:textId="3C38F09F" w:rsidR="00DE1459" w:rsidRDefault="00DE1459" w:rsidP="000D0441">
      <w:pPr>
        <w:keepNext/>
        <w:keepLines/>
        <w:suppressAutoHyphens/>
        <w:rPr>
          <w:color w:val="000000"/>
          <w:lang w:val="es-ES"/>
        </w:rPr>
      </w:pPr>
    </w:p>
    <w:p w14:paraId="6F73CBD7" w14:textId="77777777" w:rsidR="00871267" w:rsidRDefault="00871267" w:rsidP="000D0441">
      <w:pPr>
        <w:keepNext/>
        <w:keepLines/>
        <w:suppressAutoHyphens/>
        <w:rPr>
          <w:color w:val="000000"/>
          <w:lang w:val="es-ES"/>
        </w:rPr>
      </w:pPr>
    </w:p>
    <w:p w14:paraId="62874676"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33F04D1" w14:textId="77777777" w:rsidTr="00DE1459">
        <w:tc>
          <w:tcPr>
            <w:tcW w:w="9210" w:type="dxa"/>
          </w:tcPr>
          <w:p w14:paraId="7AA6FCD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53A8CD05" w14:textId="77777777" w:rsidR="00DE1459" w:rsidRPr="00D40DE5" w:rsidRDefault="00DE1459" w:rsidP="000D0441">
      <w:pPr>
        <w:keepNext/>
        <w:keepLines/>
        <w:suppressAutoHyphens/>
        <w:rPr>
          <w:color w:val="000000"/>
          <w:lang w:val="es-ES"/>
        </w:rPr>
      </w:pPr>
    </w:p>
    <w:p w14:paraId="0DCE25D7" w14:textId="77777777" w:rsidR="00DE1459" w:rsidRPr="00D40DE5" w:rsidRDefault="00DE1459" w:rsidP="000D0441">
      <w:pPr>
        <w:keepNext/>
        <w:keepLines/>
        <w:suppressAutoHyphens/>
        <w:rPr>
          <w:color w:val="000000"/>
          <w:lang w:val="es-ES"/>
        </w:rPr>
      </w:pPr>
      <w:r w:rsidRPr="00D40DE5">
        <w:rPr>
          <w:color w:val="000000"/>
          <w:lang w:val="es-ES"/>
        </w:rPr>
        <w:t>CAD</w:t>
      </w:r>
    </w:p>
    <w:p w14:paraId="388E6799"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4A291ECA"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268F0CCB" w14:textId="77777777" w:rsidR="00DE1459" w:rsidRPr="00D40DE5" w:rsidRDefault="00DE1459" w:rsidP="000D0441">
      <w:pPr>
        <w:suppressAutoHyphens/>
        <w:rPr>
          <w:color w:val="000000"/>
          <w:lang w:val="es-ES"/>
        </w:rPr>
      </w:pPr>
    </w:p>
    <w:p w14:paraId="58EA8051" w14:textId="77777777" w:rsidR="00DE1459" w:rsidRPr="00D40DE5" w:rsidRDefault="00DE1459"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7498296"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1A238232" w14:textId="77777777" w:rsidR="00DE1459" w:rsidRPr="00D40DE5" w:rsidRDefault="00DE1459" w:rsidP="000D0441">
      <w:pPr>
        <w:suppressAutoHyphens/>
        <w:rPr>
          <w:color w:val="000000"/>
          <w:lang w:val="es-ES"/>
        </w:rPr>
      </w:pPr>
    </w:p>
    <w:p w14:paraId="5F467980"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5D5AA69" w14:textId="77777777" w:rsidTr="00DE1459">
        <w:tc>
          <w:tcPr>
            <w:tcW w:w="9210" w:type="dxa"/>
          </w:tcPr>
          <w:p w14:paraId="2DB00C53"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0F76B52" w14:textId="77777777" w:rsidR="00DE1459" w:rsidRPr="00D40DE5" w:rsidRDefault="00DE1459" w:rsidP="000D0441">
      <w:pPr>
        <w:keepNext/>
        <w:keepLines/>
        <w:suppressAutoHyphens/>
        <w:rPr>
          <w:color w:val="000000"/>
          <w:lang w:val="es-ES"/>
        </w:rPr>
      </w:pPr>
    </w:p>
    <w:p w14:paraId="2EDCCEDB" w14:textId="77777777" w:rsidR="00DE1459" w:rsidRPr="00D40DE5" w:rsidRDefault="00DE1459" w:rsidP="000D0441">
      <w:pPr>
        <w:keepNext/>
        <w:keepLines/>
        <w:suppressAutoHyphens/>
        <w:rPr>
          <w:color w:val="000000"/>
          <w:lang w:val="es-ES"/>
        </w:rPr>
      </w:pPr>
      <w:r w:rsidRPr="00D40DE5">
        <w:rPr>
          <w:color w:val="000000"/>
          <w:lang w:val="es-ES"/>
        </w:rPr>
        <w:t>Conservar en nevera. No congelar.</w:t>
      </w:r>
    </w:p>
    <w:p w14:paraId="67F86586" w14:textId="77777777" w:rsidR="00DE1459" w:rsidRPr="00D40DE5" w:rsidRDefault="00DE1459" w:rsidP="000D0441">
      <w:pPr>
        <w:keepNext/>
        <w:keepLines/>
        <w:suppressAutoHyphens/>
        <w:rPr>
          <w:color w:val="000000"/>
          <w:lang w:val="es-ES"/>
        </w:rPr>
      </w:pPr>
    </w:p>
    <w:p w14:paraId="3F5BB356"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3BFBD0BF" w14:textId="77777777" w:rsidR="00DE1459" w:rsidRPr="00D40DE5" w:rsidRDefault="00DE1459" w:rsidP="000D0441">
      <w:pPr>
        <w:keepNext/>
        <w:keepLines/>
        <w:suppressAutoHyphens/>
        <w:rPr>
          <w:color w:val="000000"/>
          <w:lang w:val="es-ES"/>
        </w:rPr>
      </w:pPr>
    </w:p>
    <w:p w14:paraId="4683F572"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9F86A46" w14:textId="77777777" w:rsidTr="00DE1459">
        <w:tc>
          <w:tcPr>
            <w:tcW w:w="9210" w:type="dxa"/>
          </w:tcPr>
          <w:p w14:paraId="4F6BE9E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4A120434" w14:textId="77777777" w:rsidR="00DE1459" w:rsidRPr="00D40DE5" w:rsidRDefault="00DE1459" w:rsidP="000D0441">
      <w:pPr>
        <w:keepNext/>
        <w:keepLines/>
        <w:suppressAutoHyphens/>
        <w:rPr>
          <w:color w:val="000000"/>
          <w:lang w:val="es-ES"/>
        </w:rPr>
      </w:pPr>
    </w:p>
    <w:p w14:paraId="303813A3" w14:textId="77777777" w:rsidR="00DE1459" w:rsidRPr="00D40DE5" w:rsidRDefault="00DE1459" w:rsidP="000D0441">
      <w:pPr>
        <w:rPr>
          <w:lang w:val="es-ES"/>
        </w:rPr>
      </w:pPr>
      <w:r w:rsidRPr="00D40DE5">
        <w:rPr>
          <w:lang w:val="es-ES"/>
        </w:rPr>
        <w:t>Desechar la solución no utilizada.</w:t>
      </w:r>
    </w:p>
    <w:p w14:paraId="72561866" w14:textId="77777777" w:rsidR="00DE1459" w:rsidRPr="00D40DE5" w:rsidRDefault="00DE1459" w:rsidP="000D0441">
      <w:pPr>
        <w:suppressAutoHyphens/>
        <w:rPr>
          <w:color w:val="000000"/>
          <w:lang w:val="es-ES"/>
        </w:rPr>
      </w:pPr>
    </w:p>
    <w:p w14:paraId="6BF2E62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A3D6738" w14:textId="77777777" w:rsidTr="00DE1459">
        <w:tc>
          <w:tcPr>
            <w:tcW w:w="9210" w:type="dxa"/>
          </w:tcPr>
          <w:p w14:paraId="6073818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30ADB240" w14:textId="77777777" w:rsidR="00DE1459" w:rsidRPr="00D40DE5" w:rsidRDefault="00DE1459" w:rsidP="000D0441">
      <w:pPr>
        <w:keepNext/>
        <w:keepLines/>
        <w:suppressAutoHyphens/>
        <w:rPr>
          <w:color w:val="000000"/>
          <w:lang w:val="es-ES"/>
        </w:rPr>
      </w:pPr>
    </w:p>
    <w:p w14:paraId="129C121A"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86F228D"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2A8D2A0E" w14:textId="77777777" w:rsidR="00DE1459" w:rsidRPr="00D40DE5" w:rsidRDefault="00DE1459" w:rsidP="000D0441">
      <w:pPr>
        <w:keepNext/>
        <w:keepLines/>
        <w:suppressAutoHyphens/>
        <w:rPr>
          <w:color w:val="000000"/>
          <w:lang w:val="es-ES"/>
        </w:rPr>
      </w:pPr>
      <w:r w:rsidRPr="00D40DE5">
        <w:rPr>
          <w:color w:val="000000"/>
          <w:lang w:val="es-ES"/>
        </w:rPr>
        <w:t>Alemania</w:t>
      </w:r>
    </w:p>
    <w:p w14:paraId="049322B9" w14:textId="77777777" w:rsidR="00DE1459" w:rsidRPr="00D40DE5" w:rsidRDefault="00DE1459" w:rsidP="000D0441">
      <w:pPr>
        <w:keepNext/>
        <w:keepLines/>
        <w:suppressAutoHyphens/>
        <w:rPr>
          <w:color w:val="000000"/>
          <w:lang w:val="es-ES"/>
        </w:rPr>
      </w:pPr>
    </w:p>
    <w:p w14:paraId="1BA7B933"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84D4AF6" w14:textId="77777777" w:rsidTr="00DE1459">
        <w:tc>
          <w:tcPr>
            <w:tcW w:w="9210" w:type="dxa"/>
          </w:tcPr>
          <w:p w14:paraId="0C78908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18417086" w14:textId="77777777" w:rsidR="00DE1459" w:rsidRPr="004874CD" w:rsidRDefault="00DE1459" w:rsidP="000D0441">
      <w:pPr>
        <w:keepNext/>
        <w:keepLines/>
        <w:suppressAutoHyphens/>
        <w:rPr>
          <w:lang w:val="es-ES"/>
        </w:rPr>
      </w:pPr>
    </w:p>
    <w:p w14:paraId="21867E27"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w:t>
      </w:r>
      <w:r w:rsidR="00831842" w:rsidRPr="00E547FD">
        <w:rPr>
          <w:szCs w:val="22"/>
          <w:highlight w:val="lightGray"/>
          <w:lang w:val="es-ES"/>
        </w:rPr>
        <w:t>08</w:t>
      </w:r>
      <w:r w:rsidRPr="00E547FD">
        <w:rPr>
          <w:szCs w:val="22"/>
          <w:highlight w:val="lightGray"/>
          <w:lang w:val="es-ES"/>
        </w:rPr>
        <w:t xml:space="preserve"> </w:t>
      </w:r>
      <w:r w:rsidR="00831842" w:rsidRPr="00E547FD">
        <w:rPr>
          <w:szCs w:val="22"/>
          <w:highlight w:val="lightGray"/>
          <w:lang w:val="es-ES"/>
        </w:rPr>
        <w:t>–</w:t>
      </w:r>
      <w:r w:rsidRPr="00E547FD">
        <w:rPr>
          <w:szCs w:val="22"/>
          <w:highlight w:val="lightGray"/>
          <w:lang w:val="es-ES"/>
        </w:rPr>
        <w:t xml:space="preserve"> </w:t>
      </w:r>
      <w:r w:rsidR="00831842" w:rsidRPr="00E547FD">
        <w:rPr>
          <w:szCs w:val="22"/>
          <w:highlight w:val="lightGray"/>
          <w:lang w:val="es-ES"/>
        </w:rPr>
        <w:t>1 x (</w:t>
      </w:r>
      <w:r w:rsidRPr="00E547FD">
        <w:rPr>
          <w:szCs w:val="22"/>
          <w:highlight w:val="lightGray"/>
          <w:lang w:val="es-ES"/>
        </w:rPr>
        <w:t xml:space="preserve">Kovaltry </w:t>
      </w:r>
      <w:r w:rsidR="00831842" w:rsidRPr="00E547FD">
        <w:rPr>
          <w:szCs w:val="22"/>
          <w:highlight w:val="lightGray"/>
          <w:lang w:val="es-ES"/>
        </w:rPr>
        <w:t>20</w:t>
      </w:r>
      <w:r w:rsidRPr="00E547FD">
        <w:rPr>
          <w:szCs w:val="22"/>
          <w:highlight w:val="lightGray"/>
          <w:lang w:val="es-ES"/>
        </w:rPr>
        <w:t>00 IU - disolvente (5 ml); jeringa precargada (5 ml)</w:t>
      </w:r>
      <w:r w:rsidR="0032387E" w:rsidRPr="00E547FD">
        <w:rPr>
          <w:szCs w:val="22"/>
          <w:highlight w:val="lightGray"/>
          <w:lang w:val="es-ES"/>
        </w:rPr>
        <w:t>)</w:t>
      </w:r>
    </w:p>
    <w:p w14:paraId="3FA25DDB" w14:textId="77777777" w:rsidR="00DE1459" w:rsidRPr="004874CD" w:rsidRDefault="00DE1459" w:rsidP="000D0441">
      <w:pPr>
        <w:keepNext/>
        <w:keepLines/>
        <w:suppressAutoHyphens/>
        <w:rPr>
          <w:color w:val="000000"/>
          <w:lang w:val="es-ES"/>
        </w:rPr>
      </w:pPr>
    </w:p>
    <w:p w14:paraId="52F78388"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4B7CCE1" w14:textId="77777777" w:rsidTr="00DE1459">
        <w:tc>
          <w:tcPr>
            <w:tcW w:w="9210" w:type="dxa"/>
          </w:tcPr>
          <w:p w14:paraId="7C7DE49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1A3B7AA1" w14:textId="77777777" w:rsidR="00DE1459" w:rsidRPr="00D40DE5" w:rsidRDefault="00DE1459" w:rsidP="000D0441">
      <w:pPr>
        <w:keepNext/>
        <w:keepLines/>
        <w:suppressAutoHyphens/>
        <w:rPr>
          <w:color w:val="000000"/>
          <w:lang w:val="es-ES"/>
        </w:rPr>
      </w:pPr>
    </w:p>
    <w:p w14:paraId="76DC3060" w14:textId="77777777" w:rsidR="00DE1459" w:rsidRPr="00D40DE5" w:rsidRDefault="00DE1459" w:rsidP="000D0441">
      <w:pPr>
        <w:keepNext/>
        <w:keepLines/>
        <w:rPr>
          <w:color w:val="000000"/>
          <w:lang w:val="es-ES"/>
        </w:rPr>
      </w:pPr>
      <w:r w:rsidRPr="00D40DE5">
        <w:rPr>
          <w:color w:val="000000"/>
          <w:lang w:val="es-ES"/>
        </w:rPr>
        <w:t>Lote</w:t>
      </w:r>
    </w:p>
    <w:p w14:paraId="7838D46C" w14:textId="77777777" w:rsidR="00DE1459" w:rsidRPr="00D40DE5" w:rsidRDefault="00DE1459" w:rsidP="000D0441">
      <w:pPr>
        <w:keepNext/>
        <w:keepLines/>
        <w:suppressAutoHyphens/>
        <w:rPr>
          <w:color w:val="000000"/>
          <w:lang w:val="es-ES"/>
        </w:rPr>
      </w:pPr>
    </w:p>
    <w:p w14:paraId="373A35A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753E867" w14:textId="77777777" w:rsidTr="00DE1459">
        <w:tc>
          <w:tcPr>
            <w:tcW w:w="9210" w:type="dxa"/>
          </w:tcPr>
          <w:p w14:paraId="4F2A5D8E"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59078CC3" w14:textId="77777777" w:rsidR="00DE1459" w:rsidRDefault="00DE1459" w:rsidP="000D0441">
      <w:pPr>
        <w:keepNext/>
        <w:keepLines/>
        <w:suppressAutoHyphens/>
        <w:rPr>
          <w:color w:val="000000"/>
          <w:lang w:val="es-ES"/>
        </w:rPr>
      </w:pPr>
    </w:p>
    <w:p w14:paraId="11AFEA69" w14:textId="77777777" w:rsidR="00DE1459" w:rsidRPr="00D40DE5" w:rsidRDefault="00DE1459" w:rsidP="000D0441">
      <w:pPr>
        <w:keepNext/>
        <w:keepLines/>
        <w:suppressAutoHyphens/>
        <w:rPr>
          <w:color w:val="000000"/>
          <w:lang w:val="es-ES"/>
        </w:rPr>
      </w:pPr>
    </w:p>
    <w:p w14:paraId="24C08242"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680F971" w14:textId="77777777" w:rsidTr="00DE1459">
        <w:tc>
          <w:tcPr>
            <w:tcW w:w="9210" w:type="dxa"/>
          </w:tcPr>
          <w:p w14:paraId="0851D5B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5CEE38B8" w14:textId="77777777" w:rsidR="00DE1459" w:rsidRPr="00D40DE5" w:rsidRDefault="00DE1459" w:rsidP="000D0441">
      <w:pPr>
        <w:keepNext/>
        <w:keepLines/>
        <w:suppressAutoHyphens/>
        <w:rPr>
          <w:color w:val="000000"/>
          <w:lang w:val="es-ES"/>
        </w:rPr>
      </w:pPr>
    </w:p>
    <w:p w14:paraId="3A02CE6D" w14:textId="77777777" w:rsidR="00DE1459" w:rsidRPr="004874CD" w:rsidRDefault="00DE1459" w:rsidP="000D0441">
      <w:pPr>
        <w:keepNext/>
        <w:keepLines/>
        <w:rPr>
          <w:lang w:val="es-ES"/>
        </w:rPr>
      </w:pPr>
    </w:p>
    <w:p w14:paraId="18B5EE70" w14:textId="77777777" w:rsidR="00DE1459" w:rsidRPr="004874CD" w:rsidRDefault="00DE1459" w:rsidP="000D0441">
      <w:pPr>
        <w:suppressAutoHyphens/>
        <w:rPr>
          <w:lang w:val="es-ES"/>
        </w:rPr>
      </w:pPr>
    </w:p>
    <w:p w14:paraId="1688F311"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1EE18561" w14:textId="77777777" w:rsidR="00DE1459" w:rsidRPr="00386066" w:rsidRDefault="00DE1459" w:rsidP="000D0441">
      <w:pPr>
        <w:keepNext/>
        <w:keepLines/>
        <w:rPr>
          <w:noProof/>
          <w:lang w:val="de-DE"/>
        </w:rPr>
      </w:pPr>
    </w:p>
    <w:p w14:paraId="4CC6A88A" w14:textId="77777777" w:rsidR="00DE1459" w:rsidRPr="001149A7" w:rsidRDefault="00DE1459" w:rsidP="000D0441">
      <w:pPr>
        <w:keepNext/>
        <w:keepLines/>
        <w:rPr>
          <w:noProof/>
        </w:rPr>
      </w:pPr>
      <w:r>
        <w:rPr>
          <w:szCs w:val="22"/>
          <w:lang w:val="de-DE"/>
        </w:rPr>
        <w:t>K</w:t>
      </w:r>
      <w:r w:rsidRPr="00156586">
        <w:rPr>
          <w:szCs w:val="22"/>
          <w:lang w:val="bg-BG"/>
        </w:rPr>
        <w:t>ovaltry</w:t>
      </w:r>
      <w:r w:rsidRPr="00156586">
        <w:rPr>
          <w:noProof/>
          <w:lang w:val="bg-BG"/>
        </w:rPr>
        <w:t> </w:t>
      </w:r>
      <w:r w:rsidR="00831842">
        <w:rPr>
          <w:color w:val="000000"/>
        </w:rPr>
        <w:t>20</w:t>
      </w:r>
      <w:r>
        <w:rPr>
          <w:color w:val="000000"/>
        </w:rPr>
        <w:t>00</w:t>
      </w:r>
    </w:p>
    <w:p w14:paraId="7C3C88DA" w14:textId="77777777" w:rsidR="00DE1459" w:rsidRPr="001B1B36" w:rsidRDefault="00DE1459" w:rsidP="000D0441">
      <w:pPr>
        <w:rPr>
          <w:szCs w:val="22"/>
          <w:u w:val="single"/>
        </w:rPr>
      </w:pPr>
    </w:p>
    <w:p w14:paraId="395B016A"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30C2B013" w14:textId="77777777" w:rsidTr="00DE1459">
        <w:tc>
          <w:tcPr>
            <w:tcW w:w="9620" w:type="dxa"/>
          </w:tcPr>
          <w:p w14:paraId="735220D6"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37E985F8" w14:textId="77777777" w:rsidR="00DE1459" w:rsidRDefault="00DE1459" w:rsidP="000D0441">
      <w:pPr>
        <w:keepNext/>
        <w:keepLines/>
        <w:rPr>
          <w:b/>
          <w:szCs w:val="22"/>
          <w:u w:val="single"/>
          <w:lang w:val="pt-PT"/>
        </w:rPr>
      </w:pPr>
    </w:p>
    <w:p w14:paraId="14C5565C" w14:textId="77777777" w:rsidR="00DE1459" w:rsidRPr="001D3A25" w:rsidRDefault="00DE1459" w:rsidP="000D0441">
      <w:pPr>
        <w:keepNext/>
        <w:keepLines/>
        <w:rPr>
          <w:noProof/>
          <w:szCs w:val="22"/>
        </w:rPr>
      </w:pPr>
      <w:r w:rsidRPr="001D3A25">
        <w:rPr>
          <w:noProof/>
          <w:szCs w:val="22"/>
          <w:highlight w:val="lightGray"/>
        </w:rPr>
        <w:t>Incluido el código de barras 2D que lleva el identificador único.</w:t>
      </w:r>
    </w:p>
    <w:p w14:paraId="718EC409" w14:textId="77777777" w:rsidR="00DE1459" w:rsidRPr="00FC399C" w:rsidRDefault="00DE1459" w:rsidP="000D0441">
      <w:pPr>
        <w:rPr>
          <w:b/>
          <w:szCs w:val="22"/>
          <w:u w:val="single"/>
        </w:rPr>
      </w:pPr>
    </w:p>
    <w:p w14:paraId="0D038B74"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75EACAD4" w14:textId="77777777" w:rsidTr="00DE1459">
        <w:tc>
          <w:tcPr>
            <w:tcW w:w="9620" w:type="dxa"/>
          </w:tcPr>
          <w:p w14:paraId="5C09901F" w14:textId="77777777" w:rsidR="00DE1459" w:rsidRPr="002441A5" w:rsidRDefault="00DE1459"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4B74117D" w14:textId="77777777" w:rsidR="00DE1459" w:rsidRPr="002441A5" w:rsidRDefault="00DE1459" w:rsidP="000D0441">
      <w:pPr>
        <w:keepNext/>
        <w:keepLines/>
        <w:rPr>
          <w:b/>
          <w:szCs w:val="22"/>
          <w:u w:val="single"/>
        </w:rPr>
      </w:pPr>
    </w:p>
    <w:p w14:paraId="3ECFC698" w14:textId="77777777" w:rsidR="00DE1459" w:rsidRPr="001D3A25" w:rsidRDefault="00DE1459" w:rsidP="000D0441">
      <w:pPr>
        <w:keepNext/>
        <w:keepLines/>
        <w:rPr>
          <w:color w:val="008000"/>
          <w:szCs w:val="22"/>
        </w:rPr>
      </w:pPr>
      <w:r w:rsidRPr="001D3A25">
        <w:rPr>
          <w:szCs w:val="22"/>
        </w:rPr>
        <w:t xml:space="preserve">PC </w:t>
      </w:r>
    </w:p>
    <w:p w14:paraId="44029B6C" w14:textId="77777777" w:rsidR="00DE1459" w:rsidRPr="001D3A25" w:rsidRDefault="00DE1459" w:rsidP="000D0441">
      <w:pPr>
        <w:rPr>
          <w:szCs w:val="22"/>
        </w:rPr>
      </w:pPr>
      <w:r w:rsidRPr="001D3A25">
        <w:rPr>
          <w:szCs w:val="22"/>
        </w:rPr>
        <w:t xml:space="preserve">SN </w:t>
      </w:r>
    </w:p>
    <w:p w14:paraId="33114EC9" w14:textId="77777777" w:rsidR="00DE1459" w:rsidRPr="001D3A25" w:rsidRDefault="00DE1459" w:rsidP="000D0441">
      <w:pPr>
        <w:ind w:left="567" w:hanging="567"/>
        <w:rPr>
          <w:szCs w:val="22"/>
        </w:rPr>
      </w:pPr>
      <w:r w:rsidRPr="001D3A25">
        <w:rPr>
          <w:szCs w:val="22"/>
        </w:rPr>
        <w:t xml:space="preserve">NN </w:t>
      </w:r>
    </w:p>
    <w:p w14:paraId="3A08329C" w14:textId="77777777" w:rsidR="00DE1459" w:rsidRDefault="00DE1459" w:rsidP="000D0441">
      <w:pPr>
        <w:suppressAutoHyphens/>
        <w:rPr>
          <w:b/>
          <w:color w:val="000000"/>
          <w:lang w:val="es-ES"/>
        </w:rPr>
      </w:pPr>
    </w:p>
    <w:p w14:paraId="678A7059" w14:textId="77777777" w:rsidR="00DE1459" w:rsidRDefault="00DE1459" w:rsidP="000D0441">
      <w:pPr>
        <w:suppressAutoHyphens/>
        <w:rPr>
          <w:b/>
          <w:color w:val="000000"/>
          <w:lang w:val="es-ES"/>
        </w:rPr>
      </w:pPr>
    </w:p>
    <w:p w14:paraId="4504F2D4" w14:textId="77777777" w:rsidR="00DE1459" w:rsidRDefault="00CF34B0" w:rsidP="000D0441">
      <w:pPr>
        <w:suppressAutoHyphens/>
        <w:rPr>
          <w:b/>
          <w:color w:val="000000"/>
          <w:lang w:val="es-ES"/>
        </w:rPr>
      </w:pPr>
      <w:r>
        <w:rPr>
          <w:b/>
          <w:color w:val="000000"/>
          <w:lang w:val="es-ES"/>
        </w:rPr>
        <w:br w:type="page"/>
      </w:r>
    </w:p>
    <w:p w14:paraId="69E48974"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7F7A0A31"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07E5FEF4" w14:textId="77777777" w:rsidR="00DE1459"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ETIQUETA EXTERIOR DE ENVASE MULTIPLE CON 30 ENVASES INDIVIDUALES (CON BLUE BOX)</w:t>
      </w:r>
    </w:p>
    <w:p w14:paraId="1D728194" w14:textId="77777777" w:rsidR="00DE1459" w:rsidRDefault="00DE1459" w:rsidP="000D0441">
      <w:pPr>
        <w:keepNext/>
        <w:keepLines/>
        <w:suppressAutoHyphens/>
        <w:rPr>
          <w:color w:val="000000"/>
          <w:lang w:val="es-ES"/>
        </w:rPr>
      </w:pPr>
    </w:p>
    <w:p w14:paraId="4CE1C150"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C0FA712" w14:textId="77777777" w:rsidTr="00DE1459">
        <w:tc>
          <w:tcPr>
            <w:tcW w:w="9210" w:type="dxa"/>
          </w:tcPr>
          <w:p w14:paraId="0BC1FCE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6F893B1F" w14:textId="77777777" w:rsidR="00DE1459" w:rsidRPr="00D40DE5" w:rsidRDefault="00DE1459" w:rsidP="000D0441">
      <w:pPr>
        <w:keepNext/>
        <w:keepLines/>
        <w:suppressAutoHyphens/>
        <w:rPr>
          <w:color w:val="000000"/>
          <w:lang w:val="es-ES"/>
        </w:rPr>
      </w:pPr>
    </w:p>
    <w:p w14:paraId="7EAE0F71"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sidR="00831842">
        <w:rPr>
          <w:color w:val="000000"/>
          <w:lang w:val="es-ES"/>
        </w:rPr>
        <w:t>20</w:t>
      </w:r>
      <w:r>
        <w:rPr>
          <w:color w:val="000000"/>
          <w:lang w:val="es-ES"/>
        </w:rPr>
        <w:t>0</w:t>
      </w:r>
      <w:r w:rsidRPr="00D40DE5">
        <w:rPr>
          <w:color w:val="000000"/>
          <w:lang w:val="es-ES"/>
        </w:rPr>
        <w:t>0 UI polvo y disolvente para solución inyectable</w:t>
      </w:r>
    </w:p>
    <w:p w14:paraId="76935390" w14:textId="77777777" w:rsidR="00DE1459" w:rsidRPr="00D40DE5" w:rsidRDefault="00DE1459" w:rsidP="000D0441">
      <w:pPr>
        <w:keepNext/>
        <w:keepLines/>
        <w:suppressAutoHyphens/>
        <w:rPr>
          <w:color w:val="000000"/>
          <w:lang w:val="es-ES"/>
        </w:rPr>
      </w:pPr>
    </w:p>
    <w:p w14:paraId="0CF9C2B6"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64AF7C48" w14:textId="77777777" w:rsidR="00DE1459" w:rsidRPr="00D40DE5" w:rsidRDefault="00DE1459" w:rsidP="000D0441">
      <w:pPr>
        <w:keepNext/>
        <w:keepLines/>
        <w:suppressAutoHyphens/>
        <w:rPr>
          <w:color w:val="000000"/>
          <w:lang w:val="es-ES"/>
        </w:rPr>
      </w:pPr>
    </w:p>
    <w:p w14:paraId="3B3FD0E4"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4C59517" w14:textId="77777777" w:rsidTr="00DE1459">
        <w:tc>
          <w:tcPr>
            <w:tcW w:w="9210" w:type="dxa"/>
          </w:tcPr>
          <w:p w14:paraId="1A3D828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6AF56C98" w14:textId="77777777" w:rsidR="00DE1459" w:rsidRPr="00D40DE5" w:rsidRDefault="00DE1459" w:rsidP="000D0441">
      <w:pPr>
        <w:keepNext/>
        <w:keepLines/>
        <w:suppressAutoHyphens/>
        <w:rPr>
          <w:color w:val="000000"/>
          <w:lang w:val="es-ES"/>
        </w:rPr>
      </w:pPr>
    </w:p>
    <w:p w14:paraId="6453E9DE"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200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023FE429" w14:textId="77777777" w:rsidR="00DE1459" w:rsidRPr="00D40DE5" w:rsidRDefault="00DE1459" w:rsidP="000D0441">
      <w:pPr>
        <w:keepNext/>
        <w:keepLines/>
        <w:suppressAutoHyphens/>
        <w:rPr>
          <w:color w:val="000000"/>
          <w:lang w:val="es-ES"/>
        </w:rPr>
      </w:pPr>
    </w:p>
    <w:p w14:paraId="6820ABB2"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C256473" w14:textId="77777777" w:rsidTr="00DE1459">
        <w:tc>
          <w:tcPr>
            <w:tcW w:w="9210" w:type="dxa"/>
          </w:tcPr>
          <w:p w14:paraId="4867AB5A"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518B77ED" w14:textId="77777777" w:rsidR="00DE1459" w:rsidRPr="00D40DE5" w:rsidRDefault="00DE1459" w:rsidP="000D0441">
      <w:pPr>
        <w:keepNext/>
        <w:keepLines/>
        <w:suppressAutoHyphens/>
        <w:rPr>
          <w:color w:val="000000"/>
          <w:lang w:val="es-ES"/>
        </w:rPr>
      </w:pPr>
    </w:p>
    <w:p w14:paraId="6E84AB5E"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72AF210B" w14:textId="77777777" w:rsidR="00DE1459" w:rsidRPr="00D40DE5" w:rsidRDefault="00DE1459" w:rsidP="000D0441">
      <w:pPr>
        <w:keepNext/>
        <w:keepLines/>
        <w:suppressAutoHyphens/>
        <w:rPr>
          <w:color w:val="000000"/>
          <w:lang w:val="es-ES"/>
        </w:rPr>
      </w:pPr>
    </w:p>
    <w:p w14:paraId="4393926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8AF8F48" w14:textId="77777777" w:rsidTr="00DE1459">
        <w:tc>
          <w:tcPr>
            <w:tcW w:w="9210" w:type="dxa"/>
          </w:tcPr>
          <w:p w14:paraId="0F64CA3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72188011" w14:textId="77777777" w:rsidR="00DE1459" w:rsidRDefault="00DE1459" w:rsidP="000D0441">
      <w:pPr>
        <w:keepNext/>
        <w:keepLines/>
        <w:suppressAutoHyphens/>
        <w:rPr>
          <w:color w:val="000000"/>
          <w:lang w:val="es-ES"/>
        </w:rPr>
      </w:pPr>
    </w:p>
    <w:p w14:paraId="30F5EDE2" w14:textId="77777777" w:rsidR="00DE1459" w:rsidRDefault="00DE1459"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65B3CB8B" w14:textId="77777777" w:rsidR="00DE1459" w:rsidRDefault="00DE1459" w:rsidP="000D0441">
      <w:pPr>
        <w:keepNext/>
        <w:keepLines/>
        <w:suppressAutoHyphens/>
        <w:rPr>
          <w:szCs w:val="22"/>
          <w:lang w:val="es-ES"/>
        </w:rPr>
      </w:pPr>
    </w:p>
    <w:p w14:paraId="3D948889" w14:textId="77777777" w:rsidR="00DE1459" w:rsidRPr="001149A7" w:rsidRDefault="001A6F13" w:rsidP="000D0441">
      <w:pPr>
        <w:keepNext/>
        <w:keepLines/>
        <w:suppressAutoHyphens/>
        <w:rPr>
          <w:b/>
          <w:color w:val="000000"/>
          <w:lang w:val="es-ES"/>
        </w:rPr>
      </w:pPr>
      <w:r>
        <w:rPr>
          <w:b/>
          <w:szCs w:val="22"/>
          <w:lang w:val="es-ES"/>
        </w:rPr>
        <w:t>Envase múltiple</w:t>
      </w:r>
      <w:r w:rsidR="00DE1459" w:rsidRPr="001149A7">
        <w:rPr>
          <w:b/>
          <w:szCs w:val="22"/>
          <w:lang w:val="es-ES"/>
        </w:rPr>
        <w:t xml:space="preserve"> con 30 envases individuales, cada un</w:t>
      </w:r>
      <w:r w:rsidR="001D6701">
        <w:rPr>
          <w:b/>
          <w:szCs w:val="22"/>
          <w:lang w:val="es-ES"/>
        </w:rPr>
        <w:t>o</w:t>
      </w:r>
      <w:r w:rsidR="00DE1459" w:rsidRPr="001149A7">
        <w:rPr>
          <w:b/>
          <w:szCs w:val="22"/>
          <w:lang w:val="es-ES"/>
        </w:rPr>
        <w:t xml:space="preserve"> conteniendo: </w:t>
      </w:r>
    </w:p>
    <w:p w14:paraId="0646BEF9" w14:textId="77777777" w:rsidR="00DE1459" w:rsidRPr="00D40DE5" w:rsidRDefault="00DE1459" w:rsidP="000D0441">
      <w:pPr>
        <w:keepNext/>
        <w:keepLines/>
        <w:suppressAutoHyphens/>
        <w:rPr>
          <w:color w:val="000000"/>
          <w:lang w:val="es-ES"/>
        </w:rPr>
      </w:pPr>
    </w:p>
    <w:p w14:paraId="631909B5"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529647E2" w14:textId="77777777" w:rsidR="00DE1459" w:rsidRDefault="00DE1459" w:rsidP="000D0441">
      <w:pPr>
        <w:suppressAutoHyphens/>
        <w:rPr>
          <w:color w:val="000000"/>
          <w:lang w:val="es-ES"/>
        </w:rPr>
      </w:pPr>
    </w:p>
    <w:p w14:paraId="6A508ED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4420DB7" w14:textId="77777777" w:rsidTr="00DE1459">
        <w:tc>
          <w:tcPr>
            <w:tcW w:w="9210" w:type="dxa"/>
          </w:tcPr>
          <w:p w14:paraId="2F8534A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1514E28D" w14:textId="77777777" w:rsidR="00DE1459" w:rsidRPr="00D40DE5" w:rsidRDefault="00DE1459" w:rsidP="000D0441">
      <w:pPr>
        <w:keepNext/>
        <w:keepLines/>
        <w:suppressAutoHyphens/>
        <w:rPr>
          <w:color w:val="000000"/>
          <w:lang w:val="es-ES"/>
        </w:rPr>
      </w:pPr>
    </w:p>
    <w:p w14:paraId="5D43F01F" w14:textId="77777777" w:rsidR="00DE1459" w:rsidRPr="00BA2211" w:rsidRDefault="00DE1459"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125FB83F"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7D2BFA56" w14:textId="77777777" w:rsidR="00DE1459" w:rsidRDefault="00DE1459" w:rsidP="000D0441">
      <w:pPr>
        <w:suppressAutoHyphens/>
        <w:rPr>
          <w:color w:val="000000"/>
          <w:lang w:val="es-ES"/>
        </w:rPr>
      </w:pPr>
    </w:p>
    <w:p w14:paraId="1B2FB0F4"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8CF3BD0" w14:textId="77777777" w:rsidTr="00DE1459">
        <w:tc>
          <w:tcPr>
            <w:tcW w:w="9210" w:type="dxa"/>
          </w:tcPr>
          <w:p w14:paraId="0FA42FEC"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6.</w:t>
            </w:r>
            <w:r w:rsidRPr="00D40DE5">
              <w:rPr>
                <w:b/>
                <w:color w:val="000000"/>
                <w:lang w:val="es-ES"/>
              </w:rPr>
              <w:tab/>
              <w:t>ADVERTENCIA ESPECIAL DE QUE EL MEDICAMENTO DEBE MANTENERSE FUERA DE LA VISTA Y DEL ALCANCE DE LOS NIÑOS</w:t>
            </w:r>
          </w:p>
        </w:tc>
      </w:tr>
    </w:tbl>
    <w:p w14:paraId="3136748D" w14:textId="77777777" w:rsidR="00DE1459" w:rsidRPr="00D40DE5" w:rsidRDefault="00DE1459" w:rsidP="000D0441">
      <w:pPr>
        <w:keepNext/>
        <w:keepLines/>
        <w:suppressAutoHyphens/>
        <w:rPr>
          <w:color w:val="000000"/>
          <w:lang w:val="es-ES"/>
        </w:rPr>
      </w:pPr>
    </w:p>
    <w:p w14:paraId="112224D6"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65EBD086" w14:textId="77777777" w:rsidR="00DE1459" w:rsidRPr="00D40DE5" w:rsidRDefault="00DE1459" w:rsidP="000D0441">
      <w:pPr>
        <w:keepNext/>
        <w:keepLines/>
        <w:suppressAutoHyphens/>
        <w:rPr>
          <w:color w:val="000000"/>
          <w:lang w:val="es-ES"/>
        </w:rPr>
      </w:pPr>
    </w:p>
    <w:p w14:paraId="22AB9A05"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00FE22C" w14:textId="77777777" w:rsidTr="00DE1459">
        <w:tc>
          <w:tcPr>
            <w:tcW w:w="9210" w:type="dxa"/>
          </w:tcPr>
          <w:p w14:paraId="2C40768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3C64969D" w14:textId="58DB7F6C" w:rsidR="00DE1459" w:rsidRDefault="00DE1459" w:rsidP="000D0441">
      <w:pPr>
        <w:keepNext/>
        <w:keepLines/>
        <w:suppressAutoHyphens/>
        <w:rPr>
          <w:color w:val="000000"/>
          <w:lang w:val="es-ES"/>
        </w:rPr>
      </w:pPr>
    </w:p>
    <w:p w14:paraId="77B436DC" w14:textId="77777777" w:rsidR="00871267" w:rsidRDefault="00871267" w:rsidP="000D0441">
      <w:pPr>
        <w:keepNext/>
        <w:keepLines/>
        <w:suppressAutoHyphens/>
        <w:rPr>
          <w:color w:val="000000"/>
          <w:lang w:val="es-ES"/>
        </w:rPr>
      </w:pPr>
    </w:p>
    <w:p w14:paraId="79F2DCB3"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F36EBFF" w14:textId="77777777" w:rsidTr="00DE1459">
        <w:tc>
          <w:tcPr>
            <w:tcW w:w="9210" w:type="dxa"/>
          </w:tcPr>
          <w:p w14:paraId="7509ACC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4908600A" w14:textId="77777777" w:rsidR="00DE1459" w:rsidRPr="00D40DE5" w:rsidRDefault="00DE1459" w:rsidP="000D0441">
      <w:pPr>
        <w:keepNext/>
        <w:keepLines/>
        <w:suppressAutoHyphens/>
        <w:rPr>
          <w:color w:val="000000"/>
          <w:lang w:val="es-ES"/>
        </w:rPr>
      </w:pPr>
    </w:p>
    <w:p w14:paraId="615947A2" w14:textId="77777777" w:rsidR="00DE1459" w:rsidRPr="00D40DE5" w:rsidRDefault="00DE1459" w:rsidP="000D0441">
      <w:pPr>
        <w:keepNext/>
        <w:keepLines/>
        <w:suppressAutoHyphens/>
        <w:rPr>
          <w:color w:val="000000"/>
          <w:lang w:val="es-ES"/>
        </w:rPr>
      </w:pPr>
      <w:r w:rsidRPr="00D40DE5">
        <w:rPr>
          <w:color w:val="000000"/>
          <w:lang w:val="es-ES"/>
        </w:rPr>
        <w:t>CAD</w:t>
      </w:r>
    </w:p>
    <w:p w14:paraId="391DF030"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4C942F36"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6BE41949" w14:textId="77777777" w:rsidR="00DE1459" w:rsidRPr="00D40DE5" w:rsidRDefault="00DE1459" w:rsidP="000D0441">
      <w:pPr>
        <w:suppressAutoHyphens/>
        <w:rPr>
          <w:color w:val="000000"/>
          <w:lang w:val="es-ES"/>
        </w:rPr>
      </w:pPr>
    </w:p>
    <w:p w14:paraId="28AAEA3A" w14:textId="77777777" w:rsidR="00DE1459" w:rsidRPr="00D40DE5" w:rsidRDefault="00DE1459" w:rsidP="000D0441">
      <w:pPr>
        <w:keepNext/>
        <w:keepLines/>
        <w:suppressAutoHyphens/>
        <w:rPr>
          <w:color w:val="000000"/>
          <w:szCs w:val="22"/>
          <w:lang w:val="es-ES"/>
        </w:rPr>
      </w:pPr>
      <w:r w:rsidRPr="00D40DE5">
        <w:rPr>
          <w:color w:val="000000"/>
          <w:szCs w:val="22"/>
          <w:lang w:val="es-ES"/>
        </w:rPr>
        <w:lastRenderedPageBreak/>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3FE86B57"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526AD241" w14:textId="77777777" w:rsidR="00DE1459" w:rsidRPr="00D40DE5" w:rsidRDefault="00DE1459" w:rsidP="000D0441">
      <w:pPr>
        <w:suppressAutoHyphens/>
        <w:rPr>
          <w:color w:val="000000"/>
          <w:lang w:val="es-ES"/>
        </w:rPr>
      </w:pPr>
    </w:p>
    <w:p w14:paraId="6710E5CC"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E08329D" w14:textId="77777777" w:rsidTr="00DE1459">
        <w:tc>
          <w:tcPr>
            <w:tcW w:w="9210" w:type="dxa"/>
          </w:tcPr>
          <w:p w14:paraId="0E4CA95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B8A6EA1" w14:textId="77777777" w:rsidR="00DE1459" w:rsidRPr="00D40DE5" w:rsidRDefault="00DE1459" w:rsidP="000D0441">
      <w:pPr>
        <w:keepNext/>
        <w:keepLines/>
        <w:suppressAutoHyphens/>
        <w:rPr>
          <w:color w:val="000000"/>
          <w:lang w:val="es-ES"/>
        </w:rPr>
      </w:pPr>
    </w:p>
    <w:p w14:paraId="58C2D5CD" w14:textId="77777777" w:rsidR="00DE1459" w:rsidRPr="001149A7" w:rsidRDefault="00DE1459" w:rsidP="000D0441">
      <w:pPr>
        <w:keepNext/>
        <w:keepLines/>
        <w:suppressAutoHyphens/>
        <w:rPr>
          <w:b/>
          <w:color w:val="000000"/>
          <w:lang w:val="es-ES"/>
        </w:rPr>
      </w:pPr>
      <w:r w:rsidRPr="001149A7">
        <w:rPr>
          <w:b/>
          <w:color w:val="000000"/>
          <w:lang w:val="es-ES"/>
        </w:rPr>
        <w:t xml:space="preserve">Conservar en nevera. </w:t>
      </w:r>
    </w:p>
    <w:p w14:paraId="459105F8" w14:textId="77777777" w:rsidR="00DE1459" w:rsidRPr="00D40DE5" w:rsidRDefault="00DE1459" w:rsidP="000D0441">
      <w:pPr>
        <w:keepNext/>
        <w:keepLines/>
        <w:suppressAutoHyphens/>
        <w:rPr>
          <w:color w:val="000000"/>
          <w:lang w:val="es-ES"/>
        </w:rPr>
      </w:pPr>
      <w:r w:rsidRPr="00D40DE5">
        <w:rPr>
          <w:color w:val="000000"/>
          <w:lang w:val="es-ES"/>
        </w:rPr>
        <w:t>No congelar.</w:t>
      </w:r>
    </w:p>
    <w:p w14:paraId="679ED588"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5372A576" w14:textId="77777777" w:rsidR="00DE1459" w:rsidRPr="00D40DE5" w:rsidRDefault="00DE1459" w:rsidP="000D0441">
      <w:pPr>
        <w:keepNext/>
        <w:keepLines/>
        <w:suppressAutoHyphens/>
        <w:rPr>
          <w:color w:val="000000"/>
          <w:lang w:val="es-ES"/>
        </w:rPr>
      </w:pPr>
    </w:p>
    <w:p w14:paraId="70427EA6"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31309C5" w14:textId="77777777" w:rsidTr="00DE1459">
        <w:tc>
          <w:tcPr>
            <w:tcW w:w="9210" w:type="dxa"/>
          </w:tcPr>
          <w:p w14:paraId="42019DE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1C6AB185" w14:textId="77777777" w:rsidR="00DE1459" w:rsidRPr="00D40DE5" w:rsidRDefault="00DE1459" w:rsidP="000D0441">
      <w:pPr>
        <w:keepNext/>
        <w:keepLines/>
        <w:suppressAutoHyphens/>
        <w:rPr>
          <w:color w:val="000000"/>
          <w:lang w:val="es-ES"/>
        </w:rPr>
      </w:pPr>
    </w:p>
    <w:p w14:paraId="442904D2" w14:textId="77777777" w:rsidR="00DE1459" w:rsidRPr="00D40DE5" w:rsidRDefault="00DE1459" w:rsidP="000D0441">
      <w:pPr>
        <w:rPr>
          <w:lang w:val="es-ES"/>
        </w:rPr>
      </w:pPr>
      <w:r w:rsidRPr="00D40DE5">
        <w:rPr>
          <w:lang w:val="es-ES"/>
        </w:rPr>
        <w:t>Desechar la solución no utilizada.</w:t>
      </w:r>
    </w:p>
    <w:p w14:paraId="74AACD65" w14:textId="77777777" w:rsidR="00DE1459" w:rsidRPr="00D40DE5" w:rsidRDefault="00DE1459" w:rsidP="000D0441">
      <w:pPr>
        <w:suppressAutoHyphens/>
        <w:rPr>
          <w:color w:val="000000"/>
          <w:lang w:val="es-ES"/>
        </w:rPr>
      </w:pPr>
    </w:p>
    <w:p w14:paraId="5796851D"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16D25C9" w14:textId="77777777" w:rsidTr="00DE1459">
        <w:tc>
          <w:tcPr>
            <w:tcW w:w="9210" w:type="dxa"/>
          </w:tcPr>
          <w:p w14:paraId="447D9941"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734F5B52" w14:textId="77777777" w:rsidR="00DE1459" w:rsidRPr="00D40DE5" w:rsidRDefault="00DE1459" w:rsidP="000D0441">
      <w:pPr>
        <w:keepNext/>
        <w:keepLines/>
        <w:suppressAutoHyphens/>
        <w:rPr>
          <w:color w:val="000000"/>
          <w:lang w:val="es-ES"/>
        </w:rPr>
      </w:pPr>
    </w:p>
    <w:p w14:paraId="466F47AF"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361DD7D2"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31ED6590" w14:textId="77777777" w:rsidR="00DE1459" w:rsidRPr="00D40DE5" w:rsidRDefault="00DE1459" w:rsidP="000D0441">
      <w:pPr>
        <w:keepNext/>
        <w:keepLines/>
        <w:suppressAutoHyphens/>
        <w:rPr>
          <w:color w:val="000000"/>
          <w:lang w:val="es-ES"/>
        </w:rPr>
      </w:pPr>
      <w:r w:rsidRPr="00D40DE5">
        <w:rPr>
          <w:color w:val="000000"/>
          <w:lang w:val="es-ES"/>
        </w:rPr>
        <w:t>Alemania</w:t>
      </w:r>
    </w:p>
    <w:p w14:paraId="7B5E09B8" w14:textId="77777777" w:rsidR="00DE1459" w:rsidRPr="00D40DE5" w:rsidRDefault="00DE1459" w:rsidP="000D0441">
      <w:pPr>
        <w:keepNext/>
        <w:keepLines/>
        <w:suppressAutoHyphens/>
        <w:rPr>
          <w:color w:val="000000"/>
          <w:lang w:val="es-ES"/>
        </w:rPr>
      </w:pPr>
    </w:p>
    <w:p w14:paraId="61A7D1D3"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93DB560" w14:textId="77777777" w:rsidTr="00DE1459">
        <w:tc>
          <w:tcPr>
            <w:tcW w:w="9210" w:type="dxa"/>
          </w:tcPr>
          <w:p w14:paraId="7E2980C3"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6F63D327" w14:textId="77777777" w:rsidR="00DE1459" w:rsidRPr="004874CD" w:rsidRDefault="00DE1459" w:rsidP="000D0441">
      <w:pPr>
        <w:keepNext/>
        <w:keepLines/>
        <w:suppressAutoHyphens/>
        <w:rPr>
          <w:lang w:val="es-ES"/>
        </w:rPr>
      </w:pPr>
    </w:p>
    <w:p w14:paraId="63A8709C"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w:t>
      </w:r>
      <w:r w:rsidR="00831842" w:rsidRPr="00E547FD">
        <w:rPr>
          <w:szCs w:val="22"/>
          <w:highlight w:val="lightGray"/>
          <w:lang w:val="es-ES"/>
        </w:rPr>
        <w:t>23</w:t>
      </w:r>
      <w:r w:rsidRPr="00E547FD">
        <w:rPr>
          <w:szCs w:val="22"/>
          <w:highlight w:val="lightGray"/>
          <w:lang w:val="es-ES"/>
        </w:rPr>
        <w:t xml:space="preserve"> – 30 x </w:t>
      </w:r>
      <w:r w:rsidR="00831842" w:rsidRPr="00E547FD">
        <w:rPr>
          <w:szCs w:val="22"/>
          <w:highlight w:val="lightGray"/>
          <w:lang w:val="es-ES"/>
        </w:rPr>
        <w:t>(</w:t>
      </w:r>
      <w:r w:rsidRPr="00E547FD">
        <w:rPr>
          <w:szCs w:val="22"/>
          <w:highlight w:val="lightGray"/>
          <w:lang w:val="es-ES"/>
        </w:rPr>
        <w:t xml:space="preserve">Kovaltry </w:t>
      </w:r>
      <w:r w:rsidR="00831842" w:rsidRPr="00E547FD">
        <w:rPr>
          <w:szCs w:val="22"/>
          <w:highlight w:val="lightGray"/>
          <w:lang w:val="es-ES"/>
        </w:rPr>
        <w:t>20</w:t>
      </w:r>
      <w:r w:rsidRPr="00E547FD">
        <w:rPr>
          <w:szCs w:val="22"/>
          <w:highlight w:val="lightGray"/>
          <w:lang w:val="es-ES"/>
        </w:rPr>
        <w:t>00 IU - disolvente (5 ml); jeringa precargada (5 ml)</w:t>
      </w:r>
      <w:r w:rsidR="0032387E" w:rsidRPr="00E547FD">
        <w:rPr>
          <w:szCs w:val="22"/>
          <w:highlight w:val="lightGray"/>
          <w:lang w:val="es-ES"/>
        </w:rPr>
        <w:t>)</w:t>
      </w:r>
    </w:p>
    <w:p w14:paraId="4FF4EACF" w14:textId="77777777" w:rsidR="00DE1459" w:rsidRPr="00E547FD" w:rsidRDefault="00DE1459" w:rsidP="000D0441">
      <w:pPr>
        <w:keepNext/>
        <w:keepLines/>
        <w:suppressAutoHyphens/>
        <w:rPr>
          <w:color w:val="000000"/>
          <w:lang w:val="es-ES"/>
        </w:rPr>
      </w:pPr>
    </w:p>
    <w:p w14:paraId="01E0F4C0"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85668F9" w14:textId="77777777" w:rsidTr="00DE1459">
        <w:tc>
          <w:tcPr>
            <w:tcW w:w="9210" w:type="dxa"/>
          </w:tcPr>
          <w:p w14:paraId="2E1A0C4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6605ED20" w14:textId="77777777" w:rsidR="00DE1459" w:rsidRPr="00D40DE5" w:rsidRDefault="00DE1459" w:rsidP="000D0441">
      <w:pPr>
        <w:keepNext/>
        <w:keepLines/>
        <w:suppressAutoHyphens/>
        <w:rPr>
          <w:color w:val="000000"/>
          <w:lang w:val="es-ES"/>
        </w:rPr>
      </w:pPr>
    </w:p>
    <w:p w14:paraId="0C66C835" w14:textId="77777777" w:rsidR="00DE1459" w:rsidRPr="00D40DE5" w:rsidRDefault="00DE1459" w:rsidP="000D0441">
      <w:pPr>
        <w:keepNext/>
        <w:keepLines/>
        <w:rPr>
          <w:color w:val="000000"/>
          <w:lang w:val="es-ES"/>
        </w:rPr>
      </w:pPr>
      <w:r w:rsidRPr="00D40DE5">
        <w:rPr>
          <w:color w:val="000000"/>
          <w:lang w:val="es-ES"/>
        </w:rPr>
        <w:t>Lote</w:t>
      </w:r>
    </w:p>
    <w:p w14:paraId="5E1B5C17" w14:textId="77777777" w:rsidR="00DE1459" w:rsidRPr="00D40DE5" w:rsidRDefault="00DE1459" w:rsidP="000D0441">
      <w:pPr>
        <w:keepNext/>
        <w:keepLines/>
        <w:suppressAutoHyphens/>
        <w:rPr>
          <w:color w:val="000000"/>
          <w:lang w:val="es-ES"/>
        </w:rPr>
      </w:pPr>
    </w:p>
    <w:p w14:paraId="5AA8B918"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26E50CD2" w14:textId="77777777" w:rsidTr="00DE1459">
        <w:tc>
          <w:tcPr>
            <w:tcW w:w="9210" w:type="dxa"/>
          </w:tcPr>
          <w:p w14:paraId="15D1A64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14.</w:t>
            </w:r>
            <w:r w:rsidRPr="00D40DE5">
              <w:rPr>
                <w:b/>
                <w:color w:val="000000"/>
                <w:lang w:val="es-ES"/>
              </w:rPr>
              <w:tab/>
              <w:t>CONDICIONES GENERALES DE DISPENSACIÓN</w:t>
            </w:r>
          </w:p>
        </w:tc>
      </w:tr>
    </w:tbl>
    <w:p w14:paraId="3C29A703" w14:textId="77777777" w:rsidR="00DE1459" w:rsidRDefault="00DE1459" w:rsidP="000D0441">
      <w:pPr>
        <w:keepNext/>
        <w:keepLines/>
        <w:suppressAutoHyphens/>
        <w:rPr>
          <w:color w:val="000000"/>
          <w:lang w:val="es-ES"/>
        </w:rPr>
      </w:pPr>
    </w:p>
    <w:p w14:paraId="24F8E5F3" w14:textId="77777777" w:rsidR="00DE1459" w:rsidRPr="00D40DE5" w:rsidRDefault="00DE1459" w:rsidP="000D0441">
      <w:pPr>
        <w:keepNext/>
        <w:keepLines/>
        <w:suppressAutoHyphens/>
        <w:rPr>
          <w:color w:val="000000"/>
          <w:lang w:val="es-ES"/>
        </w:rPr>
      </w:pPr>
    </w:p>
    <w:p w14:paraId="7B9A562B"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A5AD2A8" w14:textId="77777777" w:rsidTr="00DE1459">
        <w:tc>
          <w:tcPr>
            <w:tcW w:w="9210" w:type="dxa"/>
          </w:tcPr>
          <w:p w14:paraId="6AE8A6F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09507165" w14:textId="77777777" w:rsidR="00DE1459" w:rsidRPr="00D40DE5" w:rsidRDefault="00DE1459" w:rsidP="000D0441">
      <w:pPr>
        <w:keepNext/>
        <w:keepLines/>
        <w:suppressAutoHyphens/>
        <w:rPr>
          <w:color w:val="000000"/>
          <w:lang w:val="es-ES"/>
        </w:rPr>
      </w:pPr>
    </w:p>
    <w:p w14:paraId="6E1AD4A1" w14:textId="77777777" w:rsidR="00DE1459" w:rsidRPr="004874CD" w:rsidRDefault="00DE1459" w:rsidP="000D0441">
      <w:pPr>
        <w:keepNext/>
        <w:keepLines/>
        <w:rPr>
          <w:lang w:val="es-ES"/>
        </w:rPr>
      </w:pPr>
    </w:p>
    <w:p w14:paraId="165C1363" w14:textId="77777777" w:rsidR="00DE1459" w:rsidRPr="004874CD" w:rsidRDefault="00DE1459" w:rsidP="000D0441">
      <w:pPr>
        <w:suppressAutoHyphens/>
        <w:rPr>
          <w:lang w:val="es-ES"/>
        </w:rPr>
      </w:pPr>
    </w:p>
    <w:p w14:paraId="656069D8"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3EC97C1B" w14:textId="77777777" w:rsidR="00DE1459" w:rsidRPr="00386066" w:rsidRDefault="00DE1459" w:rsidP="000D0441">
      <w:pPr>
        <w:keepNext/>
        <w:keepLines/>
        <w:rPr>
          <w:noProof/>
          <w:lang w:val="de-DE"/>
        </w:rPr>
      </w:pPr>
    </w:p>
    <w:p w14:paraId="52AADC38" w14:textId="77777777" w:rsidR="00DE1459" w:rsidRPr="001149A7" w:rsidRDefault="00DE1459" w:rsidP="000D0441">
      <w:pPr>
        <w:keepNext/>
        <w:keepLines/>
        <w:rPr>
          <w:noProof/>
        </w:rPr>
      </w:pPr>
      <w:r>
        <w:rPr>
          <w:szCs w:val="22"/>
          <w:lang w:val="de-DE"/>
        </w:rPr>
        <w:t>K</w:t>
      </w:r>
      <w:r w:rsidRPr="00156586">
        <w:rPr>
          <w:szCs w:val="22"/>
          <w:lang w:val="bg-BG"/>
        </w:rPr>
        <w:t>ovaltry</w:t>
      </w:r>
      <w:r w:rsidRPr="00156586">
        <w:rPr>
          <w:noProof/>
          <w:lang w:val="bg-BG"/>
        </w:rPr>
        <w:t> </w:t>
      </w:r>
      <w:r w:rsidR="00831842">
        <w:rPr>
          <w:color w:val="000000"/>
        </w:rPr>
        <w:t>20</w:t>
      </w:r>
      <w:r w:rsidRPr="00156586">
        <w:rPr>
          <w:color w:val="000000"/>
          <w:lang w:val="bg-BG"/>
        </w:rPr>
        <w:t>0</w:t>
      </w:r>
      <w:r>
        <w:rPr>
          <w:color w:val="000000"/>
        </w:rPr>
        <w:t>0</w:t>
      </w:r>
    </w:p>
    <w:p w14:paraId="7FCF23F6" w14:textId="77777777" w:rsidR="00DE1459" w:rsidRPr="001B1B36" w:rsidRDefault="00DE1459" w:rsidP="000D0441">
      <w:pPr>
        <w:rPr>
          <w:szCs w:val="22"/>
          <w:u w:val="single"/>
        </w:rPr>
      </w:pPr>
    </w:p>
    <w:p w14:paraId="48A3897B"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152FA590" w14:textId="77777777" w:rsidTr="00DE1459">
        <w:tc>
          <w:tcPr>
            <w:tcW w:w="9620" w:type="dxa"/>
          </w:tcPr>
          <w:p w14:paraId="44DE09ED"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5FEF3E55" w14:textId="77777777" w:rsidR="00DE1459" w:rsidRDefault="00DE1459" w:rsidP="000D0441">
      <w:pPr>
        <w:keepNext/>
        <w:keepLines/>
        <w:rPr>
          <w:b/>
          <w:szCs w:val="22"/>
          <w:u w:val="single"/>
          <w:lang w:val="pt-PT"/>
        </w:rPr>
      </w:pPr>
    </w:p>
    <w:p w14:paraId="7837257B" w14:textId="77777777" w:rsidR="00DE1459" w:rsidRPr="001D3A25" w:rsidRDefault="00DE1459" w:rsidP="000D0441">
      <w:pPr>
        <w:keepNext/>
        <w:keepLines/>
        <w:rPr>
          <w:noProof/>
          <w:szCs w:val="22"/>
        </w:rPr>
      </w:pPr>
      <w:r w:rsidRPr="001D3A25">
        <w:rPr>
          <w:noProof/>
          <w:szCs w:val="22"/>
          <w:highlight w:val="lightGray"/>
        </w:rPr>
        <w:t>Incluido el código de barras 2D que lleva el identificador único.</w:t>
      </w:r>
    </w:p>
    <w:p w14:paraId="76A5E162" w14:textId="77777777" w:rsidR="00DE1459" w:rsidRPr="00FC399C" w:rsidRDefault="00DE1459" w:rsidP="000D0441">
      <w:pPr>
        <w:rPr>
          <w:b/>
          <w:szCs w:val="22"/>
          <w:u w:val="single"/>
        </w:rPr>
      </w:pPr>
    </w:p>
    <w:p w14:paraId="54C456A0"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1AAC80DA" w14:textId="77777777" w:rsidTr="00DE1459">
        <w:tc>
          <w:tcPr>
            <w:tcW w:w="9620" w:type="dxa"/>
          </w:tcPr>
          <w:p w14:paraId="0B3C12DE" w14:textId="77777777" w:rsidR="00DE1459" w:rsidRPr="002441A5" w:rsidRDefault="00DE1459" w:rsidP="000D0441">
            <w:pPr>
              <w:keepNext/>
              <w:keepLines/>
              <w:ind w:left="567" w:hanging="567"/>
              <w:rPr>
                <w:b/>
                <w:szCs w:val="22"/>
              </w:rPr>
            </w:pPr>
            <w:r w:rsidRPr="002441A5">
              <w:rPr>
                <w:b/>
                <w:szCs w:val="22"/>
              </w:rPr>
              <w:lastRenderedPageBreak/>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66D7F97E" w14:textId="77777777" w:rsidR="00DE1459" w:rsidRPr="002441A5" w:rsidRDefault="00DE1459" w:rsidP="000D0441">
      <w:pPr>
        <w:keepNext/>
        <w:keepLines/>
        <w:rPr>
          <w:b/>
          <w:szCs w:val="22"/>
          <w:u w:val="single"/>
        </w:rPr>
      </w:pPr>
    </w:p>
    <w:p w14:paraId="068B4FDD" w14:textId="77777777" w:rsidR="00DE1459" w:rsidRPr="001D3A25" w:rsidRDefault="00DE1459" w:rsidP="000D0441">
      <w:pPr>
        <w:keepNext/>
        <w:keepLines/>
        <w:rPr>
          <w:color w:val="008000"/>
          <w:szCs w:val="22"/>
        </w:rPr>
      </w:pPr>
      <w:r w:rsidRPr="001D3A25">
        <w:rPr>
          <w:szCs w:val="22"/>
        </w:rPr>
        <w:t xml:space="preserve">PC </w:t>
      </w:r>
    </w:p>
    <w:p w14:paraId="298372C8" w14:textId="77777777" w:rsidR="00DE1459" w:rsidRPr="001D3A25" w:rsidRDefault="00DE1459" w:rsidP="000D0441">
      <w:pPr>
        <w:rPr>
          <w:szCs w:val="22"/>
        </w:rPr>
      </w:pPr>
      <w:r w:rsidRPr="001D3A25">
        <w:rPr>
          <w:szCs w:val="22"/>
        </w:rPr>
        <w:t xml:space="preserve">SN </w:t>
      </w:r>
    </w:p>
    <w:p w14:paraId="32D71D8D" w14:textId="77777777" w:rsidR="00DE1459" w:rsidRPr="001D3A25" w:rsidRDefault="00DE1459" w:rsidP="000D0441">
      <w:pPr>
        <w:ind w:left="567" w:hanging="567"/>
        <w:rPr>
          <w:szCs w:val="22"/>
        </w:rPr>
      </w:pPr>
      <w:r w:rsidRPr="001D3A25">
        <w:rPr>
          <w:szCs w:val="22"/>
        </w:rPr>
        <w:t xml:space="preserve">NN </w:t>
      </w:r>
    </w:p>
    <w:p w14:paraId="01957B39" w14:textId="77777777" w:rsidR="00DE1459" w:rsidRDefault="00DE1459" w:rsidP="000D0441">
      <w:pPr>
        <w:suppressAutoHyphens/>
        <w:rPr>
          <w:b/>
          <w:color w:val="000000"/>
          <w:lang w:val="es-ES"/>
        </w:rPr>
      </w:pPr>
    </w:p>
    <w:p w14:paraId="5EA4FABE" w14:textId="77777777" w:rsidR="00DE1459" w:rsidRDefault="00DE1459" w:rsidP="000D0441">
      <w:pPr>
        <w:suppressAutoHyphens/>
        <w:rPr>
          <w:b/>
          <w:color w:val="000000"/>
          <w:lang w:val="es-ES"/>
        </w:rPr>
      </w:pPr>
    </w:p>
    <w:p w14:paraId="7A343E56" w14:textId="77777777" w:rsidR="00DE1459" w:rsidRDefault="00CF34B0" w:rsidP="000D0441">
      <w:pPr>
        <w:suppressAutoHyphens/>
        <w:rPr>
          <w:b/>
          <w:color w:val="000000"/>
          <w:lang w:val="es-ES"/>
        </w:rPr>
      </w:pPr>
      <w:r>
        <w:rPr>
          <w:b/>
          <w:color w:val="000000"/>
          <w:lang w:val="es-ES"/>
        </w:rPr>
        <w:br w:type="page"/>
      </w:r>
    </w:p>
    <w:p w14:paraId="41486373"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111C1683"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7D9849FF" w14:textId="77777777" w:rsidR="00DE1459"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INTERIOR DE ENVASE MULTIPLE (SIN BLUE BOX)</w:t>
      </w:r>
    </w:p>
    <w:p w14:paraId="565BB47F" w14:textId="77777777" w:rsidR="00DE1459" w:rsidRDefault="00DE1459" w:rsidP="000D0441">
      <w:pPr>
        <w:keepNext/>
        <w:keepLines/>
        <w:suppressAutoHyphens/>
        <w:rPr>
          <w:color w:val="000000"/>
          <w:lang w:val="es-ES"/>
        </w:rPr>
      </w:pPr>
    </w:p>
    <w:p w14:paraId="17284587"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1FC94D2" w14:textId="77777777" w:rsidTr="00DE1459">
        <w:tc>
          <w:tcPr>
            <w:tcW w:w="9210" w:type="dxa"/>
          </w:tcPr>
          <w:p w14:paraId="7F001A4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11E60858" w14:textId="77777777" w:rsidR="00DE1459" w:rsidRPr="00D40DE5" w:rsidRDefault="00DE1459" w:rsidP="000D0441">
      <w:pPr>
        <w:keepNext/>
        <w:keepLines/>
        <w:suppressAutoHyphens/>
        <w:rPr>
          <w:color w:val="000000"/>
          <w:lang w:val="es-ES"/>
        </w:rPr>
      </w:pPr>
    </w:p>
    <w:p w14:paraId="40DAD975"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sidR="00831842">
        <w:rPr>
          <w:color w:val="000000"/>
          <w:lang w:val="es-ES"/>
        </w:rPr>
        <w:t>20</w:t>
      </w:r>
      <w:r>
        <w:rPr>
          <w:color w:val="000000"/>
          <w:lang w:val="es-ES"/>
        </w:rPr>
        <w:t>0</w:t>
      </w:r>
      <w:r w:rsidRPr="00D40DE5">
        <w:rPr>
          <w:color w:val="000000"/>
          <w:lang w:val="es-ES"/>
        </w:rPr>
        <w:t>0 UI polvo y disolvente para solución inyectable</w:t>
      </w:r>
    </w:p>
    <w:p w14:paraId="26D52DE7" w14:textId="77777777" w:rsidR="00DE1459" w:rsidRPr="00D40DE5" w:rsidRDefault="00DE1459" w:rsidP="000D0441">
      <w:pPr>
        <w:keepNext/>
        <w:keepLines/>
        <w:suppressAutoHyphens/>
        <w:rPr>
          <w:color w:val="000000"/>
          <w:lang w:val="es-ES"/>
        </w:rPr>
      </w:pPr>
    </w:p>
    <w:p w14:paraId="5B4ECCEF" w14:textId="77777777" w:rsidR="00DE1459"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DE1459">
        <w:rPr>
          <w:b/>
          <w:color w:val="000000"/>
          <w:lang w:val="es-ES"/>
        </w:rPr>
        <w:t>f</w:t>
      </w:r>
      <w:r w:rsidR="00DE1459" w:rsidRPr="001149A7">
        <w:rPr>
          <w:b/>
          <w:color w:val="000000"/>
          <w:lang w:val="es-ES"/>
        </w:rPr>
        <w:t>actor VIII de la coagulación humano recombinante)</w:t>
      </w:r>
    </w:p>
    <w:p w14:paraId="7918DABE" w14:textId="77777777" w:rsidR="00DE1459" w:rsidRPr="00D40DE5" w:rsidRDefault="00DE1459" w:rsidP="000D0441">
      <w:pPr>
        <w:keepNext/>
        <w:keepLines/>
        <w:suppressAutoHyphens/>
        <w:rPr>
          <w:color w:val="000000"/>
          <w:lang w:val="es-ES"/>
        </w:rPr>
      </w:pPr>
    </w:p>
    <w:p w14:paraId="498C96C5"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8E5A301" w14:textId="77777777" w:rsidTr="00DE1459">
        <w:tc>
          <w:tcPr>
            <w:tcW w:w="9210" w:type="dxa"/>
          </w:tcPr>
          <w:p w14:paraId="3180E533"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5CAB3028" w14:textId="77777777" w:rsidR="00DE1459" w:rsidRPr="00D40DE5" w:rsidRDefault="00DE1459" w:rsidP="000D0441">
      <w:pPr>
        <w:keepNext/>
        <w:keepLines/>
        <w:suppressAutoHyphens/>
        <w:rPr>
          <w:color w:val="000000"/>
          <w:lang w:val="es-ES"/>
        </w:rPr>
      </w:pPr>
    </w:p>
    <w:p w14:paraId="2E6363B8" w14:textId="77777777" w:rsidR="00DE1459" w:rsidRPr="00D40DE5" w:rsidRDefault="00DE1459"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200</w:t>
      </w:r>
      <w:r w:rsidR="00127098" w:rsidRPr="00D40DE5">
        <w:rPr>
          <w:color w:val="000000"/>
          <w:lang w:val="es-ES"/>
        </w:rPr>
        <w:t xml:space="preserve">0 UI </w:t>
      </w:r>
      <w:r>
        <w:rPr>
          <w:color w:val="000000"/>
          <w:lang w:val="es-ES"/>
        </w:rPr>
        <w:t>(</w:t>
      </w:r>
      <w:r w:rsidR="00127098">
        <w:rPr>
          <w:color w:val="000000"/>
          <w:lang w:val="es-ES"/>
        </w:rPr>
        <w:t>4</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35F566FB" w14:textId="77777777" w:rsidR="00DE1459" w:rsidRPr="00D40DE5" w:rsidRDefault="00DE1459" w:rsidP="000D0441">
      <w:pPr>
        <w:keepNext/>
        <w:keepLines/>
        <w:suppressAutoHyphens/>
        <w:rPr>
          <w:color w:val="000000"/>
          <w:lang w:val="es-ES"/>
        </w:rPr>
      </w:pPr>
    </w:p>
    <w:p w14:paraId="227C7C8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833AEF2" w14:textId="77777777" w:rsidTr="00DE1459">
        <w:tc>
          <w:tcPr>
            <w:tcW w:w="9210" w:type="dxa"/>
          </w:tcPr>
          <w:p w14:paraId="1CC33778"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41CB1DCE" w14:textId="77777777" w:rsidR="00DE1459" w:rsidRPr="00D40DE5" w:rsidRDefault="00DE1459" w:rsidP="000D0441">
      <w:pPr>
        <w:keepNext/>
        <w:keepLines/>
        <w:suppressAutoHyphens/>
        <w:rPr>
          <w:color w:val="000000"/>
          <w:lang w:val="es-ES"/>
        </w:rPr>
      </w:pPr>
    </w:p>
    <w:p w14:paraId="284341E7"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3743FB22" w14:textId="77777777" w:rsidR="00DE1459" w:rsidRPr="00D40DE5" w:rsidRDefault="00DE1459" w:rsidP="000D0441">
      <w:pPr>
        <w:keepNext/>
        <w:keepLines/>
        <w:suppressAutoHyphens/>
        <w:rPr>
          <w:color w:val="000000"/>
          <w:lang w:val="es-ES"/>
        </w:rPr>
      </w:pPr>
    </w:p>
    <w:p w14:paraId="46061461"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6AC0E0B" w14:textId="77777777" w:rsidTr="00DE1459">
        <w:tc>
          <w:tcPr>
            <w:tcW w:w="9210" w:type="dxa"/>
          </w:tcPr>
          <w:p w14:paraId="72489C96"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71A39708" w14:textId="77777777" w:rsidR="00DE1459" w:rsidRDefault="00DE1459" w:rsidP="000D0441">
      <w:pPr>
        <w:keepNext/>
        <w:keepLines/>
        <w:suppressAutoHyphens/>
        <w:rPr>
          <w:color w:val="000000"/>
          <w:lang w:val="es-ES"/>
        </w:rPr>
      </w:pPr>
    </w:p>
    <w:p w14:paraId="2BE60259" w14:textId="77777777" w:rsidR="00DE1459" w:rsidRDefault="00DE1459"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31F4CE4D" w14:textId="77777777" w:rsidR="00DE1459" w:rsidRDefault="00DE1459" w:rsidP="000D0441">
      <w:pPr>
        <w:keepNext/>
        <w:keepLines/>
        <w:suppressAutoHyphens/>
        <w:rPr>
          <w:szCs w:val="22"/>
          <w:lang w:val="es-ES"/>
        </w:rPr>
      </w:pPr>
    </w:p>
    <w:p w14:paraId="179B1BC5" w14:textId="77777777" w:rsidR="00DE1459" w:rsidRPr="001149A7" w:rsidRDefault="00DE1459" w:rsidP="000D0441">
      <w:pPr>
        <w:keepNext/>
        <w:keepLines/>
        <w:suppressAutoHyphens/>
        <w:rPr>
          <w:b/>
          <w:color w:val="000000"/>
          <w:lang w:val="es-ES"/>
        </w:rPr>
      </w:pPr>
      <w:r>
        <w:rPr>
          <w:b/>
          <w:szCs w:val="22"/>
          <w:lang w:val="es-ES"/>
        </w:rPr>
        <w:t xml:space="preserve">Componente de un </w:t>
      </w:r>
      <w:r w:rsidR="001A6F13">
        <w:rPr>
          <w:b/>
          <w:szCs w:val="22"/>
          <w:lang w:val="es-ES"/>
        </w:rPr>
        <w:t>envase múltiple</w:t>
      </w:r>
      <w:r>
        <w:rPr>
          <w:b/>
          <w:szCs w:val="22"/>
          <w:lang w:val="es-ES"/>
        </w:rPr>
        <w:t>, no puede comercializarse por separado.</w:t>
      </w:r>
      <w:r w:rsidRPr="001149A7">
        <w:rPr>
          <w:b/>
          <w:szCs w:val="22"/>
          <w:lang w:val="es-ES"/>
        </w:rPr>
        <w:t xml:space="preserve"> </w:t>
      </w:r>
    </w:p>
    <w:p w14:paraId="34850618" w14:textId="77777777" w:rsidR="00DE1459" w:rsidRPr="00D40DE5" w:rsidRDefault="00DE1459" w:rsidP="000D0441">
      <w:pPr>
        <w:keepNext/>
        <w:keepLines/>
        <w:suppressAutoHyphens/>
        <w:rPr>
          <w:color w:val="000000"/>
          <w:lang w:val="es-ES"/>
        </w:rPr>
      </w:pPr>
    </w:p>
    <w:p w14:paraId="6E47A307" w14:textId="77777777" w:rsidR="00DE1459" w:rsidRPr="00D40DE5" w:rsidRDefault="00DE1459"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4D463B5A" w14:textId="77777777" w:rsidR="00DE1459" w:rsidRDefault="00DE1459" w:rsidP="000D0441">
      <w:pPr>
        <w:suppressAutoHyphens/>
        <w:rPr>
          <w:color w:val="000000"/>
          <w:lang w:val="es-ES"/>
        </w:rPr>
      </w:pPr>
    </w:p>
    <w:p w14:paraId="1A5FD69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4CA1984" w14:textId="77777777" w:rsidTr="00DE1459">
        <w:tc>
          <w:tcPr>
            <w:tcW w:w="9210" w:type="dxa"/>
          </w:tcPr>
          <w:p w14:paraId="69B94CF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58418D81" w14:textId="77777777" w:rsidR="00DE1459" w:rsidRPr="00D40DE5" w:rsidRDefault="00DE1459" w:rsidP="000D0441">
      <w:pPr>
        <w:keepNext/>
        <w:keepLines/>
        <w:suppressAutoHyphens/>
        <w:rPr>
          <w:color w:val="000000"/>
          <w:lang w:val="es-ES"/>
        </w:rPr>
      </w:pPr>
    </w:p>
    <w:p w14:paraId="65DE82AD" w14:textId="77777777" w:rsidR="00DE1459" w:rsidRPr="00BA2211" w:rsidRDefault="00DE1459"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24480782" w14:textId="77777777" w:rsidR="00DE1459" w:rsidRPr="00D40DE5" w:rsidRDefault="00DE1459" w:rsidP="000D0441">
      <w:pPr>
        <w:keepNext/>
        <w:keepLines/>
        <w:suppressAutoHyphens/>
        <w:rPr>
          <w:lang w:val="es-ES"/>
        </w:rPr>
      </w:pPr>
      <w:r w:rsidRPr="00D40DE5">
        <w:rPr>
          <w:lang w:val="es-ES"/>
        </w:rPr>
        <w:t>Leer el prospecto antes de utilizar este medicamento.</w:t>
      </w:r>
    </w:p>
    <w:p w14:paraId="7A54C5D6" w14:textId="77777777" w:rsidR="00DE1459" w:rsidRDefault="00DE1459" w:rsidP="000D0441">
      <w:pPr>
        <w:suppressAutoHyphens/>
        <w:rPr>
          <w:color w:val="000000"/>
          <w:lang w:val="es-ES"/>
        </w:rPr>
      </w:pPr>
    </w:p>
    <w:p w14:paraId="2136AB1D" w14:textId="77777777" w:rsidR="00DE1459" w:rsidRDefault="00DE1459" w:rsidP="000D0441">
      <w:pPr>
        <w:suppressAutoHyphens/>
        <w:rPr>
          <w:b/>
          <w:color w:val="000000"/>
          <w:lang w:val="es-ES"/>
        </w:rPr>
      </w:pPr>
      <w:r w:rsidRPr="001149A7">
        <w:rPr>
          <w:b/>
          <w:color w:val="000000"/>
          <w:lang w:val="es-ES"/>
        </w:rPr>
        <w:t>Para la reconstitución leer el prospecto antes de usar.</w:t>
      </w:r>
    </w:p>
    <w:p w14:paraId="494F417D" w14:textId="77777777" w:rsidR="00DE1459" w:rsidRDefault="00DE1459" w:rsidP="000D0441">
      <w:pPr>
        <w:suppressAutoHyphens/>
        <w:rPr>
          <w:b/>
          <w:color w:val="000000"/>
          <w:lang w:val="es-ES"/>
        </w:rPr>
      </w:pPr>
    </w:p>
    <w:p w14:paraId="00903CF8" w14:textId="77777777" w:rsidR="00DE1459" w:rsidRPr="001149A7" w:rsidRDefault="00E220DA" w:rsidP="000D0441">
      <w:pPr>
        <w:suppressAutoHyphens/>
        <w:rPr>
          <w:b/>
          <w:color w:val="000000"/>
          <w:lang w:val="es-ES"/>
        </w:rPr>
      </w:pPr>
      <w:r>
        <w:rPr>
          <w:noProof/>
          <w:szCs w:val="22"/>
          <w:lang w:eastAsia="es-ES_tradnl"/>
        </w:rPr>
        <w:drawing>
          <wp:inline distT="0" distB="0" distL="0" distR="0" wp14:anchorId="3D91EB9F" wp14:editId="3D91EBA0">
            <wp:extent cx="2848610" cy="187833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387FA06E" w14:textId="77777777" w:rsidR="00DE1459" w:rsidRDefault="00DE1459" w:rsidP="000D0441">
      <w:pPr>
        <w:suppressAutoHyphens/>
        <w:rPr>
          <w:color w:val="000000"/>
          <w:lang w:val="es-ES"/>
        </w:rPr>
      </w:pPr>
    </w:p>
    <w:p w14:paraId="133A677E" w14:textId="77777777" w:rsidR="00DA66CC" w:rsidRPr="00D40DE5" w:rsidRDefault="00DA66CC"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7D52EEE" w14:textId="77777777" w:rsidTr="00DE1459">
        <w:tc>
          <w:tcPr>
            <w:tcW w:w="9210" w:type="dxa"/>
          </w:tcPr>
          <w:p w14:paraId="42A10F4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08762327" w14:textId="77777777" w:rsidR="00DE1459" w:rsidRPr="00D40DE5" w:rsidRDefault="00DE1459" w:rsidP="000D0441">
      <w:pPr>
        <w:keepNext/>
        <w:keepLines/>
        <w:suppressAutoHyphens/>
        <w:rPr>
          <w:color w:val="000000"/>
          <w:lang w:val="es-ES"/>
        </w:rPr>
      </w:pPr>
    </w:p>
    <w:p w14:paraId="372F359B" w14:textId="77777777" w:rsidR="00DE1459" w:rsidRPr="00D40DE5" w:rsidRDefault="00DE1459" w:rsidP="000D0441">
      <w:pPr>
        <w:keepNext/>
        <w:keepLines/>
        <w:suppressAutoHyphens/>
        <w:rPr>
          <w:lang w:val="es-ES"/>
        </w:rPr>
      </w:pPr>
      <w:r w:rsidRPr="00D40DE5">
        <w:rPr>
          <w:lang w:val="es-ES"/>
        </w:rPr>
        <w:t>Mantener fuera de la vista y del alcance de los niños.</w:t>
      </w:r>
    </w:p>
    <w:p w14:paraId="29285C1E" w14:textId="77777777" w:rsidR="00DE1459" w:rsidRPr="00D40DE5" w:rsidRDefault="00DE1459" w:rsidP="000D0441">
      <w:pPr>
        <w:keepNext/>
        <w:keepLines/>
        <w:suppressAutoHyphens/>
        <w:rPr>
          <w:color w:val="000000"/>
          <w:lang w:val="es-ES"/>
        </w:rPr>
      </w:pPr>
    </w:p>
    <w:p w14:paraId="0C62B874"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F87B833" w14:textId="77777777" w:rsidTr="00DE1459">
        <w:tc>
          <w:tcPr>
            <w:tcW w:w="9210" w:type="dxa"/>
          </w:tcPr>
          <w:p w14:paraId="424AED8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24B25A0A" w14:textId="0E9F2EDD" w:rsidR="00DE1459" w:rsidRDefault="00DE1459" w:rsidP="000D0441">
      <w:pPr>
        <w:keepNext/>
        <w:keepLines/>
        <w:suppressAutoHyphens/>
        <w:rPr>
          <w:color w:val="000000"/>
          <w:lang w:val="es-ES"/>
        </w:rPr>
      </w:pPr>
    </w:p>
    <w:p w14:paraId="0BD57B40" w14:textId="77777777" w:rsidR="00074F54" w:rsidRDefault="00074F54" w:rsidP="000D0441">
      <w:pPr>
        <w:keepNext/>
        <w:keepLines/>
        <w:suppressAutoHyphens/>
        <w:rPr>
          <w:color w:val="000000"/>
          <w:lang w:val="es-ES"/>
        </w:rPr>
      </w:pPr>
    </w:p>
    <w:p w14:paraId="6934FF7B"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A37B560" w14:textId="77777777" w:rsidTr="00DE1459">
        <w:tc>
          <w:tcPr>
            <w:tcW w:w="9210" w:type="dxa"/>
          </w:tcPr>
          <w:p w14:paraId="313A0752"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6635DC85" w14:textId="77777777" w:rsidR="00DE1459" w:rsidRPr="00D40DE5" w:rsidRDefault="00DE1459" w:rsidP="000D0441">
      <w:pPr>
        <w:keepNext/>
        <w:keepLines/>
        <w:suppressAutoHyphens/>
        <w:rPr>
          <w:color w:val="000000"/>
          <w:lang w:val="es-ES"/>
        </w:rPr>
      </w:pPr>
    </w:p>
    <w:p w14:paraId="3B59C072" w14:textId="77777777" w:rsidR="00DE1459" w:rsidRPr="00D40DE5" w:rsidRDefault="00DE1459" w:rsidP="000D0441">
      <w:pPr>
        <w:keepNext/>
        <w:keepLines/>
        <w:suppressAutoHyphens/>
        <w:rPr>
          <w:color w:val="000000"/>
          <w:lang w:val="es-ES"/>
        </w:rPr>
      </w:pPr>
      <w:r w:rsidRPr="00D40DE5">
        <w:rPr>
          <w:color w:val="000000"/>
          <w:lang w:val="es-ES"/>
        </w:rPr>
        <w:t>CAD</w:t>
      </w:r>
    </w:p>
    <w:p w14:paraId="7D389EFE" w14:textId="77777777" w:rsidR="00DE1459" w:rsidRPr="00D40DE5" w:rsidRDefault="00DE1459"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00385E5A" w14:textId="77777777" w:rsidR="00DE1459" w:rsidRPr="001149A7" w:rsidRDefault="00DE1459" w:rsidP="000D0441">
      <w:pPr>
        <w:keepNext/>
        <w:keepLines/>
        <w:suppressAutoHyphens/>
        <w:rPr>
          <w:b/>
          <w:color w:val="000000"/>
          <w:lang w:val="es-ES"/>
        </w:rPr>
      </w:pPr>
      <w:r w:rsidRPr="001149A7">
        <w:rPr>
          <w:b/>
          <w:color w:val="000000"/>
          <w:lang w:val="es-ES"/>
        </w:rPr>
        <w:t>No utilizar después de esta fecha.</w:t>
      </w:r>
    </w:p>
    <w:p w14:paraId="0D8861B7" w14:textId="77777777" w:rsidR="00DE1459" w:rsidRPr="00D40DE5" w:rsidRDefault="00DE1459" w:rsidP="000D0441">
      <w:pPr>
        <w:suppressAutoHyphens/>
        <w:rPr>
          <w:color w:val="000000"/>
          <w:lang w:val="es-ES"/>
        </w:rPr>
      </w:pPr>
    </w:p>
    <w:p w14:paraId="441953BE" w14:textId="77777777" w:rsidR="00DE1459" w:rsidRPr="00D40DE5" w:rsidRDefault="00DE1459"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1AAE72F4" w14:textId="77777777" w:rsidR="00DE1459" w:rsidRPr="00BA2211" w:rsidRDefault="00DE1459"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317CB8E8" w14:textId="77777777" w:rsidR="00DE1459" w:rsidRPr="00D40DE5" w:rsidRDefault="00DE1459" w:rsidP="000D0441">
      <w:pPr>
        <w:suppressAutoHyphens/>
        <w:rPr>
          <w:color w:val="000000"/>
          <w:lang w:val="es-ES"/>
        </w:rPr>
      </w:pPr>
    </w:p>
    <w:p w14:paraId="18CE73F3"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7B4B2F62" w14:textId="77777777" w:rsidTr="00DE1459">
        <w:tc>
          <w:tcPr>
            <w:tcW w:w="9210" w:type="dxa"/>
          </w:tcPr>
          <w:p w14:paraId="4342F8AF"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0E65AC54" w14:textId="77777777" w:rsidR="00DE1459" w:rsidRPr="00D40DE5" w:rsidRDefault="00DE1459" w:rsidP="000D0441">
      <w:pPr>
        <w:keepNext/>
        <w:keepLines/>
        <w:suppressAutoHyphens/>
        <w:rPr>
          <w:color w:val="000000"/>
          <w:lang w:val="es-ES"/>
        </w:rPr>
      </w:pPr>
    </w:p>
    <w:p w14:paraId="6D90D161" w14:textId="77777777" w:rsidR="00DE1459" w:rsidRDefault="00DE1459" w:rsidP="000D0441">
      <w:pPr>
        <w:keepNext/>
        <w:keepLines/>
        <w:suppressAutoHyphens/>
        <w:rPr>
          <w:color w:val="000000"/>
          <w:lang w:val="es-ES"/>
        </w:rPr>
      </w:pPr>
      <w:r w:rsidRPr="001149A7">
        <w:rPr>
          <w:b/>
          <w:color w:val="000000"/>
          <w:lang w:val="es-ES"/>
        </w:rPr>
        <w:t xml:space="preserve">Conservar en nevera. </w:t>
      </w:r>
      <w:r w:rsidRPr="00D40DE5">
        <w:rPr>
          <w:color w:val="000000"/>
          <w:lang w:val="es-ES"/>
        </w:rPr>
        <w:t>No congelar.</w:t>
      </w:r>
    </w:p>
    <w:p w14:paraId="67BD5F49" w14:textId="77777777" w:rsidR="00DE1459" w:rsidRPr="00D40DE5" w:rsidRDefault="00DE1459" w:rsidP="000D0441">
      <w:pPr>
        <w:keepNext/>
        <w:keepLines/>
        <w:suppressAutoHyphens/>
        <w:rPr>
          <w:color w:val="000000"/>
          <w:lang w:val="es-ES"/>
        </w:rPr>
      </w:pPr>
    </w:p>
    <w:p w14:paraId="66FD66D5" w14:textId="77777777" w:rsidR="00DE1459" w:rsidRPr="00D40DE5" w:rsidRDefault="00DE1459"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225EE820" w14:textId="77777777" w:rsidR="00DE1459" w:rsidRPr="00D40DE5" w:rsidRDefault="00DE1459" w:rsidP="000D0441">
      <w:pPr>
        <w:keepNext/>
        <w:keepLines/>
        <w:suppressAutoHyphens/>
        <w:rPr>
          <w:color w:val="000000"/>
          <w:lang w:val="es-ES"/>
        </w:rPr>
      </w:pPr>
    </w:p>
    <w:p w14:paraId="2DFBD8E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65E8444" w14:textId="77777777" w:rsidTr="00DE1459">
        <w:tc>
          <w:tcPr>
            <w:tcW w:w="9210" w:type="dxa"/>
          </w:tcPr>
          <w:p w14:paraId="31BE2357"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5304FF5E" w14:textId="77777777" w:rsidR="00DE1459" w:rsidRPr="00D40DE5" w:rsidRDefault="00DE1459" w:rsidP="000D0441">
      <w:pPr>
        <w:keepNext/>
        <w:keepLines/>
        <w:suppressAutoHyphens/>
        <w:rPr>
          <w:color w:val="000000"/>
          <w:lang w:val="es-ES"/>
        </w:rPr>
      </w:pPr>
    </w:p>
    <w:p w14:paraId="01C58AC0" w14:textId="77777777" w:rsidR="00DE1459" w:rsidRPr="00D40DE5" w:rsidRDefault="00DE1459" w:rsidP="000D0441">
      <w:pPr>
        <w:rPr>
          <w:lang w:val="es-ES"/>
        </w:rPr>
      </w:pPr>
      <w:r w:rsidRPr="00D40DE5">
        <w:rPr>
          <w:lang w:val="es-ES"/>
        </w:rPr>
        <w:t>Desechar la solución no utilizada.</w:t>
      </w:r>
    </w:p>
    <w:p w14:paraId="126893D0" w14:textId="77777777" w:rsidR="00DE1459" w:rsidRPr="00D40DE5" w:rsidRDefault="00DE1459" w:rsidP="000D0441">
      <w:pPr>
        <w:suppressAutoHyphens/>
        <w:rPr>
          <w:color w:val="000000"/>
          <w:lang w:val="es-ES"/>
        </w:rPr>
      </w:pPr>
    </w:p>
    <w:p w14:paraId="50FB3E8C"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13B07F5" w14:textId="77777777" w:rsidTr="00DE1459">
        <w:tc>
          <w:tcPr>
            <w:tcW w:w="9210" w:type="dxa"/>
          </w:tcPr>
          <w:p w14:paraId="519B633D"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60AD11F3" w14:textId="77777777" w:rsidR="00DE1459" w:rsidRPr="00D40DE5" w:rsidRDefault="00DE1459" w:rsidP="000D0441">
      <w:pPr>
        <w:keepNext/>
        <w:keepLines/>
        <w:suppressAutoHyphens/>
        <w:rPr>
          <w:color w:val="000000"/>
          <w:lang w:val="es-ES"/>
        </w:rPr>
      </w:pPr>
    </w:p>
    <w:p w14:paraId="6A969036"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2D2747E7" w14:textId="77777777" w:rsidR="00DE1459" w:rsidRPr="00235DB3" w:rsidRDefault="00DE1459"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56FE2C0D" w14:textId="77777777" w:rsidR="00DE1459" w:rsidRPr="00D40DE5" w:rsidRDefault="00DE1459" w:rsidP="000D0441">
      <w:pPr>
        <w:keepNext/>
        <w:keepLines/>
        <w:suppressAutoHyphens/>
        <w:rPr>
          <w:color w:val="000000"/>
          <w:lang w:val="es-ES"/>
        </w:rPr>
      </w:pPr>
      <w:r w:rsidRPr="00D40DE5">
        <w:rPr>
          <w:color w:val="000000"/>
          <w:lang w:val="es-ES"/>
        </w:rPr>
        <w:t>Alemania</w:t>
      </w:r>
    </w:p>
    <w:p w14:paraId="6FECE555" w14:textId="77777777" w:rsidR="00DE1459" w:rsidRPr="00D40DE5" w:rsidRDefault="00DE1459" w:rsidP="000D0441">
      <w:pPr>
        <w:keepNext/>
        <w:keepLines/>
        <w:suppressAutoHyphens/>
        <w:rPr>
          <w:color w:val="000000"/>
          <w:lang w:val="es-ES"/>
        </w:rPr>
      </w:pPr>
    </w:p>
    <w:p w14:paraId="6E26DC52"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03ABB418" w14:textId="77777777" w:rsidTr="00DE1459">
        <w:tc>
          <w:tcPr>
            <w:tcW w:w="9210" w:type="dxa"/>
          </w:tcPr>
          <w:p w14:paraId="63DF2C1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6D28BD9B" w14:textId="77777777" w:rsidR="00DE1459" w:rsidRPr="004874CD" w:rsidRDefault="00DE1459" w:rsidP="000D0441">
      <w:pPr>
        <w:keepNext/>
        <w:keepLines/>
        <w:suppressAutoHyphens/>
        <w:rPr>
          <w:lang w:val="es-ES"/>
        </w:rPr>
      </w:pPr>
    </w:p>
    <w:p w14:paraId="4EFEC8B0" w14:textId="77777777" w:rsidR="00DE1459" w:rsidRPr="00E547FD" w:rsidRDefault="00DE1459"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1/15/1076/02</w:t>
      </w:r>
      <w:r w:rsidR="00831842" w:rsidRPr="00E547FD">
        <w:rPr>
          <w:szCs w:val="22"/>
          <w:highlight w:val="lightGray"/>
          <w:lang w:val="es-ES"/>
        </w:rPr>
        <w:t>3</w:t>
      </w:r>
      <w:r w:rsidRPr="00E547FD">
        <w:rPr>
          <w:szCs w:val="22"/>
          <w:highlight w:val="lightGray"/>
          <w:lang w:val="es-ES"/>
        </w:rPr>
        <w:t xml:space="preserve"> – 30 x </w:t>
      </w:r>
      <w:r w:rsidR="00831842" w:rsidRPr="00E547FD">
        <w:rPr>
          <w:szCs w:val="22"/>
          <w:highlight w:val="lightGray"/>
          <w:lang w:val="es-ES"/>
        </w:rPr>
        <w:t>(</w:t>
      </w:r>
      <w:r w:rsidRPr="00E547FD">
        <w:rPr>
          <w:szCs w:val="22"/>
          <w:highlight w:val="lightGray"/>
          <w:lang w:val="es-ES"/>
        </w:rPr>
        <w:t xml:space="preserve">Kovaltry </w:t>
      </w:r>
      <w:r w:rsidR="00831842" w:rsidRPr="00E547FD">
        <w:rPr>
          <w:szCs w:val="22"/>
          <w:highlight w:val="lightGray"/>
          <w:lang w:val="es-ES"/>
        </w:rPr>
        <w:t>20</w:t>
      </w:r>
      <w:r w:rsidRPr="00E547FD">
        <w:rPr>
          <w:szCs w:val="22"/>
          <w:highlight w:val="lightGray"/>
          <w:lang w:val="es-ES"/>
        </w:rPr>
        <w:t>00 IU - disolvente (5 ml); jeringa precargada (5 ml)</w:t>
      </w:r>
      <w:r w:rsidR="0032387E" w:rsidRPr="00E547FD">
        <w:rPr>
          <w:szCs w:val="22"/>
          <w:highlight w:val="lightGray"/>
          <w:lang w:val="es-ES"/>
        </w:rPr>
        <w:t>)</w:t>
      </w:r>
    </w:p>
    <w:p w14:paraId="1F65D8A3" w14:textId="77777777" w:rsidR="00DE1459" w:rsidRPr="004874CD" w:rsidRDefault="00DE1459" w:rsidP="000D0441">
      <w:pPr>
        <w:keepNext/>
        <w:keepLines/>
        <w:suppressAutoHyphens/>
        <w:rPr>
          <w:color w:val="000000"/>
          <w:lang w:val="es-ES"/>
        </w:rPr>
      </w:pPr>
    </w:p>
    <w:p w14:paraId="2134B0BF"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6434E3BF" w14:textId="77777777" w:rsidTr="00DE1459">
        <w:tc>
          <w:tcPr>
            <w:tcW w:w="9210" w:type="dxa"/>
          </w:tcPr>
          <w:p w14:paraId="7D6D4675"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5C12104B" w14:textId="77777777" w:rsidR="00DE1459" w:rsidRPr="00D40DE5" w:rsidRDefault="00DE1459" w:rsidP="000D0441">
      <w:pPr>
        <w:keepNext/>
        <w:keepLines/>
        <w:suppressAutoHyphens/>
        <w:rPr>
          <w:color w:val="000000"/>
          <w:lang w:val="es-ES"/>
        </w:rPr>
      </w:pPr>
    </w:p>
    <w:p w14:paraId="3C07FB64" w14:textId="77777777" w:rsidR="00DE1459" w:rsidRPr="00D40DE5" w:rsidRDefault="00DE1459" w:rsidP="000D0441">
      <w:pPr>
        <w:keepNext/>
        <w:keepLines/>
        <w:rPr>
          <w:color w:val="000000"/>
          <w:lang w:val="es-ES"/>
        </w:rPr>
      </w:pPr>
      <w:r w:rsidRPr="00D40DE5">
        <w:rPr>
          <w:color w:val="000000"/>
          <w:lang w:val="es-ES"/>
        </w:rPr>
        <w:t>Lote</w:t>
      </w:r>
    </w:p>
    <w:p w14:paraId="1944059F" w14:textId="77777777" w:rsidR="00DE1459" w:rsidRPr="00D40DE5" w:rsidRDefault="00DE1459" w:rsidP="000D0441">
      <w:pPr>
        <w:keepNext/>
        <w:keepLines/>
        <w:suppressAutoHyphens/>
        <w:rPr>
          <w:color w:val="000000"/>
          <w:lang w:val="es-ES"/>
        </w:rPr>
      </w:pPr>
    </w:p>
    <w:p w14:paraId="61985384"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2C5CEA8" w14:textId="77777777" w:rsidTr="00DE1459">
        <w:tc>
          <w:tcPr>
            <w:tcW w:w="9210" w:type="dxa"/>
          </w:tcPr>
          <w:p w14:paraId="2BC8D5F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0995E005" w14:textId="77777777" w:rsidR="00DE1459" w:rsidRDefault="00DE1459" w:rsidP="000D0441">
      <w:pPr>
        <w:keepNext/>
        <w:keepLines/>
        <w:suppressAutoHyphens/>
        <w:rPr>
          <w:color w:val="000000"/>
          <w:lang w:val="es-ES"/>
        </w:rPr>
      </w:pPr>
    </w:p>
    <w:p w14:paraId="55BFE340" w14:textId="4659E88C" w:rsidR="00DE1459" w:rsidRDefault="00301F85" w:rsidP="000D0441">
      <w:pPr>
        <w:keepNext/>
        <w:keepLines/>
        <w:suppressAutoHyphens/>
        <w:rPr>
          <w:color w:val="000000"/>
          <w:lang w:val="es-ES"/>
        </w:rPr>
      </w:pPr>
      <w:r>
        <w:rPr>
          <w:color w:val="000000"/>
          <w:lang w:val="es-ES"/>
        </w:rPr>
        <w:t>Medicamento</w:t>
      </w:r>
      <w:r w:rsidR="00DE1459">
        <w:rPr>
          <w:color w:val="000000"/>
          <w:lang w:val="es-ES"/>
        </w:rPr>
        <w:t xml:space="preserve"> sujeto a prescripción médica.</w:t>
      </w:r>
    </w:p>
    <w:p w14:paraId="023B1B5B" w14:textId="77777777" w:rsidR="00074F54" w:rsidRPr="00D40DE5" w:rsidRDefault="00074F54" w:rsidP="000D0441">
      <w:pPr>
        <w:keepNext/>
        <w:keepLines/>
        <w:suppressAutoHyphens/>
        <w:rPr>
          <w:color w:val="000000"/>
          <w:lang w:val="es-ES"/>
        </w:rPr>
      </w:pPr>
    </w:p>
    <w:p w14:paraId="3D7DFA5F" w14:textId="77777777" w:rsidR="00DE1459" w:rsidRPr="00D40DE5" w:rsidRDefault="00DE1459"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494EAF41" w14:textId="77777777" w:rsidTr="00DE1459">
        <w:tc>
          <w:tcPr>
            <w:tcW w:w="9210" w:type="dxa"/>
          </w:tcPr>
          <w:p w14:paraId="24FAEC7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6AA62D86" w14:textId="5FEC1673" w:rsidR="00DE1459" w:rsidRDefault="00DE1459" w:rsidP="000D0441">
      <w:pPr>
        <w:keepNext/>
        <w:keepLines/>
        <w:rPr>
          <w:lang w:val="es-ES"/>
        </w:rPr>
      </w:pPr>
    </w:p>
    <w:p w14:paraId="7F26157C" w14:textId="77777777" w:rsidR="00074F54" w:rsidRPr="004874CD" w:rsidRDefault="00074F54" w:rsidP="000D0441">
      <w:pPr>
        <w:keepNext/>
        <w:keepLines/>
        <w:rPr>
          <w:lang w:val="es-ES"/>
        </w:rPr>
      </w:pPr>
    </w:p>
    <w:p w14:paraId="042D5084" w14:textId="77777777" w:rsidR="00DE1459" w:rsidRPr="004874CD" w:rsidRDefault="00DE1459" w:rsidP="000D0441">
      <w:pPr>
        <w:suppressAutoHyphens/>
        <w:rPr>
          <w:lang w:val="es-ES"/>
        </w:rPr>
      </w:pPr>
    </w:p>
    <w:p w14:paraId="59767B78"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316B882E" w14:textId="77777777" w:rsidR="00DE1459" w:rsidRPr="00386066" w:rsidRDefault="00DE1459" w:rsidP="000D0441">
      <w:pPr>
        <w:keepNext/>
        <w:keepLines/>
        <w:rPr>
          <w:noProof/>
          <w:lang w:val="de-DE"/>
        </w:rPr>
      </w:pPr>
    </w:p>
    <w:p w14:paraId="05542189" w14:textId="77777777" w:rsidR="00DE1459" w:rsidRPr="001149A7" w:rsidRDefault="00DE1459" w:rsidP="000D0441">
      <w:pPr>
        <w:keepNext/>
        <w:keepLines/>
        <w:rPr>
          <w:noProof/>
        </w:rPr>
      </w:pPr>
      <w:r>
        <w:rPr>
          <w:szCs w:val="22"/>
          <w:lang w:val="de-DE"/>
        </w:rPr>
        <w:t>K</w:t>
      </w:r>
      <w:r w:rsidRPr="00156586">
        <w:rPr>
          <w:szCs w:val="22"/>
          <w:lang w:val="bg-BG"/>
        </w:rPr>
        <w:t>ovaltry</w:t>
      </w:r>
      <w:r w:rsidRPr="00156586">
        <w:rPr>
          <w:noProof/>
          <w:lang w:val="bg-BG"/>
        </w:rPr>
        <w:t> </w:t>
      </w:r>
      <w:r w:rsidR="00831842">
        <w:rPr>
          <w:noProof/>
        </w:rPr>
        <w:t>20</w:t>
      </w:r>
      <w:r>
        <w:rPr>
          <w:color w:val="000000"/>
        </w:rPr>
        <w:t>00</w:t>
      </w:r>
    </w:p>
    <w:p w14:paraId="07972990" w14:textId="77777777" w:rsidR="00DE1459" w:rsidRPr="001B1B36" w:rsidRDefault="00DE1459" w:rsidP="000D0441">
      <w:pPr>
        <w:rPr>
          <w:szCs w:val="22"/>
          <w:u w:val="single"/>
        </w:rPr>
      </w:pPr>
    </w:p>
    <w:p w14:paraId="4D2233E8" w14:textId="77777777" w:rsidR="00DE1459" w:rsidRDefault="00DE1459"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FC399C" w14:paraId="69922516" w14:textId="77777777" w:rsidTr="00DE1459">
        <w:tc>
          <w:tcPr>
            <w:tcW w:w="9620" w:type="dxa"/>
          </w:tcPr>
          <w:p w14:paraId="342E26C5" w14:textId="77777777" w:rsidR="00DE1459" w:rsidRPr="00FC399C" w:rsidRDefault="00DE1459"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26A5AECF" w14:textId="76EFC2B3" w:rsidR="00DE1459" w:rsidRDefault="00DE1459" w:rsidP="000D0441">
      <w:pPr>
        <w:keepNext/>
        <w:keepLines/>
        <w:rPr>
          <w:b/>
          <w:szCs w:val="22"/>
          <w:u w:val="single"/>
          <w:lang w:val="pt-PT"/>
        </w:rPr>
      </w:pPr>
    </w:p>
    <w:p w14:paraId="670D36AD" w14:textId="77777777" w:rsidR="00074F54" w:rsidRDefault="00074F54" w:rsidP="000D0441">
      <w:pPr>
        <w:keepNext/>
        <w:keepLines/>
        <w:rPr>
          <w:b/>
          <w:szCs w:val="22"/>
          <w:u w:val="single"/>
          <w:lang w:val="pt-PT"/>
        </w:rPr>
      </w:pPr>
    </w:p>
    <w:p w14:paraId="3D3011AB" w14:textId="77777777" w:rsidR="00DE1459" w:rsidRPr="00FC399C" w:rsidRDefault="00DE1459"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E1459" w:rsidRPr="002441A5" w14:paraId="6232D6A5" w14:textId="77777777" w:rsidTr="00DE1459">
        <w:tc>
          <w:tcPr>
            <w:tcW w:w="9620" w:type="dxa"/>
          </w:tcPr>
          <w:p w14:paraId="7822981F" w14:textId="77777777" w:rsidR="00DE1459" w:rsidRPr="002441A5" w:rsidRDefault="00DE1459"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53615BAC" w14:textId="77777777" w:rsidR="00DE1459" w:rsidRDefault="00DE1459" w:rsidP="000D0441">
      <w:pPr>
        <w:suppressAutoHyphens/>
        <w:rPr>
          <w:b/>
          <w:color w:val="000000"/>
          <w:lang w:val="es-ES"/>
        </w:rPr>
      </w:pPr>
    </w:p>
    <w:p w14:paraId="5906A642" w14:textId="77777777" w:rsidR="00DE1459" w:rsidRDefault="00DE1459" w:rsidP="000D0441">
      <w:pPr>
        <w:suppressAutoHyphens/>
        <w:rPr>
          <w:b/>
          <w:color w:val="000000"/>
          <w:lang w:val="es-ES"/>
        </w:rPr>
      </w:pPr>
    </w:p>
    <w:p w14:paraId="6F250478" w14:textId="77777777" w:rsidR="00DE1459" w:rsidRPr="00D40DE5" w:rsidRDefault="00CF34B0" w:rsidP="000D0441">
      <w:pPr>
        <w:suppressAutoHyphens/>
        <w:rPr>
          <w:b/>
          <w:color w:val="000000"/>
          <w:lang w:val="es-ES"/>
        </w:rPr>
      </w:pPr>
      <w:r>
        <w:rPr>
          <w:b/>
          <w:color w:val="000000"/>
          <w:lang w:val="es-ES"/>
        </w:rPr>
        <w:br w:type="page"/>
      </w:r>
    </w:p>
    <w:p w14:paraId="7A296F45" w14:textId="77777777" w:rsidR="00DC56F0"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b/>
          <w:color w:val="000000"/>
          <w:lang w:val="es-ES"/>
        </w:rPr>
      </w:pPr>
      <w:r w:rsidRPr="00D40DE5">
        <w:rPr>
          <w:b/>
          <w:color w:val="000000"/>
          <w:lang w:val="es-ES"/>
        </w:rPr>
        <w:lastRenderedPageBreak/>
        <w:t>INFORMACIÓN MÍNIMA QUE DEBE INCLUIRSE EN PEQUEÑOS ACONDICIONAMIENTOS PRIMARIOS</w:t>
      </w:r>
    </w:p>
    <w:p w14:paraId="229E97B0"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392E0AE3" w14:textId="77777777" w:rsidR="00DE1459"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lang w:val="es-ES"/>
        </w:rPr>
        <w:t>VIAL</w:t>
      </w:r>
      <w:r>
        <w:rPr>
          <w:b/>
          <w:lang w:val="es-ES"/>
        </w:rPr>
        <w:t xml:space="preserve"> CON POLVO PARA SOLUCIÓN INYECTABLE</w:t>
      </w:r>
    </w:p>
    <w:p w14:paraId="36647909" w14:textId="77777777" w:rsidR="00DE1459" w:rsidRDefault="00DE1459" w:rsidP="000D0441">
      <w:pPr>
        <w:keepNext/>
        <w:keepLines/>
        <w:suppressAutoHyphens/>
        <w:rPr>
          <w:color w:val="000000"/>
          <w:lang w:val="es-ES"/>
        </w:rPr>
      </w:pPr>
    </w:p>
    <w:p w14:paraId="47842E8D"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2C04975" w14:textId="77777777" w:rsidTr="00DE1459">
        <w:tc>
          <w:tcPr>
            <w:tcW w:w="9210" w:type="dxa"/>
          </w:tcPr>
          <w:p w14:paraId="34FAC0B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75CED595" w14:textId="77777777" w:rsidR="00DE1459" w:rsidRPr="00D40DE5" w:rsidRDefault="00DE1459" w:rsidP="000D0441">
      <w:pPr>
        <w:keepNext/>
        <w:keepLines/>
        <w:suppressAutoHyphens/>
        <w:rPr>
          <w:color w:val="000000"/>
          <w:lang w:val="es-ES"/>
        </w:rPr>
      </w:pPr>
    </w:p>
    <w:p w14:paraId="1AE4AB4B" w14:textId="77777777" w:rsidR="00DE1459" w:rsidRPr="00D40DE5" w:rsidRDefault="00DE1459" w:rsidP="00A9353E">
      <w:pPr>
        <w:keepNext/>
        <w:keepLines/>
        <w:suppressAutoHyphens/>
        <w:outlineLvl w:val="4"/>
        <w:rPr>
          <w:color w:val="000000"/>
          <w:lang w:val="es-ES"/>
        </w:rPr>
      </w:pPr>
      <w:r w:rsidRPr="00D40DE5">
        <w:rPr>
          <w:color w:val="000000"/>
          <w:lang w:val="es-ES"/>
        </w:rPr>
        <w:t xml:space="preserve">Kovaltry </w:t>
      </w:r>
      <w:r w:rsidR="00831842">
        <w:rPr>
          <w:color w:val="000000"/>
          <w:lang w:val="es-ES"/>
        </w:rPr>
        <w:t>20</w:t>
      </w:r>
      <w:r>
        <w:rPr>
          <w:color w:val="000000"/>
          <w:lang w:val="es-ES"/>
        </w:rPr>
        <w:t>0</w:t>
      </w:r>
      <w:r w:rsidRPr="00D40DE5">
        <w:rPr>
          <w:color w:val="000000"/>
          <w:lang w:val="es-ES"/>
        </w:rPr>
        <w:t>0 UI polvo para solución inyectable</w:t>
      </w:r>
    </w:p>
    <w:p w14:paraId="518C20F4" w14:textId="77777777" w:rsidR="00DE1459" w:rsidRPr="00D40DE5" w:rsidRDefault="00DE1459" w:rsidP="000D0441">
      <w:pPr>
        <w:keepNext/>
        <w:rPr>
          <w:szCs w:val="22"/>
          <w:highlight w:val="lightGray"/>
          <w:lang w:val="es-ES"/>
        </w:rPr>
      </w:pPr>
    </w:p>
    <w:p w14:paraId="07D92023" w14:textId="77777777" w:rsidR="00DE1459" w:rsidRPr="001149A7" w:rsidRDefault="00127098" w:rsidP="000D0441">
      <w:pPr>
        <w:keepNext/>
        <w:keepLines/>
        <w:suppressAutoHyphens/>
        <w:rPr>
          <w:b/>
          <w:color w:val="000000"/>
          <w:lang w:val="es-ES"/>
        </w:rPr>
      </w:pPr>
      <w:r w:rsidRPr="001149A7">
        <w:rPr>
          <w:b/>
          <w:color w:val="000000"/>
          <w:lang w:val="es-ES"/>
        </w:rPr>
        <w:t xml:space="preserve">octocog alfa </w:t>
      </w:r>
      <w:r>
        <w:rPr>
          <w:b/>
          <w:color w:val="000000"/>
          <w:lang w:val="es-ES"/>
        </w:rPr>
        <w:t>(</w:t>
      </w:r>
      <w:r w:rsidR="00DE1459" w:rsidRPr="001149A7">
        <w:rPr>
          <w:b/>
          <w:color w:val="000000"/>
          <w:lang w:val="es-ES"/>
        </w:rPr>
        <w:t>factor VIII de la coagulación humano recombinante)</w:t>
      </w:r>
    </w:p>
    <w:p w14:paraId="2FB29CFB" w14:textId="77777777" w:rsidR="00DE1459" w:rsidRPr="00D40DE5" w:rsidRDefault="00F24C41" w:rsidP="000D0441">
      <w:pPr>
        <w:keepNext/>
        <w:keepLines/>
        <w:suppressAutoHyphens/>
        <w:rPr>
          <w:lang w:val="es-ES"/>
        </w:rPr>
      </w:pPr>
      <w:r>
        <w:rPr>
          <w:lang w:val="es-ES"/>
        </w:rPr>
        <w:t>Vía</w:t>
      </w:r>
      <w:r w:rsidRPr="00D40DE5">
        <w:rPr>
          <w:lang w:val="es-ES"/>
        </w:rPr>
        <w:t xml:space="preserve"> </w:t>
      </w:r>
      <w:r w:rsidR="00DE1459" w:rsidRPr="00D40DE5">
        <w:rPr>
          <w:lang w:val="es-ES"/>
        </w:rPr>
        <w:t>intravenos</w:t>
      </w:r>
      <w:r>
        <w:rPr>
          <w:lang w:val="es-ES"/>
        </w:rPr>
        <w:t>a</w:t>
      </w:r>
      <w:r w:rsidR="00DE1459" w:rsidRPr="00D40DE5">
        <w:rPr>
          <w:lang w:val="es-ES"/>
        </w:rPr>
        <w:t>.</w:t>
      </w:r>
    </w:p>
    <w:p w14:paraId="723D20D9" w14:textId="77777777" w:rsidR="00DE1459" w:rsidRPr="00D40DE5" w:rsidRDefault="00DE1459" w:rsidP="000D0441">
      <w:pPr>
        <w:keepNext/>
        <w:keepLines/>
        <w:suppressAutoHyphens/>
        <w:rPr>
          <w:color w:val="000000"/>
          <w:lang w:val="es-ES"/>
        </w:rPr>
      </w:pPr>
    </w:p>
    <w:p w14:paraId="2E22129A"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1B0B64B6" w14:textId="77777777" w:rsidTr="00DE1459">
        <w:tc>
          <w:tcPr>
            <w:tcW w:w="9210" w:type="dxa"/>
          </w:tcPr>
          <w:p w14:paraId="6C307BD4"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1F2354CA" w14:textId="77777777" w:rsidR="00DE1459" w:rsidRDefault="00DE1459" w:rsidP="000D0441">
      <w:pPr>
        <w:keepNext/>
        <w:keepLines/>
        <w:suppressAutoHyphens/>
        <w:rPr>
          <w:color w:val="000000"/>
          <w:lang w:val="es-ES"/>
        </w:rPr>
      </w:pPr>
    </w:p>
    <w:p w14:paraId="2978857A" w14:textId="25395C81" w:rsidR="00DE1459" w:rsidRDefault="00DE1459" w:rsidP="000D0441">
      <w:pPr>
        <w:keepNext/>
        <w:keepLines/>
        <w:suppressAutoHyphens/>
        <w:rPr>
          <w:color w:val="000000"/>
          <w:lang w:val="es-ES"/>
        </w:rPr>
      </w:pPr>
    </w:p>
    <w:p w14:paraId="249E8AB5" w14:textId="77777777" w:rsidR="00074F54" w:rsidRDefault="00074F54" w:rsidP="00074F54">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57629309" w14:textId="77777777" w:rsidTr="00DE1459">
        <w:tc>
          <w:tcPr>
            <w:tcW w:w="9210" w:type="dxa"/>
          </w:tcPr>
          <w:p w14:paraId="0FA566B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7BAF9336" w14:textId="77777777" w:rsidR="00DE1459" w:rsidRPr="00D40DE5" w:rsidRDefault="00DE1459" w:rsidP="000D0441">
      <w:pPr>
        <w:keepNext/>
        <w:keepLines/>
        <w:rPr>
          <w:color w:val="000000"/>
          <w:lang w:val="es-ES"/>
        </w:rPr>
      </w:pPr>
    </w:p>
    <w:p w14:paraId="19AF81BF" w14:textId="77777777" w:rsidR="00DE1459" w:rsidRPr="00D40DE5" w:rsidRDefault="00DE1459" w:rsidP="000D0441">
      <w:pPr>
        <w:keepNext/>
        <w:keepLines/>
        <w:suppressAutoHyphens/>
        <w:rPr>
          <w:color w:val="000000"/>
          <w:lang w:val="es-ES"/>
        </w:rPr>
      </w:pPr>
      <w:r w:rsidRPr="00D40DE5">
        <w:rPr>
          <w:color w:val="000000"/>
          <w:lang w:val="es-ES"/>
        </w:rPr>
        <w:t>EXP</w:t>
      </w:r>
    </w:p>
    <w:p w14:paraId="7D112B10" w14:textId="77777777" w:rsidR="00DE1459" w:rsidRPr="00D40DE5" w:rsidRDefault="00DE1459" w:rsidP="000D0441">
      <w:pPr>
        <w:suppressAutoHyphens/>
        <w:rPr>
          <w:color w:val="000000"/>
          <w:lang w:val="es-ES"/>
        </w:rPr>
      </w:pPr>
    </w:p>
    <w:p w14:paraId="16AE0B3D"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10085AF" w14:textId="77777777" w:rsidTr="00DE1459">
        <w:tc>
          <w:tcPr>
            <w:tcW w:w="9210" w:type="dxa"/>
          </w:tcPr>
          <w:p w14:paraId="2DF1D18B"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7C154949" w14:textId="77777777" w:rsidR="00DE1459" w:rsidRPr="00D40DE5" w:rsidRDefault="00DE1459" w:rsidP="000D0441">
      <w:pPr>
        <w:keepNext/>
        <w:keepLines/>
        <w:suppressAutoHyphens/>
        <w:rPr>
          <w:color w:val="000000"/>
          <w:lang w:val="es-ES"/>
        </w:rPr>
      </w:pPr>
    </w:p>
    <w:p w14:paraId="57A976FF" w14:textId="77777777" w:rsidR="00DE1459" w:rsidRPr="00D40DE5" w:rsidRDefault="00DE1459" w:rsidP="000D0441">
      <w:pPr>
        <w:keepNext/>
        <w:keepLines/>
        <w:suppressAutoHyphens/>
        <w:rPr>
          <w:color w:val="000000"/>
          <w:lang w:val="es-ES"/>
        </w:rPr>
      </w:pPr>
      <w:r w:rsidRPr="00D40DE5">
        <w:rPr>
          <w:color w:val="000000"/>
          <w:lang w:val="es-ES"/>
        </w:rPr>
        <w:t>Lot</w:t>
      </w:r>
    </w:p>
    <w:p w14:paraId="1B46E9AF" w14:textId="77777777" w:rsidR="00DE1459" w:rsidRPr="00D40DE5" w:rsidRDefault="00DE1459" w:rsidP="000D0441">
      <w:pPr>
        <w:suppressAutoHyphens/>
        <w:rPr>
          <w:color w:val="000000"/>
          <w:lang w:val="es-ES"/>
        </w:rPr>
      </w:pPr>
    </w:p>
    <w:p w14:paraId="0A7F9846" w14:textId="77777777" w:rsidR="00DE1459" w:rsidRPr="00D40DE5" w:rsidRDefault="00DE1459"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E1459" w:rsidRPr="00D40DE5" w14:paraId="3C592702" w14:textId="77777777" w:rsidTr="00DE1459">
        <w:tc>
          <w:tcPr>
            <w:tcW w:w="9210" w:type="dxa"/>
          </w:tcPr>
          <w:p w14:paraId="5C0163A9" w14:textId="77777777" w:rsidR="00DE1459" w:rsidRPr="00D40DE5" w:rsidRDefault="00DE1459"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 xml:space="preserve">CONTENIDO EN PESO, </w:t>
            </w:r>
            <w:r w:rsidRPr="004874CD">
              <w:rPr>
                <w:b/>
                <w:noProof/>
                <w:lang w:val="es-ES"/>
              </w:rPr>
              <w:t xml:space="preserve">EN </w:t>
            </w:r>
            <w:r w:rsidRPr="00D40DE5">
              <w:rPr>
                <w:b/>
                <w:color w:val="000000"/>
                <w:lang w:val="es-ES"/>
              </w:rPr>
              <w:t>VOLUMEN O EN UNIDADES</w:t>
            </w:r>
          </w:p>
        </w:tc>
      </w:tr>
    </w:tbl>
    <w:p w14:paraId="433A3EAF" w14:textId="77777777" w:rsidR="00DE1459" w:rsidRPr="00D40DE5" w:rsidRDefault="00DE1459" w:rsidP="000D0441">
      <w:pPr>
        <w:keepNext/>
        <w:keepLines/>
        <w:suppressAutoHyphens/>
        <w:rPr>
          <w:color w:val="000000"/>
          <w:lang w:val="es-ES"/>
        </w:rPr>
      </w:pPr>
    </w:p>
    <w:p w14:paraId="2C8399F0" w14:textId="77777777" w:rsidR="00DE1459" w:rsidRPr="00D40DE5" w:rsidRDefault="00831842" w:rsidP="000D0441">
      <w:pPr>
        <w:keepNext/>
        <w:keepLines/>
        <w:suppressAutoHyphens/>
        <w:rPr>
          <w:lang w:val="es-ES"/>
        </w:rPr>
      </w:pPr>
      <w:r>
        <w:rPr>
          <w:lang w:val="es-ES"/>
        </w:rPr>
        <w:t>20</w:t>
      </w:r>
      <w:r w:rsidR="00DE1459">
        <w:rPr>
          <w:lang w:val="es-ES"/>
        </w:rPr>
        <w:t>0</w:t>
      </w:r>
      <w:r w:rsidR="00DE1459" w:rsidRPr="00D40DE5">
        <w:rPr>
          <w:lang w:val="es-ES"/>
        </w:rPr>
        <w:t xml:space="preserve">0 UI </w:t>
      </w:r>
      <w:r w:rsidR="00127098">
        <w:rPr>
          <w:lang w:val="es-ES"/>
        </w:rPr>
        <w:t>(</w:t>
      </w:r>
      <w:r w:rsidR="00DE1459" w:rsidRPr="00D40DE5">
        <w:rPr>
          <w:lang w:val="es-ES"/>
        </w:rPr>
        <w:t>octocog alfa</w:t>
      </w:r>
      <w:r w:rsidR="00127098">
        <w:rPr>
          <w:lang w:val="es-ES"/>
        </w:rPr>
        <w:t>)</w:t>
      </w:r>
      <w:r w:rsidR="00DE1459" w:rsidRPr="00D40DE5">
        <w:rPr>
          <w:lang w:val="es-ES"/>
        </w:rPr>
        <w:t xml:space="preserve"> (</w:t>
      </w:r>
      <w:r w:rsidR="00127098">
        <w:rPr>
          <w:lang w:val="es-ES"/>
        </w:rPr>
        <w:t>4</w:t>
      </w:r>
      <w:r w:rsidR="00127098" w:rsidRPr="00D40DE5">
        <w:rPr>
          <w:lang w:val="es-ES"/>
        </w:rPr>
        <w:t xml:space="preserve">00 UI/ml </w:t>
      </w:r>
      <w:r w:rsidR="00DE1459" w:rsidRPr="00D40DE5">
        <w:rPr>
          <w:lang w:val="es-ES"/>
        </w:rPr>
        <w:t>una vez reconstituido).</w:t>
      </w:r>
    </w:p>
    <w:p w14:paraId="4FB56846" w14:textId="77777777" w:rsidR="00DE1459" w:rsidRPr="00D40DE5" w:rsidRDefault="00DE1459" w:rsidP="000D0441">
      <w:pPr>
        <w:keepNext/>
        <w:keepLines/>
        <w:suppressAutoHyphens/>
        <w:rPr>
          <w:color w:val="000000"/>
          <w:lang w:val="es-ES"/>
        </w:rPr>
      </w:pPr>
    </w:p>
    <w:p w14:paraId="7D6E2855" w14:textId="77777777" w:rsidR="00DE1459" w:rsidRPr="004874CD" w:rsidRDefault="00DE1459" w:rsidP="000D0441">
      <w:pPr>
        <w:suppressAutoHyphens/>
        <w:rPr>
          <w:lang w:val="es-ES"/>
        </w:rPr>
      </w:pPr>
    </w:p>
    <w:p w14:paraId="060E3C18" w14:textId="77777777" w:rsidR="00DE1459" w:rsidRPr="004874CD" w:rsidRDefault="00DE1459"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6B2417E4" w14:textId="77777777" w:rsidR="00DE1459" w:rsidRPr="00D40DE5" w:rsidRDefault="00DE1459" w:rsidP="000D0441">
      <w:pPr>
        <w:keepNext/>
        <w:keepLines/>
        <w:suppressAutoHyphens/>
        <w:rPr>
          <w:color w:val="000000"/>
          <w:lang w:val="es-ES"/>
        </w:rPr>
      </w:pPr>
    </w:p>
    <w:p w14:paraId="62B5885A" w14:textId="77777777" w:rsidR="00DE1459" w:rsidRPr="00D40DE5" w:rsidRDefault="00DE1459" w:rsidP="000D0441">
      <w:pPr>
        <w:keepNext/>
        <w:keepLines/>
        <w:suppressAutoHyphens/>
        <w:rPr>
          <w:color w:val="000000"/>
          <w:lang w:val="es-ES"/>
        </w:rPr>
      </w:pPr>
      <w:r w:rsidRPr="00D40DE5">
        <w:rPr>
          <w:color w:val="000000"/>
          <w:lang w:val="es-ES"/>
        </w:rPr>
        <w:t>Bayer-Logo</w:t>
      </w:r>
    </w:p>
    <w:p w14:paraId="693CCEB7" w14:textId="77777777" w:rsidR="00DE1459" w:rsidRPr="00D40DE5" w:rsidRDefault="00DE1459" w:rsidP="000D0441">
      <w:pPr>
        <w:keepNext/>
        <w:keepLines/>
        <w:suppressAutoHyphens/>
        <w:rPr>
          <w:color w:val="000000"/>
          <w:lang w:val="es-ES"/>
        </w:rPr>
      </w:pPr>
    </w:p>
    <w:p w14:paraId="5CD34381" w14:textId="77777777" w:rsidR="00DE1459" w:rsidRPr="00D40DE5" w:rsidRDefault="00DE1459" w:rsidP="000D0441">
      <w:pPr>
        <w:suppressAutoHyphens/>
        <w:rPr>
          <w:color w:val="000000"/>
          <w:lang w:val="es-ES"/>
        </w:rPr>
      </w:pPr>
    </w:p>
    <w:p w14:paraId="2FD1A3D3" w14:textId="77777777" w:rsidR="00831842" w:rsidRPr="00D40DE5" w:rsidRDefault="00DE1459" w:rsidP="000D0441">
      <w:pPr>
        <w:suppressAutoHyphens/>
        <w:rPr>
          <w:b/>
          <w:color w:val="000000"/>
          <w:lang w:val="es-ES"/>
        </w:rPr>
      </w:pPr>
      <w:r w:rsidRPr="00D40DE5">
        <w:rPr>
          <w:color w:val="000000"/>
          <w:lang w:val="es-ES"/>
        </w:rPr>
        <w:br w:type="page"/>
      </w:r>
    </w:p>
    <w:p w14:paraId="1886A814"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00EAB341"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46EB69A1" w14:textId="77777777" w:rsidR="00831842"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EXTERIOR DE UN ENVASE INDIVIDUAL (CON BLUE BOX)</w:t>
      </w:r>
    </w:p>
    <w:p w14:paraId="504014FD" w14:textId="77777777" w:rsidR="00831842" w:rsidRDefault="00831842" w:rsidP="000D0441">
      <w:pPr>
        <w:keepNext/>
        <w:keepLines/>
        <w:suppressAutoHyphens/>
        <w:rPr>
          <w:color w:val="000000"/>
          <w:lang w:val="es-ES"/>
        </w:rPr>
      </w:pPr>
    </w:p>
    <w:p w14:paraId="45720880"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63158587" w14:textId="77777777" w:rsidTr="004E6F7F">
        <w:tc>
          <w:tcPr>
            <w:tcW w:w="9210" w:type="dxa"/>
          </w:tcPr>
          <w:p w14:paraId="42BCE121"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4BB08461" w14:textId="77777777" w:rsidR="00831842" w:rsidRPr="00D40DE5" w:rsidRDefault="00831842" w:rsidP="000D0441">
      <w:pPr>
        <w:keepNext/>
        <w:keepLines/>
        <w:suppressAutoHyphens/>
        <w:rPr>
          <w:color w:val="000000"/>
          <w:lang w:val="es-ES"/>
        </w:rPr>
      </w:pPr>
    </w:p>
    <w:p w14:paraId="4DD34C23" w14:textId="77777777" w:rsidR="00831842" w:rsidRPr="00D40DE5" w:rsidRDefault="00831842" w:rsidP="00A9353E">
      <w:pPr>
        <w:keepNext/>
        <w:keepLines/>
        <w:suppressAutoHyphens/>
        <w:outlineLvl w:val="4"/>
        <w:rPr>
          <w:color w:val="000000"/>
          <w:lang w:val="es-ES"/>
        </w:rPr>
      </w:pPr>
      <w:r w:rsidRPr="00D40DE5">
        <w:rPr>
          <w:color w:val="000000"/>
          <w:lang w:val="es-ES"/>
        </w:rPr>
        <w:t xml:space="preserve">Kovaltry </w:t>
      </w:r>
      <w:r>
        <w:rPr>
          <w:color w:val="000000"/>
          <w:lang w:val="es-ES"/>
        </w:rPr>
        <w:t>300</w:t>
      </w:r>
      <w:r w:rsidRPr="00D40DE5">
        <w:rPr>
          <w:color w:val="000000"/>
          <w:lang w:val="es-ES"/>
        </w:rPr>
        <w:t>0 UI polvo y disolvente para solución inyectable</w:t>
      </w:r>
    </w:p>
    <w:p w14:paraId="3E1CBED2" w14:textId="77777777" w:rsidR="00831842" w:rsidRPr="00D40DE5" w:rsidRDefault="00831842" w:rsidP="000D0441">
      <w:pPr>
        <w:keepNext/>
        <w:keepLines/>
        <w:suppressAutoHyphens/>
        <w:rPr>
          <w:color w:val="000000"/>
          <w:lang w:val="es-ES"/>
        </w:rPr>
      </w:pPr>
    </w:p>
    <w:p w14:paraId="6FD14B8A" w14:textId="77777777" w:rsidR="00831842"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831842">
        <w:rPr>
          <w:b/>
          <w:color w:val="000000"/>
          <w:lang w:val="es-ES"/>
        </w:rPr>
        <w:t>f</w:t>
      </w:r>
      <w:r w:rsidR="00831842" w:rsidRPr="001149A7">
        <w:rPr>
          <w:b/>
          <w:color w:val="000000"/>
          <w:lang w:val="es-ES"/>
        </w:rPr>
        <w:t>actor VIII de la coagulación humano recombinante)</w:t>
      </w:r>
    </w:p>
    <w:p w14:paraId="4B4BD163" w14:textId="77777777" w:rsidR="00831842" w:rsidRPr="00D40DE5" w:rsidRDefault="00831842" w:rsidP="000D0441">
      <w:pPr>
        <w:keepNext/>
        <w:keepLines/>
        <w:suppressAutoHyphens/>
        <w:rPr>
          <w:color w:val="000000"/>
          <w:lang w:val="es-ES"/>
        </w:rPr>
      </w:pPr>
    </w:p>
    <w:p w14:paraId="36AC9E4E"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452066E" w14:textId="77777777" w:rsidTr="004E6F7F">
        <w:tc>
          <w:tcPr>
            <w:tcW w:w="9210" w:type="dxa"/>
          </w:tcPr>
          <w:p w14:paraId="1741D9E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69CD7FAD" w14:textId="77777777" w:rsidR="00831842" w:rsidRPr="00D40DE5" w:rsidRDefault="00831842" w:rsidP="000D0441">
      <w:pPr>
        <w:keepNext/>
        <w:keepLines/>
        <w:suppressAutoHyphens/>
        <w:rPr>
          <w:color w:val="000000"/>
          <w:lang w:val="es-ES"/>
        </w:rPr>
      </w:pPr>
    </w:p>
    <w:p w14:paraId="0BA80843" w14:textId="77777777" w:rsidR="00831842" w:rsidRPr="00D40DE5" w:rsidRDefault="00831842"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300</w:t>
      </w:r>
      <w:r w:rsidR="00127098" w:rsidRPr="00D40DE5">
        <w:rPr>
          <w:color w:val="000000"/>
          <w:lang w:val="es-ES"/>
        </w:rPr>
        <w:t xml:space="preserve">0 UI </w:t>
      </w:r>
      <w:r>
        <w:rPr>
          <w:color w:val="000000"/>
          <w:lang w:val="es-ES"/>
        </w:rPr>
        <w:t>(</w:t>
      </w:r>
      <w:r w:rsidR="00127098">
        <w:rPr>
          <w:color w:val="000000"/>
          <w:lang w:val="es-ES"/>
        </w:rPr>
        <w:t>6</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4851A1D8" w14:textId="77777777" w:rsidR="00831842" w:rsidRPr="00D40DE5" w:rsidRDefault="00831842" w:rsidP="000D0441">
      <w:pPr>
        <w:keepNext/>
        <w:keepLines/>
        <w:suppressAutoHyphens/>
        <w:rPr>
          <w:color w:val="000000"/>
          <w:lang w:val="es-ES"/>
        </w:rPr>
      </w:pPr>
    </w:p>
    <w:p w14:paraId="7EBABB73"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1C725EF" w14:textId="77777777" w:rsidTr="004E6F7F">
        <w:tc>
          <w:tcPr>
            <w:tcW w:w="9210" w:type="dxa"/>
          </w:tcPr>
          <w:p w14:paraId="5CB61EC4"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60072EC5" w14:textId="77777777" w:rsidR="00831842" w:rsidRPr="00D40DE5" w:rsidRDefault="00831842" w:rsidP="000D0441">
      <w:pPr>
        <w:keepNext/>
        <w:keepLines/>
        <w:suppressAutoHyphens/>
        <w:rPr>
          <w:color w:val="000000"/>
          <w:lang w:val="es-ES"/>
        </w:rPr>
      </w:pPr>
    </w:p>
    <w:p w14:paraId="0E9A1974"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48CF4178" w14:textId="77777777" w:rsidR="00831842" w:rsidRPr="00D40DE5" w:rsidRDefault="00831842" w:rsidP="000D0441">
      <w:pPr>
        <w:keepNext/>
        <w:keepLines/>
        <w:suppressAutoHyphens/>
        <w:rPr>
          <w:color w:val="000000"/>
          <w:lang w:val="es-ES"/>
        </w:rPr>
      </w:pPr>
    </w:p>
    <w:p w14:paraId="520F79A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11AA0E88" w14:textId="77777777" w:rsidTr="004E6F7F">
        <w:tc>
          <w:tcPr>
            <w:tcW w:w="9210" w:type="dxa"/>
          </w:tcPr>
          <w:p w14:paraId="36B9D195"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43FC433C" w14:textId="77777777" w:rsidR="00831842" w:rsidRDefault="00831842" w:rsidP="000D0441">
      <w:pPr>
        <w:keepNext/>
        <w:keepLines/>
        <w:suppressAutoHyphens/>
        <w:rPr>
          <w:color w:val="000000"/>
          <w:lang w:val="es-ES"/>
        </w:rPr>
      </w:pPr>
    </w:p>
    <w:p w14:paraId="3FAC27BE" w14:textId="77777777" w:rsidR="00831842" w:rsidRDefault="00831842" w:rsidP="000D0441">
      <w:pPr>
        <w:keepNext/>
        <w:keepLines/>
        <w:suppressAutoHyphens/>
        <w:rPr>
          <w:color w:val="000000"/>
          <w:lang w:val="es-ES"/>
        </w:rPr>
      </w:pPr>
      <w:r>
        <w:rPr>
          <w:szCs w:val="22"/>
          <w:highlight w:val="lightGray"/>
          <w:lang w:val="es-ES"/>
        </w:rPr>
        <w:t>p</w:t>
      </w:r>
      <w:r w:rsidRPr="00EF00AB">
        <w:rPr>
          <w:szCs w:val="22"/>
          <w:highlight w:val="lightGray"/>
          <w:lang w:val="es-ES"/>
        </w:rPr>
        <w:t>olvo y disolvente para solución inyectable.</w:t>
      </w:r>
      <w:r>
        <w:rPr>
          <w:szCs w:val="22"/>
          <w:lang w:val="es-ES"/>
        </w:rPr>
        <w:t xml:space="preserve"> </w:t>
      </w:r>
    </w:p>
    <w:p w14:paraId="4A7D80C9" w14:textId="77777777" w:rsidR="00831842" w:rsidRPr="00D40DE5" w:rsidRDefault="00831842" w:rsidP="000D0441">
      <w:pPr>
        <w:keepNext/>
        <w:keepLines/>
        <w:suppressAutoHyphens/>
        <w:rPr>
          <w:color w:val="000000"/>
          <w:lang w:val="es-ES"/>
        </w:rPr>
      </w:pPr>
    </w:p>
    <w:p w14:paraId="4BC273EA" w14:textId="77777777" w:rsidR="00831842" w:rsidRPr="00D40DE5" w:rsidRDefault="00831842"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7DE5AA20" w14:textId="77777777" w:rsidR="00831842" w:rsidRDefault="00831842" w:rsidP="000D0441">
      <w:pPr>
        <w:suppressAutoHyphens/>
        <w:rPr>
          <w:color w:val="000000"/>
          <w:lang w:val="es-ES"/>
        </w:rPr>
      </w:pPr>
    </w:p>
    <w:p w14:paraId="6EBC90D2"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CC4D7E7" w14:textId="77777777" w:rsidTr="004E6F7F">
        <w:tc>
          <w:tcPr>
            <w:tcW w:w="9210" w:type="dxa"/>
          </w:tcPr>
          <w:p w14:paraId="530CCA97"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169B729E" w14:textId="77777777" w:rsidR="00831842" w:rsidRPr="00D40DE5" w:rsidRDefault="00831842" w:rsidP="000D0441">
      <w:pPr>
        <w:keepNext/>
        <w:keepLines/>
        <w:suppressAutoHyphens/>
        <w:rPr>
          <w:color w:val="000000"/>
          <w:lang w:val="es-ES"/>
        </w:rPr>
      </w:pPr>
    </w:p>
    <w:p w14:paraId="6488C5A1" w14:textId="77777777" w:rsidR="00831842" w:rsidRPr="00BA2211" w:rsidRDefault="00831842" w:rsidP="000D0441">
      <w:pPr>
        <w:keepNext/>
        <w:keepLines/>
        <w:suppressAutoHyphens/>
        <w:rPr>
          <w:bCs/>
          <w:lang w:val="es-ES"/>
        </w:rPr>
      </w:pPr>
      <w:r w:rsidRPr="00BA2211">
        <w:rPr>
          <w:bCs/>
          <w:lang w:val="es-ES"/>
        </w:rPr>
        <w:t>Vía intravenosa.</w:t>
      </w:r>
      <w:r>
        <w:rPr>
          <w:bCs/>
          <w:lang w:val="es-ES"/>
        </w:rPr>
        <w:t xml:space="preserve"> </w:t>
      </w:r>
      <w:r w:rsidRPr="00BA2211">
        <w:rPr>
          <w:bCs/>
          <w:lang w:val="es-ES"/>
        </w:rPr>
        <w:t xml:space="preserve">Para </w:t>
      </w:r>
      <w:r w:rsidRPr="00BA2211">
        <w:rPr>
          <w:bCs/>
          <w:color w:val="000000"/>
          <w:lang w:val="es-ES"/>
        </w:rPr>
        <w:t>un solo uso</w:t>
      </w:r>
      <w:r w:rsidRPr="00BA2211">
        <w:rPr>
          <w:bCs/>
          <w:lang w:val="es-ES"/>
        </w:rPr>
        <w:t>.</w:t>
      </w:r>
    </w:p>
    <w:p w14:paraId="6E128E19" w14:textId="77777777" w:rsidR="00831842" w:rsidRPr="00D40DE5" w:rsidRDefault="00831842" w:rsidP="000D0441">
      <w:pPr>
        <w:keepNext/>
        <w:keepLines/>
        <w:suppressAutoHyphens/>
        <w:rPr>
          <w:lang w:val="es-ES"/>
        </w:rPr>
      </w:pPr>
      <w:r w:rsidRPr="00D40DE5">
        <w:rPr>
          <w:lang w:val="es-ES"/>
        </w:rPr>
        <w:t>Leer el prospecto antes de utilizar este medicamento.</w:t>
      </w:r>
    </w:p>
    <w:p w14:paraId="58E24267" w14:textId="77777777" w:rsidR="00831842" w:rsidRDefault="00831842" w:rsidP="000D0441">
      <w:pPr>
        <w:rPr>
          <w:lang w:val="es-ES"/>
        </w:rPr>
      </w:pPr>
    </w:p>
    <w:p w14:paraId="7B1A43DA" w14:textId="77777777" w:rsidR="00831842" w:rsidRDefault="00831842" w:rsidP="000D0441">
      <w:pPr>
        <w:keepNext/>
        <w:keepLines/>
        <w:tabs>
          <w:tab w:val="left" w:pos="4896"/>
        </w:tabs>
        <w:suppressAutoHyphens/>
        <w:rPr>
          <w:lang w:val="es-ES"/>
        </w:rPr>
      </w:pPr>
      <w:r>
        <w:rPr>
          <w:color w:val="000000"/>
          <w:lang w:val="es-ES"/>
        </w:rPr>
        <w:t>Para la reconstitución l</w:t>
      </w:r>
      <w:r w:rsidRPr="00D40DE5">
        <w:rPr>
          <w:lang w:val="es-ES"/>
        </w:rPr>
        <w:t>eer el prospecto antes de utilizar</w:t>
      </w:r>
      <w:r>
        <w:rPr>
          <w:lang w:val="es-ES"/>
        </w:rPr>
        <w:t>.</w:t>
      </w:r>
    </w:p>
    <w:p w14:paraId="39AA0B9D" w14:textId="77777777" w:rsidR="00831842" w:rsidRDefault="00831842" w:rsidP="000D0441">
      <w:pPr>
        <w:keepNext/>
        <w:keepLines/>
        <w:suppressAutoHyphens/>
        <w:rPr>
          <w:lang w:val="es-ES"/>
        </w:rPr>
      </w:pPr>
    </w:p>
    <w:p w14:paraId="4B8C64F8" w14:textId="77777777" w:rsidR="00831842" w:rsidRPr="00D40DE5" w:rsidRDefault="00E220DA" w:rsidP="000D0441">
      <w:pPr>
        <w:keepNext/>
        <w:keepLines/>
        <w:suppressAutoHyphens/>
        <w:rPr>
          <w:lang w:val="es-ES"/>
        </w:rPr>
      </w:pPr>
      <w:r>
        <w:rPr>
          <w:noProof/>
          <w:szCs w:val="22"/>
          <w:lang w:eastAsia="es-ES_tradnl"/>
        </w:rPr>
        <w:drawing>
          <wp:inline distT="0" distB="0" distL="0" distR="0" wp14:anchorId="3D91EBA1" wp14:editId="3D91EBA2">
            <wp:extent cx="2848610" cy="187833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640A5D40" w14:textId="77777777" w:rsidR="00831842" w:rsidRDefault="00831842" w:rsidP="000D0441">
      <w:pPr>
        <w:suppressAutoHyphens/>
        <w:rPr>
          <w:color w:val="000000"/>
          <w:lang w:val="es-ES"/>
        </w:rPr>
      </w:pPr>
    </w:p>
    <w:p w14:paraId="7CA8544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773AE9A9" w14:textId="77777777" w:rsidTr="004E6F7F">
        <w:tc>
          <w:tcPr>
            <w:tcW w:w="9210" w:type="dxa"/>
          </w:tcPr>
          <w:p w14:paraId="60B768C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2A22FD05" w14:textId="77777777" w:rsidR="00831842" w:rsidRPr="00D40DE5" w:rsidRDefault="00831842" w:rsidP="000D0441">
      <w:pPr>
        <w:keepNext/>
        <w:keepLines/>
        <w:suppressAutoHyphens/>
        <w:rPr>
          <w:color w:val="000000"/>
          <w:lang w:val="es-ES"/>
        </w:rPr>
      </w:pPr>
    </w:p>
    <w:p w14:paraId="1B516FC7" w14:textId="77777777" w:rsidR="00831842" w:rsidRPr="00D40DE5" w:rsidRDefault="00831842" w:rsidP="000D0441">
      <w:pPr>
        <w:keepNext/>
        <w:keepLines/>
        <w:suppressAutoHyphens/>
        <w:rPr>
          <w:lang w:val="es-ES"/>
        </w:rPr>
      </w:pPr>
      <w:r w:rsidRPr="00D40DE5">
        <w:rPr>
          <w:lang w:val="es-ES"/>
        </w:rPr>
        <w:t>Mantener fuera de la vista y del alcance de los niños.</w:t>
      </w:r>
    </w:p>
    <w:p w14:paraId="1E39D94C" w14:textId="77777777" w:rsidR="00831842" w:rsidRPr="00D40DE5" w:rsidRDefault="00831842" w:rsidP="000D0441">
      <w:pPr>
        <w:keepNext/>
        <w:keepLines/>
        <w:suppressAutoHyphens/>
        <w:rPr>
          <w:color w:val="000000"/>
          <w:lang w:val="es-ES"/>
        </w:rPr>
      </w:pPr>
    </w:p>
    <w:p w14:paraId="2C51EE56"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1C1D90DF" w14:textId="77777777" w:rsidTr="004E6F7F">
        <w:tc>
          <w:tcPr>
            <w:tcW w:w="9210" w:type="dxa"/>
          </w:tcPr>
          <w:p w14:paraId="5E3115C8"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354B6E1D" w14:textId="6859FDDC" w:rsidR="00831842" w:rsidRDefault="00831842" w:rsidP="000D0441">
      <w:pPr>
        <w:keepNext/>
        <w:keepLines/>
        <w:suppressAutoHyphens/>
        <w:rPr>
          <w:color w:val="000000"/>
          <w:lang w:val="es-ES"/>
        </w:rPr>
      </w:pPr>
    </w:p>
    <w:p w14:paraId="5F6CDA4E" w14:textId="77777777" w:rsidR="00074F54" w:rsidRDefault="00074F54" w:rsidP="000D0441">
      <w:pPr>
        <w:keepNext/>
        <w:keepLines/>
        <w:suppressAutoHyphens/>
        <w:rPr>
          <w:color w:val="000000"/>
          <w:lang w:val="es-ES"/>
        </w:rPr>
      </w:pPr>
    </w:p>
    <w:p w14:paraId="29CC23BB"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B817B07" w14:textId="77777777" w:rsidTr="004E6F7F">
        <w:tc>
          <w:tcPr>
            <w:tcW w:w="9210" w:type="dxa"/>
          </w:tcPr>
          <w:p w14:paraId="17838491"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215998E8" w14:textId="77777777" w:rsidR="00831842" w:rsidRPr="00D40DE5" w:rsidRDefault="00831842" w:rsidP="000D0441">
      <w:pPr>
        <w:keepNext/>
        <w:keepLines/>
        <w:suppressAutoHyphens/>
        <w:rPr>
          <w:color w:val="000000"/>
          <w:lang w:val="es-ES"/>
        </w:rPr>
      </w:pPr>
    </w:p>
    <w:p w14:paraId="054BBC33" w14:textId="77777777" w:rsidR="00831842" w:rsidRPr="00D40DE5" w:rsidRDefault="00831842" w:rsidP="000D0441">
      <w:pPr>
        <w:keepNext/>
        <w:keepLines/>
        <w:suppressAutoHyphens/>
        <w:rPr>
          <w:color w:val="000000"/>
          <w:lang w:val="es-ES"/>
        </w:rPr>
      </w:pPr>
      <w:r w:rsidRPr="00D40DE5">
        <w:rPr>
          <w:color w:val="000000"/>
          <w:lang w:val="es-ES"/>
        </w:rPr>
        <w:t>CAD</w:t>
      </w:r>
    </w:p>
    <w:p w14:paraId="457FA1AE" w14:textId="77777777" w:rsidR="00831842" w:rsidRPr="00D40DE5" w:rsidRDefault="00831842"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4C6A700B" w14:textId="77777777" w:rsidR="00831842" w:rsidRPr="001149A7" w:rsidRDefault="00831842" w:rsidP="000D0441">
      <w:pPr>
        <w:keepNext/>
        <w:keepLines/>
        <w:suppressAutoHyphens/>
        <w:rPr>
          <w:b/>
          <w:color w:val="000000"/>
          <w:lang w:val="es-ES"/>
        </w:rPr>
      </w:pPr>
      <w:r w:rsidRPr="001149A7">
        <w:rPr>
          <w:b/>
          <w:color w:val="000000"/>
          <w:lang w:val="es-ES"/>
        </w:rPr>
        <w:t>No utilizar después de esta fecha.</w:t>
      </w:r>
    </w:p>
    <w:p w14:paraId="2A593C0D" w14:textId="77777777" w:rsidR="00831842" w:rsidRPr="00D40DE5" w:rsidRDefault="00831842" w:rsidP="000D0441">
      <w:pPr>
        <w:suppressAutoHyphens/>
        <w:rPr>
          <w:color w:val="000000"/>
          <w:lang w:val="es-ES"/>
        </w:rPr>
      </w:pPr>
    </w:p>
    <w:p w14:paraId="3C618156" w14:textId="77777777" w:rsidR="00831842" w:rsidRPr="00D40DE5" w:rsidRDefault="00831842"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03AB8614" w14:textId="77777777" w:rsidR="00831842" w:rsidRPr="00BA2211" w:rsidRDefault="00831842"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66436BD4" w14:textId="77777777" w:rsidR="00831842" w:rsidRPr="00D40DE5" w:rsidRDefault="00831842" w:rsidP="000D0441">
      <w:pPr>
        <w:suppressAutoHyphens/>
        <w:rPr>
          <w:color w:val="000000"/>
          <w:lang w:val="es-ES"/>
        </w:rPr>
      </w:pPr>
    </w:p>
    <w:p w14:paraId="438C978E"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5CAED53" w14:textId="77777777" w:rsidTr="004E6F7F">
        <w:tc>
          <w:tcPr>
            <w:tcW w:w="9210" w:type="dxa"/>
          </w:tcPr>
          <w:p w14:paraId="039EFFE0"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54FF3E6D" w14:textId="77777777" w:rsidR="00831842" w:rsidRPr="00D40DE5" w:rsidRDefault="00831842" w:rsidP="000D0441">
      <w:pPr>
        <w:keepNext/>
        <w:keepLines/>
        <w:suppressAutoHyphens/>
        <w:rPr>
          <w:color w:val="000000"/>
          <w:lang w:val="es-ES"/>
        </w:rPr>
      </w:pPr>
    </w:p>
    <w:p w14:paraId="5F0ABB0E" w14:textId="77777777" w:rsidR="00831842" w:rsidRPr="00D40DE5" w:rsidRDefault="00831842" w:rsidP="000D0441">
      <w:pPr>
        <w:keepNext/>
        <w:keepLines/>
        <w:suppressAutoHyphens/>
        <w:rPr>
          <w:color w:val="000000"/>
          <w:lang w:val="es-ES"/>
        </w:rPr>
      </w:pPr>
      <w:r w:rsidRPr="00D40DE5">
        <w:rPr>
          <w:color w:val="000000"/>
          <w:lang w:val="es-ES"/>
        </w:rPr>
        <w:t>Conservar en nevera. No congelar.</w:t>
      </w:r>
    </w:p>
    <w:p w14:paraId="39B6F1A9" w14:textId="77777777" w:rsidR="00831842" w:rsidRPr="00D40DE5" w:rsidRDefault="00831842" w:rsidP="000D0441">
      <w:pPr>
        <w:keepNext/>
        <w:keepLines/>
        <w:suppressAutoHyphens/>
        <w:rPr>
          <w:color w:val="000000"/>
          <w:lang w:val="es-ES"/>
        </w:rPr>
      </w:pPr>
    </w:p>
    <w:p w14:paraId="3A61B79D" w14:textId="77777777" w:rsidR="00831842" w:rsidRPr="00D40DE5" w:rsidRDefault="00831842"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51CDC5FF" w14:textId="77777777" w:rsidR="00831842" w:rsidRPr="00D40DE5" w:rsidRDefault="00831842" w:rsidP="000D0441">
      <w:pPr>
        <w:keepNext/>
        <w:keepLines/>
        <w:suppressAutoHyphens/>
        <w:rPr>
          <w:color w:val="000000"/>
          <w:lang w:val="es-ES"/>
        </w:rPr>
      </w:pPr>
    </w:p>
    <w:p w14:paraId="5E3197C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398E0BC5" w14:textId="77777777" w:rsidTr="004E6F7F">
        <w:tc>
          <w:tcPr>
            <w:tcW w:w="9210" w:type="dxa"/>
          </w:tcPr>
          <w:p w14:paraId="2F99C7A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196648D4" w14:textId="77777777" w:rsidR="00831842" w:rsidRPr="00D40DE5" w:rsidRDefault="00831842" w:rsidP="000D0441">
      <w:pPr>
        <w:keepNext/>
        <w:keepLines/>
        <w:suppressAutoHyphens/>
        <w:rPr>
          <w:color w:val="000000"/>
          <w:lang w:val="es-ES"/>
        </w:rPr>
      </w:pPr>
    </w:p>
    <w:p w14:paraId="0404B2B4" w14:textId="77777777" w:rsidR="00831842" w:rsidRPr="00D40DE5" w:rsidRDefault="00831842" w:rsidP="000D0441">
      <w:pPr>
        <w:rPr>
          <w:lang w:val="es-ES"/>
        </w:rPr>
      </w:pPr>
      <w:r w:rsidRPr="00D40DE5">
        <w:rPr>
          <w:lang w:val="es-ES"/>
        </w:rPr>
        <w:t>Desechar la solución no utilizada.</w:t>
      </w:r>
    </w:p>
    <w:p w14:paraId="43485405" w14:textId="77777777" w:rsidR="00831842" w:rsidRPr="00D40DE5" w:rsidRDefault="00831842" w:rsidP="000D0441">
      <w:pPr>
        <w:suppressAutoHyphens/>
        <w:rPr>
          <w:color w:val="000000"/>
          <w:lang w:val="es-ES"/>
        </w:rPr>
      </w:pPr>
    </w:p>
    <w:p w14:paraId="48CC193C"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E1A763B" w14:textId="77777777" w:rsidTr="004E6F7F">
        <w:tc>
          <w:tcPr>
            <w:tcW w:w="9210" w:type="dxa"/>
          </w:tcPr>
          <w:p w14:paraId="58F0EF55"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483693EB" w14:textId="77777777" w:rsidR="00831842" w:rsidRPr="00D40DE5" w:rsidRDefault="00831842" w:rsidP="000D0441">
      <w:pPr>
        <w:keepNext/>
        <w:keepLines/>
        <w:suppressAutoHyphens/>
        <w:rPr>
          <w:color w:val="000000"/>
          <w:lang w:val="es-ES"/>
        </w:rPr>
      </w:pPr>
    </w:p>
    <w:p w14:paraId="70D57A15"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48B95E0E"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A5A249E" w14:textId="77777777" w:rsidR="00831842" w:rsidRPr="00D40DE5" w:rsidRDefault="00831842" w:rsidP="000D0441">
      <w:pPr>
        <w:keepNext/>
        <w:keepLines/>
        <w:suppressAutoHyphens/>
        <w:rPr>
          <w:color w:val="000000"/>
          <w:lang w:val="es-ES"/>
        </w:rPr>
      </w:pPr>
      <w:r w:rsidRPr="00D40DE5">
        <w:rPr>
          <w:color w:val="000000"/>
          <w:lang w:val="es-ES"/>
        </w:rPr>
        <w:t>Alemania</w:t>
      </w:r>
    </w:p>
    <w:p w14:paraId="3F3B7998" w14:textId="77777777" w:rsidR="00831842" w:rsidRPr="00D40DE5" w:rsidRDefault="00831842" w:rsidP="000D0441">
      <w:pPr>
        <w:keepNext/>
        <w:keepLines/>
        <w:suppressAutoHyphens/>
        <w:rPr>
          <w:color w:val="000000"/>
          <w:lang w:val="es-ES"/>
        </w:rPr>
      </w:pPr>
    </w:p>
    <w:p w14:paraId="67B49EE6"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A0D40C0" w14:textId="77777777" w:rsidTr="004E6F7F">
        <w:tc>
          <w:tcPr>
            <w:tcW w:w="9210" w:type="dxa"/>
          </w:tcPr>
          <w:p w14:paraId="1740BFD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5979D9D1" w14:textId="77777777" w:rsidR="00831842" w:rsidRPr="004874CD" w:rsidRDefault="00831842" w:rsidP="000D0441">
      <w:pPr>
        <w:keepNext/>
        <w:keepLines/>
        <w:suppressAutoHyphens/>
        <w:rPr>
          <w:lang w:val="es-ES"/>
        </w:rPr>
      </w:pPr>
    </w:p>
    <w:p w14:paraId="32A61F7D" w14:textId="77777777" w:rsidR="00831842" w:rsidRPr="00E547FD" w:rsidRDefault="00831842"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1/15/1076/010 – 1 x (Kovaltry 3000 IU - disolvente (5 ml); jeringa precargada (5 ml)</w:t>
      </w:r>
      <w:r w:rsidR="0032387E" w:rsidRPr="00E547FD">
        <w:rPr>
          <w:szCs w:val="22"/>
          <w:highlight w:val="lightGray"/>
          <w:lang w:val="es-ES"/>
        </w:rPr>
        <w:t>)</w:t>
      </w:r>
    </w:p>
    <w:p w14:paraId="2A12BBDA" w14:textId="77777777" w:rsidR="00831842" w:rsidRPr="004874CD" w:rsidRDefault="00831842" w:rsidP="000D0441">
      <w:pPr>
        <w:keepNext/>
        <w:keepLines/>
        <w:suppressAutoHyphens/>
        <w:rPr>
          <w:color w:val="000000"/>
          <w:lang w:val="es-ES"/>
        </w:rPr>
      </w:pPr>
    </w:p>
    <w:p w14:paraId="2BBD71F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3C42B801" w14:textId="77777777" w:rsidTr="004E6F7F">
        <w:tc>
          <w:tcPr>
            <w:tcW w:w="9210" w:type="dxa"/>
          </w:tcPr>
          <w:p w14:paraId="1DC8D291"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6699C219" w14:textId="77777777" w:rsidR="00831842" w:rsidRPr="00D40DE5" w:rsidRDefault="00831842" w:rsidP="000D0441">
      <w:pPr>
        <w:keepNext/>
        <w:keepLines/>
        <w:suppressAutoHyphens/>
        <w:rPr>
          <w:color w:val="000000"/>
          <w:lang w:val="es-ES"/>
        </w:rPr>
      </w:pPr>
    </w:p>
    <w:p w14:paraId="33B81AB7" w14:textId="77777777" w:rsidR="00831842" w:rsidRPr="00D40DE5" w:rsidRDefault="00831842" w:rsidP="000D0441">
      <w:pPr>
        <w:keepNext/>
        <w:keepLines/>
        <w:rPr>
          <w:color w:val="000000"/>
          <w:lang w:val="es-ES"/>
        </w:rPr>
      </w:pPr>
      <w:r w:rsidRPr="00D40DE5">
        <w:rPr>
          <w:color w:val="000000"/>
          <w:lang w:val="es-ES"/>
        </w:rPr>
        <w:t>Lote</w:t>
      </w:r>
    </w:p>
    <w:p w14:paraId="38E5ABF5" w14:textId="77777777" w:rsidR="00831842" w:rsidRPr="00D40DE5" w:rsidRDefault="00831842" w:rsidP="000D0441">
      <w:pPr>
        <w:keepNext/>
        <w:keepLines/>
        <w:suppressAutoHyphens/>
        <w:rPr>
          <w:color w:val="000000"/>
          <w:lang w:val="es-ES"/>
        </w:rPr>
      </w:pPr>
    </w:p>
    <w:p w14:paraId="5E02A8CC"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E1033C0" w14:textId="77777777" w:rsidTr="004E6F7F">
        <w:tc>
          <w:tcPr>
            <w:tcW w:w="9210" w:type="dxa"/>
          </w:tcPr>
          <w:p w14:paraId="27128F4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1E9DF7C3" w14:textId="77777777" w:rsidR="00831842" w:rsidRDefault="00831842" w:rsidP="000D0441">
      <w:pPr>
        <w:keepNext/>
        <w:keepLines/>
        <w:suppressAutoHyphens/>
        <w:rPr>
          <w:color w:val="000000"/>
          <w:lang w:val="es-ES"/>
        </w:rPr>
      </w:pPr>
    </w:p>
    <w:p w14:paraId="2D36B15C" w14:textId="77777777" w:rsidR="00831842" w:rsidRPr="00D40DE5" w:rsidRDefault="00831842" w:rsidP="000D0441">
      <w:pPr>
        <w:keepNext/>
        <w:keepLines/>
        <w:suppressAutoHyphens/>
        <w:rPr>
          <w:color w:val="000000"/>
          <w:lang w:val="es-ES"/>
        </w:rPr>
      </w:pPr>
    </w:p>
    <w:p w14:paraId="263ECEC5"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8AAC35A" w14:textId="77777777" w:rsidTr="004E6F7F">
        <w:tc>
          <w:tcPr>
            <w:tcW w:w="9210" w:type="dxa"/>
          </w:tcPr>
          <w:p w14:paraId="528F25D2"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2A153A46" w14:textId="77777777" w:rsidR="00831842" w:rsidRPr="00D40DE5" w:rsidRDefault="00831842" w:rsidP="000D0441">
      <w:pPr>
        <w:keepNext/>
        <w:keepLines/>
        <w:suppressAutoHyphens/>
        <w:rPr>
          <w:color w:val="000000"/>
          <w:lang w:val="es-ES"/>
        </w:rPr>
      </w:pPr>
    </w:p>
    <w:p w14:paraId="0B695C76" w14:textId="77777777" w:rsidR="00831842" w:rsidRPr="004874CD" w:rsidRDefault="00831842" w:rsidP="000D0441">
      <w:pPr>
        <w:keepNext/>
        <w:keepLines/>
        <w:rPr>
          <w:lang w:val="es-ES"/>
        </w:rPr>
      </w:pPr>
    </w:p>
    <w:p w14:paraId="640CC3DA" w14:textId="77777777" w:rsidR="00831842" w:rsidRPr="004874CD" w:rsidRDefault="00831842" w:rsidP="000D0441">
      <w:pPr>
        <w:suppressAutoHyphens/>
        <w:rPr>
          <w:lang w:val="es-ES"/>
        </w:rPr>
      </w:pPr>
    </w:p>
    <w:p w14:paraId="58C269BF" w14:textId="77777777" w:rsidR="00831842" w:rsidRPr="004874CD" w:rsidRDefault="00831842"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355F9F47" w14:textId="77777777" w:rsidR="00831842" w:rsidRPr="00386066" w:rsidRDefault="00831842" w:rsidP="000D0441">
      <w:pPr>
        <w:keepNext/>
        <w:keepLines/>
        <w:rPr>
          <w:noProof/>
          <w:lang w:val="de-DE"/>
        </w:rPr>
      </w:pPr>
    </w:p>
    <w:p w14:paraId="306E26EF" w14:textId="77777777" w:rsidR="00831842" w:rsidRPr="001149A7" w:rsidRDefault="00831842"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3000</w:t>
      </w:r>
    </w:p>
    <w:p w14:paraId="0CD864E3" w14:textId="77777777" w:rsidR="00831842" w:rsidRPr="001B1B36" w:rsidRDefault="00831842" w:rsidP="000D0441">
      <w:pPr>
        <w:rPr>
          <w:szCs w:val="22"/>
          <w:u w:val="single"/>
        </w:rPr>
      </w:pPr>
    </w:p>
    <w:p w14:paraId="64A30592" w14:textId="77777777" w:rsidR="00831842" w:rsidRDefault="00831842"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FC399C" w14:paraId="3A17B164" w14:textId="77777777" w:rsidTr="004E6F7F">
        <w:tc>
          <w:tcPr>
            <w:tcW w:w="9620" w:type="dxa"/>
          </w:tcPr>
          <w:p w14:paraId="5D199937" w14:textId="77777777" w:rsidR="00831842" w:rsidRPr="00FC399C" w:rsidRDefault="00831842"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39FD1E13" w14:textId="77777777" w:rsidR="00831842" w:rsidRDefault="00831842" w:rsidP="000D0441">
      <w:pPr>
        <w:keepNext/>
        <w:keepLines/>
        <w:rPr>
          <w:b/>
          <w:szCs w:val="22"/>
          <w:u w:val="single"/>
          <w:lang w:val="pt-PT"/>
        </w:rPr>
      </w:pPr>
    </w:p>
    <w:p w14:paraId="3E778316" w14:textId="77777777" w:rsidR="00831842" w:rsidRPr="001D3A25" w:rsidRDefault="00831842" w:rsidP="000D0441">
      <w:pPr>
        <w:keepNext/>
        <w:keepLines/>
        <w:rPr>
          <w:noProof/>
          <w:szCs w:val="22"/>
        </w:rPr>
      </w:pPr>
      <w:r w:rsidRPr="001D3A25">
        <w:rPr>
          <w:noProof/>
          <w:szCs w:val="22"/>
          <w:highlight w:val="lightGray"/>
        </w:rPr>
        <w:t>Incluido el código de barras 2D que lleva el identificador único.</w:t>
      </w:r>
    </w:p>
    <w:p w14:paraId="09ECC813" w14:textId="77777777" w:rsidR="00831842" w:rsidRPr="00FC399C" w:rsidRDefault="00831842" w:rsidP="000D0441">
      <w:pPr>
        <w:rPr>
          <w:b/>
          <w:szCs w:val="22"/>
          <w:u w:val="single"/>
        </w:rPr>
      </w:pPr>
    </w:p>
    <w:p w14:paraId="5BC435A7" w14:textId="77777777" w:rsidR="00831842" w:rsidRPr="00FC399C" w:rsidRDefault="00831842"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2441A5" w14:paraId="0999522E" w14:textId="77777777" w:rsidTr="004E6F7F">
        <w:tc>
          <w:tcPr>
            <w:tcW w:w="9620" w:type="dxa"/>
          </w:tcPr>
          <w:p w14:paraId="114B1CB7" w14:textId="77777777" w:rsidR="00831842" w:rsidRPr="002441A5" w:rsidRDefault="00831842"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59F25CF1" w14:textId="77777777" w:rsidR="00831842" w:rsidRPr="002441A5" w:rsidRDefault="00831842" w:rsidP="000D0441">
      <w:pPr>
        <w:keepNext/>
        <w:keepLines/>
        <w:rPr>
          <w:b/>
          <w:szCs w:val="22"/>
          <w:u w:val="single"/>
        </w:rPr>
      </w:pPr>
    </w:p>
    <w:p w14:paraId="41E4662A" w14:textId="77777777" w:rsidR="00831842" w:rsidRPr="001D3A25" w:rsidRDefault="00831842" w:rsidP="000D0441">
      <w:pPr>
        <w:keepNext/>
        <w:keepLines/>
        <w:rPr>
          <w:color w:val="008000"/>
          <w:szCs w:val="22"/>
        </w:rPr>
      </w:pPr>
      <w:r w:rsidRPr="001D3A25">
        <w:rPr>
          <w:szCs w:val="22"/>
        </w:rPr>
        <w:t xml:space="preserve">PC </w:t>
      </w:r>
    </w:p>
    <w:p w14:paraId="72302036" w14:textId="77777777" w:rsidR="00831842" w:rsidRPr="001D3A25" w:rsidRDefault="00831842" w:rsidP="000D0441">
      <w:pPr>
        <w:rPr>
          <w:szCs w:val="22"/>
        </w:rPr>
      </w:pPr>
      <w:r w:rsidRPr="001D3A25">
        <w:rPr>
          <w:szCs w:val="22"/>
        </w:rPr>
        <w:t xml:space="preserve">SN </w:t>
      </w:r>
    </w:p>
    <w:p w14:paraId="3B50B858" w14:textId="77777777" w:rsidR="00831842" w:rsidRPr="001D3A25" w:rsidRDefault="00831842" w:rsidP="000D0441">
      <w:pPr>
        <w:ind w:left="567" w:hanging="567"/>
        <w:rPr>
          <w:szCs w:val="22"/>
        </w:rPr>
      </w:pPr>
      <w:r w:rsidRPr="001D3A25">
        <w:rPr>
          <w:szCs w:val="22"/>
        </w:rPr>
        <w:t xml:space="preserve">NN </w:t>
      </w:r>
    </w:p>
    <w:p w14:paraId="22BCE435" w14:textId="77777777" w:rsidR="00831842" w:rsidRDefault="00831842" w:rsidP="000D0441">
      <w:pPr>
        <w:suppressAutoHyphens/>
        <w:rPr>
          <w:b/>
          <w:color w:val="000000"/>
          <w:lang w:val="es-ES"/>
        </w:rPr>
      </w:pPr>
    </w:p>
    <w:p w14:paraId="438B8FBC" w14:textId="77777777" w:rsidR="00831842" w:rsidRDefault="00831842" w:rsidP="000D0441">
      <w:pPr>
        <w:suppressAutoHyphens/>
        <w:rPr>
          <w:b/>
          <w:color w:val="000000"/>
          <w:lang w:val="es-ES"/>
        </w:rPr>
      </w:pPr>
    </w:p>
    <w:p w14:paraId="5C15E7E7" w14:textId="77777777" w:rsidR="00831842" w:rsidRDefault="00CF34B0" w:rsidP="000D0441">
      <w:pPr>
        <w:suppressAutoHyphens/>
        <w:rPr>
          <w:b/>
          <w:color w:val="000000"/>
          <w:lang w:val="es-ES"/>
        </w:rPr>
      </w:pPr>
      <w:r>
        <w:rPr>
          <w:b/>
          <w:color w:val="000000"/>
          <w:lang w:val="es-ES"/>
        </w:rPr>
        <w:br w:type="page"/>
      </w:r>
    </w:p>
    <w:p w14:paraId="4F6E6322"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58DDDD80"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528762A6" w14:textId="77777777" w:rsidR="00831842"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ETIQUETA EXTERIOR DE ENVASE MULTIPLE CON 30 ENVASES INDIVIDUALES (CON BLUE BOX)</w:t>
      </w:r>
    </w:p>
    <w:p w14:paraId="2EE04A68" w14:textId="77777777" w:rsidR="00831842" w:rsidRDefault="00831842" w:rsidP="000D0441">
      <w:pPr>
        <w:keepNext/>
        <w:keepLines/>
        <w:suppressAutoHyphens/>
        <w:rPr>
          <w:color w:val="000000"/>
          <w:lang w:val="es-ES"/>
        </w:rPr>
      </w:pPr>
    </w:p>
    <w:p w14:paraId="6D9331EC"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6C0A0E09" w14:textId="77777777" w:rsidTr="004E6F7F">
        <w:tc>
          <w:tcPr>
            <w:tcW w:w="9210" w:type="dxa"/>
          </w:tcPr>
          <w:p w14:paraId="42EF292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58C965CE" w14:textId="77777777" w:rsidR="00831842" w:rsidRPr="00D40DE5" w:rsidRDefault="00831842" w:rsidP="000D0441">
      <w:pPr>
        <w:keepNext/>
        <w:keepLines/>
        <w:suppressAutoHyphens/>
        <w:rPr>
          <w:color w:val="000000"/>
          <w:lang w:val="es-ES"/>
        </w:rPr>
      </w:pPr>
    </w:p>
    <w:p w14:paraId="41537776" w14:textId="77777777" w:rsidR="00831842" w:rsidRPr="00D40DE5" w:rsidRDefault="00831842" w:rsidP="00A9353E">
      <w:pPr>
        <w:keepNext/>
        <w:keepLines/>
        <w:suppressAutoHyphens/>
        <w:outlineLvl w:val="4"/>
        <w:rPr>
          <w:color w:val="000000"/>
          <w:lang w:val="es-ES"/>
        </w:rPr>
      </w:pPr>
      <w:r w:rsidRPr="00D40DE5">
        <w:rPr>
          <w:color w:val="000000"/>
          <w:lang w:val="es-ES"/>
        </w:rPr>
        <w:t xml:space="preserve">Kovaltry </w:t>
      </w:r>
      <w:r>
        <w:rPr>
          <w:color w:val="000000"/>
          <w:lang w:val="es-ES"/>
        </w:rPr>
        <w:t>300</w:t>
      </w:r>
      <w:r w:rsidRPr="00D40DE5">
        <w:rPr>
          <w:color w:val="000000"/>
          <w:lang w:val="es-ES"/>
        </w:rPr>
        <w:t>0 UI polvo y disolvente para solución inyectable</w:t>
      </w:r>
    </w:p>
    <w:p w14:paraId="3A1ACBB9" w14:textId="77777777" w:rsidR="00831842" w:rsidRPr="00D40DE5" w:rsidRDefault="00831842" w:rsidP="000D0441">
      <w:pPr>
        <w:keepNext/>
        <w:keepLines/>
        <w:suppressAutoHyphens/>
        <w:rPr>
          <w:color w:val="000000"/>
          <w:lang w:val="es-ES"/>
        </w:rPr>
      </w:pPr>
    </w:p>
    <w:p w14:paraId="31065A97" w14:textId="77777777" w:rsidR="00831842" w:rsidRPr="001149A7" w:rsidRDefault="00127098"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831842">
        <w:rPr>
          <w:b/>
          <w:color w:val="000000"/>
          <w:lang w:val="es-ES"/>
        </w:rPr>
        <w:t>f</w:t>
      </w:r>
      <w:r w:rsidR="00831842" w:rsidRPr="001149A7">
        <w:rPr>
          <w:b/>
          <w:color w:val="000000"/>
          <w:lang w:val="es-ES"/>
        </w:rPr>
        <w:t>actor VIII de la coagulación humano recombinante)</w:t>
      </w:r>
    </w:p>
    <w:p w14:paraId="5BCE1949" w14:textId="77777777" w:rsidR="00831842" w:rsidRPr="00D40DE5" w:rsidRDefault="00831842" w:rsidP="000D0441">
      <w:pPr>
        <w:keepNext/>
        <w:keepLines/>
        <w:suppressAutoHyphens/>
        <w:rPr>
          <w:color w:val="000000"/>
          <w:lang w:val="es-ES"/>
        </w:rPr>
      </w:pPr>
    </w:p>
    <w:p w14:paraId="0CACFBD6"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CA00690" w14:textId="77777777" w:rsidTr="004E6F7F">
        <w:tc>
          <w:tcPr>
            <w:tcW w:w="9210" w:type="dxa"/>
          </w:tcPr>
          <w:p w14:paraId="6345ECF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72288572" w14:textId="77777777" w:rsidR="00831842" w:rsidRPr="00D40DE5" w:rsidRDefault="00831842" w:rsidP="000D0441">
      <w:pPr>
        <w:keepNext/>
        <w:keepLines/>
        <w:suppressAutoHyphens/>
        <w:rPr>
          <w:color w:val="000000"/>
          <w:lang w:val="es-ES"/>
        </w:rPr>
      </w:pPr>
    </w:p>
    <w:p w14:paraId="17945D07" w14:textId="77777777" w:rsidR="00831842" w:rsidRPr="00D40DE5" w:rsidRDefault="00831842"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127098">
        <w:rPr>
          <w:color w:val="000000"/>
          <w:lang w:val="es-ES"/>
        </w:rPr>
        <w:t>300</w:t>
      </w:r>
      <w:r w:rsidR="00127098" w:rsidRPr="00D40DE5">
        <w:rPr>
          <w:color w:val="000000"/>
          <w:lang w:val="es-ES"/>
        </w:rPr>
        <w:t xml:space="preserve">0 UI </w:t>
      </w:r>
      <w:r>
        <w:rPr>
          <w:color w:val="000000"/>
          <w:lang w:val="es-ES"/>
        </w:rPr>
        <w:t>(</w:t>
      </w:r>
      <w:r w:rsidR="00127098">
        <w:rPr>
          <w:color w:val="000000"/>
          <w:lang w:val="es-ES"/>
        </w:rPr>
        <w:t>6</w:t>
      </w:r>
      <w:r>
        <w:rPr>
          <w:color w:val="000000"/>
          <w:lang w:val="es-ES"/>
        </w:rPr>
        <w:t>00 UI / </w:t>
      </w:r>
      <w:r w:rsidR="00127098">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31C19DB3" w14:textId="77777777" w:rsidR="00831842" w:rsidRPr="00D40DE5" w:rsidRDefault="00831842" w:rsidP="000D0441">
      <w:pPr>
        <w:keepNext/>
        <w:keepLines/>
        <w:suppressAutoHyphens/>
        <w:rPr>
          <w:color w:val="000000"/>
          <w:lang w:val="es-ES"/>
        </w:rPr>
      </w:pPr>
    </w:p>
    <w:p w14:paraId="6BCBB2CB"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3B6648BD" w14:textId="77777777" w:rsidTr="004E6F7F">
        <w:tc>
          <w:tcPr>
            <w:tcW w:w="9210" w:type="dxa"/>
          </w:tcPr>
          <w:p w14:paraId="0096FCA0"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5E01407E" w14:textId="77777777" w:rsidR="00831842" w:rsidRPr="00D40DE5" w:rsidRDefault="00831842" w:rsidP="000D0441">
      <w:pPr>
        <w:keepNext/>
        <w:keepLines/>
        <w:suppressAutoHyphens/>
        <w:rPr>
          <w:color w:val="000000"/>
          <w:lang w:val="es-ES"/>
        </w:rPr>
      </w:pPr>
    </w:p>
    <w:p w14:paraId="7114122A"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2A09C0C8" w14:textId="77777777" w:rsidR="00831842" w:rsidRPr="00D40DE5" w:rsidRDefault="00831842" w:rsidP="000D0441">
      <w:pPr>
        <w:keepNext/>
        <w:keepLines/>
        <w:suppressAutoHyphens/>
        <w:rPr>
          <w:color w:val="000000"/>
          <w:lang w:val="es-ES"/>
        </w:rPr>
      </w:pPr>
    </w:p>
    <w:p w14:paraId="5335854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F6488D5" w14:textId="77777777" w:rsidTr="004E6F7F">
        <w:tc>
          <w:tcPr>
            <w:tcW w:w="9210" w:type="dxa"/>
          </w:tcPr>
          <w:p w14:paraId="4747FA92"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3EE22C65" w14:textId="77777777" w:rsidR="00831842" w:rsidRDefault="00831842" w:rsidP="000D0441">
      <w:pPr>
        <w:keepNext/>
        <w:keepLines/>
        <w:suppressAutoHyphens/>
        <w:rPr>
          <w:color w:val="000000"/>
          <w:lang w:val="es-ES"/>
        </w:rPr>
      </w:pPr>
    </w:p>
    <w:p w14:paraId="05CDF071" w14:textId="77777777" w:rsidR="00831842" w:rsidRDefault="00831842"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488DD90C" w14:textId="77777777" w:rsidR="00831842" w:rsidRDefault="00831842" w:rsidP="000D0441">
      <w:pPr>
        <w:keepNext/>
        <w:keepLines/>
        <w:suppressAutoHyphens/>
        <w:rPr>
          <w:szCs w:val="22"/>
          <w:lang w:val="es-ES"/>
        </w:rPr>
      </w:pPr>
    </w:p>
    <w:p w14:paraId="04CC6B78" w14:textId="77777777" w:rsidR="00831842" w:rsidRPr="001149A7" w:rsidRDefault="001A6F13" w:rsidP="000D0441">
      <w:pPr>
        <w:keepNext/>
        <w:keepLines/>
        <w:suppressAutoHyphens/>
        <w:rPr>
          <w:b/>
          <w:color w:val="000000"/>
          <w:lang w:val="es-ES"/>
        </w:rPr>
      </w:pPr>
      <w:r>
        <w:rPr>
          <w:b/>
          <w:szCs w:val="22"/>
          <w:lang w:val="es-ES"/>
        </w:rPr>
        <w:t>Envase múltiple</w:t>
      </w:r>
      <w:r w:rsidR="00831842" w:rsidRPr="001149A7">
        <w:rPr>
          <w:b/>
          <w:szCs w:val="22"/>
          <w:lang w:val="es-ES"/>
        </w:rPr>
        <w:t xml:space="preserve"> con 30 envases individuales, cada un</w:t>
      </w:r>
      <w:r w:rsidR="001D6701">
        <w:rPr>
          <w:b/>
          <w:szCs w:val="22"/>
          <w:lang w:val="es-ES"/>
        </w:rPr>
        <w:t>o</w:t>
      </w:r>
      <w:r w:rsidR="00831842" w:rsidRPr="001149A7">
        <w:rPr>
          <w:b/>
          <w:szCs w:val="22"/>
          <w:lang w:val="es-ES"/>
        </w:rPr>
        <w:t xml:space="preserve"> conteniendo: </w:t>
      </w:r>
    </w:p>
    <w:p w14:paraId="3143805C" w14:textId="77777777" w:rsidR="00831842" w:rsidRPr="00D40DE5" w:rsidRDefault="00831842" w:rsidP="000D0441">
      <w:pPr>
        <w:keepNext/>
        <w:keepLines/>
        <w:suppressAutoHyphens/>
        <w:rPr>
          <w:color w:val="000000"/>
          <w:lang w:val="es-ES"/>
        </w:rPr>
      </w:pPr>
    </w:p>
    <w:p w14:paraId="05A011E2" w14:textId="77777777" w:rsidR="00831842" w:rsidRPr="00D40DE5" w:rsidRDefault="00831842"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68DAB103" w14:textId="77777777" w:rsidR="00831842" w:rsidRDefault="00831842" w:rsidP="000D0441">
      <w:pPr>
        <w:suppressAutoHyphens/>
        <w:rPr>
          <w:color w:val="000000"/>
          <w:lang w:val="es-ES"/>
        </w:rPr>
      </w:pPr>
    </w:p>
    <w:p w14:paraId="28C5BCD9"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765DDFC9" w14:textId="77777777" w:rsidTr="004E6F7F">
        <w:tc>
          <w:tcPr>
            <w:tcW w:w="9210" w:type="dxa"/>
          </w:tcPr>
          <w:p w14:paraId="44EA94DE"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0A5F2BBE" w14:textId="77777777" w:rsidR="00831842" w:rsidRPr="00D40DE5" w:rsidRDefault="00831842" w:rsidP="000D0441">
      <w:pPr>
        <w:keepNext/>
        <w:keepLines/>
        <w:suppressAutoHyphens/>
        <w:rPr>
          <w:color w:val="000000"/>
          <w:lang w:val="es-ES"/>
        </w:rPr>
      </w:pPr>
    </w:p>
    <w:p w14:paraId="001DC61C" w14:textId="77777777" w:rsidR="00831842" w:rsidRPr="00BA2211" w:rsidRDefault="00831842"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1145C87D" w14:textId="77777777" w:rsidR="00831842" w:rsidRPr="00D40DE5" w:rsidRDefault="00831842" w:rsidP="000D0441">
      <w:pPr>
        <w:keepNext/>
        <w:keepLines/>
        <w:suppressAutoHyphens/>
        <w:rPr>
          <w:lang w:val="es-ES"/>
        </w:rPr>
      </w:pPr>
      <w:r w:rsidRPr="00D40DE5">
        <w:rPr>
          <w:lang w:val="es-ES"/>
        </w:rPr>
        <w:t>Leer el prospecto antes de utilizar este medicamento.</w:t>
      </w:r>
    </w:p>
    <w:p w14:paraId="3D290C3F" w14:textId="77777777" w:rsidR="00831842" w:rsidRDefault="00831842" w:rsidP="000D0441">
      <w:pPr>
        <w:suppressAutoHyphens/>
        <w:rPr>
          <w:color w:val="000000"/>
          <w:lang w:val="es-ES"/>
        </w:rPr>
      </w:pPr>
    </w:p>
    <w:p w14:paraId="6AC7B4DE"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67DF11BE" w14:textId="77777777" w:rsidTr="004E6F7F">
        <w:tc>
          <w:tcPr>
            <w:tcW w:w="9210" w:type="dxa"/>
          </w:tcPr>
          <w:p w14:paraId="0A728EDB"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6.</w:t>
            </w:r>
            <w:r w:rsidRPr="00D40DE5">
              <w:rPr>
                <w:b/>
                <w:color w:val="000000"/>
                <w:lang w:val="es-ES"/>
              </w:rPr>
              <w:tab/>
              <w:t>ADVERTENCIA ESPECIAL DE QUE EL MEDICAMENTO DEBE MANTENERSE FUERA DE LA VISTA Y DEL ALCANCE DE LOS NIÑOS</w:t>
            </w:r>
          </w:p>
        </w:tc>
      </w:tr>
    </w:tbl>
    <w:p w14:paraId="73B889FA" w14:textId="77777777" w:rsidR="00831842" w:rsidRPr="00D40DE5" w:rsidRDefault="00831842" w:rsidP="000D0441">
      <w:pPr>
        <w:keepNext/>
        <w:keepLines/>
        <w:suppressAutoHyphens/>
        <w:rPr>
          <w:color w:val="000000"/>
          <w:lang w:val="es-ES"/>
        </w:rPr>
      </w:pPr>
    </w:p>
    <w:p w14:paraId="09922180" w14:textId="77777777" w:rsidR="00831842" w:rsidRPr="00D40DE5" w:rsidRDefault="00831842" w:rsidP="000D0441">
      <w:pPr>
        <w:keepNext/>
        <w:keepLines/>
        <w:suppressAutoHyphens/>
        <w:rPr>
          <w:lang w:val="es-ES"/>
        </w:rPr>
      </w:pPr>
      <w:r w:rsidRPr="00D40DE5">
        <w:rPr>
          <w:lang w:val="es-ES"/>
        </w:rPr>
        <w:t>Mantener fuera de la vista y del alcance de los niños.</w:t>
      </w:r>
    </w:p>
    <w:p w14:paraId="461BF1B5" w14:textId="77777777" w:rsidR="00831842" w:rsidRPr="00D40DE5" w:rsidRDefault="00831842" w:rsidP="000D0441">
      <w:pPr>
        <w:keepNext/>
        <w:keepLines/>
        <w:suppressAutoHyphens/>
        <w:rPr>
          <w:color w:val="000000"/>
          <w:lang w:val="es-ES"/>
        </w:rPr>
      </w:pPr>
    </w:p>
    <w:p w14:paraId="39148E29"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3380392D" w14:textId="77777777" w:rsidTr="004E6F7F">
        <w:tc>
          <w:tcPr>
            <w:tcW w:w="9210" w:type="dxa"/>
          </w:tcPr>
          <w:p w14:paraId="649E99D4"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591E410C" w14:textId="246E1EED" w:rsidR="00831842" w:rsidRDefault="00831842" w:rsidP="000D0441">
      <w:pPr>
        <w:keepNext/>
        <w:keepLines/>
        <w:suppressAutoHyphens/>
        <w:rPr>
          <w:color w:val="000000"/>
          <w:lang w:val="es-ES"/>
        </w:rPr>
      </w:pPr>
    </w:p>
    <w:p w14:paraId="2FA52AFD" w14:textId="77777777" w:rsidR="00074F54" w:rsidRDefault="00074F54" w:rsidP="000D0441">
      <w:pPr>
        <w:keepNext/>
        <w:keepLines/>
        <w:suppressAutoHyphens/>
        <w:rPr>
          <w:color w:val="000000"/>
          <w:lang w:val="es-ES"/>
        </w:rPr>
      </w:pPr>
    </w:p>
    <w:p w14:paraId="78B2510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8577CC5" w14:textId="77777777" w:rsidTr="004E6F7F">
        <w:tc>
          <w:tcPr>
            <w:tcW w:w="9210" w:type="dxa"/>
          </w:tcPr>
          <w:p w14:paraId="6BDC9546"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1F5A390E" w14:textId="77777777" w:rsidR="00831842" w:rsidRPr="00D40DE5" w:rsidRDefault="00831842" w:rsidP="000D0441">
      <w:pPr>
        <w:keepNext/>
        <w:keepLines/>
        <w:suppressAutoHyphens/>
        <w:rPr>
          <w:color w:val="000000"/>
          <w:lang w:val="es-ES"/>
        </w:rPr>
      </w:pPr>
    </w:p>
    <w:p w14:paraId="634B9D5C" w14:textId="77777777" w:rsidR="00831842" w:rsidRPr="00D40DE5" w:rsidRDefault="00831842" w:rsidP="000D0441">
      <w:pPr>
        <w:keepNext/>
        <w:keepLines/>
        <w:suppressAutoHyphens/>
        <w:rPr>
          <w:color w:val="000000"/>
          <w:lang w:val="es-ES"/>
        </w:rPr>
      </w:pPr>
      <w:r w:rsidRPr="00D40DE5">
        <w:rPr>
          <w:color w:val="000000"/>
          <w:lang w:val="es-ES"/>
        </w:rPr>
        <w:t>CAD</w:t>
      </w:r>
    </w:p>
    <w:p w14:paraId="66E0B301" w14:textId="77777777" w:rsidR="00831842" w:rsidRPr="00D40DE5" w:rsidRDefault="00831842"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55400C5F" w14:textId="77777777" w:rsidR="00831842" w:rsidRPr="001149A7" w:rsidRDefault="00831842" w:rsidP="000D0441">
      <w:pPr>
        <w:keepNext/>
        <w:keepLines/>
        <w:suppressAutoHyphens/>
        <w:rPr>
          <w:b/>
          <w:color w:val="000000"/>
          <w:lang w:val="es-ES"/>
        </w:rPr>
      </w:pPr>
      <w:r w:rsidRPr="001149A7">
        <w:rPr>
          <w:b/>
          <w:color w:val="000000"/>
          <w:lang w:val="es-ES"/>
        </w:rPr>
        <w:t>No utilizar después de esta fecha.</w:t>
      </w:r>
    </w:p>
    <w:p w14:paraId="15277EA4" w14:textId="77777777" w:rsidR="00831842" w:rsidRPr="00D40DE5" w:rsidRDefault="00831842" w:rsidP="000D0441">
      <w:pPr>
        <w:suppressAutoHyphens/>
        <w:rPr>
          <w:color w:val="000000"/>
          <w:lang w:val="es-ES"/>
        </w:rPr>
      </w:pPr>
    </w:p>
    <w:p w14:paraId="27322329" w14:textId="77777777" w:rsidR="00831842" w:rsidRPr="00D40DE5" w:rsidRDefault="00831842" w:rsidP="000D0441">
      <w:pPr>
        <w:keepNext/>
        <w:keepLines/>
        <w:suppressAutoHyphens/>
        <w:rPr>
          <w:color w:val="000000"/>
          <w:szCs w:val="22"/>
          <w:lang w:val="es-ES"/>
        </w:rPr>
      </w:pPr>
      <w:r w:rsidRPr="00D40DE5">
        <w:rPr>
          <w:color w:val="000000"/>
          <w:szCs w:val="22"/>
          <w:lang w:val="es-ES"/>
        </w:rPr>
        <w:lastRenderedPageBreak/>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497B9D9B" w14:textId="77777777" w:rsidR="00831842" w:rsidRPr="00BA2211" w:rsidRDefault="00831842"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265A289D" w14:textId="77777777" w:rsidR="00831842" w:rsidRPr="00D40DE5" w:rsidRDefault="00831842" w:rsidP="000D0441">
      <w:pPr>
        <w:suppressAutoHyphens/>
        <w:rPr>
          <w:color w:val="000000"/>
          <w:lang w:val="es-ES"/>
        </w:rPr>
      </w:pPr>
    </w:p>
    <w:p w14:paraId="6BD4D8B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43A36C84" w14:textId="77777777" w:rsidTr="004E6F7F">
        <w:tc>
          <w:tcPr>
            <w:tcW w:w="9210" w:type="dxa"/>
          </w:tcPr>
          <w:p w14:paraId="5F89C6FB"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6F86DBEB" w14:textId="77777777" w:rsidR="00831842" w:rsidRPr="00D40DE5" w:rsidRDefault="00831842" w:rsidP="000D0441">
      <w:pPr>
        <w:keepNext/>
        <w:keepLines/>
        <w:suppressAutoHyphens/>
        <w:rPr>
          <w:color w:val="000000"/>
          <w:lang w:val="es-ES"/>
        </w:rPr>
      </w:pPr>
    </w:p>
    <w:p w14:paraId="23AFA9A7" w14:textId="77777777" w:rsidR="00831842" w:rsidRPr="001149A7" w:rsidRDefault="00831842" w:rsidP="000D0441">
      <w:pPr>
        <w:keepNext/>
        <w:keepLines/>
        <w:suppressAutoHyphens/>
        <w:rPr>
          <w:b/>
          <w:color w:val="000000"/>
          <w:lang w:val="es-ES"/>
        </w:rPr>
      </w:pPr>
      <w:r w:rsidRPr="001149A7">
        <w:rPr>
          <w:b/>
          <w:color w:val="000000"/>
          <w:lang w:val="es-ES"/>
        </w:rPr>
        <w:t xml:space="preserve">Conservar en nevera. </w:t>
      </w:r>
    </w:p>
    <w:p w14:paraId="250C3912" w14:textId="77777777" w:rsidR="00831842" w:rsidRPr="00D40DE5" w:rsidRDefault="00831842" w:rsidP="000D0441">
      <w:pPr>
        <w:keepNext/>
        <w:keepLines/>
        <w:suppressAutoHyphens/>
        <w:rPr>
          <w:color w:val="000000"/>
          <w:lang w:val="es-ES"/>
        </w:rPr>
      </w:pPr>
      <w:r w:rsidRPr="00D40DE5">
        <w:rPr>
          <w:color w:val="000000"/>
          <w:lang w:val="es-ES"/>
        </w:rPr>
        <w:t>No congelar.</w:t>
      </w:r>
    </w:p>
    <w:p w14:paraId="60F6335D" w14:textId="77777777" w:rsidR="00831842" w:rsidRPr="00D40DE5" w:rsidRDefault="00831842"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601D7018" w14:textId="77777777" w:rsidR="00831842" w:rsidRPr="00D40DE5" w:rsidRDefault="00831842" w:rsidP="000D0441">
      <w:pPr>
        <w:keepNext/>
        <w:keepLines/>
        <w:suppressAutoHyphens/>
        <w:rPr>
          <w:color w:val="000000"/>
          <w:lang w:val="es-ES"/>
        </w:rPr>
      </w:pPr>
    </w:p>
    <w:p w14:paraId="6462257A"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7AD063E2" w14:textId="77777777" w:rsidTr="004E6F7F">
        <w:tc>
          <w:tcPr>
            <w:tcW w:w="9210" w:type="dxa"/>
          </w:tcPr>
          <w:p w14:paraId="2444B494"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2794D84E" w14:textId="77777777" w:rsidR="00831842" w:rsidRPr="00D40DE5" w:rsidRDefault="00831842" w:rsidP="000D0441">
      <w:pPr>
        <w:keepNext/>
        <w:keepLines/>
        <w:suppressAutoHyphens/>
        <w:rPr>
          <w:color w:val="000000"/>
          <w:lang w:val="es-ES"/>
        </w:rPr>
      </w:pPr>
    </w:p>
    <w:p w14:paraId="143ADDEA" w14:textId="77777777" w:rsidR="00831842" w:rsidRPr="00D40DE5" w:rsidRDefault="00831842" w:rsidP="000D0441">
      <w:pPr>
        <w:rPr>
          <w:lang w:val="es-ES"/>
        </w:rPr>
      </w:pPr>
      <w:r w:rsidRPr="00D40DE5">
        <w:rPr>
          <w:lang w:val="es-ES"/>
        </w:rPr>
        <w:t>Desechar la solución no utilizada.</w:t>
      </w:r>
    </w:p>
    <w:p w14:paraId="3160089D" w14:textId="77777777" w:rsidR="00831842" w:rsidRPr="00D40DE5" w:rsidRDefault="00831842" w:rsidP="000D0441">
      <w:pPr>
        <w:suppressAutoHyphens/>
        <w:rPr>
          <w:color w:val="000000"/>
          <w:lang w:val="es-ES"/>
        </w:rPr>
      </w:pPr>
    </w:p>
    <w:p w14:paraId="4C37482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6E6A01D7" w14:textId="77777777" w:rsidTr="004E6F7F">
        <w:tc>
          <w:tcPr>
            <w:tcW w:w="9210" w:type="dxa"/>
          </w:tcPr>
          <w:p w14:paraId="7FD6CC56"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73D58605" w14:textId="77777777" w:rsidR="00831842" w:rsidRPr="00D40DE5" w:rsidRDefault="00831842" w:rsidP="000D0441">
      <w:pPr>
        <w:keepNext/>
        <w:keepLines/>
        <w:suppressAutoHyphens/>
        <w:rPr>
          <w:color w:val="000000"/>
          <w:lang w:val="es-ES"/>
        </w:rPr>
      </w:pPr>
    </w:p>
    <w:p w14:paraId="618363D4"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08999928"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07953E8B" w14:textId="77777777" w:rsidR="00831842" w:rsidRPr="00D40DE5" w:rsidRDefault="00831842" w:rsidP="000D0441">
      <w:pPr>
        <w:keepNext/>
        <w:keepLines/>
        <w:suppressAutoHyphens/>
        <w:rPr>
          <w:color w:val="000000"/>
          <w:lang w:val="es-ES"/>
        </w:rPr>
      </w:pPr>
      <w:r w:rsidRPr="00D40DE5">
        <w:rPr>
          <w:color w:val="000000"/>
          <w:lang w:val="es-ES"/>
        </w:rPr>
        <w:t>Alemania</w:t>
      </w:r>
    </w:p>
    <w:p w14:paraId="038D1804" w14:textId="77777777" w:rsidR="00831842" w:rsidRPr="00D40DE5" w:rsidRDefault="00831842" w:rsidP="000D0441">
      <w:pPr>
        <w:keepNext/>
        <w:keepLines/>
        <w:suppressAutoHyphens/>
        <w:rPr>
          <w:color w:val="000000"/>
          <w:lang w:val="es-ES"/>
        </w:rPr>
      </w:pPr>
    </w:p>
    <w:p w14:paraId="56DF09CC"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50604A3" w14:textId="77777777" w:rsidTr="004E6F7F">
        <w:tc>
          <w:tcPr>
            <w:tcW w:w="9210" w:type="dxa"/>
          </w:tcPr>
          <w:p w14:paraId="4587C7BA"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52ECA16D" w14:textId="77777777" w:rsidR="00831842" w:rsidRPr="004874CD" w:rsidRDefault="00831842" w:rsidP="000D0441">
      <w:pPr>
        <w:keepNext/>
        <w:keepLines/>
        <w:suppressAutoHyphens/>
        <w:rPr>
          <w:lang w:val="es-ES"/>
        </w:rPr>
      </w:pPr>
    </w:p>
    <w:p w14:paraId="5AF9C5FC" w14:textId="77777777" w:rsidR="00831842" w:rsidRPr="00E547FD" w:rsidRDefault="00831842"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1/15/1076/024 – 30 x (Kovaltry 3000 IU - disolvente (5 ml); jeringa precargada (5 ml))</w:t>
      </w:r>
    </w:p>
    <w:p w14:paraId="3B2D4A43" w14:textId="77777777" w:rsidR="00831842" w:rsidRPr="00E547FD" w:rsidRDefault="00831842" w:rsidP="000D0441">
      <w:pPr>
        <w:keepNext/>
        <w:keepLines/>
        <w:suppressAutoHyphens/>
        <w:rPr>
          <w:color w:val="000000"/>
          <w:lang w:val="es-ES"/>
        </w:rPr>
      </w:pPr>
    </w:p>
    <w:p w14:paraId="5386AD87"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74CA06F6" w14:textId="77777777" w:rsidTr="004E6F7F">
        <w:tc>
          <w:tcPr>
            <w:tcW w:w="9210" w:type="dxa"/>
          </w:tcPr>
          <w:p w14:paraId="70BBEEEE"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0579F7CB" w14:textId="77777777" w:rsidR="00831842" w:rsidRPr="00D40DE5" w:rsidRDefault="00831842" w:rsidP="000D0441">
      <w:pPr>
        <w:keepNext/>
        <w:keepLines/>
        <w:suppressAutoHyphens/>
        <w:rPr>
          <w:color w:val="000000"/>
          <w:lang w:val="es-ES"/>
        </w:rPr>
      </w:pPr>
    </w:p>
    <w:p w14:paraId="3323D3EE" w14:textId="77777777" w:rsidR="00831842" w:rsidRPr="00D40DE5" w:rsidRDefault="00831842" w:rsidP="000D0441">
      <w:pPr>
        <w:keepNext/>
        <w:keepLines/>
        <w:rPr>
          <w:color w:val="000000"/>
          <w:lang w:val="es-ES"/>
        </w:rPr>
      </w:pPr>
      <w:r w:rsidRPr="00D40DE5">
        <w:rPr>
          <w:color w:val="000000"/>
          <w:lang w:val="es-ES"/>
        </w:rPr>
        <w:t>Lote</w:t>
      </w:r>
    </w:p>
    <w:p w14:paraId="0086193F" w14:textId="77777777" w:rsidR="00831842" w:rsidRPr="00D40DE5" w:rsidRDefault="00831842" w:rsidP="000D0441">
      <w:pPr>
        <w:keepNext/>
        <w:keepLines/>
        <w:suppressAutoHyphens/>
        <w:rPr>
          <w:color w:val="000000"/>
          <w:lang w:val="es-ES"/>
        </w:rPr>
      </w:pPr>
    </w:p>
    <w:p w14:paraId="338339D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C3FC6BD" w14:textId="77777777" w:rsidTr="004E6F7F">
        <w:tc>
          <w:tcPr>
            <w:tcW w:w="9210" w:type="dxa"/>
          </w:tcPr>
          <w:p w14:paraId="4C4DB5AF"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14.</w:t>
            </w:r>
            <w:r w:rsidRPr="00D40DE5">
              <w:rPr>
                <w:b/>
                <w:color w:val="000000"/>
                <w:lang w:val="es-ES"/>
              </w:rPr>
              <w:tab/>
              <w:t>CONDICIONES GENERALES DE DISPENSACIÓN</w:t>
            </w:r>
          </w:p>
        </w:tc>
      </w:tr>
    </w:tbl>
    <w:p w14:paraId="15B81FD2" w14:textId="77777777" w:rsidR="00831842" w:rsidRDefault="00831842" w:rsidP="000D0441">
      <w:pPr>
        <w:keepNext/>
        <w:keepLines/>
        <w:suppressAutoHyphens/>
        <w:rPr>
          <w:color w:val="000000"/>
          <w:lang w:val="es-ES"/>
        </w:rPr>
      </w:pPr>
    </w:p>
    <w:p w14:paraId="53A988FD" w14:textId="77777777" w:rsidR="00831842" w:rsidRPr="00D40DE5" w:rsidRDefault="00831842" w:rsidP="000D0441">
      <w:pPr>
        <w:keepNext/>
        <w:keepLines/>
        <w:suppressAutoHyphens/>
        <w:rPr>
          <w:color w:val="000000"/>
          <w:lang w:val="es-ES"/>
        </w:rPr>
      </w:pPr>
    </w:p>
    <w:p w14:paraId="29F9399D"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4E72C65" w14:textId="77777777" w:rsidTr="004E6F7F">
        <w:tc>
          <w:tcPr>
            <w:tcW w:w="9210" w:type="dxa"/>
          </w:tcPr>
          <w:p w14:paraId="5923FE7F"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439F0BDD" w14:textId="77777777" w:rsidR="00831842" w:rsidRPr="00D40DE5" w:rsidRDefault="00831842" w:rsidP="000D0441">
      <w:pPr>
        <w:keepNext/>
        <w:keepLines/>
        <w:suppressAutoHyphens/>
        <w:rPr>
          <w:color w:val="000000"/>
          <w:lang w:val="es-ES"/>
        </w:rPr>
      </w:pPr>
    </w:p>
    <w:p w14:paraId="4796E9B6" w14:textId="77777777" w:rsidR="00831842" w:rsidRPr="004874CD" w:rsidRDefault="00831842" w:rsidP="000D0441">
      <w:pPr>
        <w:keepNext/>
        <w:keepLines/>
        <w:rPr>
          <w:lang w:val="es-ES"/>
        </w:rPr>
      </w:pPr>
    </w:p>
    <w:p w14:paraId="0390CF73" w14:textId="77777777" w:rsidR="00831842" w:rsidRPr="004874CD" w:rsidRDefault="00831842" w:rsidP="000D0441">
      <w:pPr>
        <w:suppressAutoHyphens/>
        <w:rPr>
          <w:lang w:val="es-ES"/>
        </w:rPr>
      </w:pPr>
    </w:p>
    <w:p w14:paraId="65732A91" w14:textId="77777777" w:rsidR="00831842" w:rsidRPr="004874CD" w:rsidRDefault="00831842"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0E34FAEF" w14:textId="77777777" w:rsidR="00831842" w:rsidRPr="00386066" w:rsidRDefault="00831842" w:rsidP="000D0441">
      <w:pPr>
        <w:keepNext/>
        <w:keepLines/>
        <w:rPr>
          <w:noProof/>
          <w:lang w:val="de-DE"/>
        </w:rPr>
      </w:pPr>
    </w:p>
    <w:p w14:paraId="218B58C6" w14:textId="77777777" w:rsidR="00831842" w:rsidRPr="00831842" w:rsidRDefault="00831842"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3000</w:t>
      </w:r>
    </w:p>
    <w:p w14:paraId="79D97560" w14:textId="77777777" w:rsidR="00831842" w:rsidRPr="001B1B36" w:rsidRDefault="00831842" w:rsidP="000D0441">
      <w:pPr>
        <w:rPr>
          <w:szCs w:val="22"/>
          <w:u w:val="single"/>
        </w:rPr>
      </w:pPr>
    </w:p>
    <w:p w14:paraId="2678CEBA" w14:textId="77777777" w:rsidR="00831842" w:rsidRDefault="00831842"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FC399C" w14:paraId="15B0417B" w14:textId="77777777" w:rsidTr="004E6F7F">
        <w:tc>
          <w:tcPr>
            <w:tcW w:w="9620" w:type="dxa"/>
          </w:tcPr>
          <w:p w14:paraId="039F69F3" w14:textId="77777777" w:rsidR="00831842" w:rsidRPr="00FC399C" w:rsidRDefault="00831842"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25CCD9FC" w14:textId="77777777" w:rsidR="00831842" w:rsidRDefault="00831842" w:rsidP="000D0441">
      <w:pPr>
        <w:keepNext/>
        <w:keepLines/>
        <w:rPr>
          <w:b/>
          <w:szCs w:val="22"/>
          <w:u w:val="single"/>
          <w:lang w:val="pt-PT"/>
        </w:rPr>
      </w:pPr>
    </w:p>
    <w:p w14:paraId="3ED36B45" w14:textId="77777777" w:rsidR="00831842" w:rsidRPr="001D3A25" w:rsidRDefault="00831842" w:rsidP="000D0441">
      <w:pPr>
        <w:keepNext/>
        <w:keepLines/>
        <w:rPr>
          <w:noProof/>
          <w:szCs w:val="22"/>
        </w:rPr>
      </w:pPr>
      <w:r w:rsidRPr="001D3A25">
        <w:rPr>
          <w:noProof/>
          <w:szCs w:val="22"/>
          <w:highlight w:val="lightGray"/>
        </w:rPr>
        <w:t>Incluido el código de barras 2D que lleva el identificador único.</w:t>
      </w:r>
    </w:p>
    <w:p w14:paraId="4FC6FDEC" w14:textId="77777777" w:rsidR="00831842" w:rsidRPr="00FC399C" w:rsidRDefault="00831842" w:rsidP="000D0441">
      <w:pPr>
        <w:rPr>
          <w:b/>
          <w:szCs w:val="22"/>
          <w:u w:val="single"/>
        </w:rPr>
      </w:pPr>
    </w:p>
    <w:p w14:paraId="200827FE" w14:textId="77777777" w:rsidR="00831842" w:rsidRPr="00FC399C" w:rsidRDefault="00831842"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2441A5" w14:paraId="4E2A9A78" w14:textId="77777777" w:rsidTr="004E6F7F">
        <w:tc>
          <w:tcPr>
            <w:tcW w:w="9620" w:type="dxa"/>
          </w:tcPr>
          <w:p w14:paraId="73F30C45" w14:textId="77777777" w:rsidR="00831842" w:rsidRPr="002441A5" w:rsidRDefault="00831842" w:rsidP="000D0441">
            <w:pPr>
              <w:keepNext/>
              <w:keepLines/>
              <w:ind w:left="567" w:hanging="567"/>
              <w:rPr>
                <w:b/>
                <w:szCs w:val="22"/>
              </w:rPr>
            </w:pPr>
            <w:r w:rsidRPr="002441A5">
              <w:rPr>
                <w:b/>
                <w:szCs w:val="22"/>
              </w:rPr>
              <w:lastRenderedPageBreak/>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5374BA8B" w14:textId="77777777" w:rsidR="00831842" w:rsidRPr="002441A5" w:rsidRDefault="00831842" w:rsidP="000D0441">
      <w:pPr>
        <w:keepNext/>
        <w:keepLines/>
        <w:rPr>
          <w:b/>
          <w:szCs w:val="22"/>
          <w:u w:val="single"/>
        </w:rPr>
      </w:pPr>
    </w:p>
    <w:p w14:paraId="4025553E" w14:textId="77777777" w:rsidR="00831842" w:rsidRPr="001D3A25" w:rsidRDefault="00831842" w:rsidP="000D0441">
      <w:pPr>
        <w:keepNext/>
        <w:keepLines/>
        <w:rPr>
          <w:color w:val="008000"/>
          <w:szCs w:val="22"/>
        </w:rPr>
      </w:pPr>
      <w:r w:rsidRPr="001D3A25">
        <w:rPr>
          <w:szCs w:val="22"/>
        </w:rPr>
        <w:t xml:space="preserve">PC </w:t>
      </w:r>
    </w:p>
    <w:p w14:paraId="7343F0D4" w14:textId="77777777" w:rsidR="00831842" w:rsidRPr="001D3A25" w:rsidRDefault="00831842" w:rsidP="000D0441">
      <w:pPr>
        <w:rPr>
          <w:szCs w:val="22"/>
        </w:rPr>
      </w:pPr>
      <w:r w:rsidRPr="001D3A25">
        <w:rPr>
          <w:szCs w:val="22"/>
        </w:rPr>
        <w:t xml:space="preserve">SN </w:t>
      </w:r>
    </w:p>
    <w:p w14:paraId="107AF5E5" w14:textId="77777777" w:rsidR="00831842" w:rsidRPr="001D3A25" w:rsidRDefault="00831842" w:rsidP="000D0441">
      <w:pPr>
        <w:ind w:left="567" w:hanging="567"/>
        <w:rPr>
          <w:szCs w:val="22"/>
        </w:rPr>
      </w:pPr>
      <w:r w:rsidRPr="001D3A25">
        <w:rPr>
          <w:szCs w:val="22"/>
        </w:rPr>
        <w:t xml:space="preserve">NN </w:t>
      </w:r>
    </w:p>
    <w:p w14:paraId="583815DA" w14:textId="77777777" w:rsidR="00831842" w:rsidRDefault="00831842" w:rsidP="000D0441">
      <w:pPr>
        <w:suppressAutoHyphens/>
        <w:rPr>
          <w:b/>
          <w:color w:val="000000"/>
          <w:lang w:val="es-ES"/>
        </w:rPr>
      </w:pPr>
    </w:p>
    <w:p w14:paraId="7AAB26DB" w14:textId="77777777" w:rsidR="00831842" w:rsidRDefault="00831842" w:rsidP="000D0441">
      <w:pPr>
        <w:suppressAutoHyphens/>
        <w:rPr>
          <w:b/>
          <w:color w:val="000000"/>
          <w:lang w:val="es-ES"/>
        </w:rPr>
      </w:pPr>
    </w:p>
    <w:p w14:paraId="12FE9786" w14:textId="77777777" w:rsidR="00831842" w:rsidRDefault="00CF34B0" w:rsidP="000D0441">
      <w:pPr>
        <w:suppressAutoHyphens/>
        <w:rPr>
          <w:b/>
          <w:color w:val="000000"/>
          <w:lang w:val="es-ES"/>
        </w:rPr>
      </w:pPr>
      <w:r>
        <w:rPr>
          <w:b/>
          <w:color w:val="000000"/>
          <w:lang w:val="es-ES"/>
        </w:rPr>
        <w:br w:type="page"/>
      </w:r>
    </w:p>
    <w:p w14:paraId="4C079BD0"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color w:val="000000"/>
          <w:lang w:val="es-ES"/>
        </w:rPr>
      </w:pPr>
      <w:r w:rsidRPr="00D40DE5">
        <w:rPr>
          <w:b/>
          <w:color w:val="000000"/>
          <w:lang w:val="es-ES"/>
        </w:rPr>
        <w:lastRenderedPageBreak/>
        <w:t>INFORMACIÓN QUE DEBE FIGURAR EN EL EMBALAJE EXTERIOR</w:t>
      </w:r>
    </w:p>
    <w:p w14:paraId="5AF153E0" w14:textId="77777777" w:rsidR="00DC56F0" w:rsidRPr="00D40DE5" w:rsidRDefault="00DC56F0" w:rsidP="00DC56F0">
      <w:pPr>
        <w:pStyle w:val="BodyText2"/>
        <w:pBdr>
          <w:top w:val="single" w:sz="4" w:space="1" w:color="auto"/>
          <w:left w:val="single" w:sz="4" w:space="4" w:color="auto"/>
          <w:bottom w:val="single" w:sz="4" w:space="1" w:color="auto"/>
          <w:right w:val="single" w:sz="4" w:space="4" w:color="auto"/>
        </w:pBdr>
        <w:spacing w:after="0" w:line="240" w:lineRule="auto"/>
        <w:rPr>
          <w:b/>
          <w:lang w:val="es-ES"/>
        </w:rPr>
      </w:pPr>
    </w:p>
    <w:p w14:paraId="772BA5FE" w14:textId="77777777" w:rsidR="00831842"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Pr>
          <w:b/>
          <w:color w:val="000000"/>
          <w:lang w:val="es-ES"/>
        </w:rPr>
        <w:t>EMBALAJE INTERIOR DE ENVASE MULTIPLE (SIN BLUE BOX)</w:t>
      </w:r>
    </w:p>
    <w:p w14:paraId="608BF782" w14:textId="77777777" w:rsidR="00831842" w:rsidRDefault="00831842" w:rsidP="000D0441">
      <w:pPr>
        <w:keepNext/>
        <w:keepLines/>
        <w:suppressAutoHyphens/>
        <w:rPr>
          <w:color w:val="000000"/>
          <w:lang w:val="es-ES"/>
        </w:rPr>
      </w:pPr>
    </w:p>
    <w:p w14:paraId="74A32857"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F85BBF3" w14:textId="77777777" w:rsidTr="004E6F7F">
        <w:tc>
          <w:tcPr>
            <w:tcW w:w="9210" w:type="dxa"/>
          </w:tcPr>
          <w:p w14:paraId="324F83F2"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w:t>
            </w:r>
          </w:p>
        </w:tc>
      </w:tr>
    </w:tbl>
    <w:p w14:paraId="3888155F" w14:textId="77777777" w:rsidR="00831842" w:rsidRPr="00D40DE5" w:rsidRDefault="00831842" w:rsidP="000D0441">
      <w:pPr>
        <w:keepNext/>
        <w:keepLines/>
        <w:suppressAutoHyphens/>
        <w:rPr>
          <w:color w:val="000000"/>
          <w:lang w:val="es-ES"/>
        </w:rPr>
      </w:pPr>
    </w:p>
    <w:p w14:paraId="57A8AAE9" w14:textId="77777777" w:rsidR="00831842" w:rsidRPr="00D40DE5" w:rsidRDefault="00831842" w:rsidP="00A9353E">
      <w:pPr>
        <w:keepNext/>
        <w:keepLines/>
        <w:suppressAutoHyphens/>
        <w:outlineLvl w:val="4"/>
        <w:rPr>
          <w:color w:val="000000"/>
          <w:lang w:val="es-ES"/>
        </w:rPr>
      </w:pPr>
      <w:r w:rsidRPr="00D40DE5">
        <w:rPr>
          <w:color w:val="000000"/>
          <w:lang w:val="es-ES"/>
        </w:rPr>
        <w:t xml:space="preserve">Kovaltry </w:t>
      </w:r>
      <w:r>
        <w:rPr>
          <w:color w:val="000000"/>
          <w:lang w:val="es-ES"/>
        </w:rPr>
        <w:t>300</w:t>
      </w:r>
      <w:r w:rsidRPr="00D40DE5">
        <w:rPr>
          <w:color w:val="000000"/>
          <w:lang w:val="es-ES"/>
        </w:rPr>
        <w:t>0 UI polvo y disolvente para solución inyectable</w:t>
      </w:r>
    </w:p>
    <w:p w14:paraId="7CB19ED5" w14:textId="77777777" w:rsidR="00831842" w:rsidRPr="00D40DE5" w:rsidRDefault="00831842" w:rsidP="000D0441">
      <w:pPr>
        <w:keepNext/>
        <w:keepLines/>
        <w:suppressAutoHyphens/>
        <w:rPr>
          <w:color w:val="000000"/>
          <w:lang w:val="es-ES"/>
        </w:rPr>
      </w:pPr>
    </w:p>
    <w:p w14:paraId="45274AB0" w14:textId="77777777" w:rsidR="00831842" w:rsidRPr="001149A7" w:rsidRDefault="0054539A" w:rsidP="000D0441">
      <w:pPr>
        <w:keepNext/>
        <w:keepLines/>
        <w:suppressAutoHyphens/>
        <w:rPr>
          <w:b/>
          <w:color w:val="000000"/>
          <w:lang w:val="es-ES"/>
        </w:rPr>
      </w:pPr>
      <w:r w:rsidRPr="001149A7">
        <w:rPr>
          <w:b/>
          <w:color w:val="000000"/>
          <w:lang w:val="es-ES"/>
        </w:rPr>
        <w:t>octocog alfa</w:t>
      </w:r>
      <w:r>
        <w:rPr>
          <w:b/>
          <w:color w:val="000000"/>
          <w:lang w:val="es-ES"/>
        </w:rPr>
        <w:t xml:space="preserve"> (</w:t>
      </w:r>
      <w:r w:rsidR="00831842">
        <w:rPr>
          <w:b/>
          <w:color w:val="000000"/>
          <w:lang w:val="es-ES"/>
        </w:rPr>
        <w:t>f</w:t>
      </w:r>
      <w:r w:rsidR="00831842" w:rsidRPr="001149A7">
        <w:rPr>
          <w:b/>
          <w:color w:val="000000"/>
          <w:lang w:val="es-ES"/>
        </w:rPr>
        <w:t>actor VIII de la coagulación humano recombinante)</w:t>
      </w:r>
    </w:p>
    <w:p w14:paraId="0F691EC7" w14:textId="77777777" w:rsidR="00831842" w:rsidRPr="00D40DE5" w:rsidRDefault="00831842" w:rsidP="000D0441">
      <w:pPr>
        <w:keepNext/>
        <w:keepLines/>
        <w:suppressAutoHyphens/>
        <w:rPr>
          <w:color w:val="000000"/>
          <w:lang w:val="es-ES"/>
        </w:rPr>
      </w:pPr>
    </w:p>
    <w:p w14:paraId="4ECE6DCB"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7DDFC698" w14:textId="77777777" w:rsidTr="004E6F7F">
        <w:tc>
          <w:tcPr>
            <w:tcW w:w="9210" w:type="dxa"/>
          </w:tcPr>
          <w:p w14:paraId="6056D2BF"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PRINCIPIO(S) ACTIVO(S)</w:t>
            </w:r>
          </w:p>
        </w:tc>
      </w:tr>
    </w:tbl>
    <w:p w14:paraId="0CD2B3ED" w14:textId="77777777" w:rsidR="00831842" w:rsidRPr="00D40DE5" w:rsidRDefault="00831842" w:rsidP="000D0441">
      <w:pPr>
        <w:keepNext/>
        <w:keepLines/>
        <w:suppressAutoHyphens/>
        <w:rPr>
          <w:color w:val="000000"/>
          <w:lang w:val="es-ES"/>
        </w:rPr>
      </w:pPr>
    </w:p>
    <w:p w14:paraId="0A4D4492" w14:textId="77777777" w:rsidR="00831842" w:rsidRPr="00D40DE5" w:rsidRDefault="00831842" w:rsidP="000D0441">
      <w:pPr>
        <w:keepNext/>
        <w:keepLines/>
        <w:suppressAutoHyphens/>
        <w:rPr>
          <w:color w:val="000000"/>
          <w:lang w:val="es-ES"/>
        </w:rPr>
      </w:pPr>
      <w:r w:rsidRPr="00D40DE5">
        <w:rPr>
          <w:color w:val="000000"/>
          <w:lang w:val="es-ES"/>
        </w:rPr>
        <w:t>Kovaltry c</w:t>
      </w:r>
      <w:r>
        <w:rPr>
          <w:color w:val="000000"/>
          <w:lang w:val="es-ES"/>
        </w:rPr>
        <w:t xml:space="preserve">ontiene </w:t>
      </w:r>
      <w:r w:rsidR="0054539A">
        <w:rPr>
          <w:color w:val="000000"/>
          <w:lang w:val="es-ES"/>
        </w:rPr>
        <w:t>300</w:t>
      </w:r>
      <w:r w:rsidR="0054539A" w:rsidRPr="00D40DE5">
        <w:rPr>
          <w:color w:val="000000"/>
          <w:lang w:val="es-ES"/>
        </w:rPr>
        <w:t xml:space="preserve">0 UI </w:t>
      </w:r>
      <w:r>
        <w:rPr>
          <w:color w:val="000000"/>
          <w:lang w:val="es-ES"/>
        </w:rPr>
        <w:t>(</w:t>
      </w:r>
      <w:r w:rsidR="0054539A">
        <w:rPr>
          <w:color w:val="000000"/>
          <w:lang w:val="es-ES"/>
        </w:rPr>
        <w:t>6</w:t>
      </w:r>
      <w:r>
        <w:rPr>
          <w:color w:val="000000"/>
          <w:lang w:val="es-ES"/>
        </w:rPr>
        <w:t>00 UI / </w:t>
      </w:r>
      <w:r w:rsidR="0054539A">
        <w:rPr>
          <w:color w:val="000000"/>
          <w:lang w:val="es-ES"/>
        </w:rPr>
        <w:t>1</w:t>
      </w:r>
      <w:r>
        <w:rPr>
          <w:color w:val="000000"/>
          <w:lang w:val="es-ES"/>
        </w:rPr>
        <w:t xml:space="preserve"> ml) </w:t>
      </w:r>
      <w:r w:rsidRPr="00D40DE5">
        <w:rPr>
          <w:color w:val="000000"/>
          <w:lang w:val="es-ES"/>
        </w:rPr>
        <w:t>de octocog alfa una vez reconstituido</w:t>
      </w:r>
      <w:r>
        <w:rPr>
          <w:color w:val="000000"/>
          <w:lang w:val="es-ES"/>
        </w:rPr>
        <w:t>.</w:t>
      </w:r>
    </w:p>
    <w:p w14:paraId="514C54BA" w14:textId="77777777" w:rsidR="00831842" w:rsidRPr="00D40DE5" w:rsidRDefault="00831842" w:rsidP="000D0441">
      <w:pPr>
        <w:keepNext/>
        <w:keepLines/>
        <w:suppressAutoHyphens/>
        <w:rPr>
          <w:color w:val="000000"/>
          <w:lang w:val="es-ES"/>
        </w:rPr>
      </w:pPr>
    </w:p>
    <w:p w14:paraId="785B4C8B"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13B4D73B" w14:textId="77777777" w:rsidTr="004E6F7F">
        <w:tc>
          <w:tcPr>
            <w:tcW w:w="9210" w:type="dxa"/>
          </w:tcPr>
          <w:p w14:paraId="61945CB1"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LISTA DE EXCIPIENTES</w:t>
            </w:r>
          </w:p>
        </w:tc>
      </w:tr>
    </w:tbl>
    <w:p w14:paraId="1BB1BF9D" w14:textId="77777777" w:rsidR="00831842" w:rsidRPr="00D40DE5" w:rsidRDefault="00831842" w:rsidP="000D0441">
      <w:pPr>
        <w:keepNext/>
        <w:keepLines/>
        <w:suppressAutoHyphens/>
        <w:rPr>
          <w:color w:val="000000"/>
          <w:lang w:val="es-ES"/>
        </w:rPr>
      </w:pPr>
    </w:p>
    <w:p w14:paraId="0D10A0F6" w14:textId="77777777" w:rsidR="004B150C" w:rsidRPr="00D40DE5" w:rsidRDefault="004B150C" w:rsidP="000D0441">
      <w:pPr>
        <w:keepNext/>
        <w:keepLines/>
        <w:suppressAutoHyphens/>
        <w:rPr>
          <w:color w:val="000000"/>
          <w:lang w:val="es-ES"/>
        </w:rPr>
      </w:pPr>
      <w:r w:rsidRPr="00D40DE5">
        <w:rPr>
          <w:color w:val="000000"/>
          <w:lang w:val="es-ES"/>
        </w:rPr>
        <w:t xml:space="preserve">Sacarosa, histidina, </w:t>
      </w:r>
      <w:r w:rsidRPr="004B150C">
        <w:rPr>
          <w:color w:val="000000"/>
          <w:highlight w:val="lightGray"/>
          <w:lang w:val="es-ES"/>
        </w:rPr>
        <w:t>glicina</w:t>
      </w:r>
      <w:r>
        <w:rPr>
          <w:color w:val="000000"/>
          <w:lang w:val="es-ES"/>
        </w:rPr>
        <w:t xml:space="preserve"> (E 640)</w:t>
      </w:r>
      <w:r w:rsidRPr="00D40DE5">
        <w:rPr>
          <w:color w:val="000000"/>
          <w:lang w:val="es-ES"/>
        </w:rPr>
        <w:t>, cloruro de sodio,</w:t>
      </w:r>
      <w:r>
        <w:rPr>
          <w:color w:val="000000"/>
          <w:lang w:val="es-ES"/>
        </w:rPr>
        <w:t xml:space="preserve"> </w:t>
      </w:r>
      <w:r w:rsidRPr="004B150C">
        <w:rPr>
          <w:color w:val="000000"/>
          <w:highlight w:val="lightGray"/>
          <w:lang w:val="es-ES"/>
        </w:rPr>
        <w:t>cloruro de calcio dihidrato</w:t>
      </w:r>
      <w:r>
        <w:rPr>
          <w:color w:val="000000"/>
          <w:lang w:val="es-ES"/>
        </w:rPr>
        <w:t xml:space="preserve"> (E 509), </w:t>
      </w:r>
      <w:r w:rsidRPr="004B150C">
        <w:rPr>
          <w:color w:val="000000"/>
          <w:highlight w:val="lightGray"/>
          <w:lang w:val="es-ES"/>
        </w:rPr>
        <w:t>polisorbato 80</w:t>
      </w:r>
      <w:r>
        <w:rPr>
          <w:color w:val="000000"/>
          <w:lang w:val="es-ES"/>
        </w:rPr>
        <w:t xml:space="preserve"> (E 433), </w:t>
      </w:r>
      <w:r w:rsidRPr="004B150C">
        <w:rPr>
          <w:color w:val="000000"/>
          <w:highlight w:val="lightGray"/>
          <w:lang w:val="es-ES"/>
        </w:rPr>
        <w:t>ácido acético glacial</w:t>
      </w:r>
      <w:r>
        <w:rPr>
          <w:color w:val="000000"/>
          <w:lang w:val="es-ES"/>
        </w:rPr>
        <w:t xml:space="preserve"> (E 260) y agua para preparaciones inyectables</w:t>
      </w:r>
      <w:r w:rsidRPr="00D40DE5">
        <w:rPr>
          <w:color w:val="000000"/>
          <w:lang w:val="es-ES"/>
        </w:rPr>
        <w:t>.</w:t>
      </w:r>
    </w:p>
    <w:p w14:paraId="51FBB650" w14:textId="77777777" w:rsidR="00831842" w:rsidRPr="00D40DE5" w:rsidRDefault="00831842" w:rsidP="000D0441">
      <w:pPr>
        <w:keepNext/>
        <w:keepLines/>
        <w:suppressAutoHyphens/>
        <w:rPr>
          <w:color w:val="000000"/>
          <w:lang w:val="es-ES"/>
        </w:rPr>
      </w:pPr>
    </w:p>
    <w:p w14:paraId="408DF6B3"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650B4E9E" w14:textId="77777777" w:rsidTr="004E6F7F">
        <w:tc>
          <w:tcPr>
            <w:tcW w:w="9210" w:type="dxa"/>
          </w:tcPr>
          <w:p w14:paraId="213E107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FORMA FARMACÉUTICA Y CONTENIDO DEL ENVASE</w:t>
            </w:r>
          </w:p>
        </w:tc>
      </w:tr>
    </w:tbl>
    <w:p w14:paraId="7DD400FA" w14:textId="77777777" w:rsidR="00831842" w:rsidRDefault="00831842" w:rsidP="000D0441">
      <w:pPr>
        <w:keepNext/>
        <w:keepLines/>
        <w:suppressAutoHyphens/>
        <w:rPr>
          <w:color w:val="000000"/>
          <w:lang w:val="es-ES"/>
        </w:rPr>
      </w:pPr>
    </w:p>
    <w:p w14:paraId="49366125" w14:textId="77777777" w:rsidR="00831842" w:rsidRDefault="00831842" w:rsidP="000D0441">
      <w:pPr>
        <w:keepNext/>
        <w:keepLines/>
        <w:suppressAutoHyphens/>
        <w:rPr>
          <w:szCs w:val="22"/>
          <w:lang w:val="es-ES"/>
        </w:rPr>
      </w:pPr>
      <w:r>
        <w:rPr>
          <w:szCs w:val="22"/>
          <w:highlight w:val="lightGray"/>
          <w:lang w:val="es-ES"/>
        </w:rPr>
        <w:t>p</w:t>
      </w:r>
      <w:r w:rsidRPr="00EF00AB">
        <w:rPr>
          <w:szCs w:val="22"/>
          <w:highlight w:val="lightGray"/>
          <w:lang w:val="es-ES"/>
        </w:rPr>
        <w:t>olvo y disolvente para solución inyectable</w:t>
      </w:r>
    </w:p>
    <w:p w14:paraId="463998B1" w14:textId="77777777" w:rsidR="00831842" w:rsidRDefault="00831842" w:rsidP="000D0441">
      <w:pPr>
        <w:keepNext/>
        <w:keepLines/>
        <w:suppressAutoHyphens/>
        <w:rPr>
          <w:szCs w:val="22"/>
          <w:lang w:val="es-ES"/>
        </w:rPr>
      </w:pPr>
    </w:p>
    <w:p w14:paraId="2AA38662" w14:textId="77777777" w:rsidR="00831842" w:rsidRPr="001149A7" w:rsidRDefault="00831842" w:rsidP="000D0441">
      <w:pPr>
        <w:keepNext/>
        <w:keepLines/>
        <w:suppressAutoHyphens/>
        <w:rPr>
          <w:b/>
          <w:color w:val="000000"/>
          <w:lang w:val="es-ES"/>
        </w:rPr>
      </w:pPr>
      <w:r>
        <w:rPr>
          <w:b/>
          <w:szCs w:val="22"/>
          <w:lang w:val="es-ES"/>
        </w:rPr>
        <w:t xml:space="preserve">Componente de un </w:t>
      </w:r>
      <w:r w:rsidR="001A6F13">
        <w:rPr>
          <w:b/>
          <w:szCs w:val="22"/>
          <w:lang w:val="es-ES"/>
        </w:rPr>
        <w:t>envase múltiple</w:t>
      </w:r>
      <w:r>
        <w:rPr>
          <w:b/>
          <w:szCs w:val="22"/>
          <w:lang w:val="es-ES"/>
        </w:rPr>
        <w:t>, no puede comercializarse por separado.</w:t>
      </w:r>
      <w:r w:rsidRPr="001149A7">
        <w:rPr>
          <w:b/>
          <w:szCs w:val="22"/>
          <w:lang w:val="es-ES"/>
        </w:rPr>
        <w:t xml:space="preserve"> </w:t>
      </w:r>
    </w:p>
    <w:p w14:paraId="5E672D66" w14:textId="77777777" w:rsidR="00831842" w:rsidRPr="00D40DE5" w:rsidRDefault="00831842" w:rsidP="000D0441">
      <w:pPr>
        <w:keepNext/>
        <w:keepLines/>
        <w:suppressAutoHyphens/>
        <w:rPr>
          <w:color w:val="000000"/>
          <w:lang w:val="es-ES"/>
        </w:rPr>
      </w:pPr>
    </w:p>
    <w:p w14:paraId="37458D0E" w14:textId="77777777" w:rsidR="00831842" w:rsidRPr="00D40DE5" w:rsidRDefault="00831842" w:rsidP="000D0441">
      <w:pPr>
        <w:keepNext/>
        <w:keepLines/>
        <w:suppressAutoHyphens/>
        <w:rPr>
          <w:lang w:val="es-ES"/>
        </w:rPr>
      </w:pPr>
      <w:r>
        <w:rPr>
          <w:lang w:val="es-ES"/>
        </w:rPr>
        <w:t>1 </w:t>
      </w:r>
      <w:r w:rsidRPr="00D40DE5">
        <w:rPr>
          <w:lang w:val="es-ES"/>
        </w:rPr>
        <w:t xml:space="preserve">vial con polvo, 1 jeringa precargada con agua para </w:t>
      </w:r>
      <w:r>
        <w:rPr>
          <w:lang w:val="es-ES"/>
        </w:rPr>
        <w:t xml:space="preserve">preparaciones </w:t>
      </w:r>
      <w:r w:rsidRPr="00D40DE5">
        <w:rPr>
          <w:lang w:val="es-ES"/>
        </w:rPr>
        <w:t>inyec</w:t>
      </w:r>
      <w:r>
        <w:rPr>
          <w:lang w:val="es-ES"/>
        </w:rPr>
        <w:t>tables, 1 adaptador de vial y 1 </w:t>
      </w:r>
      <w:r w:rsidRPr="00D40DE5">
        <w:rPr>
          <w:lang w:val="es-ES"/>
        </w:rPr>
        <w:t>equipo para punción venosa.</w:t>
      </w:r>
    </w:p>
    <w:p w14:paraId="02411440" w14:textId="77777777" w:rsidR="00831842" w:rsidRDefault="00831842" w:rsidP="000D0441">
      <w:pPr>
        <w:suppressAutoHyphens/>
        <w:rPr>
          <w:color w:val="000000"/>
          <w:lang w:val="es-ES"/>
        </w:rPr>
      </w:pPr>
    </w:p>
    <w:p w14:paraId="15B29DA4"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9E85629" w14:textId="77777777" w:rsidTr="004E6F7F">
        <w:tc>
          <w:tcPr>
            <w:tcW w:w="9210" w:type="dxa"/>
          </w:tcPr>
          <w:p w14:paraId="00564D8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FORMA Y VÍA(S) DE ADMINISTRACIÓN</w:t>
            </w:r>
          </w:p>
        </w:tc>
      </w:tr>
    </w:tbl>
    <w:p w14:paraId="313E25E2" w14:textId="77777777" w:rsidR="00831842" w:rsidRPr="00D40DE5" w:rsidRDefault="00831842" w:rsidP="000D0441">
      <w:pPr>
        <w:keepNext/>
        <w:keepLines/>
        <w:suppressAutoHyphens/>
        <w:rPr>
          <w:color w:val="000000"/>
          <w:lang w:val="es-ES"/>
        </w:rPr>
      </w:pPr>
    </w:p>
    <w:p w14:paraId="38401FCA" w14:textId="77777777" w:rsidR="00831842" w:rsidRPr="00BA2211" w:rsidRDefault="00831842" w:rsidP="000D0441">
      <w:pPr>
        <w:keepNext/>
        <w:keepLines/>
        <w:suppressAutoHyphens/>
        <w:rPr>
          <w:bCs/>
          <w:lang w:val="es-ES"/>
        </w:rPr>
      </w:pPr>
      <w:r w:rsidRPr="001149A7">
        <w:rPr>
          <w:b/>
          <w:bCs/>
          <w:lang w:val="es-ES"/>
        </w:rPr>
        <w:t>Para uso intravenoso</w:t>
      </w:r>
      <w:r w:rsidRPr="00BA2211">
        <w:rPr>
          <w:bCs/>
          <w:lang w:val="es-ES"/>
        </w:rPr>
        <w:t>.</w:t>
      </w:r>
      <w:r>
        <w:rPr>
          <w:bCs/>
          <w:lang w:val="es-ES"/>
        </w:rPr>
        <w:t xml:space="preserve"> </w:t>
      </w:r>
      <w:r w:rsidRPr="00BA2211">
        <w:rPr>
          <w:bCs/>
          <w:lang w:val="es-ES"/>
        </w:rPr>
        <w:t xml:space="preserve">Para </w:t>
      </w:r>
      <w:r w:rsidRPr="00BA2211">
        <w:rPr>
          <w:bCs/>
          <w:color w:val="000000"/>
          <w:lang w:val="es-ES"/>
        </w:rPr>
        <w:t>un</w:t>
      </w:r>
      <w:r>
        <w:rPr>
          <w:bCs/>
          <w:color w:val="000000"/>
          <w:lang w:val="es-ES"/>
        </w:rPr>
        <w:t>a</w:t>
      </w:r>
      <w:r w:rsidRPr="00BA2211">
        <w:rPr>
          <w:bCs/>
          <w:color w:val="000000"/>
          <w:lang w:val="es-ES"/>
        </w:rPr>
        <w:t xml:space="preserve"> sol</w:t>
      </w:r>
      <w:r>
        <w:rPr>
          <w:bCs/>
          <w:color w:val="000000"/>
          <w:lang w:val="es-ES"/>
        </w:rPr>
        <w:t>a</w:t>
      </w:r>
      <w:r w:rsidRPr="00BA2211">
        <w:rPr>
          <w:bCs/>
          <w:color w:val="000000"/>
          <w:lang w:val="es-ES"/>
        </w:rPr>
        <w:t xml:space="preserve"> </w:t>
      </w:r>
      <w:r>
        <w:rPr>
          <w:bCs/>
          <w:color w:val="000000"/>
          <w:lang w:val="es-ES"/>
        </w:rPr>
        <w:t>dosis de administración</w:t>
      </w:r>
      <w:r w:rsidRPr="00BA2211">
        <w:rPr>
          <w:bCs/>
          <w:lang w:val="es-ES"/>
        </w:rPr>
        <w:t>.</w:t>
      </w:r>
    </w:p>
    <w:p w14:paraId="0F106B07" w14:textId="77777777" w:rsidR="00831842" w:rsidRPr="00D40DE5" w:rsidRDefault="00831842" w:rsidP="000D0441">
      <w:pPr>
        <w:keepNext/>
        <w:keepLines/>
        <w:suppressAutoHyphens/>
        <w:rPr>
          <w:lang w:val="es-ES"/>
        </w:rPr>
      </w:pPr>
      <w:r w:rsidRPr="00D40DE5">
        <w:rPr>
          <w:lang w:val="es-ES"/>
        </w:rPr>
        <w:t>Leer el prospecto antes de utilizar este medicamento.</w:t>
      </w:r>
    </w:p>
    <w:p w14:paraId="03E6B739" w14:textId="77777777" w:rsidR="00831842" w:rsidRDefault="00831842" w:rsidP="000D0441">
      <w:pPr>
        <w:suppressAutoHyphens/>
        <w:rPr>
          <w:color w:val="000000"/>
          <w:lang w:val="es-ES"/>
        </w:rPr>
      </w:pPr>
    </w:p>
    <w:p w14:paraId="450FCAB7" w14:textId="77777777" w:rsidR="00831842" w:rsidRDefault="00831842" w:rsidP="000D0441">
      <w:pPr>
        <w:suppressAutoHyphens/>
        <w:rPr>
          <w:b/>
          <w:color w:val="000000"/>
          <w:lang w:val="es-ES"/>
        </w:rPr>
      </w:pPr>
      <w:r w:rsidRPr="001149A7">
        <w:rPr>
          <w:b/>
          <w:color w:val="000000"/>
          <w:lang w:val="es-ES"/>
        </w:rPr>
        <w:t>Para la reconstitución leer el prospecto antes de usar.</w:t>
      </w:r>
    </w:p>
    <w:p w14:paraId="09E0B37D" w14:textId="77777777" w:rsidR="00831842" w:rsidRDefault="00831842" w:rsidP="000D0441">
      <w:pPr>
        <w:suppressAutoHyphens/>
        <w:rPr>
          <w:b/>
          <w:color w:val="000000"/>
          <w:lang w:val="es-ES"/>
        </w:rPr>
      </w:pPr>
    </w:p>
    <w:p w14:paraId="0C527032" w14:textId="77777777" w:rsidR="00831842" w:rsidRPr="001149A7" w:rsidRDefault="00E220DA" w:rsidP="000D0441">
      <w:pPr>
        <w:suppressAutoHyphens/>
        <w:rPr>
          <w:b/>
          <w:color w:val="000000"/>
          <w:lang w:val="es-ES"/>
        </w:rPr>
      </w:pPr>
      <w:r>
        <w:rPr>
          <w:noProof/>
          <w:szCs w:val="22"/>
          <w:lang w:eastAsia="es-ES_tradnl"/>
        </w:rPr>
        <w:drawing>
          <wp:inline distT="0" distB="0" distL="0" distR="0" wp14:anchorId="3D91EBA3" wp14:editId="3D91EBA4">
            <wp:extent cx="2848610" cy="187833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8610" cy="1878330"/>
                    </a:xfrm>
                    <a:prstGeom prst="rect">
                      <a:avLst/>
                    </a:prstGeom>
                    <a:noFill/>
                    <a:ln>
                      <a:noFill/>
                    </a:ln>
                  </pic:spPr>
                </pic:pic>
              </a:graphicData>
            </a:graphic>
          </wp:inline>
        </w:drawing>
      </w:r>
    </w:p>
    <w:p w14:paraId="51A6E0F7" w14:textId="77777777" w:rsidR="00831842" w:rsidRDefault="00831842" w:rsidP="000D0441">
      <w:pPr>
        <w:suppressAutoHyphens/>
        <w:rPr>
          <w:color w:val="000000"/>
          <w:lang w:val="es-ES"/>
        </w:rPr>
      </w:pPr>
    </w:p>
    <w:p w14:paraId="0A11436B" w14:textId="77777777" w:rsidR="00DA66CC" w:rsidRPr="00D40DE5" w:rsidRDefault="00DA66CC"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B34F1FA" w14:textId="77777777" w:rsidTr="004E6F7F">
        <w:tc>
          <w:tcPr>
            <w:tcW w:w="9210" w:type="dxa"/>
          </w:tcPr>
          <w:p w14:paraId="5354119F" w14:textId="77777777" w:rsidR="00831842" w:rsidRPr="00D40DE5" w:rsidRDefault="00831842" w:rsidP="000D0441">
            <w:pPr>
              <w:keepNext/>
              <w:keepLines/>
              <w:suppressAutoHyphens/>
              <w:ind w:left="567" w:hanging="567"/>
              <w:rPr>
                <w:b/>
                <w:color w:val="000000"/>
                <w:lang w:val="es-ES"/>
              </w:rPr>
            </w:pPr>
            <w:r w:rsidRPr="00D40DE5">
              <w:rPr>
                <w:b/>
                <w:color w:val="000000"/>
                <w:lang w:val="es-ES"/>
              </w:rPr>
              <w:lastRenderedPageBreak/>
              <w:t>6.</w:t>
            </w:r>
            <w:r w:rsidRPr="00D40DE5">
              <w:rPr>
                <w:b/>
                <w:color w:val="000000"/>
                <w:lang w:val="es-ES"/>
              </w:rPr>
              <w:tab/>
              <w:t>ADVERTENCIA ESPECIAL DE QUE EL MEDICAMENTO DEBE MANTENERSE FUERA DE LA VISTA Y DEL ALCANCE DE LOS NIÑOS</w:t>
            </w:r>
          </w:p>
        </w:tc>
      </w:tr>
    </w:tbl>
    <w:p w14:paraId="1933EF45" w14:textId="77777777" w:rsidR="00831842" w:rsidRPr="00D40DE5" w:rsidRDefault="00831842" w:rsidP="000D0441">
      <w:pPr>
        <w:keepNext/>
        <w:keepLines/>
        <w:suppressAutoHyphens/>
        <w:rPr>
          <w:color w:val="000000"/>
          <w:lang w:val="es-ES"/>
        </w:rPr>
      </w:pPr>
    </w:p>
    <w:p w14:paraId="786EEFAC" w14:textId="77777777" w:rsidR="00831842" w:rsidRPr="00D40DE5" w:rsidRDefault="00831842" w:rsidP="000D0441">
      <w:pPr>
        <w:keepNext/>
        <w:keepLines/>
        <w:suppressAutoHyphens/>
        <w:rPr>
          <w:lang w:val="es-ES"/>
        </w:rPr>
      </w:pPr>
      <w:r w:rsidRPr="00D40DE5">
        <w:rPr>
          <w:lang w:val="es-ES"/>
        </w:rPr>
        <w:t>Mantener fuera de la vista y del alcance de los niños.</w:t>
      </w:r>
    </w:p>
    <w:p w14:paraId="52ED8FDF" w14:textId="77777777" w:rsidR="00831842" w:rsidRPr="00D40DE5" w:rsidRDefault="00831842" w:rsidP="000D0441">
      <w:pPr>
        <w:keepNext/>
        <w:keepLines/>
        <w:suppressAutoHyphens/>
        <w:rPr>
          <w:color w:val="000000"/>
          <w:lang w:val="es-ES"/>
        </w:rPr>
      </w:pPr>
    </w:p>
    <w:p w14:paraId="7EB5378C"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0E5B1A0" w14:textId="77777777" w:rsidTr="004E6F7F">
        <w:tc>
          <w:tcPr>
            <w:tcW w:w="9210" w:type="dxa"/>
          </w:tcPr>
          <w:p w14:paraId="0920F86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7.</w:t>
            </w:r>
            <w:r w:rsidRPr="00D40DE5">
              <w:rPr>
                <w:b/>
                <w:color w:val="000000"/>
                <w:lang w:val="es-ES"/>
              </w:rPr>
              <w:tab/>
            </w:r>
            <w:r w:rsidRPr="00D40DE5">
              <w:rPr>
                <w:b/>
                <w:lang w:val="es-ES"/>
              </w:rPr>
              <w:t>OTRA(S) ADVERTENCIA(S) ESPECIAL(ES), SI ES NECESARIO</w:t>
            </w:r>
          </w:p>
        </w:tc>
      </w:tr>
    </w:tbl>
    <w:p w14:paraId="16DC21CB" w14:textId="5606BBC4" w:rsidR="00831842" w:rsidRDefault="00831842" w:rsidP="000D0441">
      <w:pPr>
        <w:keepNext/>
        <w:keepLines/>
        <w:suppressAutoHyphens/>
        <w:rPr>
          <w:color w:val="000000"/>
          <w:lang w:val="es-ES"/>
        </w:rPr>
      </w:pPr>
    </w:p>
    <w:p w14:paraId="5B5E2FC2" w14:textId="77777777" w:rsidR="00074F54" w:rsidRDefault="00074F54" w:rsidP="000D0441">
      <w:pPr>
        <w:keepNext/>
        <w:keepLines/>
        <w:suppressAutoHyphens/>
        <w:rPr>
          <w:color w:val="000000"/>
          <w:lang w:val="es-ES"/>
        </w:rPr>
      </w:pPr>
    </w:p>
    <w:p w14:paraId="160913FC"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6174AA8" w14:textId="77777777" w:rsidTr="004E6F7F">
        <w:tc>
          <w:tcPr>
            <w:tcW w:w="9210" w:type="dxa"/>
          </w:tcPr>
          <w:p w14:paraId="7550569A"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8.</w:t>
            </w:r>
            <w:r w:rsidRPr="00D40DE5">
              <w:rPr>
                <w:b/>
                <w:color w:val="000000"/>
                <w:lang w:val="es-ES"/>
              </w:rPr>
              <w:tab/>
              <w:t>FECHA DE CADUCIDAD</w:t>
            </w:r>
          </w:p>
        </w:tc>
      </w:tr>
    </w:tbl>
    <w:p w14:paraId="6697DA7B" w14:textId="77777777" w:rsidR="00831842" w:rsidRPr="00D40DE5" w:rsidRDefault="00831842" w:rsidP="000D0441">
      <w:pPr>
        <w:keepNext/>
        <w:keepLines/>
        <w:suppressAutoHyphens/>
        <w:rPr>
          <w:color w:val="000000"/>
          <w:lang w:val="es-ES"/>
        </w:rPr>
      </w:pPr>
    </w:p>
    <w:p w14:paraId="6AA59D83" w14:textId="77777777" w:rsidR="00831842" w:rsidRPr="00D40DE5" w:rsidRDefault="00831842" w:rsidP="000D0441">
      <w:pPr>
        <w:keepNext/>
        <w:keepLines/>
        <w:suppressAutoHyphens/>
        <w:rPr>
          <w:color w:val="000000"/>
          <w:lang w:val="es-ES"/>
        </w:rPr>
      </w:pPr>
      <w:r w:rsidRPr="00D40DE5">
        <w:rPr>
          <w:color w:val="000000"/>
          <w:lang w:val="es-ES"/>
        </w:rPr>
        <w:t>CAD</w:t>
      </w:r>
    </w:p>
    <w:p w14:paraId="6E989BF4" w14:textId="77777777" w:rsidR="00831842" w:rsidRPr="00D40DE5" w:rsidRDefault="00831842" w:rsidP="000D0441">
      <w:pPr>
        <w:keepNext/>
        <w:keepLines/>
        <w:suppressAutoHyphens/>
        <w:rPr>
          <w:color w:val="000000"/>
          <w:lang w:val="es-ES"/>
        </w:rPr>
      </w:pPr>
      <w:r>
        <w:rPr>
          <w:color w:val="000000"/>
          <w:lang w:val="es-ES"/>
        </w:rPr>
        <w:t>CAD (Fin del periodo de 12 </w:t>
      </w:r>
      <w:r w:rsidRPr="00D40DE5">
        <w:rPr>
          <w:color w:val="000000"/>
          <w:lang w:val="es-ES"/>
        </w:rPr>
        <w:t>meses, si se conserva hasta 25ºC):</w:t>
      </w:r>
      <w:r>
        <w:rPr>
          <w:color w:val="000000"/>
          <w:lang w:val="es-ES"/>
        </w:rPr>
        <w:t xml:space="preserve"> </w:t>
      </w:r>
      <w:r w:rsidRPr="00D40DE5">
        <w:rPr>
          <w:color w:val="000000"/>
          <w:lang w:val="es-ES"/>
        </w:rPr>
        <w:t>…….</w:t>
      </w:r>
    </w:p>
    <w:p w14:paraId="6FA3D906" w14:textId="77777777" w:rsidR="00831842" w:rsidRPr="001149A7" w:rsidRDefault="00831842" w:rsidP="000D0441">
      <w:pPr>
        <w:keepNext/>
        <w:keepLines/>
        <w:suppressAutoHyphens/>
        <w:rPr>
          <w:b/>
          <w:color w:val="000000"/>
          <w:lang w:val="es-ES"/>
        </w:rPr>
      </w:pPr>
      <w:r w:rsidRPr="001149A7">
        <w:rPr>
          <w:b/>
          <w:color w:val="000000"/>
          <w:lang w:val="es-ES"/>
        </w:rPr>
        <w:t>No utilizar después de esta fecha.</w:t>
      </w:r>
    </w:p>
    <w:p w14:paraId="7BC99EE8" w14:textId="77777777" w:rsidR="00831842" w:rsidRPr="00D40DE5" w:rsidRDefault="00831842" w:rsidP="000D0441">
      <w:pPr>
        <w:suppressAutoHyphens/>
        <w:rPr>
          <w:color w:val="000000"/>
          <w:lang w:val="es-ES"/>
        </w:rPr>
      </w:pPr>
    </w:p>
    <w:p w14:paraId="00E2217F" w14:textId="77777777" w:rsidR="00831842" w:rsidRPr="00D40DE5" w:rsidRDefault="00831842" w:rsidP="000D0441">
      <w:pPr>
        <w:keepNext/>
        <w:keepLines/>
        <w:suppressAutoHyphens/>
        <w:rPr>
          <w:color w:val="000000"/>
          <w:szCs w:val="22"/>
          <w:lang w:val="es-ES"/>
        </w:rPr>
      </w:pPr>
      <w:r w:rsidRPr="00D40DE5">
        <w:rPr>
          <w:color w:val="000000"/>
          <w:szCs w:val="22"/>
          <w:lang w:val="es-ES"/>
        </w:rPr>
        <w:t xml:space="preserve">Se puede conservar a temperaturas de hasta </w:t>
      </w:r>
      <w:r w:rsidRPr="00D40DE5">
        <w:rPr>
          <w:szCs w:val="22"/>
          <w:lang w:val="es-ES"/>
        </w:rPr>
        <w:t xml:space="preserve">25°C durante un máximo de 12 meses dentro de la fecha de caducidad indicada en la etiqueta. </w:t>
      </w:r>
      <w:r w:rsidRPr="00D40DE5">
        <w:rPr>
          <w:color w:val="000000"/>
          <w:szCs w:val="22"/>
          <w:lang w:val="es-ES"/>
        </w:rPr>
        <w:t>Anotar la nueva fecha de caducidad en la caja.</w:t>
      </w:r>
    </w:p>
    <w:p w14:paraId="7E2BB84F" w14:textId="77777777" w:rsidR="00831842" w:rsidRPr="00BA2211" w:rsidRDefault="00831842" w:rsidP="000D0441">
      <w:pPr>
        <w:keepNext/>
        <w:keepLines/>
        <w:suppressAutoHyphens/>
        <w:rPr>
          <w:color w:val="000000"/>
          <w:szCs w:val="22"/>
          <w:lang w:val="es-ES"/>
        </w:rPr>
      </w:pPr>
      <w:r w:rsidRPr="00D40DE5">
        <w:rPr>
          <w:szCs w:val="22"/>
          <w:lang w:val="es-ES"/>
        </w:rPr>
        <w:t>Una vez reconstituido, el producto se debe utilizar en un plazo máximo de 3 horas</w:t>
      </w:r>
      <w:r w:rsidRPr="00E50780">
        <w:rPr>
          <w:szCs w:val="22"/>
          <w:lang w:val="es-ES"/>
        </w:rPr>
        <w:t xml:space="preserve">. </w:t>
      </w:r>
      <w:r w:rsidRPr="001149A7">
        <w:rPr>
          <w:b/>
          <w:color w:val="000000"/>
          <w:szCs w:val="22"/>
          <w:lang w:val="es-ES"/>
        </w:rPr>
        <w:t>No refrigerar una vez se ha reconstituido.</w:t>
      </w:r>
    </w:p>
    <w:p w14:paraId="6E4AB139" w14:textId="77777777" w:rsidR="00831842" w:rsidRPr="00D40DE5" w:rsidRDefault="00831842" w:rsidP="000D0441">
      <w:pPr>
        <w:suppressAutoHyphens/>
        <w:rPr>
          <w:color w:val="000000"/>
          <w:lang w:val="es-ES"/>
        </w:rPr>
      </w:pPr>
    </w:p>
    <w:p w14:paraId="427DCD1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F48676F" w14:textId="77777777" w:rsidTr="004E6F7F">
        <w:tc>
          <w:tcPr>
            <w:tcW w:w="9210" w:type="dxa"/>
          </w:tcPr>
          <w:p w14:paraId="6F32EA03"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9.</w:t>
            </w:r>
            <w:r w:rsidRPr="00D40DE5">
              <w:rPr>
                <w:b/>
                <w:color w:val="000000"/>
                <w:lang w:val="es-ES"/>
              </w:rPr>
              <w:tab/>
              <w:t>CONDICIONES ESPECIALES DE CONSERVACIÓN</w:t>
            </w:r>
          </w:p>
        </w:tc>
      </w:tr>
    </w:tbl>
    <w:p w14:paraId="67B4C7FE" w14:textId="77777777" w:rsidR="00831842" w:rsidRPr="00D40DE5" w:rsidRDefault="00831842" w:rsidP="000D0441">
      <w:pPr>
        <w:keepNext/>
        <w:keepLines/>
        <w:suppressAutoHyphens/>
        <w:rPr>
          <w:color w:val="000000"/>
          <w:lang w:val="es-ES"/>
        </w:rPr>
      </w:pPr>
    </w:p>
    <w:p w14:paraId="1D693DBB" w14:textId="77777777" w:rsidR="00831842" w:rsidRDefault="00831842" w:rsidP="000D0441">
      <w:pPr>
        <w:keepNext/>
        <w:keepLines/>
        <w:suppressAutoHyphens/>
        <w:rPr>
          <w:color w:val="000000"/>
          <w:lang w:val="es-ES"/>
        </w:rPr>
      </w:pPr>
      <w:r w:rsidRPr="001149A7">
        <w:rPr>
          <w:b/>
          <w:color w:val="000000"/>
          <w:lang w:val="es-ES"/>
        </w:rPr>
        <w:t xml:space="preserve">Conservar en nevera. </w:t>
      </w:r>
      <w:r w:rsidRPr="00D40DE5">
        <w:rPr>
          <w:color w:val="000000"/>
          <w:lang w:val="es-ES"/>
        </w:rPr>
        <w:t>No congelar.</w:t>
      </w:r>
    </w:p>
    <w:p w14:paraId="6971FC55" w14:textId="77777777" w:rsidR="00831842" w:rsidRPr="00D40DE5" w:rsidRDefault="00831842" w:rsidP="000D0441">
      <w:pPr>
        <w:keepNext/>
        <w:keepLines/>
        <w:suppressAutoHyphens/>
        <w:rPr>
          <w:color w:val="000000"/>
          <w:lang w:val="es-ES"/>
        </w:rPr>
      </w:pPr>
    </w:p>
    <w:p w14:paraId="54EA3B12" w14:textId="77777777" w:rsidR="00831842" w:rsidRPr="00D40DE5" w:rsidRDefault="00831842" w:rsidP="000D0441">
      <w:pPr>
        <w:keepNext/>
        <w:keepLines/>
        <w:suppressAutoHyphens/>
        <w:rPr>
          <w:color w:val="000000"/>
          <w:lang w:val="es-ES"/>
        </w:rPr>
      </w:pPr>
      <w:r w:rsidRPr="00D40DE5">
        <w:rPr>
          <w:snapToGrid w:val="0"/>
          <w:color w:val="000000"/>
          <w:lang w:val="es-ES" w:eastAsia="de-DE"/>
        </w:rPr>
        <w:t>Conservar el vial y la jeringa precargada en el embalaje exterior para protegerlos de la luz</w:t>
      </w:r>
      <w:r w:rsidRPr="00D40DE5">
        <w:rPr>
          <w:color w:val="000000"/>
          <w:lang w:val="es-ES"/>
        </w:rPr>
        <w:t>.</w:t>
      </w:r>
    </w:p>
    <w:p w14:paraId="38E8F47C" w14:textId="77777777" w:rsidR="00831842" w:rsidRPr="00D40DE5" w:rsidRDefault="00831842" w:rsidP="000D0441">
      <w:pPr>
        <w:keepNext/>
        <w:keepLines/>
        <w:suppressAutoHyphens/>
        <w:rPr>
          <w:color w:val="000000"/>
          <w:lang w:val="es-ES"/>
        </w:rPr>
      </w:pPr>
    </w:p>
    <w:p w14:paraId="5BF815CF"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4A419D8" w14:textId="77777777" w:rsidTr="004E6F7F">
        <w:tc>
          <w:tcPr>
            <w:tcW w:w="9210" w:type="dxa"/>
          </w:tcPr>
          <w:p w14:paraId="57697B18"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10.</w:t>
            </w:r>
            <w:r w:rsidRPr="00D40DE5">
              <w:rPr>
                <w:b/>
                <w:color w:val="000000"/>
                <w:lang w:val="es-ES"/>
              </w:rPr>
              <w:tab/>
              <w:t xml:space="preserve">PRECAUCIONES ESPECIALES DE ELIMINACIÓN DEL </w:t>
            </w:r>
            <w:r w:rsidRPr="00D40DE5">
              <w:rPr>
                <w:b/>
                <w:lang w:val="es-ES"/>
              </w:rPr>
              <w:t>MEDICAMENTO</w:t>
            </w:r>
            <w:r w:rsidRPr="00D40DE5">
              <w:rPr>
                <w:b/>
                <w:color w:val="000000"/>
                <w:lang w:val="es-ES"/>
              </w:rPr>
              <w:t xml:space="preserve"> NO UTILIZADO </w:t>
            </w:r>
            <w:r w:rsidRPr="00D40DE5">
              <w:rPr>
                <w:b/>
                <w:lang w:val="es-ES"/>
              </w:rPr>
              <w:t xml:space="preserve">Y </w:t>
            </w:r>
            <w:r w:rsidRPr="00D40DE5">
              <w:rPr>
                <w:b/>
                <w:color w:val="000000"/>
                <w:lang w:val="es-ES"/>
              </w:rPr>
              <w:t xml:space="preserve">DE LOS MATERIALES </w:t>
            </w:r>
            <w:r w:rsidRPr="00D40DE5">
              <w:rPr>
                <w:b/>
                <w:lang w:val="es-ES"/>
              </w:rPr>
              <w:t>DERIVADOS DE SU USO</w:t>
            </w:r>
            <w:r w:rsidRPr="00D40DE5">
              <w:rPr>
                <w:b/>
                <w:color w:val="000000"/>
                <w:lang w:val="es-ES"/>
              </w:rPr>
              <w:t xml:space="preserve"> (CUANDO CORRESPONDA)</w:t>
            </w:r>
          </w:p>
        </w:tc>
      </w:tr>
    </w:tbl>
    <w:p w14:paraId="268029F2" w14:textId="77777777" w:rsidR="00831842" w:rsidRPr="00D40DE5" w:rsidRDefault="00831842" w:rsidP="000D0441">
      <w:pPr>
        <w:keepNext/>
        <w:keepLines/>
        <w:suppressAutoHyphens/>
        <w:rPr>
          <w:color w:val="000000"/>
          <w:lang w:val="es-ES"/>
        </w:rPr>
      </w:pPr>
    </w:p>
    <w:p w14:paraId="1DD5DE6A" w14:textId="77777777" w:rsidR="00831842" w:rsidRPr="00D40DE5" w:rsidRDefault="00831842" w:rsidP="000D0441">
      <w:pPr>
        <w:rPr>
          <w:lang w:val="es-ES"/>
        </w:rPr>
      </w:pPr>
      <w:r w:rsidRPr="00D40DE5">
        <w:rPr>
          <w:lang w:val="es-ES"/>
        </w:rPr>
        <w:t>Desechar la solución no utilizada.</w:t>
      </w:r>
    </w:p>
    <w:p w14:paraId="30C25682" w14:textId="77777777" w:rsidR="00831842" w:rsidRPr="00D40DE5" w:rsidRDefault="00831842" w:rsidP="000D0441">
      <w:pPr>
        <w:suppressAutoHyphens/>
        <w:rPr>
          <w:color w:val="000000"/>
          <w:lang w:val="es-ES"/>
        </w:rPr>
      </w:pPr>
    </w:p>
    <w:p w14:paraId="2A7D967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59102F4D" w14:textId="77777777" w:rsidTr="004E6F7F">
        <w:tc>
          <w:tcPr>
            <w:tcW w:w="9210" w:type="dxa"/>
          </w:tcPr>
          <w:p w14:paraId="2F011F08"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11.</w:t>
            </w:r>
            <w:r w:rsidRPr="00D40DE5">
              <w:rPr>
                <w:b/>
                <w:color w:val="000000"/>
                <w:lang w:val="es-ES"/>
              </w:rPr>
              <w:tab/>
              <w:t>NOMBRE Y DIRECCIÓN DEL TITULAR DE LA AUTORIZACIÓN DE COMERCIALIZACIÓN</w:t>
            </w:r>
          </w:p>
        </w:tc>
      </w:tr>
    </w:tbl>
    <w:p w14:paraId="5CF37C0E" w14:textId="77777777" w:rsidR="00831842" w:rsidRPr="00D40DE5" w:rsidRDefault="00831842" w:rsidP="000D0441">
      <w:pPr>
        <w:keepNext/>
        <w:keepLines/>
        <w:suppressAutoHyphens/>
        <w:rPr>
          <w:color w:val="000000"/>
          <w:lang w:val="es-ES"/>
        </w:rPr>
      </w:pPr>
    </w:p>
    <w:p w14:paraId="03EB122F"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Bayer AG</w:t>
      </w:r>
    </w:p>
    <w:p w14:paraId="6C255A88" w14:textId="77777777" w:rsidR="00831842" w:rsidRPr="00235DB3" w:rsidRDefault="00831842" w:rsidP="000D0441">
      <w:pPr>
        <w:keepNext/>
        <w:tabs>
          <w:tab w:val="left" w:pos="590"/>
        </w:tabs>
        <w:autoSpaceDE w:val="0"/>
        <w:autoSpaceDN w:val="0"/>
        <w:adjustRightInd w:val="0"/>
        <w:spacing w:line="240" w:lineRule="atLeast"/>
        <w:ind w:left="23"/>
        <w:rPr>
          <w:szCs w:val="22"/>
          <w:lang w:val="de-DE"/>
        </w:rPr>
      </w:pPr>
      <w:r w:rsidRPr="00235DB3">
        <w:rPr>
          <w:szCs w:val="22"/>
          <w:lang w:val="de-DE"/>
        </w:rPr>
        <w:t>51368 Leverkusen</w:t>
      </w:r>
    </w:p>
    <w:p w14:paraId="700EFBDB" w14:textId="77777777" w:rsidR="00831842" w:rsidRPr="00D40DE5" w:rsidRDefault="00831842" w:rsidP="000D0441">
      <w:pPr>
        <w:keepNext/>
        <w:keepLines/>
        <w:suppressAutoHyphens/>
        <w:rPr>
          <w:color w:val="000000"/>
          <w:lang w:val="es-ES"/>
        </w:rPr>
      </w:pPr>
      <w:r w:rsidRPr="00D40DE5">
        <w:rPr>
          <w:color w:val="000000"/>
          <w:lang w:val="es-ES"/>
        </w:rPr>
        <w:t>Alemania</w:t>
      </w:r>
    </w:p>
    <w:p w14:paraId="09E0E27E" w14:textId="77777777" w:rsidR="00831842" w:rsidRPr="00D40DE5" w:rsidRDefault="00831842" w:rsidP="000D0441">
      <w:pPr>
        <w:keepNext/>
        <w:keepLines/>
        <w:suppressAutoHyphens/>
        <w:rPr>
          <w:color w:val="000000"/>
          <w:lang w:val="es-ES"/>
        </w:rPr>
      </w:pPr>
    </w:p>
    <w:p w14:paraId="135DBED6"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4EBB6F62" w14:textId="77777777" w:rsidTr="004E6F7F">
        <w:tc>
          <w:tcPr>
            <w:tcW w:w="9210" w:type="dxa"/>
          </w:tcPr>
          <w:p w14:paraId="0E6EE107"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12.</w:t>
            </w:r>
            <w:r w:rsidRPr="00D40DE5">
              <w:rPr>
                <w:b/>
                <w:color w:val="000000"/>
                <w:lang w:val="es-ES"/>
              </w:rPr>
              <w:tab/>
              <w:t>NÚMERO(S) DE AUTORIZACIÓN DE COMERCIALIZACIÓN</w:t>
            </w:r>
          </w:p>
        </w:tc>
      </w:tr>
    </w:tbl>
    <w:p w14:paraId="07ACD208" w14:textId="77777777" w:rsidR="00831842" w:rsidRPr="004874CD" w:rsidRDefault="00831842" w:rsidP="000D0441">
      <w:pPr>
        <w:keepNext/>
        <w:keepLines/>
        <w:suppressAutoHyphens/>
        <w:rPr>
          <w:lang w:val="es-ES"/>
        </w:rPr>
      </w:pPr>
    </w:p>
    <w:p w14:paraId="0C021EB4" w14:textId="77777777" w:rsidR="00831842" w:rsidRPr="00E547FD" w:rsidRDefault="00831842" w:rsidP="000D0441">
      <w:pPr>
        <w:keepNext/>
        <w:rPr>
          <w:szCs w:val="22"/>
          <w:highlight w:val="lightGray"/>
          <w:lang w:val="es-ES"/>
        </w:rPr>
      </w:pPr>
      <w:r w:rsidRPr="00E547FD">
        <w:rPr>
          <w:szCs w:val="22"/>
          <w:highlight w:val="lightGray"/>
          <w:lang w:val="es-ES"/>
        </w:rPr>
        <w:t>EU/</w:t>
      </w:r>
      <w:r w:rsidRPr="00E547FD" w:rsidDel="00713DDE">
        <w:rPr>
          <w:szCs w:val="22"/>
          <w:highlight w:val="lightGray"/>
          <w:lang w:val="es-ES"/>
        </w:rPr>
        <w:t xml:space="preserve"> </w:t>
      </w:r>
      <w:r w:rsidRPr="00E547FD">
        <w:rPr>
          <w:szCs w:val="22"/>
          <w:highlight w:val="lightGray"/>
          <w:lang w:val="es-ES"/>
        </w:rPr>
        <w:t>1/15/1076/024 – 30 x (Kovaltry 3000 IU - disolvente (5 ml); jeringa precargada (5 ml))</w:t>
      </w:r>
    </w:p>
    <w:p w14:paraId="48608FCB" w14:textId="77777777" w:rsidR="00831842" w:rsidRPr="004874CD" w:rsidRDefault="00831842" w:rsidP="000D0441">
      <w:pPr>
        <w:keepNext/>
        <w:keepLines/>
        <w:suppressAutoHyphens/>
        <w:rPr>
          <w:color w:val="000000"/>
          <w:lang w:val="es-ES"/>
        </w:rPr>
      </w:pPr>
    </w:p>
    <w:p w14:paraId="3B7945A0"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08EB1A0" w14:textId="77777777" w:rsidTr="004E6F7F">
        <w:tc>
          <w:tcPr>
            <w:tcW w:w="9210" w:type="dxa"/>
          </w:tcPr>
          <w:p w14:paraId="3670CDAA"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13.</w:t>
            </w:r>
            <w:r w:rsidRPr="00D40DE5">
              <w:rPr>
                <w:b/>
                <w:color w:val="000000"/>
                <w:lang w:val="es-ES"/>
              </w:rPr>
              <w:tab/>
              <w:t>NÚMERO DE LOTE</w:t>
            </w:r>
          </w:p>
        </w:tc>
      </w:tr>
    </w:tbl>
    <w:p w14:paraId="1D4109D0" w14:textId="77777777" w:rsidR="00831842" w:rsidRPr="00D40DE5" w:rsidRDefault="00831842" w:rsidP="000D0441">
      <w:pPr>
        <w:keepNext/>
        <w:keepLines/>
        <w:suppressAutoHyphens/>
        <w:rPr>
          <w:color w:val="000000"/>
          <w:lang w:val="es-ES"/>
        </w:rPr>
      </w:pPr>
    </w:p>
    <w:p w14:paraId="63223D5D" w14:textId="77777777" w:rsidR="00831842" w:rsidRPr="00D40DE5" w:rsidRDefault="00831842" w:rsidP="000D0441">
      <w:pPr>
        <w:keepNext/>
        <w:keepLines/>
        <w:rPr>
          <w:color w:val="000000"/>
          <w:lang w:val="es-ES"/>
        </w:rPr>
      </w:pPr>
      <w:r w:rsidRPr="00D40DE5">
        <w:rPr>
          <w:color w:val="000000"/>
          <w:lang w:val="es-ES"/>
        </w:rPr>
        <w:t>Lote</w:t>
      </w:r>
    </w:p>
    <w:p w14:paraId="3398F998" w14:textId="77777777" w:rsidR="00831842" w:rsidRPr="00D40DE5" w:rsidRDefault="00831842" w:rsidP="000D0441">
      <w:pPr>
        <w:keepNext/>
        <w:keepLines/>
        <w:suppressAutoHyphens/>
        <w:rPr>
          <w:color w:val="000000"/>
          <w:lang w:val="es-ES"/>
        </w:rPr>
      </w:pPr>
    </w:p>
    <w:p w14:paraId="0EAC09C6"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2501B96" w14:textId="77777777" w:rsidTr="004E6F7F">
        <w:tc>
          <w:tcPr>
            <w:tcW w:w="9210" w:type="dxa"/>
          </w:tcPr>
          <w:p w14:paraId="78FFA454" w14:textId="77777777" w:rsidR="00831842" w:rsidRPr="00D40DE5" w:rsidRDefault="00831842" w:rsidP="000D0441">
            <w:pPr>
              <w:keepNext/>
              <w:keepLines/>
              <w:suppressAutoHyphens/>
              <w:ind w:left="567" w:hanging="567"/>
              <w:rPr>
                <w:b/>
                <w:color w:val="000000"/>
                <w:lang w:val="es-ES"/>
              </w:rPr>
            </w:pPr>
            <w:r w:rsidRPr="00D40DE5">
              <w:rPr>
                <w:b/>
                <w:color w:val="000000"/>
                <w:lang w:val="es-ES"/>
              </w:rPr>
              <w:lastRenderedPageBreak/>
              <w:t>14.</w:t>
            </w:r>
            <w:r w:rsidRPr="00D40DE5">
              <w:rPr>
                <w:b/>
                <w:color w:val="000000"/>
                <w:lang w:val="es-ES"/>
              </w:rPr>
              <w:tab/>
              <w:t>CONDICIONES GENERALES DE DISPENSACIÓN</w:t>
            </w:r>
          </w:p>
        </w:tc>
      </w:tr>
    </w:tbl>
    <w:p w14:paraId="563F00B7" w14:textId="77777777" w:rsidR="00831842" w:rsidRDefault="00831842" w:rsidP="000D0441">
      <w:pPr>
        <w:keepNext/>
        <w:keepLines/>
        <w:suppressAutoHyphens/>
        <w:rPr>
          <w:color w:val="000000"/>
          <w:lang w:val="es-ES"/>
        </w:rPr>
      </w:pPr>
    </w:p>
    <w:p w14:paraId="4A0B414D" w14:textId="0711E0B4" w:rsidR="00831842" w:rsidRDefault="00301F85" w:rsidP="000D0441">
      <w:pPr>
        <w:keepNext/>
        <w:keepLines/>
        <w:suppressAutoHyphens/>
        <w:rPr>
          <w:color w:val="000000"/>
          <w:lang w:val="es-ES"/>
        </w:rPr>
      </w:pPr>
      <w:r>
        <w:rPr>
          <w:color w:val="000000"/>
          <w:lang w:val="es-ES"/>
        </w:rPr>
        <w:t>Medicamento</w:t>
      </w:r>
      <w:r w:rsidR="00831842">
        <w:rPr>
          <w:color w:val="000000"/>
          <w:lang w:val="es-ES"/>
        </w:rPr>
        <w:t xml:space="preserve"> sujeto a prescripción médica.</w:t>
      </w:r>
    </w:p>
    <w:p w14:paraId="53E613AF" w14:textId="77777777" w:rsidR="00074F54" w:rsidRPr="00D40DE5" w:rsidRDefault="00074F54" w:rsidP="000D0441">
      <w:pPr>
        <w:keepNext/>
        <w:keepLines/>
        <w:suppressAutoHyphens/>
        <w:rPr>
          <w:color w:val="000000"/>
          <w:lang w:val="es-ES"/>
        </w:rPr>
      </w:pPr>
    </w:p>
    <w:p w14:paraId="2CD50921" w14:textId="77777777" w:rsidR="00831842" w:rsidRPr="00D40DE5" w:rsidRDefault="00831842" w:rsidP="000D0441">
      <w:pPr>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4663AA0D" w14:textId="77777777" w:rsidTr="004E6F7F">
        <w:tc>
          <w:tcPr>
            <w:tcW w:w="9210" w:type="dxa"/>
          </w:tcPr>
          <w:p w14:paraId="03CC0EE2"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15.</w:t>
            </w:r>
            <w:r w:rsidRPr="00D40DE5">
              <w:rPr>
                <w:b/>
                <w:color w:val="000000"/>
                <w:lang w:val="es-ES"/>
              </w:rPr>
              <w:tab/>
              <w:t>INSTRUCCIONES DE USO</w:t>
            </w:r>
          </w:p>
        </w:tc>
      </w:tr>
    </w:tbl>
    <w:p w14:paraId="787F862B" w14:textId="62D36E63" w:rsidR="00831842" w:rsidRDefault="00831842" w:rsidP="000D0441">
      <w:pPr>
        <w:keepNext/>
        <w:keepLines/>
        <w:rPr>
          <w:lang w:val="es-ES"/>
        </w:rPr>
      </w:pPr>
    </w:p>
    <w:p w14:paraId="643EB084" w14:textId="77777777" w:rsidR="00074F54" w:rsidRPr="004874CD" w:rsidRDefault="00074F54" w:rsidP="000D0441">
      <w:pPr>
        <w:keepNext/>
        <w:keepLines/>
        <w:rPr>
          <w:lang w:val="es-ES"/>
        </w:rPr>
      </w:pPr>
    </w:p>
    <w:p w14:paraId="4F4B0A78" w14:textId="77777777" w:rsidR="00831842" w:rsidRPr="004874CD" w:rsidRDefault="00831842" w:rsidP="000D0441">
      <w:pPr>
        <w:suppressAutoHyphens/>
        <w:rPr>
          <w:lang w:val="es-ES"/>
        </w:rPr>
      </w:pPr>
    </w:p>
    <w:p w14:paraId="0CDD7856" w14:textId="77777777" w:rsidR="00831842" w:rsidRPr="004874CD" w:rsidRDefault="00831842"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16.</w:t>
      </w:r>
      <w:r w:rsidRPr="004874CD">
        <w:rPr>
          <w:b/>
          <w:noProof/>
          <w:lang w:val="es-ES"/>
        </w:rPr>
        <w:tab/>
        <w:t>INFORMACIÓN EN BRAILLE</w:t>
      </w:r>
    </w:p>
    <w:p w14:paraId="275E2D72" w14:textId="77777777" w:rsidR="00831842" w:rsidRPr="00386066" w:rsidRDefault="00831842" w:rsidP="000D0441">
      <w:pPr>
        <w:keepNext/>
        <w:keepLines/>
        <w:rPr>
          <w:noProof/>
          <w:lang w:val="de-DE"/>
        </w:rPr>
      </w:pPr>
    </w:p>
    <w:p w14:paraId="63023CB6" w14:textId="77777777" w:rsidR="00831842" w:rsidRPr="001149A7" w:rsidRDefault="00831842" w:rsidP="000D0441">
      <w:pPr>
        <w:keepNext/>
        <w:keepLines/>
        <w:rPr>
          <w:noProof/>
        </w:rPr>
      </w:pPr>
      <w:r>
        <w:rPr>
          <w:szCs w:val="22"/>
          <w:lang w:val="de-DE"/>
        </w:rPr>
        <w:t>K</w:t>
      </w:r>
      <w:r w:rsidRPr="00156586">
        <w:rPr>
          <w:szCs w:val="22"/>
          <w:lang w:val="bg-BG"/>
        </w:rPr>
        <w:t>ovaltry</w:t>
      </w:r>
      <w:r w:rsidRPr="00156586">
        <w:rPr>
          <w:noProof/>
          <w:lang w:val="bg-BG"/>
        </w:rPr>
        <w:t> </w:t>
      </w:r>
      <w:r>
        <w:rPr>
          <w:color w:val="000000"/>
        </w:rPr>
        <w:t>3000</w:t>
      </w:r>
    </w:p>
    <w:p w14:paraId="67E00B33" w14:textId="77777777" w:rsidR="00831842" w:rsidRPr="001B1B36" w:rsidRDefault="00831842" w:rsidP="000D0441">
      <w:pPr>
        <w:rPr>
          <w:szCs w:val="22"/>
          <w:u w:val="single"/>
        </w:rPr>
      </w:pPr>
    </w:p>
    <w:p w14:paraId="191A91C0" w14:textId="77777777" w:rsidR="00831842" w:rsidRDefault="00831842" w:rsidP="000D0441">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FC399C" w14:paraId="2421E3F1" w14:textId="77777777" w:rsidTr="004E6F7F">
        <w:tc>
          <w:tcPr>
            <w:tcW w:w="9620" w:type="dxa"/>
          </w:tcPr>
          <w:p w14:paraId="2B562DA5" w14:textId="77777777" w:rsidR="00831842" w:rsidRPr="00FC399C" w:rsidRDefault="00831842" w:rsidP="000D0441">
            <w:pPr>
              <w:keepNext/>
              <w:keepLines/>
              <w:ind w:left="567" w:hanging="567"/>
              <w:rPr>
                <w:b/>
                <w:szCs w:val="22"/>
                <w:lang w:val="pt-PT"/>
              </w:rPr>
            </w:pPr>
            <w:r w:rsidRPr="00FC399C">
              <w:rPr>
                <w:b/>
                <w:szCs w:val="22"/>
                <w:lang w:val="pt-PT"/>
              </w:rPr>
              <w:t>17.</w:t>
            </w:r>
            <w:r w:rsidRPr="00FC399C">
              <w:rPr>
                <w:b/>
                <w:szCs w:val="22"/>
                <w:lang w:val="pt-PT"/>
              </w:rPr>
              <w:tab/>
              <w:t>IDENTIFICADOR ÚNICO - CÓDIGO DE BARRAS 2D</w:t>
            </w:r>
          </w:p>
        </w:tc>
      </w:tr>
    </w:tbl>
    <w:p w14:paraId="43325597" w14:textId="655A359E" w:rsidR="00831842" w:rsidRDefault="00831842" w:rsidP="000D0441">
      <w:pPr>
        <w:keepNext/>
        <w:keepLines/>
        <w:rPr>
          <w:b/>
          <w:szCs w:val="22"/>
          <w:u w:val="single"/>
          <w:lang w:val="pt-PT"/>
        </w:rPr>
      </w:pPr>
    </w:p>
    <w:p w14:paraId="50C7DBA5" w14:textId="77777777" w:rsidR="00074F54" w:rsidRDefault="00074F54" w:rsidP="000D0441">
      <w:pPr>
        <w:keepNext/>
        <w:keepLines/>
        <w:rPr>
          <w:b/>
          <w:szCs w:val="22"/>
          <w:u w:val="single"/>
          <w:lang w:val="pt-PT"/>
        </w:rPr>
      </w:pPr>
    </w:p>
    <w:p w14:paraId="7D0A4ECE" w14:textId="77777777" w:rsidR="00831842" w:rsidRPr="00FC399C" w:rsidRDefault="00831842" w:rsidP="000D0441">
      <w:pPr>
        <w:rPr>
          <w:b/>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831842" w:rsidRPr="002441A5" w14:paraId="7527D096" w14:textId="77777777" w:rsidTr="004E6F7F">
        <w:tc>
          <w:tcPr>
            <w:tcW w:w="9620" w:type="dxa"/>
          </w:tcPr>
          <w:p w14:paraId="0F7E2395" w14:textId="77777777" w:rsidR="00831842" w:rsidRPr="002441A5" w:rsidRDefault="00831842" w:rsidP="000D0441">
            <w:pPr>
              <w:keepNext/>
              <w:keepLines/>
              <w:ind w:left="567" w:hanging="567"/>
              <w:rPr>
                <w:b/>
                <w:szCs w:val="22"/>
              </w:rPr>
            </w:pPr>
            <w:r w:rsidRPr="002441A5">
              <w:rPr>
                <w:b/>
                <w:szCs w:val="22"/>
              </w:rPr>
              <w:t>1</w:t>
            </w:r>
            <w:r>
              <w:rPr>
                <w:b/>
                <w:szCs w:val="22"/>
              </w:rPr>
              <w:t>8</w:t>
            </w:r>
            <w:r w:rsidRPr="002441A5">
              <w:rPr>
                <w:b/>
                <w:szCs w:val="22"/>
              </w:rPr>
              <w:t>.</w:t>
            </w:r>
            <w:r w:rsidRPr="002441A5">
              <w:rPr>
                <w:b/>
                <w:szCs w:val="22"/>
              </w:rPr>
              <w:tab/>
            </w:r>
            <w:r w:rsidRPr="00FC399C">
              <w:rPr>
                <w:b/>
                <w:szCs w:val="22"/>
              </w:rPr>
              <w:t>IDENTIFICADOR ÚNICO - INFORMACIÓN EN CARACTERES VISUALES</w:t>
            </w:r>
          </w:p>
        </w:tc>
      </w:tr>
    </w:tbl>
    <w:p w14:paraId="1379F2F2" w14:textId="77777777" w:rsidR="00831842" w:rsidRDefault="00831842" w:rsidP="000D0441">
      <w:pPr>
        <w:suppressAutoHyphens/>
        <w:rPr>
          <w:b/>
          <w:color w:val="000000"/>
          <w:lang w:val="es-ES"/>
        </w:rPr>
      </w:pPr>
    </w:p>
    <w:p w14:paraId="4869E97B" w14:textId="77777777" w:rsidR="00831842" w:rsidRDefault="00831842" w:rsidP="000D0441">
      <w:pPr>
        <w:suppressAutoHyphens/>
        <w:rPr>
          <w:b/>
          <w:color w:val="000000"/>
          <w:lang w:val="es-ES"/>
        </w:rPr>
      </w:pPr>
    </w:p>
    <w:p w14:paraId="222EFD09" w14:textId="77777777" w:rsidR="00831842" w:rsidRPr="00D40DE5" w:rsidRDefault="00CF34B0" w:rsidP="000D0441">
      <w:pPr>
        <w:suppressAutoHyphens/>
        <w:rPr>
          <w:b/>
          <w:color w:val="000000"/>
          <w:lang w:val="es-ES"/>
        </w:rPr>
      </w:pPr>
      <w:r>
        <w:rPr>
          <w:b/>
          <w:color w:val="000000"/>
          <w:lang w:val="es-ES"/>
        </w:rPr>
        <w:br w:type="page"/>
      </w:r>
    </w:p>
    <w:p w14:paraId="7FAE0494" w14:textId="77777777" w:rsidR="00DC56F0"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b/>
          <w:color w:val="000000"/>
          <w:lang w:val="es-ES"/>
        </w:rPr>
      </w:pPr>
      <w:r w:rsidRPr="00D40DE5">
        <w:rPr>
          <w:b/>
          <w:color w:val="000000"/>
          <w:lang w:val="es-ES"/>
        </w:rPr>
        <w:lastRenderedPageBreak/>
        <w:t>INFORMACIÓN MÍNIMA QUE DEBE INCLUIRSE EN PEQUEÑOS ACONDICIONAMIENTOS PRIMARIOS</w:t>
      </w:r>
    </w:p>
    <w:p w14:paraId="51F29874"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62CF6930" w14:textId="77777777" w:rsidR="00831842"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lang w:val="es-ES"/>
        </w:rPr>
        <w:t>VIAL</w:t>
      </w:r>
      <w:r>
        <w:rPr>
          <w:b/>
          <w:lang w:val="es-ES"/>
        </w:rPr>
        <w:t xml:space="preserve"> CON POLVO PARA SOLUCIÓN INYECTABLE</w:t>
      </w:r>
    </w:p>
    <w:p w14:paraId="4A03487A" w14:textId="77777777" w:rsidR="00831842" w:rsidRDefault="00831842" w:rsidP="000D0441">
      <w:pPr>
        <w:keepNext/>
        <w:keepLines/>
        <w:suppressAutoHyphens/>
        <w:rPr>
          <w:color w:val="000000"/>
          <w:lang w:val="es-ES"/>
        </w:rPr>
      </w:pPr>
    </w:p>
    <w:p w14:paraId="7B005BB0"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DC2D67C" w14:textId="77777777" w:rsidTr="004E6F7F">
        <w:tc>
          <w:tcPr>
            <w:tcW w:w="9210" w:type="dxa"/>
          </w:tcPr>
          <w:p w14:paraId="57CA7A4E"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06AB05DA" w14:textId="77777777" w:rsidR="00831842" w:rsidRPr="00D40DE5" w:rsidRDefault="00831842" w:rsidP="000D0441">
      <w:pPr>
        <w:keepNext/>
        <w:keepLines/>
        <w:suppressAutoHyphens/>
        <w:rPr>
          <w:color w:val="000000"/>
          <w:lang w:val="es-ES"/>
        </w:rPr>
      </w:pPr>
    </w:p>
    <w:p w14:paraId="6A0C3583" w14:textId="77777777" w:rsidR="00831842" w:rsidRPr="00D40DE5" w:rsidRDefault="00831842" w:rsidP="00A9353E">
      <w:pPr>
        <w:keepNext/>
        <w:keepLines/>
        <w:suppressAutoHyphens/>
        <w:outlineLvl w:val="4"/>
        <w:rPr>
          <w:color w:val="000000"/>
          <w:lang w:val="es-ES"/>
        </w:rPr>
      </w:pPr>
      <w:r w:rsidRPr="00D40DE5">
        <w:rPr>
          <w:color w:val="000000"/>
          <w:lang w:val="es-ES"/>
        </w:rPr>
        <w:t xml:space="preserve">Kovaltry </w:t>
      </w:r>
      <w:r>
        <w:rPr>
          <w:color w:val="000000"/>
          <w:lang w:val="es-ES"/>
        </w:rPr>
        <w:t>300</w:t>
      </w:r>
      <w:r w:rsidRPr="00D40DE5">
        <w:rPr>
          <w:color w:val="000000"/>
          <w:lang w:val="es-ES"/>
        </w:rPr>
        <w:t>0 UI polvo para solución inyectable</w:t>
      </w:r>
    </w:p>
    <w:p w14:paraId="716DE111" w14:textId="77777777" w:rsidR="00831842" w:rsidRPr="00D40DE5" w:rsidRDefault="00831842" w:rsidP="000D0441">
      <w:pPr>
        <w:keepNext/>
        <w:rPr>
          <w:szCs w:val="22"/>
          <w:highlight w:val="lightGray"/>
          <w:lang w:val="es-ES"/>
        </w:rPr>
      </w:pPr>
    </w:p>
    <w:p w14:paraId="1F603A65" w14:textId="77777777" w:rsidR="00831842" w:rsidRPr="001149A7" w:rsidRDefault="0054539A" w:rsidP="000D0441">
      <w:pPr>
        <w:keepNext/>
        <w:keepLines/>
        <w:suppressAutoHyphens/>
        <w:rPr>
          <w:b/>
          <w:color w:val="000000"/>
          <w:lang w:val="es-ES"/>
        </w:rPr>
      </w:pPr>
      <w:r w:rsidRPr="001149A7">
        <w:rPr>
          <w:b/>
          <w:color w:val="000000"/>
          <w:lang w:val="es-ES"/>
        </w:rPr>
        <w:t xml:space="preserve">octocog alfa </w:t>
      </w:r>
      <w:r>
        <w:rPr>
          <w:b/>
          <w:color w:val="000000"/>
          <w:lang w:val="es-ES"/>
        </w:rPr>
        <w:t>(</w:t>
      </w:r>
      <w:r w:rsidR="00831842" w:rsidRPr="001149A7">
        <w:rPr>
          <w:b/>
          <w:color w:val="000000"/>
          <w:lang w:val="es-ES"/>
        </w:rPr>
        <w:t>factor VIII de la coagulación humano recombinante)</w:t>
      </w:r>
    </w:p>
    <w:p w14:paraId="49ACF9DA" w14:textId="77777777" w:rsidR="00831842" w:rsidRPr="00D40DE5" w:rsidRDefault="00F24C41" w:rsidP="000D0441">
      <w:pPr>
        <w:keepNext/>
        <w:keepLines/>
        <w:suppressAutoHyphens/>
        <w:rPr>
          <w:lang w:val="es-ES"/>
        </w:rPr>
      </w:pPr>
      <w:r>
        <w:rPr>
          <w:lang w:val="es-ES"/>
        </w:rPr>
        <w:t>Vía</w:t>
      </w:r>
      <w:r w:rsidRPr="00D40DE5">
        <w:rPr>
          <w:lang w:val="es-ES"/>
        </w:rPr>
        <w:t xml:space="preserve"> </w:t>
      </w:r>
      <w:r w:rsidR="00831842" w:rsidRPr="00D40DE5">
        <w:rPr>
          <w:lang w:val="es-ES"/>
        </w:rPr>
        <w:t>intravenos</w:t>
      </w:r>
      <w:r>
        <w:rPr>
          <w:lang w:val="es-ES"/>
        </w:rPr>
        <w:t>a</w:t>
      </w:r>
      <w:r w:rsidR="00831842" w:rsidRPr="00D40DE5">
        <w:rPr>
          <w:lang w:val="es-ES"/>
        </w:rPr>
        <w:t>.</w:t>
      </w:r>
    </w:p>
    <w:p w14:paraId="0BF9ECC7" w14:textId="77777777" w:rsidR="00831842" w:rsidRPr="00D40DE5" w:rsidRDefault="00831842" w:rsidP="000D0441">
      <w:pPr>
        <w:keepNext/>
        <w:keepLines/>
        <w:suppressAutoHyphens/>
        <w:rPr>
          <w:color w:val="000000"/>
          <w:lang w:val="es-ES"/>
        </w:rPr>
      </w:pPr>
    </w:p>
    <w:p w14:paraId="0DFD33D6"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170DB1E4" w14:textId="77777777" w:rsidTr="004E6F7F">
        <w:tc>
          <w:tcPr>
            <w:tcW w:w="9210" w:type="dxa"/>
          </w:tcPr>
          <w:p w14:paraId="45BA4C4B"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036E26BD" w14:textId="77777777" w:rsidR="00831842" w:rsidRDefault="00831842" w:rsidP="000D0441">
      <w:pPr>
        <w:keepNext/>
        <w:keepLines/>
        <w:suppressAutoHyphens/>
        <w:rPr>
          <w:color w:val="000000"/>
          <w:lang w:val="es-ES"/>
        </w:rPr>
      </w:pPr>
    </w:p>
    <w:p w14:paraId="33D0C8E6" w14:textId="3AFFF14F" w:rsidR="00831842" w:rsidRDefault="00831842" w:rsidP="000D0441">
      <w:pPr>
        <w:keepNext/>
        <w:keepLines/>
        <w:suppressAutoHyphens/>
        <w:rPr>
          <w:color w:val="000000"/>
          <w:lang w:val="es-ES"/>
        </w:rPr>
      </w:pPr>
    </w:p>
    <w:p w14:paraId="07D93812" w14:textId="77777777" w:rsidR="00074F54" w:rsidRDefault="00074F54" w:rsidP="00074F54">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0943E7C2" w14:textId="77777777" w:rsidTr="004E6F7F">
        <w:tc>
          <w:tcPr>
            <w:tcW w:w="9210" w:type="dxa"/>
          </w:tcPr>
          <w:p w14:paraId="6BB7E7C9"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0D1EB9F2" w14:textId="77777777" w:rsidR="00831842" w:rsidRPr="00D40DE5" w:rsidRDefault="00831842" w:rsidP="000D0441">
      <w:pPr>
        <w:keepNext/>
        <w:keepLines/>
        <w:rPr>
          <w:color w:val="000000"/>
          <w:lang w:val="es-ES"/>
        </w:rPr>
      </w:pPr>
    </w:p>
    <w:p w14:paraId="6ED042CA" w14:textId="77777777" w:rsidR="00831842" w:rsidRPr="00D40DE5" w:rsidRDefault="00831842" w:rsidP="000D0441">
      <w:pPr>
        <w:keepNext/>
        <w:keepLines/>
        <w:suppressAutoHyphens/>
        <w:rPr>
          <w:color w:val="000000"/>
          <w:lang w:val="es-ES"/>
        </w:rPr>
      </w:pPr>
      <w:r w:rsidRPr="00D40DE5">
        <w:rPr>
          <w:color w:val="000000"/>
          <w:lang w:val="es-ES"/>
        </w:rPr>
        <w:t>EXP</w:t>
      </w:r>
    </w:p>
    <w:p w14:paraId="469F4355" w14:textId="77777777" w:rsidR="00831842" w:rsidRPr="00D40DE5" w:rsidRDefault="00831842" w:rsidP="000D0441">
      <w:pPr>
        <w:suppressAutoHyphens/>
        <w:rPr>
          <w:color w:val="000000"/>
          <w:lang w:val="es-ES"/>
        </w:rPr>
      </w:pPr>
    </w:p>
    <w:p w14:paraId="66E6E8C5"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4C6BD90" w14:textId="77777777" w:rsidTr="004E6F7F">
        <w:tc>
          <w:tcPr>
            <w:tcW w:w="9210" w:type="dxa"/>
          </w:tcPr>
          <w:p w14:paraId="437CC60D"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7762F2CF" w14:textId="77777777" w:rsidR="00831842" w:rsidRPr="00D40DE5" w:rsidRDefault="00831842" w:rsidP="000D0441">
      <w:pPr>
        <w:keepNext/>
        <w:keepLines/>
        <w:suppressAutoHyphens/>
        <w:rPr>
          <w:color w:val="000000"/>
          <w:lang w:val="es-ES"/>
        </w:rPr>
      </w:pPr>
    </w:p>
    <w:p w14:paraId="2A09E391" w14:textId="77777777" w:rsidR="00831842" w:rsidRPr="00D40DE5" w:rsidRDefault="00831842" w:rsidP="000D0441">
      <w:pPr>
        <w:keepNext/>
        <w:keepLines/>
        <w:suppressAutoHyphens/>
        <w:rPr>
          <w:color w:val="000000"/>
          <w:lang w:val="es-ES"/>
        </w:rPr>
      </w:pPr>
      <w:r w:rsidRPr="00D40DE5">
        <w:rPr>
          <w:color w:val="000000"/>
          <w:lang w:val="es-ES"/>
        </w:rPr>
        <w:t>Lot</w:t>
      </w:r>
    </w:p>
    <w:p w14:paraId="586BE899" w14:textId="77777777" w:rsidR="00831842" w:rsidRPr="00D40DE5" w:rsidRDefault="00831842" w:rsidP="000D0441">
      <w:pPr>
        <w:suppressAutoHyphens/>
        <w:rPr>
          <w:color w:val="000000"/>
          <w:lang w:val="es-ES"/>
        </w:rPr>
      </w:pPr>
    </w:p>
    <w:p w14:paraId="3EC714E4" w14:textId="77777777" w:rsidR="00831842" w:rsidRPr="00D40DE5" w:rsidRDefault="00831842"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831842" w:rsidRPr="00D40DE5" w14:paraId="262A96B1" w14:textId="77777777" w:rsidTr="004E6F7F">
        <w:tc>
          <w:tcPr>
            <w:tcW w:w="9210" w:type="dxa"/>
          </w:tcPr>
          <w:p w14:paraId="76794A76" w14:textId="77777777" w:rsidR="00831842" w:rsidRPr="00D40DE5" w:rsidRDefault="00831842" w:rsidP="000D0441">
            <w:pPr>
              <w:keepNext/>
              <w:keepLines/>
              <w:suppressAutoHyphens/>
              <w:ind w:left="567" w:hanging="567"/>
              <w:rPr>
                <w:b/>
                <w:color w:val="000000"/>
                <w:lang w:val="es-ES"/>
              </w:rPr>
            </w:pPr>
            <w:r w:rsidRPr="00D40DE5">
              <w:rPr>
                <w:b/>
                <w:color w:val="000000"/>
                <w:lang w:val="es-ES"/>
              </w:rPr>
              <w:t>5.</w:t>
            </w:r>
            <w:r w:rsidRPr="00D40DE5">
              <w:rPr>
                <w:b/>
                <w:color w:val="000000"/>
                <w:lang w:val="es-ES"/>
              </w:rPr>
              <w:tab/>
              <w:t xml:space="preserve">CONTENIDO EN PESO, </w:t>
            </w:r>
            <w:r w:rsidRPr="004874CD">
              <w:rPr>
                <w:b/>
                <w:noProof/>
                <w:lang w:val="es-ES"/>
              </w:rPr>
              <w:t xml:space="preserve">EN </w:t>
            </w:r>
            <w:r w:rsidRPr="00D40DE5">
              <w:rPr>
                <w:b/>
                <w:color w:val="000000"/>
                <w:lang w:val="es-ES"/>
              </w:rPr>
              <w:t>VOLUMEN O EN UNIDADES</w:t>
            </w:r>
          </w:p>
        </w:tc>
      </w:tr>
    </w:tbl>
    <w:p w14:paraId="4AE3C7A9" w14:textId="77777777" w:rsidR="00831842" w:rsidRPr="00D40DE5" w:rsidRDefault="00831842" w:rsidP="000D0441">
      <w:pPr>
        <w:keepNext/>
        <w:keepLines/>
        <w:suppressAutoHyphens/>
        <w:rPr>
          <w:color w:val="000000"/>
          <w:lang w:val="es-ES"/>
        </w:rPr>
      </w:pPr>
    </w:p>
    <w:p w14:paraId="1F6F838D" w14:textId="77777777" w:rsidR="00831842" w:rsidRPr="00D40DE5" w:rsidRDefault="00831842" w:rsidP="000D0441">
      <w:pPr>
        <w:keepNext/>
        <w:keepLines/>
        <w:suppressAutoHyphens/>
        <w:rPr>
          <w:lang w:val="es-ES"/>
        </w:rPr>
      </w:pPr>
      <w:r>
        <w:rPr>
          <w:lang w:val="es-ES"/>
        </w:rPr>
        <w:t>300</w:t>
      </w:r>
      <w:r w:rsidRPr="00D40DE5">
        <w:rPr>
          <w:lang w:val="es-ES"/>
        </w:rPr>
        <w:t xml:space="preserve">0 UI </w:t>
      </w:r>
      <w:r w:rsidR="0054539A">
        <w:rPr>
          <w:lang w:val="es-ES"/>
        </w:rPr>
        <w:t>(</w:t>
      </w:r>
      <w:r w:rsidRPr="00D40DE5">
        <w:rPr>
          <w:lang w:val="es-ES"/>
        </w:rPr>
        <w:t>octocog alfa</w:t>
      </w:r>
      <w:r w:rsidR="0054539A">
        <w:rPr>
          <w:lang w:val="es-ES"/>
        </w:rPr>
        <w:t>)</w:t>
      </w:r>
      <w:r w:rsidRPr="00D40DE5">
        <w:rPr>
          <w:lang w:val="es-ES"/>
        </w:rPr>
        <w:t xml:space="preserve"> (</w:t>
      </w:r>
      <w:r w:rsidR="0054539A">
        <w:rPr>
          <w:lang w:val="es-ES"/>
        </w:rPr>
        <w:t>6</w:t>
      </w:r>
      <w:r w:rsidR="0054539A" w:rsidRPr="00D40DE5">
        <w:rPr>
          <w:lang w:val="es-ES"/>
        </w:rPr>
        <w:t xml:space="preserve">00 UI/ml </w:t>
      </w:r>
      <w:r w:rsidRPr="00D40DE5">
        <w:rPr>
          <w:lang w:val="es-ES"/>
        </w:rPr>
        <w:t>una vez reconstituido).</w:t>
      </w:r>
    </w:p>
    <w:p w14:paraId="141673F2" w14:textId="77777777" w:rsidR="00831842" w:rsidRPr="00D40DE5" w:rsidRDefault="00831842" w:rsidP="000D0441">
      <w:pPr>
        <w:keepNext/>
        <w:keepLines/>
        <w:suppressAutoHyphens/>
        <w:rPr>
          <w:color w:val="000000"/>
          <w:lang w:val="es-ES"/>
        </w:rPr>
      </w:pPr>
    </w:p>
    <w:p w14:paraId="3C6AB579" w14:textId="77777777" w:rsidR="00831842" w:rsidRPr="004874CD" w:rsidRDefault="00831842" w:rsidP="000D0441">
      <w:pPr>
        <w:suppressAutoHyphens/>
        <w:rPr>
          <w:lang w:val="es-ES"/>
        </w:rPr>
      </w:pPr>
    </w:p>
    <w:p w14:paraId="64C0C363" w14:textId="77777777" w:rsidR="00831842" w:rsidRPr="004874CD" w:rsidRDefault="00831842"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5214A466" w14:textId="77777777" w:rsidR="00831842" w:rsidRPr="00D40DE5" w:rsidRDefault="00831842" w:rsidP="000D0441">
      <w:pPr>
        <w:keepNext/>
        <w:keepLines/>
        <w:suppressAutoHyphens/>
        <w:rPr>
          <w:color w:val="000000"/>
          <w:lang w:val="es-ES"/>
        </w:rPr>
      </w:pPr>
    </w:p>
    <w:p w14:paraId="7CF3CB6C" w14:textId="77777777" w:rsidR="00831842" w:rsidRPr="00D40DE5" w:rsidRDefault="00831842" w:rsidP="000D0441">
      <w:pPr>
        <w:keepNext/>
        <w:keepLines/>
        <w:suppressAutoHyphens/>
        <w:rPr>
          <w:color w:val="000000"/>
          <w:lang w:val="es-ES"/>
        </w:rPr>
      </w:pPr>
      <w:r w:rsidRPr="00D40DE5">
        <w:rPr>
          <w:color w:val="000000"/>
          <w:lang w:val="es-ES"/>
        </w:rPr>
        <w:t>Bayer-Logo</w:t>
      </w:r>
    </w:p>
    <w:p w14:paraId="2FCFDD6E" w14:textId="77777777" w:rsidR="00831842" w:rsidRPr="00D40DE5" w:rsidRDefault="00831842" w:rsidP="000D0441">
      <w:pPr>
        <w:keepNext/>
        <w:keepLines/>
        <w:suppressAutoHyphens/>
        <w:rPr>
          <w:color w:val="000000"/>
          <w:lang w:val="es-ES"/>
        </w:rPr>
      </w:pPr>
    </w:p>
    <w:p w14:paraId="546E8DB7" w14:textId="77777777" w:rsidR="00831842" w:rsidRPr="00D40DE5" w:rsidRDefault="00831842" w:rsidP="000D0441">
      <w:pPr>
        <w:suppressAutoHyphens/>
        <w:rPr>
          <w:color w:val="000000"/>
          <w:lang w:val="es-ES"/>
        </w:rPr>
      </w:pPr>
    </w:p>
    <w:p w14:paraId="303F8DA2" w14:textId="77777777" w:rsidR="005F5DB5" w:rsidRPr="00D40DE5" w:rsidRDefault="00831842" w:rsidP="000D0441">
      <w:pPr>
        <w:suppressAutoHyphens/>
        <w:rPr>
          <w:b/>
          <w:color w:val="000000"/>
          <w:lang w:val="es-ES"/>
        </w:rPr>
      </w:pPr>
      <w:r w:rsidRPr="00D40DE5">
        <w:rPr>
          <w:color w:val="000000"/>
          <w:lang w:val="es-ES"/>
        </w:rPr>
        <w:br w:type="page"/>
      </w:r>
    </w:p>
    <w:p w14:paraId="112945C3"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r w:rsidRPr="00D40DE5">
        <w:rPr>
          <w:b/>
          <w:color w:val="000000"/>
          <w:lang w:val="es-ES"/>
        </w:rPr>
        <w:lastRenderedPageBreak/>
        <w:t>INFORMACIÓN MÍNIMA QUE DEBE INCLUIRSE EN PEQUEÑOS ACONDICIONAMIENTOS PRIMARIOS</w:t>
      </w:r>
    </w:p>
    <w:p w14:paraId="77660F5F"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21689EEF" w14:textId="77777777" w:rsidR="00D77B1A" w:rsidRPr="00D40DE5" w:rsidRDefault="00DC56F0" w:rsidP="00A9353E">
      <w:pPr>
        <w:keepNext/>
        <w:keepLines/>
        <w:pBdr>
          <w:top w:val="single" w:sz="4" w:space="1" w:color="auto"/>
          <w:left w:val="single" w:sz="4" w:space="4" w:color="auto"/>
          <w:bottom w:val="single" w:sz="4" w:space="1" w:color="auto"/>
          <w:right w:val="single" w:sz="4" w:space="4" w:color="auto"/>
        </w:pBdr>
        <w:suppressAutoHyphens/>
        <w:outlineLvl w:val="1"/>
        <w:rPr>
          <w:color w:val="000000"/>
          <w:lang w:val="es-ES"/>
        </w:rPr>
      </w:pPr>
      <w:r w:rsidRPr="00D40DE5">
        <w:rPr>
          <w:b/>
          <w:color w:val="000000"/>
          <w:lang w:val="es-ES"/>
        </w:rPr>
        <w:t xml:space="preserve">JERINGA PRECARGADA CON AGUA PARA </w:t>
      </w:r>
      <w:r w:rsidRPr="00D40DE5">
        <w:rPr>
          <w:b/>
          <w:lang w:val="es-ES"/>
        </w:rPr>
        <w:t xml:space="preserve">PREPARACIONES </w:t>
      </w:r>
      <w:r w:rsidRPr="00D40DE5">
        <w:rPr>
          <w:b/>
          <w:color w:val="000000"/>
          <w:lang w:val="es-ES"/>
        </w:rPr>
        <w:t>INYECTABLES</w:t>
      </w:r>
    </w:p>
    <w:p w14:paraId="45A5EE32" w14:textId="77777777" w:rsidR="00D77B1A" w:rsidRDefault="00D77B1A" w:rsidP="000D0441">
      <w:pPr>
        <w:keepNext/>
        <w:keepLines/>
        <w:suppressAutoHyphens/>
        <w:rPr>
          <w:color w:val="000000"/>
          <w:lang w:val="es-ES"/>
        </w:rPr>
      </w:pPr>
    </w:p>
    <w:p w14:paraId="09AFD6EC"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366E41A6" w14:textId="77777777">
        <w:tc>
          <w:tcPr>
            <w:tcW w:w="9210" w:type="dxa"/>
          </w:tcPr>
          <w:p w14:paraId="39D4DEA5" w14:textId="77777777" w:rsidR="00D77B1A" w:rsidRPr="00D40DE5" w:rsidRDefault="00D77B1A" w:rsidP="000D0441">
            <w:pPr>
              <w:keepNext/>
              <w:keepLines/>
              <w:suppressAutoHyphens/>
              <w:ind w:left="567" w:hanging="567"/>
              <w:rPr>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3ED951C0" w14:textId="77777777" w:rsidR="00D77B1A" w:rsidRPr="00D40DE5" w:rsidRDefault="00D77B1A" w:rsidP="000D0441">
      <w:pPr>
        <w:keepNext/>
        <w:keepLines/>
        <w:suppressAutoHyphens/>
        <w:rPr>
          <w:color w:val="000000"/>
          <w:lang w:val="es-ES"/>
        </w:rPr>
      </w:pPr>
    </w:p>
    <w:p w14:paraId="3222016D" w14:textId="77777777" w:rsidR="00D77B1A" w:rsidRPr="00D40DE5" w:rsidRDefault="003A24FB" w:rsidP="000D0441">
      <w:pPr>
        <w:keepNext/>
        <w:keepLines/>
        <w:suppressAutoHyphens/>
        <w:rPr>
          <w:color w:val="000000"/>
          <w:lang w:val="es-ES"/>
        </w:rPr>
      </w:pPr>
      <w:r>
        <w:rPr>
          <w:color w:val="000000"/>
          <w:lang w:val="es-ES"/>
        </w:rPr>
        <w:t>a</w:t>
      </w:r>
      <w:r w:rsidR="00D77B1A" w:rsidRPr="00D40DE5">
        <w:rPr>
          <w:color w:val="000000"/>
          <w:lang w:val="es-ES"/>
        </w:rPr>
        <w:t xml:space="preserve">gua para </w:t>
      </w:r>
      <w:r w:rsidR="00D77B1A" w:rsidRPr="00D40DE5">
        <w:rPr>
          <w:lang w:val="es-ES"/>
        </w:rPr>
        <w:t xml:space="preserve">preparaciones </w:t>
      </w:r>
      <w:r w:rsidR="00D77B1A" w:rsidRPr="00D40DE5">
        <w:rPr>
          <w:color w:val="000000"/>
          <w:lang w:val="es-ES"/>
        </w:rPr>
        <w:t>inyectables</w:t>
      </w:r>
    </w:p>
    <w:p w14:paraId="5D9D81CC" w14:textId="77777777" w:rsidR="00D77B1A" w:rsidRPr="00D40DE5" w:rsidRDefault="00D77B1A" w:rsidP="000D0441">
      <w:pPr>
        <w:keepNext/>
        <w:keepLines/>
        <w:suppressAutoHyphens/>
        <w:rPr>
          <w:color w:val="000000"/>
          <w:lang w:val="es-ES"/>
        </w:rPr>
      </w:pPr>
    </w:p>
    <w:p w14:paraId="7E8948B8"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6BF3FD11" w14:textId="77777777">
        <w:tc>
          <w:tcPr>
            <w:tcW w:w="9210" w:type="dxa"/>
          </w:tcPr>
          <w:p w14:paraId="73B7C456"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0A406FB0" w14:textId="77777777" w:rsidR="00D77B1A" w:rsidRDefault="00D77B1A" w:rsidP="000D0441">
      <w:pPr>
        <w:keepNext/>
        <w:keepLines/>
        <w:suppressAutoHyphens/>
        <w:rPr>
          <w:color w:val="000000"/>
          <w:lang w:val="es-ES"/>
        </w:rPr>
      </w:pPr>
    </w:p>
    <w:p w14:paraId="650965D0" w14:textId="77777777" w:rsidR="00584B6B" w:rsidRPr="00D40DE5" w:rsidRDefault="00584B6B" w:rsidP="000D0441">
      <w:pPr>
        <w:keepNext/>
        <w:keepLines/>
        <w:suppressAutoHyphens/>
        <w:rPr>
          <w:color w:val="000000"/>
          <w:lang w:val="es-ES"/>
        </w:rPr>
      </w:pPr>
    </w:p>
    <w:p w14:paraId="3493C337"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6E5A8A0C" w14:textId="77777777">
        <w:tc>
          <w:tcPr>
            <w:tcW w:w="9210" w:type="dxa"/>
          </w:tcPr>
          <w:p w14:paraId="23B4E8FA"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226ED649" w14:textId="77777777" w:rsidR="00D77B1A" w:rsidRPr="00D40DE5" w:rsidRDefault="00D77B1A" w:rsidP="000D0441">
      <w:pPr>
        <w:keepNext/>
        <w:keepLines/>
        <w:suppressAutoHyphens/>
        <w:rPr>
          <w:color w:val="000000"/>
          <w:lang w:val="es-ES"/>
        </w:rPr>
      </w:pPr>
    </w:p>
    <w:p w14:paraId="111F85F7" w14:textId="77777777" w:rsidR="00D77B1A" w:rsidRPr="00D40DE5" w:rsidRDefault="00D77B1A" w:rsidP="000D0441">
      <w:pPr>
        <w:keepNext/>
        <w:keepLines/>
        <w:suppressAutoHyphens/>
        <w:rPr>
          <w:color w:val="000000"/>
          <w:lang w:val="es-ES"/>
        </w:rPr>
      </w:pPr>
      <w:r w:rsidRPr="00D40DE5">
        <w:rPr>
          <w:color w:val="000000"/>
          <w:lang w:val="es-ES"/>
        </w:rPr>
        <w:t>EXP</w:t>
      </w:r>
    </w:p>
    <w:p w14:paraId="0163073C" w14:textId="77777777" w:rsidR="00D77B1A" w:rsidRPr="00D40DE5" w:rsidRDefault="00D77B1A" w:rsidP="000D0441">
      <w:pPr>
        <w:suppressAutoHyphens/>
        <w:rPr>
          <w:color w:val="000000"/>
          <w:lang w:val="es-ES"/>
        </w:rPr>
      </w:pPr>
    </w:p>
    <w:p w14:paraId="4F194C9B" w14:textId="77777777" w:rsidR="00D77B1A" w:rsidRPr="00D40DE5" w:rsidRDefault="00D77B1A"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D77B1A" w:rsidRPr="00D40DE5" w14:paraId="5054C576" w14:textId="77777777">
        <w:tc>
          <w:tcPr>
            <w:tcW w:w="9210" w:type="dxa"/>
          </w:tcPr>
          <w:p w14:paraId="189CBEEA" w14:textId="77777777" w:rsidR="00D77B1A" w:rsidRPr="00D40DE5" w:rsidRDefault="00D77B1A"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5F283162" w14:textId="77777777" w:rsidR="00D77B1A" w:rsidRPr="00D40DE5" w:rsidRDefault="00D77B1A" w:rsidP="000D0441">
      <w:pPr>
        <w:keepNext/>
        <w:keepLines/>
        <w:suppressAutoHyphens/>
        <w:rPr>
          <w:color w:val="000000"/>
          <w:lang w:val="es-ES"/>
        </w:rPr>
      </w:pPr>
    </w:p>
    <w:p w14:paraId="23FB5D90" w14:textId="77777777" w:rsidR="00D77B1A" w:rsidRPr="00D40DE5" w:rsidRDefault="00D77B1A" w:rsidP="000D0441">
      <w:pPr>
        <w:keepNext/>
        <w:keepLines/>
        <w:suppressAutoHyphens/>
        <w:rPr>
          <w:i/>
          <w:color w:val="000000"/>
          <w:lang w:val="es-ES"/>
        </w:rPr>
      </w:pPr>
      <w:r w:rsidRPr="00D40DE5">
        <w:rPr>
          <w:color w:val="000000"/>
          <w:lang w:val="es-ES"/>
        </w:rPr>
        <w:t>Lot</w:t>
      </w:r>
    </w:p>
    <w:p w14:paraId="7D41126F" w14:textId="77777777" w:rsidR="00D77B1A" w:rsidRPr="00D40DE5" w:rsidRDefault="00D77B1A" w:rsidP="000D0441">
      <w:pPr>
        <w:keepNext/>
        <w:keepLines/>
        <w:suppressAutoHyphens/>
        <w:rPr>
          <w:color w:val="000000"/>
          <w:lang w:val="es-ES"/>
        </w:rPr>
      </w:pPr>
    </w:p>
    <w:p w14:paraId="446D2436" w14:textId="77777777" w:rsidR="00D77B1A" w:rsidRPr="004874CD" w:rsidRDefault="00D77B1A" w:rsidP="000D0441">
      <w:pPr>
        <w:ind w:right="113"/>
        <w:rPr>
          <w:noProof/>
          <w:lang w:val="es-ES"/>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77B1A" w:rsidRPr="004874CD" w14:paraId="349D4402" w14:textId="77777777">
        <w:tc>
          <w:tcPr>
            <w:tcW w:w="9620" w:type="dxa"/>
          </w:tcPr>
          <w:p w14:paraId="2A12F712" w14:textId="77777777" w:rsidR="00D77B1A" w:rsidRPr="004874CD" w:rsidRDefault="00D77B1A" w:rsidP="000D0441">
            <w:pPr>
              <w:keepNext/>
              <w:keepLines/>
              <w:ind w:left="567" w:hanging="567"/>
              <w:rPr>
                <w:b/>
                <w:noProof/>
                <w:lang w:val="es-ES"/>
              </w:rPr>
            </w:pPr>
            <w:r w:rsidRPr="004874CD">
              <w:rPr>
                <w:b/>
                <w:noProof/>
                <w:lang w:val="es-ES"/>
              </w:rPr>
              <w:t>5.</w:t>
            </w:r>
            <w:r w:rsidRPr="004874CD">
              <w:rPr>
                <w:b/>
                <w:noProof/>
                <w:lang w:val="es-ES"/>
              </w:rPr>
              <w:tab/>
              <w:t>CONTENIDO EN PESO, EN VOLUMEN O EN UNIDADES</w:t>
            </w:r>
          </w:p>
        </w:tc>
      </w:tr>
    </w:tbl>
    <w:p w14:paraId="1046CBBC" w14:textId="77777777" w:rsidR="00D77B1A" w:rsidRPr="004874CD" w:rsidRDefault="00D77B1A" w:rsidP="000D0441">
      <w:pPr>
        <w:rPr>
          <w:noProof/>
          <w:lang w:val="es-ES"/>
        </w:rPr>
      </w:pPr>
    </w:p>
    <w:p w14:paraId="070297F5" w14:textId="77777777" w:rsidR="00D77B1A" w:rsidRPr="00D40DE5" w:rsidRDefault="004874CD" w:rsidP="00A9353E">
      <w:pPr>
        <w:outlineLvl w:val="4"/>
        <w:rPr>
          <w:szCs w:val="22"/>
          <w:highlight w:val="lightGray"/>
          <w:lang w:val="es-ES"/>
        </w:rPr>
      </w:pPr>
      <w:r>
        <w:rPr>
          <w:szCs w:val="22"/>
          <w:lang w:val="es-ES"/>
        </w:rPr>
        <w:t>2,5 </w:t>
      </w:r>
      <w:r w:rsidR="00D77B1A" w:rsidRPr="00D40DE5">
        <w:rPr>
          <w:szCs w:val="22"/>
          <w:lang w:val="es-ES"/>
        </w:rPr>
        <w:t xml:space="preserve">ml </w:t>
      </w:r>
      <w:r w:rsidR="00D77B1A" w:rsidRPr="00D40DE5">
        <w:rPr>
          <w:szCs w:val="22"/>
          <w:highlight w:val="lightGray"/>
          <w:lang w:val="es-ES"/>
        </w:rPr>
        <w:t>[para la reconstitución de las presentaciones de 250/500/1000</w:t>
      </w:r>
      <w:r w:rsidR="00D33650" w:rsidRPr="00D40DE5">
        <w:rPr>
          <w:szCs w:val="22"/>
          <w:highlight w:val="lightGray"/>
          <w:lang w:val="es-ES"/>
        </w:rPr>
        <w:t> </w:t>
      </w:r>
      <w:r w:rsidR="00D77B1A" w:rsidRPr="00D40DE5">
        <w:rPr>
          <w:szCs w:val="22"/>
          <w:highlight w:val="lightGray"/>
          <w:lang w:val="es-ES"/>
        </w:rPr>
        <w:t>UI]</w:t>
      </w:r>
    </w:p>
    <w:p w14:paraId="098C4F60" w14:textId="77777777" w:rsidR="00D77B1A" w:rsidRPr="004874CD" w:rsidRDefault="00D77B1A" w:rsidP="000D0441">
      <w:pPr>
        <w:keepNext/>
        <w:keepLines/>
        <w:rPr>
          <w:lang w:val="es-ES"/>
        </w:rPr>
      </w:pPr>
    </w:p>
    <w:p w14:paraId="66CDC048" w14:textId="77777777" w:rsidR="00D77B1A" w:rsidRPr="004874CD" w:rsidRDefault="00D77B1A" w:rsidP="000D0441">
      <w:pPr>
        <w:keepNext/>
        <w:keepLines/>
        <w:rPr>
          <w:lang w:val="es-ES"/>
        </w:rPr>
      </w:pPr>
    </w:p>
    <w:p w14:paraId="7E568303" w14:textId="77777777" w:rsidR="00D77B1A" w:rsidRPr="004874CD" w:rsidRDefault="00D77B1A"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57ED09C4" w14:textId="77777777" w:rsidR="00D77B1A" w:rsidRPr="004874CD" w:rsidRDefault="00D77B1A" w:rsidP="000D0441">
      <w:pPr>
        <w:keepNext/>
        <w:keepLines/>
        <w:suppressAutoHyphens/>
        <w:rPr>
          <w:lang w:val="es-ES"/>
        </w:rPr>
      </w:pPr>
    </w:p>
    <w:p w14:paraId="3B9C91D3" w14:textId="77777777" w:rsidR="00D77B1A" w:rsidRPr="00D40DE5" w:rsidRDefault="00D77B1A" w:rsidP="000D0441">
      <w:pPr>
        <w:suppressAutoHyphens/>
        <w:rPr>
          <w:color w:val="000000"/>
          <w:lang w:val="es-ES"/>
        </w:rPr>
      </w:pPr>
    </w:p>
    <w:p w14:paraId="00931B88" w14:textId="77777777" w:rsidR="00D77B1A" w:rsidRPr="00D40DE5" w:rsidRDefault="00D77B1A" w:rsidP="000D0441">
      <w:pPr>
        <w:rPr>
          <w:b/>
          <w:lang w:val="es-ES"/>
        </w:rPr>
      </w:pPr>
    </w:p>
    <w:p w14:paraId="2693D5A6" w14:textId="77777777" w:rsidR="003A24FB" w:rsidRPr="00D40DE5" w:rsidRDefault="00D77B1A" w:rsidP="000D0441">
      <w:pPr>
        <w:suppressAutoHyphens/>
        <w:rPr>
          <w:b/>
          <w:color w:val="000000"/>
          <w:lang w:val="es-ES"/>
        </w:rPr>
      </w:pPr>
      <w:r w:rsidRPr="00D40DE5">
        <w:rPr>
          <w:szCs w:val="22"/>
          <w:lang w:val="es-ES"/>
        </w:rPr>
        <w:br w:type="page"/>
      </w:r>
    </w:p>
    <w:p w14:paraId="1077FF5A"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r w:rsidRPr="00D40DE5">
        <w:rPr>
          <w:b/>
          <w:color w:val="000000"/>
          <w:lang w:val="es-ES"/>
        </w:rPr>
        <w:lastRenderedPageBreak/>
        <w:t>INFORMACIÓN MÍNIMA QUE DEBE INCLUIRSE EN PEQUEÑOS ACONDICIONAMIENTOS PRIMARIOS</w:t>
      </w:r>
    </w:p>
    <w:p w14:paraId="668BC798" w14:textId="77777777" w:rsidR="00DC56F0"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b/>
          <w:color w:val="000000"/>
          <w:lang w:val="es-ES"/>
        </w:rPr>
      </w:pPr>
    </w:p>
    <w:p w14:paraId="1B74F4A4" w14:textId="77777777" w:rsidR="003A24FB" w:rsidRPr="00D40DE5" w:rsidRDefault="00DC56F0" w:rsidP="00DC56F0">
      <w:pPr>
        <w:keepNext/>
        <w:keepLines/>
        <w:pBdr>
          <w:top w:val="single" w:sz="4" w:space="1" w:color="auto"/>
          <w:left w:val="single" w:sz="4" w:space="4" w:color="auto"/>
          <w:bottom w:val="single" w:sz="4" w:space="1" w:color="auto"/>
          <w:right w:val="single" w:sz="4" w:space="4" w:color="auto"/>
        </w:pBdr>
        <w:suppressAutoHyphens/>
        <w:rPr>
          <w:color w:val="000000"/>
          <w:lang w:val="es-ES"/>
        </w:rPr>
      </w:pPr>
      <w:r w:rsidRPr="00D40DE5">
        <w:rPr>
          <w:b/>
          <w:color w:val="000000"/>
          <w:lang w:val="es-ES"/>
        </w:rPr>
        <w:t xml:space="preserve">JERINGA PRECARGADA CON AGUA PARA </w:t>
      </w:r>
      <w:r w:rsidRPr="00D40DE5">
        <w:rPr>
          <w:b/>
          <w:lang w:val="es-ES"/>
        </w:rPr>
        <w:t xml:space="preserve">PREPARACIONES </w:t>
      </w:r>
      <w:r w:rsidRPr="00D40DE5">
        <w:rPr>
          <w:b/>
          <w:color w:val="000000"/>
          <w:lang w:val="es-ES"/>
        </w:rPr>
        <w:t>INYECTABLES</w:t>
      </w:r>
    </w:p>
    <w:p w14:paraId="70D9EE46" w14:textId="77777777" w:rsidR="003A24FB" w:rsidRDefault="003A24FB" w:rsidP="000D0441">
      <w:pPr>
        <w:keepNext/>
        <w:keepLines/>
        <w:suppressAutoHyphens/>
        <w:rPr>
          <w:color w:val="000000"/>
          <w:lang w:val="es-ES"/>
        </w:rPr>
      </w:pPr>
    </w:p>
    <w:p w14:paraId="7396E432" w14:textId="77777777" w:rsidR="00DC56F0" w:rsidRPr="00D40DE5" w:rsidRDefault="00DC56F0" w:rsidP="000D0441">
      <w:pPr>
        <w:keepNext/>
        <w:keepLines/>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A24FB" w:rsidRPr="00D40DE5" w14:paraId="3C701B8A" w14:textId="77777777" w:rsidTr="004E6F7F">
        <w:tc>
          <w:tcPr>
            <w:tcW w:w="9210" w:type="dxa"/>
          </w:tcPr>
          <w:p w14:paraId="7EBD3A3C" w14:textId="77777777" w:rsidR="003A24FB" w:rsidRPr="00D40DE5" w:rsidRDefault="003A24FB" w:rsidP="000D0441">
            <w:pPr>
              <w:keepNext/>
              <w:keepLines/>
              <w:suppressAutoHyphens/>
              <w:ind w:left="567" w:hanging="567"/>
              <w:rPr>
                <w:color w:val="000000"/>
                <w:lang w:val="es-ES"/>
              </w:rPr>
            </w:pPr>
            <w:r w:rsidRPr="00D40DE5">
              <w:rPr>
                <w:b/>
                <w:color w:val="000000"/>
                <w:lang w:val="es-ES"/>
              </w:rPr>
              <w:t>1.</w:t>
            </w:r>
            <w:r w:rsidRPr="00D40DE5">
              <w:rPr>
                <w:b/>
                <w:color w:val="000000"/>
                <w:lang w:val="es-ES"/>
              </w:rPr>
              <w:tab/>
            </w:r>
            <w:r w:rsidRPr="00D40DE5">
              <w:rPr>
                <w:b/>
                <w:lang w:val="es-ES"/>
              </w:rPr>
              <w:t>NOMBRE</w:t>
            </w:r>
            <w:r w:rsidRPr="00D40DE5">
              <w:rPr>
                <w:b/>
                <w:color w:val="000000"/>
                <w:lang w:val="es-ES"/>
              </w:rPr>
              <w:t xml:space="preserve"> DEL MEDICAMENTO Y VÍA(S) DE ADMINISTRACIÓN</w:t>
            </w:r>
          </w:p>
        </w:tc>
      </w:tr>
    </w:tbl>
    <w:p w14:paraId="33DD4DD5" w14:textId="77777777" w:rsidR="003A24FB" w:rsidRPr="00D40DE5" w:rsidRDefault="003A24FB" w:rsidP="000D0441">
      <w:pPr>
        <w:keepNext/>
        <w:keepLines/>
        <w:suppressAutoHyphens/>
        <w:rPr>
          <w:color w:val="000000"/>
          <w:lang w:val="es-ES"/>
        </w:rPr>
      </w:pPr>
    </w:p>
    <w:p w14:paraId="4BFFAFE8" w14:textId="77777777" w:rsidR="003A24FB" w:rsidRPr="00D40DE5" w:rsidRDefault="003A24FB" w:rsidP="000D0441">
      <w:pPr>
        <w:keepNext/>
        <w:keepLines/>
        <w:suppressAutoHyphens/>
        <w:rPr>
          <w:color w:val="000000"/>
          <w:lang w:val="es-ES"/>
        </w:rPr>
      </w:pPr>
      <w:r>
        <w:rPr>
          <w:color w:val="000000"/>
          <w:lang w:val="es-ES"/>
        </w:rPr>
        <w:t>a</w:t>
      </w:r>
      <w:r w:rsidRPr="00D40DE5">
        <w:rPr>
          <w:color w:val="000000"/>
          <w:lang w:val="es-ES"/>
        </w:rPr>
        <w:t xml:space="preserve">gua para </w:t>
      </w:r>
      <w:r w:rsidRPr="00D40DE5">
        <w:rPr>
          <w:lang w:val="es-ES"/>
        </w:rPr>
        <w:t xml:space="preserve">preparaciones </w:t>
      </w:r>
      <w:r w:rsidRPr="00D40DE5">
        <w:rPr>
          <w:color w:val="000000"/>
          <w:lang w:val="es-ES"/>
        </w:rPr>
        <w:t>inyectables</w:t>
      </w:r>
    </w:p>
    <w:p w14:paraId="2B0C34B8" w14:textId="77777777" w:rsidR="003A24FB" w:rsidRPr="00D40DE5" w:rsidRDefault="003A24FB" w:rsidP="000D0441">
      <w:pPr>
        <w:keepNext/>
        <w:keepLines/>
        <w:suppressAutoHyphens/>
        <w:rPr>
          <w:color w:val="000000"/>
          <w:lang w:val="es-ES"/>
        </w:rPr>
      </w:pPr>
    </w:p>
    <w:p w14:paraId="0E4F3DBB" w14:textId="77777777" w:rsidR="003A24FB" w:rsidRPr="00D40DE5" w:rsidRDefault="003A24F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A24FB" w:rsidRPr="00D40DE5" w14:paraId="42A672F0" w14:textId="77777777" w:rsidTr="004E6F7F">
        <w:tc>
          <w:tcPr>
            <w:tcW w:w="9210" w:type="dxa"/>
          </w:tcPr>
          <w:p w14:paraId="10FFDBF8" w14:textId="77777777" w:rsidR="003A24FB" w:rsidRPr="00D40DE5" w:rsidRDefault="003A24FB" w:rsidP="000D0441">
            <w:pPr>
              <w:keepNext/>
              <w:keepLines/>
              <w:suppressAutoHyphens/>
              <w:ind w:left="567" w:hanging="567"/>
              <w:rPr>
                <w:b/>
                <w:color w:val="000000"/>
                <w:lang w:val="es-ES"/>
              </w:rPr>
            </w:pPr>
            <w:r w:rsidRPr="00D40DE5">
              <w:rPr>
                <w:b/>
                <w:color w:val="000000"/>
                <w:lang w:val="es-ES"/>
              </w:rPr>
              <w:t>2.</w:t>
            </w:r>
            <w:r w:rsidRPr="00D40DE5">
              <w:rPr>
                <w:b/>
                <w:color w:val="000000"/>
                <w:lang w:val="es-ES"/>
              </w:rPr>
              <w:tab/>
              <w:t>FORMA DE ADMINISTRACIÓN</w:t>
            </w:r>
          </w:p>
        </w:tc>
      </w:tr>
    </w:tbl>
    <w:p w14:paraId="069443B9" w14:textId="77777777" w:rsidR="003A24FB" w:rsidRDefault="003A24FB" w:rsidP="000D0441">
      <w:pPr>
        <w:keepNext/>
        <w:keepLines/>
        <w:suppressAutoHyphens/>
        <w:rPr>
          <w:color w:val="000000"/>
          <w:lang w:val="es-ES"/>
        </w:rPr>
      </w:pPr>
    </w:p>
    <w:p w14:paraId="00F6BE38" w14:textId="77777777" w:rsidR="003A24FB" w:rsidRPr="00D40DE5" w:rsidRDefault="003A24FB" w:rsidP="000D0441">
      <w:pPr>
        <w:keepNext/>
        <w:keepLines/>
        <w:suppressAutoHyphens/>
        <w:rPr>
          <w:color w:val="000000"/>
          <w:lang w:val="es-ES"/>
        </w:rPr>
      </w:pPr>
    </w:p>
    <w:p w14:paraId="14EC0BB1" w14:textId="77777777" w:rsidR="003A24FB" w:rsidRPr="00D40DE5" w:rsidRDefault="003A24F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A24FB" w:rsidRPr="00D40DE5" w14:paraId="3059F2B8" w14:textId="77777777" w:rsidTr="004E6F7F">
        <w:tc>
          <w:tcPr>
            <w:tcW w:w="9210" w:type="dxa"/>
          </w:tcPr>
          <w:p w14:paraId="3E893242" w14:textId="77777777" w:rsidR="003A24FB" w:rsidRPr="00D40DE5" w:rsidRDefault="003A24FB" w:rsidP="000D0441">
            <w:pPr>
              <w:keepNext/>
              <w:keepLines/>
              <w:suppressAutoHyphens/>
              <w:ind w:left="567" w:hanging="567"/>
              <w:rPr>
                <w:b/>
                <w:color w:val="000000"/>
                <w:lang w:val="es-ES"/>
              </w:rPr>
            </w:pPr>
            <w:r w:rsidRPr="00D40DE5">
              <w:rPr>
                <w:b/>
                <w:color w:val="000000"/>
                <w:lang w:val="es-ES"/>
              </w:rPr>
              <w:t>3.</w:t>
            </w:r>
            <w:r w:rsidRPr="00D40DE5">
              <w:rPr>
                <w:b/>
                <w:color w:val="000000"/>
                <w:lang w:val="es-ES"/>
              </w:rPr>
              <w:tab/>
              <w:t>FECHA DE CADUCIDAD</w:t>
            </w:r>
          </w:p>
        </w:tc>
      </w:tr>
    </w:tbl>
    <w:p w14:paraId="05C14BD2" w14:textId="77777777" w:rsidR="003A24FB" w:rsidRPr="00D40DE5" w:rsidRDefault="003A24FB" w:rsidP="000D0441">
      <w:pPr>
        <w:keepNext/>
        <w:keepLines/>
        <w:suppressAutoHyphens/>
        <w:rPr>
          <w:color w:val="000000"/>
          <w:lang w:val="es-ES"/>
        </w:rPr>
      </w:pPr>
    </w:p>
    <w:p w14:paraId="63867BFF" w14:textId="77777777" w:rsidR="003A24FB" w:rsidRPr="00D40DE5" w:rsidRDefault="003A24FB" w:rsidP="000D0441">
      <w:pPr>
        <w:keepNext/>
        <w:keepLines/>
        <w:suppressAutoHyphens/>
        <w:rPr>
          <w:color w:val="000000"/>
          <w:lang w:val="es-ES"/>
        </w:rPr>
      </w:pPr>
      <w:r w:rsidRPr="00D40DE5">
        <w:rPr>
          <w:color w:val="000000"/>
          <w:lang w:val="es-ES"/>
        </w:rPr>
        <w:t>EXP</w:t>
      </w:r>
    </w:p>
    <w:p w14:paraId="394FD521" w14:textId="77777777" w:rsidR="003A24FB" w:rsidRPr="00D40DE5" w:rsidRDefault="003A24FB" w:rsidP="000D0441">
      <w:pPr>
        <w:suppressAutoHyphens/>
        <w:rPr>
          <w:color w:val="000000"/>
          <w:lang w:val="es-ES"/>
        </w:rPr>
      </w:pPr>
    </w:p>
    <w:p w14:paraId="46B0379E" w14:textId="77777777" w:rsidR="003A24FB" w:rsidRPr="00D40DE5" w:rsidRDefault="003A24FB" w:rsidP="000D0441">
      <w:pPr>
        <w:suppressAutoHyphens/>
        <w:rPr>
          <w:color w:val="00000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A24FB" w:rsidRPr="00D40DE5" w14:paraId="0507D396" w14:textId="77777777" w:rsidTr="004E6F7F">
        <w:tc>
          <w:tcPr>
            <w:tcW w:w="9210" w:type="dxa"/>
          </w:tcPr>
          <w:p w14:paraId="71528010" w14:textId="77777777" w:rsidR="003A24FB" w:rsidRPr="00D40DE5" w:rsidRDefault="003A24FB" w:rsidP="000D0441">
            <w:pPr>
              <w:keepNext/>
              <w:keepLines/>
              <w:suppressAutoHyphens/>
              <w:ind w:left="567" w:hanging="567"/>
              <w:rPr>
                <w:b/>
                <w:color w:val="000000"/>
                <w:lang w:val="es-ES"/>
              </w:rPr>
            </w:pPr>
            <w:r w:rsidRPr="00D40DE5">
              <w:rPr>
                <w:b/>
                <w:color w:val="000000"/>
                <w:lang w:val="es-ES"/>
              </w:rPr>
              <w:t>4.</w:t>
            </w:r>
            <w:r w:rsidRPr="00D40DE5">
              <w:rPr>
                <w:b/>
                <w:color w:val="000000"/>
                <w:lang w:val="es-ES"/>
              </w:rPr>
              <w:tab/>
              <w:t>NÚMERO DE LOTE</w:t>
            </w:r>
          </w:p>
        </w:tc>
      </w:tr>
    </w:tbl>
    <w:p w14:paraId="184CD904" w14:textId="77777777" w:rsidR="003A24FB" w:rsidRPr="00D40DE5" w:rsidRDefault="003A24FB" w:rsidP="000D0441">
      <w:pPr>
        <w:keepNext/>
        <w:keepLines/>
        <w:suppressAutoHyphens/>
        <w:rPr>
          <w:color w:val="000000"/>
          <w:lang w:val="es-ES"/>
        </w:rPr>
      </w:pPr>
    </w:p>
    <w:p w14:paraId="572E38C8" w14:textId="77777777" w:rsidR="003A24FB" w:rsidRPr="00D40DE5" w:rsidRDefault="003A24FB" w:rsidP="000D0441">
      <w:pPr>
        <w:keepNext/>
        <w:keepLines/>
        <w:suppressAutoHyphens/>
        <w:rPr>
          <w:i/>
          <w:color w:val="000000"/>
          <w:lang w:val="es-ES"/>
        </w:rPr>
      </w:pPr>
      <w:r w:rsidRPr="00D40DE5">
        <w:rPr>
          <w:color w:val="000000"/>
          <w:lang w:val="es-ES"/>
        </w:rPr>
        <w:t>Lot</w:t>
      </w:r>
    </w:p>
    <w:p w14:paraId="234531B1" w14:textId="77777777" w:rsidR="003A24FB" w:rsidRPr="00D40DE5" w:rsidRDefault="003A24FB" w:rsidP="000D0441">
      <w:pPr>
        <w:keepNext/>
        <w:keepLines/>
        <w:suppressAutoHyphens/>
        <w:rPr>
          <w:color w:val="000000"/>
          <w:lang w:val="es-ES"/>
        </w:rPr>
      </w:pPr>
    </w:p>
    <w:p w14:paraId="30900F65" w14:textId="77777777" w:rsidR="003A24FB" w:rsidRPr="004874CD" w:rsidRDefault="003A24FB" w:rsidP="000D0441">
      <w:pPr>
        <w:ind w:right="113"/>
        <w:rPr>
          <w:noProof/>
          <w:lang w:val="es-ES"/>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A24FB" w:rsidRPr="004874CD" w14:paraId="47055B8C" w14:textId="77777777" w:rsidTr="004E6F7F">
        <w:tc>
          <w:tcPr>
            <w:tcW w:w="9620" w:type="dxa"/>
          </w:tcPr>
          <w:p w14:paraId="21AB6318" w14:textId="77777777" w:rsidR="003A24FB" w:rsidRPr="004874CD" w:rsidRDefault="003A24FB" w:rsidP="000D0441">
            <w:pPr>
              <w:keepNext/>
              <w:keepLines/>
              <w:ind w:left="567" w:hanging="567"/>
              <w:rPr>
                <w:b/>
                <w:noProof/>
                <w:lang w:val="es-ES"/>
              </w:rPr>
            </w:pPr>
            <w:r w:rsidRPr="004874CD">
              <w:rPr>
                <w:b/>
                <w:noProof/>
                <w:lang w:val="es-ES"/>
              </w:rPr>
              <w:t>5.</w:t>
            </w:r>
            <w:r w:rsidRPr="004874CD">
              <w:rPr>
                <w:b/>
                <w:noProof/>
                <w:lang w:val="es-ES"/>
              </w:rPr>
              <w:tab/>
              <w:t>CONTENIDO EN PESO, EN VOLUMEN O EN UNIDADES</w:t>
            </w:r>
          </w:p>
        </w:tc>
      </w:tr>
    </w:tbl>
    <w:p w14:paraId="3395DCCE" w14:textId="77777777" w:rsidR="003A24FB" w:rsidRPr="004874CD" w:rsidRDefault="003A24FB" w:rsidP="000D0441">
      <w:pPr>
        <w:rPr>
          <w:noProof/>
          <w:lang w:val="es-ES"/>
        </w:rPr>
      </w:pPr>
    </w:p>
    <w:p w14:paraId="1744A79A" w14:textId="77777777" w:rsidR="003A24FB" w:rsidRPr="00D40DE5" w:rsidRDefault="003A24FB" w:rsidP="00A9353E">
      <w:pPr>
        <w:outlineLvl w:val="4"/>
        <w:rPr>
          <w:szCs w:val="22"/>
          <w:highlight w:val="lightGray"/>
          <w:lang w:val="es-ES"/>
        </w:rPr>
      </w:pPr>
      <w:r>
        <w:rPr>
          <w:szCs w:val="22"/>
          <w:lang w:val="es-ES"/>
        </w:rPr>
        <w:t>5 </w:t>
      </w:r>
      <w:r w:rsidRPr="00D40DE5">
        <w:rPr>
          <w:szCs w:val="22"/>
          <w:lang w:val="es-ES"/>
        </w:rPr>
        <w:t xml:space="preserve">ml </w:t>
      </w:r>
      <w:r w:rsidRPr="00D40DE5">
        <w:rPr>
          <w:szCs w:val="22"/>
          <w:highlight w:val="lightGray"/>
          <w:lang w:val="es-ES"/>
        </w:rPr>
        <w:t xml:space="preserve">[para la reconstitución de las presentaciones de </w:t>
      </w:r>
      <w:r>
        <w:rPr>
          <w:szCs w:val="22"/>
          <w:highlight w:val="lightGray"/>
          <w:lang w:val="es-ES"/>
        </w:rPr>
        <w:t>2000</w:t>
      </w:r>
      <w:r w:rsidRPr="00D40DE5">
        <w:rPr>
          <w:szCs w:val="22"/>
          <w:highlight w:val="lightGray"/>
          <w:lang w:val="es-ES"/>
        </w:rPr>
        <w:t>/</w:t>
      </w:r>
      <w:r>
        <w:rPr>
          <w:szCs w:val="22"/>
          <w:highlight w:val="lightGray"/>
          <w:lang w:val="es-ES"/>
        </w:rPr>
        <w:t>3</w:t>
      </w:r>
      <w:r w:rsidRPr="00D40DE5">
        <w:rPr>
          <w:szCs w:val="22"/>
          <w:highlight w:val="lightGray"/>
          <w:lang w:val="es-ES"/>
        </w:rPr>
        <w:t>000 UI]</w:t>
      </w:r>
    </w:p>
    <w:p w14:paraId="3FDE6D7A" w14:textId="77777777" w:rsidR="003A24FB" w:rsidRPr="004874CD" w:rsidRDefault="003A24FB" w:rsidP="000D0441">
      <w:pPr>
        <w:keepNext/>
        <w:keepLines/>
        <w:rPr>
          <w:lang w:val="es-ES"/>
        </w:rPr>
      </w:pPr>
    </w:p>
    <w:p w14:paraId="531AB371" w14:textId="77777777" w:rsidR="003A24FB" w:rsidRPr="004874CD" w:rsidRDefault="003A24FB" w:rsidP="000D0441">
      <w:pPr>
        <w:keepNext/>
        <w:keepLines/>
        <w:rPr>
          <w:lang w:val="es-ES"/>
        </w:rPr>
      </w:pPr>
    </w:p>
    <w:p w14:paraId="4262D2E3" w14:textId="77777777" w:rsidR="003A24FB" w:rsidRPr="004874CD" w:rsidRDefault="003A24FB" w:rsidP="000D0441">
      <w:pPr>
        <w:keepNext/>
        <w:keepLines/>
        <w:pBdr>
          <w:top w:val="single" w:sz="4" w:space="1" w:color="auto"/>
          <w:left w:val="single" w:sz="4" w:space="4" w:color="auto"/>
          <w:bottom w:val="single" w:sz="4" w:space="1" w:color="auto"/>
          <w:right w:val="single" w:sz="4" w:space="31" w:color="auto"/>
        </w:pBdr>
        <w:ind w:left="567" w:right="-284" w:hanging="567"/>
        <w:rPr>
          <w:b/>
          <w:noProof/>
          <w:lang w:val="es-ES"/>
        </w:rPr>
      </w:pPr>
      <w:r w:rsidRPr="004874CD">
        <w:rPr>
          <w:b/>
          <w:noProof/>
          <w:lang w:val="es-ES"/>
        </w:rPr>
        <w:t>6.</w:t>
      </w:r>
      <w:r w:rsidRPr="004874CD">
        <w:rPr>
          <w:b/>
          <w:noProof/>
          <w:lang w:val="es-ES"/>
        </w:rPr>
        <w:tab/>
        <w:t>OTROS</w:t>
      </w:r>
    </w:p>
    <w:p w14:paraId="64412A53" w14:textId="77777777" w:rsidR="00D84D7D" w:rsidRDefault="00D84D7D" w:rsidP="000D0441">
      <w:pPr>
        <w:rPr>
          <w:szCs w:val="22"/>
          <w:lang w:val="es-ES"/>
        </w:rPr>
      </w:pPr>
    </w:p>
    <w:p w14:paraId="3301A684" w14:textId="77777777" w:rsidR="003A24FB" w:rsidRDefault="003A24FB" w:rsidP="000D0441">
      <w:pPr>
        <w:rPr>
          <w:szCs w:val="22"/>
          <w:lang w:val="es-ES"/>
        </w:rPr>
      </w:pPr>
    </w:p>
    <w:p w14:paraId="615DF32A" w14:textId="77777777" w:rsidR="003A24FB" w:rsidRPr="00D40DE5" w:rsidRDefault="00CF34B0" w:rsidP="000D0441">
      <w:pPr>
        <w:rPr>
          <w:szCs w:val="22"/>
          <w:lang w:val="es-ES"/>
        </w:rPr>
      </w:pPr>
      <w:r>
        <w:rPr>
          <w:szCs w:val="22"/>
          <w:lang w:val="es-ES"/>
        </w:rPr>
        <w:br w:type="page"/>
      </w:r>
    </w:p>
    <w:p w14:paraId="6C466A99" w14:textId="77777777" w:rsidR="00C7667C" w:rsidRPr="00D40DE5" w:rsidRDefault="00C7667C" w:rsidP="000D0441">
      <w:pPr>
        <w:suppressAutoHyphens/>
        <w:jc w:val="center"/>
        <w:rPr>
          <w:szCs w:val="22"/>
          <w:lang w:val="es-ES"/>
        </w:rPr>
      </w:pPr>
    </w:p>
    <w:p w14:paraId="64744F57" w14:textId="77777777" w:rsidR="000948B3" w:rsidRPr="00D40DE5" w:rsidRDefault="000948B3" w:rsidP="000D0441">
      <w:pPr>
        <w:suppressAutoHyphens/>
        <w:jc w:val="center"/>
        <w:rPr>
          <w:szCs w:val="22"/>
          <w:lang w:val="es-ES"/>
        </w:rPr>
      </w:pPr>
    </w:p>
    <w:p w14:paraId="5D149BD6" w14:textId="77777777" w:rsidR="00C7667C" w:rsidRPr="00D40DE5" w:rsidRDefault="00C7667C" w:rsidP="000D0441">
      <w:pPr>
        <w:suppressAutoHyphens/>
        <w:jc w:val="center"/>
        <w:rPr>
          <w:szCs w:val="22"/>
          <w:lang w:val="es-ES"/>
        </w:rPr>
      </w:pPr>
    </w:p>
    <w:p w14:paraId="7AAB5BC5" w14:textId="77777777" w:rsidR="00247494" w:rsidRPr="00D40DE5" w:rsidRDefault="00247494" w:rsidP="000D0441">
      <w:pPr>
        <w:suppressAutoHyphens/>
        <w:jc w:val="center"/>
        <w:rPr>
          <w:szCs w:val="22"/>
          <w:lang w:val="es-ES"/>
        </w:rPr>
      </w:pPr>
    </w:p>
    <w:p w14:paraId="1AEC9E83" w14:textId="77777777" w:rsidR="00247494" w:rsidRPr="00D40DE5" w:rsidRDefault="00247494" w:rsidP="000D0441">
      <w:pPr>
        <w:suppressAutoHyphens/>
        <w:jc w:val="center"/>
        <w:rPr>
          <w:szCs w:val="22"/>
          <w:lang w:val="es-ES"/>
        </w:rPr>
      </w:pPr>
    </w:p>
    <w:p w14:paraId="0289CA81" w14:textId="77777777" w:rsidR="000948B3" w:rsidRPr="00D40DE5" w:rsidRDefault="000948B3" w:rsidP="000D0441">
      <w:pPr>
        <w:suppressAutoHyphens/>
        <w:jc w:val="center"/>
        <w:rPr>
          <w:szCs w:val="22"/>
          <w:lang w:val="es-ES"/>
        </w:rPr>
      </w:pPr>
    </w:p>
    <w:p w14:paraId="7B2A7234" w14:textId="77777777" w:rsidR="00247494" w:rsidRPr="00D40DE5" w:rsidRDefault="00247494" w:rsidP="000D0441">
      <w:pPr>
        <w:suppressAutoHyphens/>
        <w:jc w:val="center"/>
        <w:rPr>
          <w:szCs w:val="22"/>
          <w:lang w:val="es-ES"/>
        </w:rPr>
      </w:pPr>
    </w:p>
    <w:p w14:paraId="266C2FB4" w14:textId="77777777" w:rsidR="00247494" w:rsidRPr="00D40DE5" w:rsidRDefault="00247494" w:rsidP="000D0441">
      <w:pPr>
        <w:suppressAutoHyphens/>
        <w:jc w:val="center"/>
        <w:rPr>
          <w:szCs w:val="22"/>
          <w:lang w:val="es-ES"/>
        </w:rPr>
      </w:pPr>
    </w:p>
    <w:p w14:paraId="1F6ECBB5" w14:textId="77777777" w:rsidR="00247494" w:rsidRPr="00D40DE5" w:rsidRDefault="00247494" w:rsidP="000D0441">
      <w:pPr>
        <w:suppressAutoHyphens/>
        <w:jc w:val="center"/>
        <w:rPr>
          <w:szCs w:val="22"/>
          <w:lang w:val="es-ES"/>
        </w:rPr>
      </w:pPr>
    </w:p>
    <w:p w14:paraId="7889A4E2" w14:textId="77777777" w:rsidR="00247494" w:rsidRPr="00D40DE5" w:rsidRDefault="00247494" w:rsidP="000D0441">
      <w:pPr>
        <w:suppressAutoHyphens/>
        <w:jc w:val="center"/>
        <w:rPr>
          <w:szCs w:val="22"/>
          <w:lang w:val="es-ES"/>
        </w:rPr>
      </w:pPr>
    </w:p>
    <w:p w14:paraId="538772E7" w14:textId="77777777" w:rsidR="00247494" w:rsidRPr="00D40DE5" w:rsidRDefault="00247494" w:rsidP="000D0441">
      <w:pPr>
        <w:suppressAutoHyphens/>
        <w:jc w:val="center"/>
        <w:rPr>
          <w:szCs w:val="22"/>
          <w:lang w:val="es-ES"/>
        </w:rPr>
      </w:pPr>
    </w:p>
    <w:p w14:paraId="0E4FEB0D" w14:textId="77777777" w:rsidR="00247494" w:rsidRPr="00D40DE5" w:rsidRDefault="00247494" w:rsidP="000D0441">
      <w:pPr>
        <w:suppressAutoHyphens/>
        <w:jc w:val="center"/>
        <w:rPr>
          <w:szCs w:val="22"/>
          <w:lang w:val="es-ES"/>
        </w:rPr>
      </w:pPr>
    </w:p>
    <w:p w14:paraId="2AF9111D" w14:textId="77777777" w:rsidR="00247494" w:rsidRPr="00D40DE5" w:rsidRDefault="00247494" w:rsidP="000D0441">
      <w:pPr>
        <w:suppressAutoHyphens/>
        <w:jc w:val="center"/>
        <w:rPr>
          <w:szCs w:val="22"/>
          <w:lang w:val="es-ES"/>
        </w:rPr>
      </w:pPr>
    </w:p>
    <w:p w14:paraId="301252A3" w14:textId="77777777" w:rsidR="00247494" w:rsidRPr="00D40DE5" w:rsidRDefault="00247494" w:rsidP="000D0441">
      <w:pPr>
        <w:suppressAutoHyphens/>
        <w:jc w:val="center"/>
        <w:rPr>
          <w:szCs w:val="22"/>
          <w:lang w:val="es-ES"/>
        </w:rPr>
      </w:pPr>
    </w:p>
    <w:p w14:paraId="49F90D88" w14:textId="77777777" w:rsidR="00247494" w:rsidRPr="00D40DE5" w:rsidRDefault="00247494" w:rsidP="000D0441">
      <w:pPr>
        <w:suppressAutoHyphens/>
        <w:jc w:val="center"/>
        <w:rPr>
          <w:szCs w:val="22"/>
          <w:lang w:val="es-ES"/>
        </w:rPr>
      </w:pPr>
    </w:p>
    <w:p w14:paraId="7288FDD5" w14:textId="77777777" w:rsidR="00247494" w:rsidRPr="00D40DE5" w:rsidRDefault="00247494" w:rsidP="000D0441">
      <w:pPr>
        <w:suppressAutoHyphens/>
        <w:jc w:val="center"/>
        <w:rPr>
          <w:szCs w:val="22"/>
          <w:lang w:val="es-ES"/>
        </w:rPr>
      </w:pPr>
    </w:p>
    <w:p w14:paraId="0C7ED602" w14:textId="77777777" w:rsidR="00247494" w:rsidRPr="00D40DE5" w:rsidRDefault="00247494" w:rsidP="000D0441">
      <w:pPr>
        <w:suppressAutoHyphens/>
        <w:jc w:val="center"/>
        <w:rPr>
          <w:szCs w:val="22"/>
          <w:lang w:val="es-ES"/>
        </w:rPr>
      </w:pPr>
    </w:p>
    <w:p w14:paraId="78E4C77E" w14:textId="77777777" w:rsidR="00247494" w:rsidRPr="00D40DE5" w:rsidRDefault="00247494" w:rsidP="000D0441">
      <w:pPr>
        <w:suppressAutoHyphens/>
        <w:jc w:val="center"/>
        <w:rPr>
          <w:szCs w:val="22"/>
          <w:lang w:val="es-ES"/>
        </w:rPr>
      </w:pPr>
    </w:p>
    <w:p w14:paraId="7BC61286" w14:textId="77777777" w:rsidR="00247494" w:rsidRPr="00D40DE5" w:rsidRDefault="00247494" w:rsidP="000D0441">
      <w:pPr>
        <w:suppressAutoHyphens/>
        <w:jc w:val="center"/>
        <w:rPr>
          <w:szCs w:val="22"/>
          <w:lang w:val="es-ES"/>
        </w:rPr>
      </w:pPr>
    </w:p>
    <w:p w14:paraId="78C1924A" w14:textId="77777777" w:rsidR="00247494" w:rsidRPr="00D40DE5" w:rsidRDefault="00247494" w:rsidP="000D0441">
      <w:pPr>
        <w:suppressAutoHyphens/>
        <w:jc w:val="center"/>
        <w:rPr>
          <w:szCs w:val="22"/>
          <w:lang w:val="es-ES"/>
        </w:rPr>
      </w:pPr>
    </w:p>
    <w:p w14:paraId="35162B93" w14:textId="77777777" w:rsidR="00247494" w:rsidRPr="00D40DE5" w:rsidRDefault="00247494" w:rsidP="000D0441">
      <w:pPr>
        <w:suppressAutoHyphens/>
        <w:jc w:val="center"/>
        <w:rPr>
          <w:szCs w:val="22"/>
          <w:lang w:val="es-ES"/>
        </w:rPr>
      </w:pPr>
    </w:p>
    <w:p w14:paraId="2E9288A2" w14:textId="77777777" w:rsidR="00247494" w:rsidRPr="00D40DE5" w:rsidRDefault="00247494" w:rsidP="000D0441">
      <w:pPr>
        <w:suppressAutoHyphens/>
        <w:jc w:val="center"/>
        <w:rPr>
          <w:szCs w:val="22"/>
          <w:lang w:val="es-ES"/>
        </w:rPr>
      </w:pPr>
    </w:p>
    <w:p w14:paraId="46908DB6" w14:textId="77777777" w:rsidR="00247494" w:rsidRPr="00996AB0" w:rsidRDefault="00247494" w:rsidP="00DC56F0">
      <w:pPr>
        <w:pStyle w:val="TitleA"/>
        <w:rPr>
          <w:lang w:val="es-ES"/>
        </w:rPr>
      </w:pPr>
      <w:r w:rsidRPr="00996AB0">
        <w:rPr>
          <w:lang w:val="es-ES"/>
        </w:rPr>
        <w:t>B. PROSPECTO</w:t>
      </w:r>
    </w:p>
    <w:p w14:paraId="3299574F" w14:textId="77777777" w:rsidR="004874CD" w:rsidRPr="00996AB0" w:rsidRDefault="004874CD" w:rsidP="000D0441">
      <w:pPr>
        <w:pStyle w:val="TitleA"/>
        <w:outlineLvl w:val="9"/>
        <w:rPr>
          <w:lang w:val="es-ES"/>
        </w:rPr>
      </w:pPr>
    </w:p>
    <w:p w14:paraId="3FB74385" w14:textId="77777777" w:rsidR="00D77B1A" w:rsidRPr="00D40DE5" w:rsidRDefault="00247494" w:rsidP="000D0441">
      <w:pPr>
        <w:tabs>
          <w:tab w:val="left" w:pos="1701"/>
          <w:tab w:val="left" w:pos="2268"/>
          <w:tab w:val="left" w:pos="2835"/>
          <w:tab w:val="left" w:pos="3402"/>
          <w:tab w:val="left" w:pos="3969"/>
          <w:tab w:val="left" w:pos="4536"/>
          <w:tab w:val="left" w:pos="5103"/>
          <w:tab w:val="left" w:pos="5670"/>
          <w:tab w:val="left" w:pos="6237"/>
          <w:tab w:val="left" w:pos="6804"/>
        </w:tabs>
        <w:jc w:val="center"/>
        <w:rPr>
          <w:b/>
          <w:szCs w:val="22"/>
          <w:lang w:val="es-ES"/>
        </w:rPr>
      </w:pPr>
      <w:r w:rsidRPr="00D40DE5">
        <w:rPr>
          <w:szCs w:val="22"/>
          <w:lang w:val="es-ES"/>
        </w:rPr>
        <w:br w:type="page"/>
      </w:r>
      <w:r w:rsidR="00D77B1A" w:rsidRPr="00D40DE5">
        <w:rPr>
          <w:b/>
          <w:szCs w:val="22"/>
          <w:lang w:val="es-ES"/>
        </w:rPr>
        <w:lastRenderedPageBreak/>
        <w:t>Prospecto:</w:t>
      </w:r>
      <w:r w:rsidR="00D77B1A" w:rsidRPr="00D40DE5">
        <w:rPr>
          <w:b/>
          <w:noProof/>
          <w:szCs w:val="22"/>
          <w:lang w:val="es-ES"/>
        </w:rPr>
        <w:t xml:space="preserve"> </w:t>
      </w:r>
      <w:r w:rsidR="00D77B1A" w:rsidRPr="00D40DE5">
        <w:rPr>
          <w:b/>
          <w:szCs w:val="22"/>
          <w:lang w:val="es-ES"/>
        </w:rPr>
        <w:t>información para el usuario</w:t>
      </w:r>
    </w:p>
    <w:p w14:paraId="74A62CA4" w14:textId="77777777" w:rsidR="00D77B1A" w:rsidRPr="00314167" w:rsidRDefault="00D77B1A" w:rsidP="000D0441">
      <w:pPr>
        <w:tabs>
          <w:tab w:val="left" w:pos="1134"/>
          <w:tab w:val="left" w:pos="1701"/>
          <w:tab w:val="left" w:pos="2268"/>
          <w:tab w:val="left" w:pos="2835"/>
          <w:tab w:val="left" w:pos="3402"/>
          <w:tab w:val="left" w:pos="3969"/>
          <w:tab w:val="left" w:pos="4536"/>
          <w:tab w:val="left" w:pos="5103"/>
          <w:tab w:val="left" w:pos="5670"/>
          <w:tab w:val="left" w:pos="6237"/>
          <w:tab w:val="left" w:pos="6804"/>
        </w:tabs>
        <w:jc w:val="center"/>
        <w:rPr>
          <w:bCs/>
          <w:szCs w:val="22"/>
          <w:lang w:val="es-ES"/>
        </w:rPr>
      </w:pPr>
    </w:p>
    <w:p w14:paraId="260B7BED" w14:textId="77777777" w:rsidR="00D77B1A" w:rsidRPr="00D40DE5" w:rsidRDefault="00D77B1A" w:rsidP="00DC56F0">
      <w:pPr>
        <w:jc w:val="center"/>
        <w:outlineLvl w:val="1"/>
        <w:rPr>
          <w:b/>
          <w:szCs w:val="22"/>
          <w:lang w:val="es-ES"/>
        </w:rPr>
      </w:pPr>
      <w:r w:rsidRPr="00D40DE5">
        <w:rPr>
          <w:b/>
          <w:szCs w:val="22"/>
          <w:lang w:val="es-ES"/>
        </w:rPr>
        <w:t>Kovaltry 250 UI </w:t>
      </w:r>
      <w:r w:rsidR="00FF0B9E">
        <w:rPr>
          <w:b/>
          <w:szCs w:val="22"/>
          <w:lang w:val="es-ES"/>
        </w:rPr>
        <w:t>p</w:t>
      </w:r>
      <w:r w:rsidRPr="00D40DE5">
        <w:rPr>
          <w:b/>
          <w:szCs w:val="22"/>
          <w:lang w:val="es-ES"/>
        </w:rPr>
        <w:t>olvo y disolvente para solución inyectable</w:t>
      </w:r>
    </w:p>
    <w:p w14:paraId="219DFFC0" w14:textId="77777777" w:rsidR="00D77B1A" w:rsidRPr="00D40DE5" w:rsidRDefault="00D77B1A" w:rsidP="00DC56F0">
      <w:pPr>
        <w:jc w:val="center"/>
        <w:outlineLvl w:val="1"/>
        <w:rPr>
          <w:b/>
          <w:szCs w:val="22"/>
          <w:lang w:val="es-ES"/>
        </w:rPr>
      </w:pPr>
      <w:r w:rsidRPr="00D40DE5">
        <w:rPr>
          <w:b/>
          <w:szCs w:val="22"/>
          <w:lang w:val="es-ES"/>
        </w:rPr>
        <w:t>Kovaltry 500 UI </w:t>
      </w:r>
      <w:r w:rsidR="00FF0B9E">
        <w:rPr>
          <w:b/>
          <w:szCs w:val="22"/>
          <w:lang w:val="es-ES"/>
        </w:rPr>
        <w:t>p</w:t>
      </w:r>
      <w:r w:rsidRPr="00D40DE5">
        <w:rPr>
          <w:b/>
          <w:szCs w:val="22"/>
          <w:lang w:val="es-ES"/>
        </w:rPr>
        <w:t>olvo y disolvente para solución inyectable</w:t>
      </w:r>
    </w:p>
    <w:p w14:paraId="45693B9F" w14:textId="77777777" w:rsidR="00D77B1A" w:rsidRPr="00D40DE5" w:rsidRDefault="00D77B1A" w:rsidP="00DC56F0">
      <w:pPr>
        <w:jc w:val="center"/>
        <w:outlineLvl w:val="1"/>
        <w:rPr>
          <w:b/>
          <w:szCs w:val="22"/>
          <w:lang w:val="es-ES"/>
        </w:rPr>
      </w:pPr>
      <w:r w:rsidRPr="00D40DE5">
        <w:rPr>
          <w:b/>
          <w:szCs w:val="22"/>
          <w:lang w:val="es-ES"/>
        </w:rPr>
        <w:t>Kovaltry 1000 UI </w:t>
      </w:r>
      <w:r w:rsidR="00FF0B9E">
        <w:rPr>
          <w:b/>
          <w:szCs w:val="22"/>
          <w:lang w:val="es-ES"/>
        </w:rPr>
        <w:t>p</w:t>
      </w:r>
      <w:r w:rsidRPr="00D40DE5">
        <w:rPr>
          <w:b/>
          <w:szCs w:val="22"/>
          <w:lang w:val="es-ES"/>
        </w:rPr>
        <w:t>olvo y disolvente para solución inyectable</w:t>
      </w:r>
    </w:p>
    <w:p w14:paraId="7121188D" w14:textId="77777777" w:rsidR="00D77B1A" w:rsidRPr="00D40DE5" w:rsidRDefault="00D77B1A" w:rsidP="00DC56F0">
      <w:pPr>
        <w:jc w:val="center"/>
        <w:outlineLvl w:val="1"/>
        <w:rPr>
          <w:b/>
          <w:szCs w:val="22"/>
          <w:lang w:val="es-ES"/>
        </w:rPr>
      </w:pPr>
      <w:r w:rsidRPr="00D40DE5">
        <w:rPr>
          <w:b/>
          <w:szCs w:val="22"/>
          <w:lang w:val="es-ES"/>
        </w:rPr>
        <w:t>Kovaltry 2000 UI </w:t>
      </w:r>
      <w:r w:rsidR="00FF0B9E">
        <w:rPr>
          <w:b/>
          <w:szCs w:val="22"/>
          <w:lang w:val="es-ES"/>
        </w:rPr>
        <w:t>p</w:t>
      </w:r>
      <w:r w:rsidRPr="00D40DE5">
        <w:rPr>
          <w:b/>
          <w:szCs w:val="22"/>
          <w:lang w:val="es-ES"/>
        </w:rPr>
        <w:t>olvo y disolvente para solución inyectable</w:t>
      </w:r>
    </w:p>
    <w:p w14:paraId="1DB7D89A" w14:textId="77777777" w:rsidR="00D77B1A" w:rsidRPr="00D40DE5" w:rsidRDefault="00D77B1A" w:rsidP="00DC56F0">
      <w:pPr>
        <w:jc w:val="center"/>
        <w:outlineLvl w:val="1"/>
        <w:rPr>
          <w:b/>
          <w:szCs w:val="22"/>
          <w:lang w:val="es-ES"/>
        </w:rPr>
      </w:pPr>
      <w:r w:rsidRPr="00D40DE5">
        <w:rPr>
          <w:b/>
          <w:szCs w:val="22"/>
          <w:lang w:val="es-ES"/>
        </w:rPr>
        <w:t>Kovaltry 3000 UI </w:t>
      </w:r>
      <w:r w:rsidR="00FF0B9E">
        <w:rPr>
          <w:b/>
          <w:szCs w:val="22"/>
          <w:lang w:val="es-ES"/>
        </w:rPr>
        <w:t>p</w:t>
      </w:r>
      <w:r w:rsidRPr="00D40DE5">
        <w:rPr>
          <w:b/>
          <w:szCs w:val="22"/>
          <w:lang w:val="es-ES"/>
        </w:rPr>
        <w:t>olvo y disolvente para solución inyectable</w:t>
      </w:r>
    </w:p>
    <w:p w14:paraId="30FD5DB1" w14:textId="77777777" w:rsidR="00D77B1A" w:rsidRPr="00D40DE5" w:rsidRDefault="0054539A" w:rsidP="000D0441">
      <w:pPr>
        <w:jc w:val="center"/>
        <w:rPr>
          <w:szCs w:val="22"/>
          <w:lang w:val="es-ES"/>
        </w:rPr>
      </w:pPr>
      <w:r w:rsidRPr="00D40DE5">
        <w:rPr>
          <w:szCs w:val="22"/>
          <w:lang w:val="es-ES"/>
        </w:rPr>
        <w:t>octocog alfa</w:t>
      </w:r>
      <w:r>
        <w:rPr>
          <w:szCs w:val="22"/>
          <w:lang w:val="es-ES"/>
        </w:rPr>
        <w:t xml:space="preserve"> (</w:t>
      </w:r>
      <w:r w:rsidR="000355AE">
        <w:rPr>
          <w:szCs w:val="22"/>
          <w:lang w:val="es-ES"/>
        </w:rPr>
        <w:t>f</w:t>
      </w:r>
      <w:r w:rsidR="00D77B1A" w:rsidRPr="00D40DE5">
        <w:rPr>
          <w:szCs w:val="22"/>
          <w:lang w:val="es-ES"/>
        </w:rPr>
        <w:t>actor VIII de la coagulación de origen</w:t>
      </w:r>
      <w:r w:rsidR="006919D8">
        <w:rPr>
          <w:szCs w:val="22"/>
          <w:lang w:val="es-ES"/>
        </w:rPr>
        <w:t xml:space="preserve"> humano</w:t>
      </w:r>
      <w:r w:rsidR="00D77B1A" w:rsidRPr="00D40DE5">
        <w:rPr>
          <w:szCs w:val="22"/>
          <w:lang w:val="es-ES"/>
        </w:rPr>
        <w:t xml:space="preserve"> recombinante</w:t>
      </w:r>
      <w:r>
        <w:rPr>
          <w:szCs w:val="22"/>
          <w:lang w:val="es-ES"/>
        </w:rPr>
        <w:t>)</w:t>
      </w:r>
    </w:p>
    <w:p w14:paraId="03002FAA" w14:textId="77777777" w:rsidR="00D77B1A" w:rsidRPr="00D40DE5" w:rsidRDefault="00D77B1A" w:rsidP="000D0441">
      <w:pPr>
        <w:jc w:val="center"/>
        <w:rPr>
          <w:szCs w:val="22"/>
          <w:lang w:val="es-ES"/>
        </w:rPr>
      </w:pPr>
    </w:p>
    <w:p w14:paraId="39313080" w14:textId="77777777" w:rsidR="00D77B1A" w:rsidRPr="00D40DE5" w:rsidRDefault="00D77B1A" w:rsidP="000D0441">
      <w:pPr>
        <w:rPr>
          <w:szCs w:val="22"/>
          <w:lang w:val="es-ES"/>
        </w:rPr>
      </w:pPr>
    </w:p>
    <w:p w14:paraId="2F1E6AA1" w14:textId="77777777" w:rsidR="00D77B1A" w:rsidRPr="00D40DE5" w:rsidRDefault="00D77B1A" w:rsidP="000D0441">
      <w:pPr>
        <w:keepNext/>
        <w:keepLines/>
        <w:rPr>
          <w:b/>
          <w:szCs w:val="22"/>
          <w:lang w:val="es-ES"/>
        </w:rPr>
      </w:pPr>
      <w:r w:rsidRPr="00D40DE5">
        <w:rPr>
          <w:b/>
          <w:szCs w:val="22"/>
          <w:lang w:val="es-ES"/>
        </w:rPr>
        <w:t>Lea todo el prospecto detenidamente antes de empezar a usar este medicamento, porque contiene información importante para usted.</w:t>
      </w:r>
    </w:p>
    <w:p w14:paraId="3CED81F3" w14:textId="77777777" w:rsidR="00D77B1A" w:rsidRPr="00D40DE5" w:rsidRDefault="00D77B1A" w:rsidP="000D0441">
      <w:pPr>
        <w:keepNext/>
        <w:keepLines/>
        <w:ind w:left="567" w:hanging="567"/>
        <w:rPr>
          <w:noProof/>
          <w:szCs w:val="22"/>
          <w:lang w:val="es-ES"/>
        </w:rPr>
      </w:pPr>
      <w:r w:rsidRPr="00D40DE5">
        <w:rPr>
          <w:szCs w:val="22"/>
          <w:lang w:val="es-ES"/>
        </w:rPr>
        <w:t>-</w:t>
      </w:r>
      <w:r w:rsidRPr="00D40DE5">
        <w:rPr>
          <w:szCs w:val="22"/>
          <w:lang w:val="es-ES"/>
        </w:rPr>
        <w:tab/>
      </w:r>
      <w:r w:rsidRPr="00D40DE5">
        <w:rPr>
          <w:noProof/>
          <w:szCs w:val="22"/>
          <w:lang w:val="es-ES"/>
        </w:rPr>
        <w:t>Conserve este prospecto, ya que puede tener que volver a leerlo.</w:t>
      </w:r>
    </w:p>
    <w:p w14:paraId="7E9F0A7C" w14:textId="77777777" w:rsidR="00D77B1A" w:rsidRPr="00D40DE5" w:rsidRDefault="00D77B1A" w:rsidP="000D0441">
      <w:pPr>
        <w:keepNext/>
        <w:keepLines/>
        <w:ind w:left="567" w:hanging="567"/>
        <w:rPr>
          <w:noProof/>
          <w:szCs w:val="22"/>
          <w:lang w:val="es-ES"/>
        </w:rPr>
      </w:pPr>
      <w:r w:rsidRPr="00D40DE5">
        <w:rPr>
          <w:szCs w:val="22"/>
          <w:lang w:val="es-ES"/>
        </w:rPr>
        <w:t>-</w:t>
      </w:r>
      <w:r w:rsidRPr="00D40DE5">
        <w:rPr>
          <w:szCs w:val="22"/>
          <w:lang w:val="es-ES"/>
        </w:rPr>
        <w:tab/>
      </w:r>
      <w:r w:rsidRPr="00D40DE5">
        <w:rPr>
          <w:noProof/>
          <w:szCs w:val="22"/>
          <w:lang w:val="es-ES"/>
        </w:rPr>
        <w:t>Si tiene alguna duda, consulte a su médico o farmacéutico.</w:t>
      </w:r>
    </w:p>
    <w:p w14:paraId="366234A1" w14:textId="77777777" w:rsidR="00D77B1A" w:rsidRPr="00D40DE5" w:rsidRDefault="00D77B1A" w:rsidP="000D0441">
      <w:pPr>
        <w:keepNext/>
        <w:keepLines/>
        <w:ind w:left="567" w:hanging="567"/>
        <w:rPr>
          <w:noProof/>
          <w:szCs w:val="22"/>
          <w:lang w:val="es-ES"/>
        </w:rPr>
      </w:pPr>
      <w:r w:rsidRPr="00D40DE5">
        <w:rPr>
          <w:szCs w:val="22"/>
          <w:lang w:val="es-ES"/>
        </w:rPr>
        <w:t>-</w:t>
      </w:r>
      <w:r w:rsidRPr="00D40DE5">
        <w:rPr>
          <w:szCs w:val="22"/>
          <w:lang w:val="es-ES"/>
        </w:rPr>
        <w:tab/>
      </w:r>
      <w:r w:rsidRPr="00D40DE5">
        <w:rPr>
          <w:noProof/>
          <w:szCs w:val="22"/>
          <w:lang w:val="es-ES"/>
        </w:rPr>
        <w:t>Este medicamento se le ha recetado solamente a usted, y no debe dárselo a otras personas aunque tengan los mismos síntomas que usted, ya que puede perjudicarles.</w:t>
      </w:r>
    </w:p>
    <w:p w14:paraId="7089C872" w14:textId="77777777" w:rsidR="00D77B1A" w:rsidRPr="00D40DE5" w:rsidRDefault="00D77B1A" w:rsidP="000D0441">
      <w:pPr>
        <w:keepNext/>
        <w:keepLines/>
        <w:ind w:left="567" w:hanging="567"/>
        <w:rPr>
          <w:noProof/>
          <w:szCs w:val="22"/>
          <w:lang w:val="es-ES"/>
        </w:rPr>
      </w:pPr>
      <w:r w:rsidRPr="00D40DE5">
        <w:rPr>
          <w:szCs w:val="22"/>
          <w:lang w:val="es-ES"/>
        </w:rPr>
        <w:t>-</w:t>
      </w:r>
      <w:r w:rsidRPr="00D40DE5">
        <w:rPr>
          <w:szCs w:val="22"/>
          <w:lang w:val="es-ES"/>
        </w:rPr>
        <w:tab/>
      </w:r>
      <w:r w:rsidRPr="00D40DE5">
        <w:rPr>
          <w:noProof/>
          <w:szCs w:val="22"/>
          <w:lang w:val="es-ES"/>
        </w:rPr>
        <w:t>Si experimenta efectos adversos, consulte a su médico o farmacéutico, incluso si se trata de efectos adversos que no aparecen en este prospecto. Ver sección 4.</w:t>
      </w:r>
    </w:p>
    <w:p w14:paraId="70DBB3F3" w14:textId="77777777" w:rsidR="00D77B1A" w:rsidRPr="00D40DE5" w:rsidRDefault="00D77B1A" w:rsidP="000D0441">
      <w:pPr>
        <w:keepNext/>
        <w:keepLines/>
        <w:rPr>
          <w:szCs w:val="22"/>
          <w:lang w:val="es-ES"/>
        </w:rPr>
      </w:pPr>
    </w:p>
    <w:p w14:paraId="379358E7" w14:textId="77777777" w:rsidR="00D77B1A" w:rsidRPr="00D40DE5" w:rsidRDefault="00D77B1A" w:rsidP="000D0441">
      <w:pPr>
        <w:keepNext/>
        <w:keepLines/>
        <w:rPr>
          <w:b/>
          <w:szCs w:val="22"/>
          <w:lang w:val="es-ES"/>
        </w:rPr>
      </w:pPr>
      <w:r w:rsidRPr="00D40DE5">
        <w:rPr>
          <w:b/>
          <w:noProof/>
          <w:szCs w:val="22"/>
          <w:lang w:val="es-ES"/>
        </w:rPr>
        <w:t>Contenido del</w:t>
      </w:r>
      <w:r w:rsidRPr="00D40DE5">
        <w:rPr>
          <w:b/>
          <w:szCs w:val="22"/>
          <w:lang w:val="es-ES"/>
        </w:rPr>
        <w:t xml:space="preserve"> prospecto</w:t>
      </w:r>
    </w:p>
    <w:p w14:paraId="2AC677DA" w14:textId="77777777" w:rsidR="00D77B1A" w:rsidRPr="00D40DE5" w:rsidRDefault="00D77B1A" w:rsidP="000D0441">
      <w:pPr>
        <w:keepNext/>
        <w:keepLines/>
        <w:ind w:left="567" w:hanging="567"/>
        <w:rPr>
          <w:szCs w:val="22"/>
          <w:lang w:val="es-ES"/>
        </w:rPr>
      </w:pPr>
      <w:r w:rsidRPr="00D40DE5">
        <w:rPr>
          <w:szCs w:val="22"/>
          <w:lang w:val="es-ES"/>
        </w:rPr>
        <w:t>1.</w:t>
      </w:r>
      <w:r w:rsidRPr="00D40DE5">
        <w:rPr>
          <w:szCs w:val="22"/>
          <w:lang w:val="es-ES"/>
        </w:rPr>
        <w:tab/>
        <w:t>Qué es Kovaltry y para qué se utiliza</w:t>
      </w:r>
    </w:p>
    <w:p w14:paraId="1AF0A92F" w14:textId="77777777" w:rsidR="00D77B1A" w:rsidRPr="00D40DE5" w:rsidRDefault="00D77B1A" w:rsidP="000D0441">
      <w:pPr>
        <w:keepNext/>
        <w:keepLines/>
        <w:ind w:left="567" w:hanging="567"/>
        <w:rPr>
          <w:szCs w:val="22"/>
          <w:lang w:val="es-ES"/>
        </w:rPr>
      </w:pPr>
      <w:r w:rsidRPr="00D40DE5">
        <w:rPr>
          <w:szCs w:val="22"/>
          <w:lang w:val="es-ES"/>
        </w:rPr>
        <w:t>2.</w:t>
      </w:r>
      <w:r w:rsidRPr="00D40DE5">
        <w:rPr>
          <w:szCs w:val="22"/>
          <w:lang w:val="es-ES"/>
        </w:rPr>
        <w:tab/>
      </w:r>
      <w:r w:rsidRPr="00D40DE5">
        <w:rPr>
          <w:noProof/>
          <w:szCs w:val="22"/>
          <w:lang w:val="es-ES"/>
        </w:rPr>
        <w:t>Qué necesita saber</w:t>
      </w:r>
      <w:r w:rsidRPr="00D40DE5">
        <w:rPr>
          <w:szCs w:val="22"/>
          <w:lang w:val="es-ES"/>
        </w:rPr>
        <w:t xml:space="preserve"> antes de empezar a usar Kovaltry</w:t>
      </w:r>
    </w:p>
    <w:p w14:paraId="1D973263" w14:textId="77777777" w:rsidR="00D77B1A" w:rsidRPr="00D40DE5" w:rsidRDefault="00D77B1A" w:rsidP="000D0441">
      <w:pPr>
        <w:keepNext/>
        <w:keepLines/>
        <w:ind w:left="567" w:hanging="567"/>
        <w:rPr>
          <w:szCs w:val="22"/>
          <w:lang w:val="es-ES"/>
        </w:rPr>
      </w:pPr>
      <w:r w:rsidRPr="00D40DE5">
        <w:rPr>
          <w:szCs w:val="22"/>
          <w:lang w:val="es-ES"/>
        </w:rPr>
        <w:t>3.</w:t>
      </w:r>
      <w:r w:rsidRPr="00D40DE5">
        <w:rPr>
          <w:szCs w:val="22"/>
          <w:lang w:val="es-ES"/>
        </w:rPr>
        <w:tab/>
        <w:t>Cómo usar Kovaltry</w:t>
      </w:r>
    </w:p>
    <w:p w14:paraId="4C74D04A" w14:textId="77777777" w:rsidR="00D77B1A" w:rsidRPr="00D40DE5" w:rsidRDefault="00D77B1A" w:rsidP="000D0441">
      <w:pPr>
        <w:keepNext/>
        <w:keepLines/>
        <w:ind w:left="567" w:hanging="567"/>
        <w:rPr>
          <w:szCs w:val="22"/>
          <w:lang w:val="es-ES"/>
        </w:rPr>
      </w:pPr>
      <w:r w:rsidRPr="00D40DE5">
        <w:rPr>
          <w:szCs w:val="22"/>
          <w:lang w:val="es-ES"/>
        </w:rPr>
        <w:t>4.</w:t>
      </w:r>
      <w:r w:rsidRPr="00D40DE5">
        <w:rPr>
          <w:szCs w:val="22"/>
          <w:lang w:val="es-ES"/>
        </w:rPr>
        <w:tab/>
        <w:t>Posibles efectos adversos</w:t>
      </w:r>
    </w:p>
    <w:p w14:paraId="386775EF" w14:textId="77777777" w:rsidR="00D77B1A" w:rsidRPr="00D40DE5" w:rsidRDefault="00D77B1A" w:rsidP="000D0441">
      <w:pPr>
        <w:keepNext/>
        <w:keepLines/>
        <w:ind w:left="567" w:hanging="567"/>
        <w:rPr>
          <w:szCs w:val="22"/>
          <w:lang w:val="es-ES"/>
        </w:rPr>
      </w:pPr>
      <w:r w:rsidRPr="00D40DE5">
        <w:rPr>
          <w:szCs w:val="22"/>
          <w:lang w:val="es-ES"/>
        </w:rPr>
        <w:t>5.</w:t>
      </w:r>
      <w:r w:rsidRPr="00D40DE5">
        <w:rPr>
          <w:szCs w:val="22"/>
          <w:lang w:val="es-ES"/>
        </w:rPr>
        <w:tab/>
        <w:t>Conservación de Kovaltry</w:t>
      </w:r>
    </w:p>
    <w:p w14:paraId="74241D80" w14:textId="77777777" w:rsidR="00D77B1A" w:rsidRPr="00D40DE5" w:rsidRDefault="00D77B1A" w:rsidP="000D0441">
      <w:pPr>
        <w:keepNext/>
        <w:keepLines/>
        <w:ind w:left="567" w:hanging="567"/>
        <w:rPr>
          <w:szCs w:val="22"/>
          <w:lang w:val="es-ES"/>
        </w:rPr>
      </w:pPr>
      <w:r w:rsidRPr="00D40DE5">
        <w:rPr>
          <w:szCs w:val="22"/>
          <w:lang w:val="es-ES"/>
        </w:rPr>
        <w:t>6.</w:t>
      </w:r>
      <w:r w:rsidRPr="00D40DE5">
        <w:rPr>
          <w:szCs w:val="22"/>
          <w:lang w:val="es-ES"/>
        </w:rPr>
        <w:tab/>
        <w:t>Contenido del envase e información adicional</w:t>
      </w:r>
    </w:p>
    <w:p w14:paraId="288CA2E0" w14:textId="77777777" w:rsidR="00D77B1A" w:rsidRPr="00D40DE5" w:rsidRDefault="00D77B1A" w:rsidP="000D0441">
      <w:pPr>
        <w:keepNext/>
        <w:keepLines/>
        <w:rPr>
          <w:szCs w:val="22"/>
          <w:lang w:val="es-ES"/>
        </w:rPr>
      </w:pPr>
    </w:p>
    <w:p w14:paraId="36512A17" w14:textId="77777777" w:rsidR="00D77B1A" w:rsidRPr="00D40DE5" w:rsidRDefault="00D77B1A" w:rsidP="000D0441">
      <w:pPr>
        <w:rPr>
          <w:szCs w:val="22"/>
          <w:lang w:val="es-ES"/>
        </w:rPr>
      </w:pPr>
    </w:p>
    <w:p w14:paraId="62C88F77" w14:textId="77777777" w:rsidR="00D77B1A" w:rsidRPr="00D40DE5" w:rsidRDefault="00D77B1A" w:rsidP="00943DF9">
      <w:pPr>
        <w:keepNext/>
        <w:keepLines/>
        <w:outlineLvl w:val="2"/>
        <w:rPr>
          <w:b/>
          <w:szCs w:val="22"/>
          <w:lang w:val="es-ES"/>
        </w:rPr>
      </w:pPr>
      <w:r w:rsidRPr="00D40DE5">
        <w:rPr>
          <w:b/>
          <w:szCs w:val="22"/>
          <w:lang w:val="es-ES"/>
        </w:rPr>
        <w:t>1.</w:t>
      </w:r>
      <w:r w:rsidRPr="00D40DE5">
        <w:rPr>
          <w:b/>
          <w:szCs w:val="22"/>
          <w:lang w:val="es-ES"/>
        </w:rPr>
        <w:tab/>
        <w:t>Qué es Kovaltry</w:t>
      </w:r>
      <w:r w:rsidRPr="00D40DE5">
        <w:rPr>
          <w:szCs w:val="22"/>
          <w:lang w:val="es-ES"/>
        </w:rPr>
        <w:t xml:space="preserve"> </w:t>
      </w:r>
      <w:r w:rsidRPr="00D40DE5">
        <w:rPr>
          <w:b/>
          <w:szCs w:val="22"/>
          <w:lang w:val="es-ES"/>
        </w:rPr>
        <w:t>y para qué se utiliza</w:t>
      </w:r>
    </w:p>
    <w:p w14:paraId="4334C3A3" w14:textId="77777777" w:rsidR="00D77B1A" w:rsidRPr="009C477E" w:rsidRDefault="00D77B1A" w:rsidP="000D0441">
      <w:pPr>
        <w:keepNext/>
        <w:keepLines/>
        <w:rPr>
          <w:bCs/>
          <w:szCs w:val="22"/>
          <w:lang w:val="es-ES"/>
        </w:rPr>
      </w:pPr>
    </w:p>
    <w:p w14:paraId="5A422446" w14:textId="77777777" w:rsidR="00D77B1A" w:rsidRPr="00D40DE5" w:rsidRDefault="00D77B1A" w:rsidP="000D0441">
      <w:pPr>
        <w:keepNext/>
        <w:keepLines/>
        <w:rPr>
          <w:szCs w:val="22"/>
          <w:lang w:val="es-ES" w:eastAsia="en-US"/>
        </w:rPr>
      </w:pPr>
      <w:r w:rsidRPr="00D40DE5">
        <w:rPr>
          <w:szCs w:val="22"/>
          <w:lang w:val="es-ES"/>
        </w:rPr>
        <w:t xml:space="preserve">Kovaltry </w:t>
      </w:r>
      <w:r w:rsidRPr="00D40DE5">
        <w:rPr>
          <w:szCs w:val="22"/>
          <w:lang w:val="es-ES" w:eastAsia="en-US"/>
        </w:rPr>
        <w:t>contiene el principio activo factor VIII de la coagulación humano recombinante</w:t>
      </w:r>
      <w:r w:rsidRPr="00D40DE5">
        <w:rPr>
          <w:szCs w:val="22"/>
          <w:lang w:val="es-ES"/>
        </w:rPr>
        <w:t xml:space="preserve">, </w:t>
      </w:r>
      <w:r w:rsidR="008B2D7C" w:rsidRPr="008B2D7C">
        <w:rPr>
          <w:szCs w:val="22"/>
          <w:lang w:val="es-ES"/>
        </w:rPr>
        <w:t xml:space="preserve">también conocido como </w:t>
      </w:r>
      <w:r w:rsidRPr="00D40DE5">
        <w:rPr>
          <w:szCs w:val="22"/>
          <w:lang w:val="es-ES"/>
        </w:rPr>
        <w:t xml:space="preserve">octocog alfa. </w:t>
      </w:r>
      <w:r w:rsidR="008B2D7C">
        <w:rPr>
          <w:szCs w:val="22"/>
          <w:lang w:val="es-ES"/>
        </w:rPr>
        <w:t>Kovaltry se prepara con tecnología recombinante sin adición de ningún componente de origen humano o animal en el proceso de fabricación.</w:t>
      </w:r>
      <w:r w:rsidR="00C27EF4">
        <w:rPr>
          <w:szCs w:val="22"/>
          <w:lang w:val="es-ES"/>
        </w:rPr>
        <w:t xml:space="preserve"> </w:t>
      </w:r>
      <w:r w:rsidRPr="00D40DE5">
        <w:rPr>
          <w:szCs w:val="22"/>
          <w:lang w:val="es-ES"/>
        </w:rPr>
        <w:t>El factor VIII es una proteína que se encuentra de forma natural en la sangre y ayuda a que coagule</w:t>
      </w:r>
      <w:r w:rsidRPr="00D40DE5">
        <w:rPr>
          <w:szCs w:val="22"/>
          <w:lang w:val="es-ES" w:eastAsia="en-US"/>
        </w:rPr>
        <w:t>.</w:t>
      </w:r>
    </w:p>
    <w:p w14:paraId="36766606" w14:textId="77777777" w:rsidR="00D77B1A" w:rsidRPr="009C477E" w:rsidRDefault="00D77B1A" w:rsidP="00074F54">
      <w:pPr>
        <w:rPr>
          <w:bCs/>
          <w:szCs w:val="22"/>
          <w:lang w:val="es-ES"/>
        </w:rPr>
      </w:pPr>
    </w:p>
    <w:p w14:paraId="7734D0CA" w14:textId="77777777" w:rsidR="00D77B1A" w:rsidRPr="00D40DE5" w:rsidRDefault="00D77B1A" w:rsidP="000D0441">
      <w:pPr>
        <w:rPr>
          <w:szCs w:val="22"/>
          <w:lang w:val="es-ES"/>
        </w:rPr>
      </w:pPr>
      <w:r w:rsidRPr="00D40DE5">
        <w:rPr>
          <w:szCs w:val="22"/>
          <w:lang w:val="es-ES"/>
        </w:rPr>
        <w:t xml:space="preserve">Kovaltry se utiliza </w:t>
      </w:r>
      <w:r w:rsidRPr="001F58EC">
        <w:rPr>
          <w:szCs w:val="22"/>
          <w:lang w:val="es-ES"/>
        </w:rPr>
        <w:t>para</w:t>
      </w:r>
      <w:r w:rsidRPr="00F24C41">
        <w:rPr>
          <w:b/>
          <w:szCs w:val="22"/>
          <w:lang w:val="es-ES"/>
        </w:rPr>
        <w:t xml:space="preserve"> </w:t>
      </w:r>
      <w:r w:rsidR="003A24FB" w:rsidRPr="00F24C41">
        <w:rPr>
          <w:b/>
          <w:szCs w:val="22"/>
          <w:lang w:val="es-ES"/>
        </w:rPr>
        <w:t>tratar y prevenir</w:t>
      </w:r>
      <w:r w:rsidRPr="00D40DE5">
        <w:rPr>
          <w:szCs w:val="22"/>
          <w:lang w:val="es-ES"/>
        </w:rPr>
        <w:t xml:space="preserve"> </w:t>
      </w:r>
      <w:r w:rsidRPr="00F24C41">
        <w:rPr>
          <w:b/>
          <w:szCs w:val="22"/>
          <w:lang w:val="es-ES"/>
        </w:rPr>
        <w:t>hemorragia</w:t>
      </w:r>
      <w:r w:rsidRPr="00D40DE5">
        <w:rPr>
          <w:szCs w:val="22"/>
          <w:lang w:val="es-ES"/>
        </w:rPr>
        <w:t xml:space="preserve"> en adultos, adolescentes y niños de cualquier edad con hemofilia A (déficit </w:t>
      </w:r>
      <w:r w:rsidR="001F58EC">
        <w:rPr>
          <w:szCs w:val="22"/>
          <w:lang w:val="es-ES"/>
        </w:rPr>
        <w:t>hereditario</w:t>
      </w:r>
      <w:r w:rsidRPr="00D40DE5">
        <w:rPr>
          <w:szCs w:val="22"/>
          <w:lang w:val="es-ES"/>
        </w:rPr>
        <w:t>de factor VIII).</w:t>
      </w:r>
    </w:p>
    <w:p w14:paraId="403AC2B4" w14:textId="77777777" w:rsidR="00D77B1A" w:rsidRPr="00D40DE5" w:rsidRDefault="00D77B1A" w:rsidP="000D0441">
      <w:pPr>
        <w:rPr>
          <w:szCs w:val="22"/>
          <w:lang w:val="es-ES"/>
        </w:rPr>
      </w:pPr>
    </w:p>
    <w:p w14:paraId="294C4DD5" w14:textId="77777777" w:rsidR="00D77B1A" w:rsidRPr="00D40DE5" w:rsidRDefault="00D77B1A" w:rsidP="000D0441">
      <w:pPr>
        <w:rPr>
          <w:szCs w:val="22"/>
          <w:lang w:val="es-ES"/>
        </w:rPr>
      </w:pPr>
    </w:p>
    <w:p w14:paraId="6F52A111" w14:textId="77777777" w:rsidR="00D77B1A" w:rsidRPr="00D40DE5" w:rsidRDefault="00D77B1A" w:rsidP="00943DF9">
      <w:pPr>
        <w:keepNext/>
        <w:keepLines/>
        <w:ind w:left="567" w:hanging="567"/>
        <w:outlineLvl w:val="2"/>
        <w:rPr>
          <w:b/>
          <w:szCs w:val="22"/>
          <w:lang w:val="es-ES"/>
        </w:rPr>
      </w:pPr>
      <w:r w:rsidRPr="00D40DE5">
        <w:rPr>
          <w:b/>
          <w:szCs w:val="22"/>
          <w:lang w:val="es-ES"/>
        </w:rPr>
        <w:t>2.</w:t>
      </w:r>
      <w:r w:rsidRPr="00D40DE5">
        <w:rPr>
          <w:b/>
          <w:szCs w:val="22"/>
          <w:lang w:val="es-ES"/>
        </w:rPr>
        <w:tab/>
        <w:t>Qué necesita saber antes de empezar a usar Kovaltry</w:t>
      </w:r>
    </w:p>
    <w:p w14:paraId="4FFA0E53" w14:textId="77777777" w:rsidR="00D77B1A" w:rsidRPr="009C477E" w:rsidRDefault="00D77B1A" w:rsidP="000D0441">
      <w:pPr>
        <w:keepNext/>
        <w:keepLines/>
        <w:rPr>
          <w:bCs/>
          <w:szCs w:val="22"/>
          <w:lang w:val="es-ES"/>
        </w:rPr>
      </w:pPr>
    </w:p>
    <w:p w14:paraId="47045773" w14:textId="77777777" w:rsidR="00D77B1A" w:rsidRPr="00D40DE5" w:rsidRDefault="00D77B1A" w:rsidP="000D0441">
      <w:pPr>
        <w:keepNext/>
        <w:keepLines/>
        <w:rPr>
          <w:szCs w:val="22"/>
          <w:lang w:val="es-ES"/>
        </w:rPr>
      </w:pPr>
      <w:r w:rsidRPr="00D40DE5">
        <w:rPr>
          <w:b/>
          <w:szCs w:val="22"/>
          <w:lang w:val="es-ES"/>
        </w:rPr>
        <w:t>No use Kovaltry</w:t>
      </w:r>
      <w:r w:rsidR="003A24FB">
        <w:rPr>
          <w:b/>
          <w:szCs w:val="22"/>
          <w:lang w:val="es-ES"/>
        </w:rPr>
        <w:t xml:space="preserve"> </w:t>
      </w:r>
      <w:r w:rsidR="003A24FB" w:rsidRPr="00F24C41">
        <w:rPr>
          <w:szCs w:val="22"/>
          <w:lang w:val="es-ES"/>
        </w:rPr>
        <w:t>si</w:t>
      </w:r>
      <w:r w:rsidR="001F58EC">
        <w:rPr>
          <w:szCs w:val="22"/>
          <w:lang w:val="es-ES"/>
        </w:rPr>
        <w:t xml:space="preserve"> </w:t>
      </w:r>
      <w:r w:rsidR="003A24FB" w:rsidRPr="00F24C41">
        <w:rPr>
          <w:szCs w:val="22"/>
          <w:lang w:val="es-ES"/>
        </w:rPr>
        <w:t>es</w:t>
      </w:r>
    </w:p>
    <w:p w14:paraId="0C9BB3B1" w14:textId="77777777" w:rsidR="00D77B1A" w:rsidRPr="00D40DE5" w:rsidRDefault="00D77B1A" w:rsidP="000D0441">
      <w:pPr>
        <w:keepNext/>
        <w:keepLines/>
        <w:numPr>
          <w:ilvl w:val="0"/>
          <w:numId w:val="20"/>
        </w:numPr>
        <w:tabs>
          <w:tab w:val="clear" w:pos="720"/>
          <w:tab w:val="num" w:pos="480"/>
        </w:tabs>
        <w:ind w:left="480" w:hanging="480"/>
        <w:rPr>
          <w:szCs w:val="22"/>
          <w:lang w:val="es-ES"/>
        </w:rPr>
      </w:pPr>
      <w:r w:rsidRPr="00D40DE5">
        <w:rPr>
          <w:szCs w:val="22"/>
          <w:lang w:val="es-ES"/>
        </w:rPr>
        <w:t>alérgico a octocog alfa o a alguno de los demás componentes de este medicamento (incluidos en la sección 6).</w:t>
      </w:r>
    </w:p>
    <w:p w14:paraId="4C4949C4" w14:textId="77777777" w:rsidR="00D77B1A" w:rsidRPr="00D40DE5" w:rsidRDefault="00D77B1A" w:rsidP="000D0441">
      <w:pPr>
        <w:keepNext/>
        <w:keepLines/>
        <w:numPr>
          <w:ilvl w:val="0"/>
          <w:numId w:val="20"/>
        </w:numPr>
        <w:tabs>
          <w:tab w:val="clear" w:pos="720"/>
          <w:tab w:val="num" w:pos="480"/>
        </w:tabs>
        <w:ind w:left="480" w:hanging="480"/>
        <w:rPr>
          <w:szCs w:val="22"/>
          <w:lang w:val="es-ES"/>
        </w:rPr>
      </w:pPr>
      <w:r w:rsidRPr="00D40DE5">
        <w:rPr>
          <w:szCs w:val="22"/>
          <w:lang w:val="es-ES"/>
        </w:rPr>
        <w:t>alérgico a las proteínas de ratón o hámster.</w:t>
      </w:r>
    </w:p>
    <w:p w14:paraId="329FD472" w14:textId="77777777" w:rsidR="00D77B1A" w:rsidRPr="00D40DE5" w:rsidRDefault="00D77B1A" w:rsidP="000D0441">
      <w:pPr>
        <w:rPr>
          <w:szCs w:val="22"/>
          <w:lang w:val="es-ES"/>
        </w:rPr>
      </w:pPr>
    </w:p>
    <w:p w14:paraId="38A5F700" w14:textId="77777777" w:rsidR="00D77B1A" w:rsidRPr="00D40DE5" w:rsidRDefault="00D77B1A" w:rsidP="000D0441">
      <w:pPr>
        <w:keepNext/>
        <w:numPr>
          <w:ilvl w:val="12"/>
          <w:numId w:val="0"/>
        </w:numPr>
        <w:ind w:right="-2"/>
        <w:rPr>
          <w:noProof/>
          <w:szCs w:val="22"/>
          <w:lang w:val="es-ES"/>
        </w:rPr>
      </w:pPr>
      <w:r w:rsidRPr="00D40DE5">
        <w:rPr>
          <w:b/>
          <w:szCs w:val="22"/>
          <w:lang w:val="es-ES"/>
        </w:rPr>
        <w:t>Advertencias y precauciones</w:t>
      </w:r>
    </w:p>
    <w:p w14:paraId="52018FD1" w14:textId="77777777" w:rsidR="00D77B1A" w:rsidRPr="00D40DE5" w:rsidRDefault="003A24FB" w:rsidP="000D0441">
      <w:pPr>
        <w:rPr>
          <w:b/>
          <w:szCs w:val="22"/>
          <w:lang w:val="es-ES"/>
        </w:rPr>
      </w:pPr>
      <w:r>
        <w:rPr>
          <w:b/>
          <w:szCs w:val="22"/>
          <w:lang w:val="es-ES"/>
        </w:rPr>
        <w:t>C</w:t>
      </w:r>
      <w:r w:rsidR="00D77B1A" w:rsidRPr="00D40DE5">
        <w:rPr>
          <w:b/>
          <w:szCs w:val="22"/>
          <w:lang w:val="es-ES"/>
        </w:rPr>
        <w:t>onsulte a su médico o farmacéutico si</w:t>
      </w:r>
      <w:r>
        <w:rPr>
          <w:szCs w:val="22"/>
          <w:lang w:val="es-ES"/>
        </w:rPr>
        <w:t xml:space="preserve"> </w:t>
      </w:r>
      <w:r w:rsidRPr="00CD4D40">
        <w:rPr>
          <w:b/>
          <w:szCs w:val="22"/>
          <w:lang w:val="es-ES"/>
        </w:rPr>
        <w:t>tiene</w:t>
      </w:r>
      <w:r w:rsidR="00D77B1A" w:rsidRPr="00D40DE5">
        <w:rPr>
          <w:b/>
          <w:szCs w:val="22"/>
          <w:lang w:val="es-ES"/>
        </w:rPr>
        <w:t>:</w:t>
      </w:r>
    </w:p>
    <w:p w14:paraId="20F73672" w14:textId="77777777" w:rsidR="00D77B1A" w:rsidRPr="00D40DE5" w:rsidRDefault="00D77B1A" w:rsidP="000D0441">
      <w:pPr>
        <w:numPr>
          <w:ilvl w:val="0"/>
          <w:numId w:val="24"/>
        </w:numPr>
        <w:tabs>
          <w:tab w:val="clear" w:pos="720"/>
          <w:tab w:val="num" w:pos="567"/>
        </w:tabs>
        <w:suppressAutoHyphens/>
        <w:ind w:left="567" w:hanging="567"/>
        <w:rPr>
          <w:szCs w:val="22"/>
          <w:lang w:val="es-ES"/>
        </w:rPr>
      </w:pPr>
      <w:r w:rsidRPr="00D40DE5">
        <w:rPr>
          <w:szCs w:val="22"/>
          <w:lang w:val="es-ES"/>
        </w:rPr>
        <w:t>opresión en el pecho, mareo</w:t>
      </w:r>
      <w:r w:rsidR="008B2D7C">
        <w:rPr>
          <w:szCs w:val="22"/>
          <w:lang w:val="es-ES"/>
        </w:rPr>
        <w:t xml:space="preserve"> (incluso cuando se levanta de estar sentado o</w:t>
      </w:r>
      <w:r w:rsidR="00833E9C">
        <w:rPr>
          <w:szCs w:val="22"/>
          <w:lang w:val="es-ES"/>
        </w:rPr>
        <w:t xml:space="preserve"> </w:t>
      </w:r>
      <w:r w:rsidR="00B8270A">
        <w:rPr>
          <w:szCs w:val="22"/>
          <w:lang w:val="es-ES"/>
        </w:rPr>
        <w:t>tumbado</w:t>
      </w:r>
      <w:r w:rsidR="008B2D7C">
        <w:rPr>
          <w:szCs w:val="22"/>
          <w:lang w:val="es-ES"/>
        </w:rPr>
        <w:t>)</w:t>
      </w:r>
      <w:r w:rsidRPr="00D40DE5">
        <w:rPr>
          <w:szCs w:val="22"/>
          <w:lang w:val="es-ES"/>
        </w:rPr>
        <w:t xml:space="preserve">, </w:t>
      </w:r>
      <w:r w:rsidR="008B2D7C">
        <w:rPr>
          <w:szCs w:val="22"/>
          <w:lang w:val="es-ES"/>
        </w:rPr>
        <w:t>erupción cutánea con picor</w:t>
      </w:r>
      <w:r w:rsidRPr="00D40DE5">
        <w:rPr>
          <w:szCs w:val="22"/>
          <w:lang w:val="es-ES"/>
        </w:rPr>
        <w:t>, sibilancias</w:t>
      </w:r>
      <w:r w:rsidR="00B8270A">
        <w:rPr>
          <w:szCs w:val="22"/>
          <w:lang w:val="es-ES"/>
        </w:rPr>
        <w:t xml:space="preserve"> (silbidos al respirar)</w:t>
      </w:r>
      <w:r w:rsidRPr="00D40DE5">
        <w:rPr>
          <w:szCs w:val="22"/>
          <w:lang w:val="es-ES"/>
        </w:rPr>
        <w:t xml:space="preserve">, </w:t>
      </w:r>
      <w:r w:rsidR="008B2D7C">
        <w:rPr>
          <w:szCs w:val="22"/>
          <w:lang w:val="es-ES"/>
        </w:rPr>
        <w:t xml:space="preserve">sensación de mareo o desmayo. Esto pueden ser signos de </w:t>
      </w:r>
      <w:r w:rsidRPr="00D40DE5">
        <w:rPr>
          <w:szCs w:val="22"/>
          <w:lang w:val="es-ES"/>
        </w:rPr>
        <w:t xml:space="preserve">una reacción alérgica repentina grave </w:t>
      </w:r>
      <w:r w:rsidR="008B2D7C">
        <w:rPr>
          <w:szCs w:val="22"/>
          <w:lang w:val="es-ES"/>
        </w:rPr>
        <w:t>rara</w:t>
      </w:r>
      <w:r w:rsidRPr="00D40DE5">
        <w:rPr>
          <w:szCs w:val="22"/>
          <w:lang w:val="es-ES"/>
        </w:rPr>
        <w:t xml:space="preserve"> a Kovaltry.</w:t>
      </w:r>
      <w:r w:rsidR="0065358B">
        <w:rPr>
          <w:b/>
          <w:bCs/>
          <w:szCs w:val="22"/>
          <w:lang w:val="es-ES"/>
        </w:rPr>
        <w:t xml:space="preserve"> I</w:t>
      </w:r>
      <w:r w:rsidRPr="00D40DE5">
        <w:rPr>
          <w:b/>
          <w:bCs/>
          <w:szCs w:val="22"/>
          <w:lang w:val="es-ES"/>
        </w:rPr>
        <w:t>nterrumpa</w:t>
      </w:r>
      <w:r w:rsidRPr="00D40DE5">
        <w:rPr>
          <w:szCs w:val="22"/>
          <w:lang w:val="es-ES"/>
        </w:rPr>
        <w:t xml:space="preserve"> inmediatamente </w:t>
      </w:r>
      <w:r w:rsidRPr="00D40DE5">
        <w:rPr>
          <w:b/>
          <w:bCs/>
          <w:szCs w:val="22"/>
          <w:lang w:val="es-ES"/>
        </w:rPr>
        <w:t>la administración del medicamento</w:t>
      </w:r>
      <w:r w:rsidRPr="00D40DE5">
        <w:rPr>
          <w:szCs w:val="22"/>
          <w:lang w:val="es-ES"/>
        </w:rPr>
        <w:t xml:space="preserve"> y pida asistencia médica</w:t>
      </w:r>
      <w:r w:rsidR="0065358B">
        <w:rPr>
          <w:szCs w:val="22"/>
          <w:lang w:val="es-ES"/>
        </w:rPr>
        <w:t xml:space="preserve"> si esto ocurre</w:t>
      </w:r>
      <w:r w:rsidRPr="00D40DE5">
        <w:rPr>
          <w:szCs w:val="22"/>
          <w:lang w:val="es-ES"/>
        </w:rPr>
        <w:t>.</w:t>
      </w:r>
    </w:p>
    <w:p w14:paraId="46F06E02" w14:textId="77777777" w:rsidR="00D77B1A" w:rsidRPr="00D40DE5" w:rsidRDefault="00D77B1A" w:rsidP="000D0441">
      <w:pPr>
        <w:keepNext/>
        <w:keepLines/>
        <w:numPr>
          <w:ilvl w:val="0"/>
          <w:numId w:val="21"/>
        </w:numPr>
        <w:tabs>
          <w:tab w:val="clear" w:pos="720"/>
          <w:tab w:val="num" w:pos="567"/>
        </w:tabs>
        <w:ind w:left="567" w:hanging="567"/>
        <w:rPr>
          <w:szCs w:val="22"/>
          <w:lang w:val="es-ES"/>
        </w:rPr>
      </w:pPr>
      <w:r w:rsidRPr="00D40DE5">
        <w:rPr>
          <w:szCs w:val="22"/>
          <w:lang w:val="es-ES"/>
        </w:rPr>
        <w:lastRenderedPageBreak/>
        <w:t xml:space="preserve">hemorragia </w:t>
      </w:r>
      <w:r w:rsidR="0065358B">
        <w:rPr>
          <w:szCs w:val="22"/>
          <w:lang w:val="es-ES"/>
        </w:rPr>
        <w:t xml:space="preserve">que </w:t>
      </w:r>
      <w:r w:rsidRPr="00D40DE5">
        <w:rPr>
          <w:szCs w:val="22"/>
          <w:lang w:val="es-ES"/>
        </w:rPr>
        <w:t>no se llega a controlar con su dosis habitual de Kovaltry</w:t>
      </w:r>
      <w:r w:rsidR="008B2D7C">
        <w:rPr>
          <w:szCs w:val="22"/>
          <w:lang w:val="es-ES"/>
        </w:rPr>
        <w:t xml:space="preserve">. </w:t>
      </w:r>
      <w:r w:rsidR="00B91FAF">
        <w:rPr>
          <w:spacing w:val="-2"/>
          <w:lang w:val="es-ES"/>
        </w:rPr>
        <w:t xml:space="preserve">La formación de inhibidores (anticuerpos) es una complicación conocida que puede </w:t>
      </w:r>
      <w:r w:rsidR="008C33FF">
        <w:rPr>
          <w:spacing w:val="-2"/>
          <w:lang w:val="es-ES"/>
        </w:rPr>
        <w:t>producirse</w:t>
      </w:r>
      <w:r w:rsidR="00B91FAF">
        <w:rPr>
          <w:spacing w:val="-2"/>
          <w:lang w:val="es-ES"/>
        </w:rPr>
        <w:t xml:space="preserve"> durante el tratamiento con todos los medicamentos </w:t>
      </w:r>
      <w:r w:rsidR="008C33FF">
        <w:rPr>
          <w:spacing w:val="-2"/>
          <w:lang w:val="es-ES"/>
        </w:rPr>
        <w:t>compuestos por</w:t>
      </w:r>
      <w:r w:rsidR="00B91FAF">
        <w:rPr>
          <w:spacing w:val="-2"/>
          <w:lang w:val="es-ES"/>
        </w:rPr>
        <w:t xml:space="preserve"> factor VIII. Estos inhibidores, especialmente </w:t>
      </w:r>
      <w:r w:rsidR="008C33FF">
        <w:rPr>
          <w:spacing w:val="-2"/>
          <w:lang w:val="es-ES"/>
        </w:rPr>
        <w:t>en grandes cantidades</w:t>
      </w:r>
      <w:r w:rsidR="00B91FAF">
        <w:rPr>
          <w:spacing w:val="-2"/>
          <w:lang w:val="es-ES"/>
        </w:rPr>
        <w:t xml:space="preserve">, </w:t>
      </w:r>
      <w:r w:rsidR="008C33FF">
        <w:rPr>
          <w:spacing w:val="-2"/>
          <w:lang w:val="es-ES"/>
        </w:rPr>
        <w:t>impiden</w:t>
      </w:r>
      <w:r w:rsidR="00B91FAF">
        <w:rPr>
          <w:spacing w:val="-2"/>
          <w:lang w:val="es-ES"/>
        </w:rPr>
        <w:t xml:space="preserve"> que el tratamiento funcione correctamente</w:t>
      </w:r>
      <w:r w:rsidR="008C33FF">
        <w:rPr>
          <w:spacing w:val="-2"/>
          <w:lang w:val="es-ES"/>
        </w:rPr>
        <w:t xml:space="preserve">, por lo que se supervisará cuidadosamente a </w:t>
      </w:r>
      <w:r w:rsidR="0054539A">
        <w:rPr>
          <w:spacing w:val="-2"/>
          <w:lang w:val="es-ES"/>
        </w:rPr>
        <w:t>los pacientes en tratamiento con Kovaltry</w:t>
      </w:r>
      <w:r w:rsidR="008C33FF">
        <w:rPr>
          <w:spacing w:val="-2"/>
          <w:lang w:val="es-ES"/>
        </w:rPr>
        <w:t xml:space="preserve"> por si</w:t>
      </w:r>
      <w:r w:rsidR="00B91FAF">
        <w:rPr>
          <w:spacing w:val="-2"/>
          <w:lang w:val="es-ES"/>
        </w:rPr>
        <w:t xml:space="preserve"> desarrolla</w:t>
      </w:r>
      <w:r w:rsidR="008C33FF">
        <w:rPr>
          <w:spacing w:val="-2"/>
          <w:lang w:val="es-ES"/>
        </w:rPr>
        <w:t>n dichos</w:t>
      </w:r>
      <w:r w:rsidR="00B91FAF">
        <w:rPr>
          <w:spacing w:val="-2"/>
          <w:lang w:val="es-ES"/>
        </w:rPr>
        <w:t xml:space="preserve"> inhibidores. Si su </w:t>
      </w:r>
      <w:r w:rsidR="008C33FF">
        <w:rPr>
          <w:spacing w:val="-2"/>
          <w:lang w:val="es-ES"/>
        </w:rPr>
        <w:t>hemorragia</w:t>
      </w:r>
      <w:r w:rsidR="00B91FAF">
        <w:rPr>
          <w:spacing w:val="-2"/>
          <w:lang w:val="es-ES"/>
        </w:rPr>
        <w:t xml:space="preserve"> o </w:t>
      </w:r>
      <w:r w:rsidR="008C33FF">
        <w:rPr>
          <w:spacing w:val="-2"/>
          <w:lang w:val="es-ES"/>
        </w:rPr>
        <w:t>la</w:t>
      </w:r>
      <w:r w:rsidR="00B91FAF">
        <w:rPr>
          <w:spacing w:val="-2"/>
          <w:lang w:val="es-ES"/>
        </w:rPr>
        <w:t xml:space="preserve"> de su hijo no </w:t>
      </w:r>
      <w:r w:rsidR="008C33FF">
        <w:rPr>
          <w:spacing w:val="-2"/>
          <w:lang w:val="es-ES"/>
        </w:rPr>
        <w:t xml:space="preserve">se </w:t>
      </w:r>
      <w:r w:rsidR="00B91FAF">
        <w:rPr>
          <w:spacing w:val="-2"/>
          <w:lang w:val="es-ES"/>
        </w:rPr>
        <w:t>está controla</w:t>
      </w:r>
      <w:r w:rsidR="008C33FF">
        <w:rPr>
          <w:spacing w:val="-2"/>
          <w:lang w:val="es-ES"/>
        </w:rPr>
        <w:t>n</w:t>
      </w:r>
      <w:r w:rsidR="00B91FAF">
        <w:rPr>
          <w:spacing w:val="-2"/>
          <w:lang w:val="es-ES"/>
        </w:rPr>
        <w:t>do con Kovaltry</w:t>
      </w:r>
      <w:r w:rsidRPr="00D40DE5">
        <w:rPr>
          <w:szCs w:val="22"/>
          <w:lang w:val="es-ES"/>
        </w:rPr>
        <w:t xml:space="preserve">, consulte a su médico inmediatamente. </w:t>
      </w:r>
    </w:p>
    <w:p w14:paraId="10B91E38" w14:textId="77777777" w:rsidR="00D77B1A" w:rsidRPr="00D40DE5" w:rsidRDefault="006B42B2" w:rsidP="000D0441">
      <w:pPr>
        <w:numPr>
          <w:ilvl w:val="0"/>
          <w:numId w:val="22"/>
        </w:numPr>
        <w:tabs>
          <w:tab w:val="clear" w:pos="720"/>
          <w:tab w:val="num" w:pos="567"/>
        </w:tabs>
        <w:ind w:left="567" w:hanging="567"/>
        <w:rPr>
          <w:szCs w:val="22"/>
          <w:lang w:val="es-ES"/>
        </w:rPr>
      </w:pPr>
      <w:r>
        <w:rPr>
          <w:szCs w:val="22"/>
          <w:lang w:val="es-ES"/>
        </w:rPr>
        <w:t>o</w:t>
      </w:r>
      <w:r w:rsidR="00B61153">
        <w:rPr>
          <w:szCs w:val="22"/>
          <w:lang w:val="es-ES"/>
        </w:rPr>
        <w:t xml:space="preserve"> </w:t>
      </w:r>
      <w:r w:rsidR="00D77B1A" w:rsidRPr="00A8456B">
        <w:rPr>
          <w:szCs w:val="22"/>
          <w:lang w:val="es-ES"/>
        </w:rPr>
        <w:t>desarroll</w:t>
      </w:r>
      <w:r w:rsidR="0065358B" w:rsidRPr="00A8456B">
        <w:rPr>
          <w:szCs w:val="22"/>
          <w:lang w:val="es-ES"/>
        </w:rPr>
        <w:t>ó</w:t>
      </w:r>
      <w:r w:rsidR="00D77B1A" w:rsidRPr="00D40DE5">
        <w:rPr>
          <w:szCs w:val="22"/>
          <w:lang w:val="es-ES"/>
        </w:rPr>
        <w:t xml:space="preserve"> anteriormente inhibidores del factor VIII </w:t>
      </w:r>
      <w:r w:rsidR="00D864FD">
        <w:rPr>
          <w:szCs w:val="22"/>
          <w:lang w:val="es-ES"/>
        </w:rPr>
        <w:t>a otro producto diferente. Si</w:t>
      </w:r>
      <w:r w:rsidR="00D77B1A" w:rsidRPr="00D40DE5">
        <w:rPr>
          <w:szCs w:val="22"/>
          <w:lang w:val="es-ES"/>
        </w:rPr>
        <w:t xml:space="preserve"> cambia a otro medicamento de factor VIII, </w:t>
      </w:r>
      <w:r w:rsidR="00A8456B">
        <w:rPr>
          <w:szCs w:val="22"/>
          <w:lang w:val="es-ES"/>
        </w:rPr>
        <w:t>puede tener riesgo de volver</w:t>
      </w:r>
      <w:r w:rsidR="00D77B1A" w:rsidRPr="00D40DE5">
        <w:rPr>
          <w:szCs w:val="22"/>
          <w:lang w:val="es-ES"/>
        </w:rPr>
        <w:t xml:space="preserve"> a desarrollar inhibidores.</w:t>
      </w:r>
    </w:p>
    <w:p w14:paraId="28C8F581" w14:textId="77777777" w:rsidR="00D77B1A" w:rsidRPr="00D40DE5" w:rsidRDefault="00D77B1A" w:rsidP="000D0441">
      <w:pPr>
        <w:numPr>
          <w:ilvl w:val="0"/>
          <w:numId w:val="22"/>
        </w:numPr>
        <w:tabs>
          <w:tab w:val="clear" w:pos="720"/>
          <w:tab w:val="num" w:pos="567"/>
        </w:tabs>
        <w:ind w:left="567" w:hanging="567"/>
        <w:rPr>
          <w:szCs w:val="22"/>
          <w:lang w:val="es-ES"/>
        </w:rPr>
      </w:pPr>
      <w:r w:rsidRPr="00D40DE5">
        <w:rPr>
          <w:szCs w:val="22"/>
          <w:lang w:val="es-ES"/>
        </w:rPr>
        <w:t xml:space="preserve">una enfermedad cardíaca </w:t>
      </w:r>
      <w:r w:rsidR="0054539A">
        <w:rPr>
          <w:szCs w:val="22"/>
          <w:lang w:val="es-ES"/>
        </w:rPr>
        <w:t xml:space="preserve">confirmada </w:t>
      </w:r>
      <w:r w:rsidRPr="00D40DE5">
        <w:rPr>
          <w:szCs w:val="22"/>
          <w:lang w:val="es-ES"/>
        </w:rPr>
        <w:t>o tiene riesgo de padecer una enfermedad cardíaca.</w:t>
      </w:r>
    </w:p>
    <w:p w14:paraId="407F2151" w14:textId="77777777" w:rsidR="00B73CB4" w:rsidRDefault="006B42B2" w:rsidP="000D0441">
      <w:pPr>
        <w:numPr>
          <w:ilvl w:val="0"/>
          <w:numId w:val="22"/>
        </w:numPr>
        <w:tabs>
          <w:tab w:val="clear" w:pos="720"/>
          <w:tab w:val="num" w:pos="567"/>
        </w:tabs>
        <w:ind w:left="567" w:right="-2" w:hanging="567"/>
        <w:rPr>
          <w:szCs w:val="22"/>
          <w:lang w:val="es-ES"/>
        </w:rPr>
      </w:pPr>
      <w:r>
        <w:rPr>
          <w:szCs w:val="22"/>
          <w:lang w:val="es-ES"/>
        </w:rPr>
        <w:t xml:space="preserve">que </w:t>
      </w:r>
      <w:r w:rsidR="0065358B" w:rsidRPr="0065358B">
        <w:rPr>
          <w:szCs w:val="22"/>
          <w:lang w:val="es-ES"/>
        </w:rPr>
        <w:t>usar</w:t>
      </w:r>
      <w:r w:rsidR="00D77B1A" w:rsidRPr="0065358B">
        <w:rPr>
          <w:szCs w:val="22"/>
          <w:lang w:val="es-ES"/>
        </w:rPr>
        <w:t xml:space="preserve"> un dispositivo de acceso venoso central para la administración de Kovaltry</w:t>
      </w:r>
      <w:r w:rsidR="00D864FD" w:rsidRPr="0065358B">
        <w:rPr>
          <w:szCs w:val="22"/>
          <w:lang w:val="es-ES"/>
        </w:rPr>
        <w:t>. P</w:t>
      </w:r>
      <w:r w:rsidR="00D77B1A" w:rsidRPr="0065358B">
        <w:rPr>
          <w:szCs w:val="22"/>
          <w:lang w:val="es-ES"/>
        </w:rPr>
        <w:t xml:space="preserve">uede tener riesgo de sufrir complicaciones relacionadas con el </w:t>
      </w:r>
      <w:r w:rsidR="0065358B" w:rsidRPr="0065358B">
        <w:rPr>
          <w:szCs w:val="22"/>
          <w:lang w:val="es-ES"/>
        </w:rPr>
        <w:t>dispositivo</w:t>
      </w:r>
      <w:r w:rsidR="00D77B1A" w:rsidRPr="0015627B">
        <w:rPr>
          <w:szCs w:val="22"/>
          <w:lang w:val="es-ES"/>
        </w:rPr>
        <w:t xml:space="preserve">, </w:t>
      </w:r>
      <w:r w:rsidR="0015627B">
        <w:rPr>
          <w:szCs w:val="22"/>
          <w:lang w:val="es-ES"/>
        </w:rPr>
        <w:t xml:space="preserve">donde el catéter </w:t>
      </w:r>
      <w:r w:rsidR="00997AC4">
        <w:rPr>
          <w:szCs w:val="22"/>
          <w:lang w:val="es-ES"/>
        </w:rPr>
        <w:t>ha sido</w:t>
      </w:r>
      <w:r w:rsidR="0015627B">
        <w:rPr>
          <w:szCs w:val="22"/>
          <w:lang w:val="es-ES"/>
        </w:rPr>
        <w:t xml:space="preserve"> insertado, </w:t>
      </w:r>
      <w:r w:rsidR="00D77B1A" w:rsidRPr="0015627B">
        <w:rPr>
          <w:szCs w:val="22"/>
          <w:lang w:val="es-ES"/>
        </w:rPr>
        <w:t>como por ejemplo</w:t>
      </w:r>
      <w:r w:rsidR="0015627B">
        <w:rPr>
          <w:szCs w:val="22"/>
          <w:lang w:val="es-ES"/>
        </w:rPr>
        <w:t>:</w:t>
      </w:r>
    </w:p>
    <w:p w14:paraId="682DF6E4" w14:textId="77777777" w:rsidR="00EB1763" w:rsidRDefault="00EB1763" w:rsidP="000D0441">
      <w:pPr>
        <w:numPr>
          <w:ilvl w:val="0"/>
          <w:numId w:val="53"/>
        </w:numPr>
        <w:ind w:right="-2"/>
        <w:rPr>
          <w:szCs w:val="22"/>
          <w:lang w:val="es-ES"/>
        </w:rPr>
      </w:pPr>
      <w:r w:rsidRPr="0015627B">
        <w:rPr>
          <w:szCs w:val="22"/>
          <w:lang w:val="es-ES"/>
        </w:rPr>
        <w:t xml:space="preserve">infecciones locales </w:t>
      </w:r>
    </w:p>
    <w:p w14:paraId="46657A32" w14:textId="77777777" w:rsidR="00EB1763" w:rsidRDefault="00EB1763" w:rsidP="000D0441">
      <w:pPr>
        <w:numPr>
          <w:ilvl w:val="0"/>
          <w:numId w:val="53"/>
        </w:numPr>
        <w:ind w:right="-2"/>
        <w:rPr>
          <w:szCs w:val="22"/>
          <w:lang w:val="es-ES"/>
        </w:rPr>
      </w:pPr>
      <w:r w:rsidRPr="0015627B">
        <w:rPr>
          <w:szCs w:val="22"/>
          <w:lang w:val="es-ES"/>
        </w:rPr>
        <w:t xml:space="preserve">bacterias en la sangre </w:t>
      </w:r>
    </w:p>
    <w:p w14:paraId="3E0DA32F" w14:textId="77777777" w:rsidR="00EB1763" w:rsidRPr="00D40DE5" w:rsidRDefault="00EB1763" w:rsidP="000D0441">
      <w:pPr>
        <w:numPr>
          <w:ilvl w:val="0"/>
          <w:numId w:val="53"/>
        </w:numPr>
        <w:ind w:right="-2"/>
        <w:rPr>
          <w:szCs w:val="22"/>
          <w:lang w:val="es-ES"/>
        </w:rPr>
      </w:pPr>
      <w:r>
        <w:rPr>
          <w:szCs w:val="22"/>
          <w:lang w:val="es-ES"/>
        </w:rPr>
        <w:t>un</w:t>
      </w:r>
      <w:r w:rsidRPr="0015627B">
        <w:rPr>
          <w:szCs w:val="22"/>
          <w:lang w:val="es-ES"/>
        </w:rPr>
        <w:t xml:space="preserve"> coágulo de sangre en el vaso sanguíneo </w:t>
      </w:r>
    </w:p>
    <w:p w14:paraId="2C3A25CE" w14:textId="77777777" w:rsidR="0015627B" w:rsidRPr="0065358B" w:rsidRDefault="0015627B" w:rsidP="000D0441">
      <w:pPr>
        <w:ind w:right="-2"/>
        <w:rPr>
          <w:b/>
          <w:szCs w:val="22"/>
          <w:lang w:val="es-ES"/>
        </w:rPr>
      </w:pPr>
    </w:p>
    <w:p w14:paraId="4DC9209C" w14:textId="77777777" w:rsidR="0065358B" w:rsidRPr="00D40DE5" w:rsidRDefault="0065358B" w:rsidP="000D0441">
      <w:pPr>
        <w:keepNext/>
        <w:keepLines/>
        <w:rPr>
          <w:szCs w:val="22"/>
          <w:lang w:val="es-ES"/>
        </w:rPr>
      </w:pPr>
      <w:r w:rsidRPr="00D40DE5">
        <w:rPr>
          <w:b/>
          <w:szCs w:val="22"/>
          <w:lang w:val="es-ES"/>
        </w:rPr>
        <w:t>Niños y adolescentes</w:t>
      </w:r>
    </w:p>
    <w:p w14:paraId="37F4D32B" w14:textId="77777777" w:rsidR="0065358B" w:rsidRPr="00D40DE5" w:rsidRDefault="0065358B" w:rsidP="000D0441">
      <w:pPr>
        <w:keepNext/>
        <w:keepLines/>
        <w:rPr>
          <w:szCs w:val="22"/>
          <w:lang w:val="es-ES"/>
        </w:rPr>
      </w:pPr>
      <w:r w:rsidRPr="00D40DE5">
        <w:rPr>
          <w:szCs w:val="22"/>
          <w:lang w:val="es-ES"/>
        </w:rPr>
        <w:t>Las advertencias y precauciones enumeradas son de aplicación a pacientes de todas las edades</w:t>
      </w:r>
      <w:r>
        <w:rPr>
          <w:szCs w:val="22"/>
          <w:lang w:val="es-ES"/>
        </w:rPr>
        <w:t>,</w:t>
      </w:r>
      <w:r w:rsidRPr="00D40DE5">
        <w:rPr>
          <w:szCs w:val="22"/>
          <w:lang w:val="es-ES"/>
        </w:rPr>
        <w:t xml:space="preserve"> adultos y niños.</w:t>
      </w:r>
    </w:p>
    <w:p w14:paraId="4655F1F0" w14:textId="77777777" w:rsidR="0065358B" w:rsidRDefault="0065358B" w:rsidP="000D0441">
      <w:pPr>
        <w:rPr>
          <w:b/>
          <w:szCs w:val="22"/>
          <w:lang w:val="es-ES"/>
        </w:rPr>
      </w:pPr>
    </w:p>
    <w:p w14:paraId="6A2F4B71" w14:textId="77777777" w:rsidR="00D77B1A" w:rsidRPr="00D40DE5" w:rsidRDefault="00D77B1A" w:rsidP="000D0441">
      <w:pPr>
        <w:keepNext/>
        <w:keepLines/>
        <w:rPr>
          <w:szCs w:val="22"/>
          <w:lang w:val="es-ES"/>
        </w:rPr>
      </w:pPr>
      <w:r w:rsidRPr="00D40DE5">
        <w:rPr>
          <w:b/>
          <w:szCs w:val="22"/>
          <w:lang w:val="es-ES"/>
        </w:rPr>
        <w:t>Uso de Kovaltry</w:t>
      </w:r>
      <w:r w:rsidRPr="00D40DE5" w:rsidDel="009F16A0">
        <w:rPr>
          <w:b/>
          <w:szCs w:val="22"/>
          <w:lang w:val="es-ES"/>
        </w:rPr>
        <w:t xml:space="preserve"> </w:t>
      </w:r>
      <w:r w:rsidRPr="00D40DE5">
        <w:rPr>
          <w:b/>
          <w:szCs w:val="22"/>
          <w:lang w:val="es-ES"/>
        </w:rPr>
        <w:t>con otros medicamentos</w:t>
      </w:r>
    </w:p>
    <w:p w14:paraId="336E244A" w14:textId="77777777" w:rsidR="00D77B1A" w:rsidRPr="00D40DE5" w:rsidRDefault="00D864FD" w:rsidP="000D0441">
      <w:pPr>
        <w:keepNext/>
        <w:keepLines/>
        <w:rPr>
          <w:szCs w:val="22"/>
          <w:lang w:val="es-ES"/>
        </w:rPr>
      </w:pPr>
      <w:r>
        <w:rPr>
          <w:szCs w:val="22"/>
          <w:lang w:val="es-ES"/>
        </w:rPr>
        <w:t>I</w:t>
      </w:r>
      <w:r w:rsidR="00D77B1A" w:rsidRPr="00D40DE5">
        <w:rPr>
          <w:szCs w:val="22"/>
          <w:lang w:val="es-ES"/>
        </w:rPr>
        <w:t>nforme a su médico o farmacéutico si está utilizando, ha utilizado recientemente o pudiera tener que utilizar cualquier otro medicamento.</w:t>
      </w:r>
    </w:p>
    <w:p w14:paraId="2372F67D" w14:textId="77777777" w:rsidR="00D77B1A" w:rsidRPr="00D40DE5" w:rsidRDefault="00D77B1A" w:rsidP="000D0441">
      <w:pPr>
        <w:rPr>
          <w:szCs w:val="22"/>
          <w:lang w:val="es-ES"/>
        </w:rPr>
      </w:pPr>
    </w:p>
    <w:p w14:paraId="0C66D774" w14:textId="77777777" w:rsidR="00D77B1A" w:rsidRPr="00D40DE5" w:rsidRDefault="00D77B1A" w:rsidP="000D0441">
      <w:pPr>
        <w:keepNext/>
        <w:keepLines/>
        <w:rPr>
          <w:b/>
          <w:szCs w:val="22"/>
          <w:lang w:val="es-ES"/>
        </w:rPr>
      </w:pPr>
      <w:r w:rsidRPr="00D40DE5">
        <w:rPr>
          <w:b/>
          <w:szCs w:val="22"/>
          <w:lang w:val="es-ES"/>
        </w:rPr>
        <w:t>Embarazo</w:t>
      </w:r>
      <w:r w:rsidR="00D864FD">
        <w:rPr>
          <w:b/>
          <w:szCs w:val="22"/>
          <w:lang w:val="es-ES"/>
        </w:rPr>
        <w:t xml:space="preserve"> y</w:t>
      </w:r>
      <w:r w:rsidRPr="00D40DE5">
        <w:rPr>
          <w:b/>
          <w:szCs w:val="22"/>
          <w:lang w:val="es-ES"/>
        </w:rPr>
        <w:t xml:space="preserve"> lactancia </w:t>
      </w:r>
    </w:p>
    <w:p w14:paraId="60643FE6" w14:textId="77777777" w:rsidR="00D77B1A" w:rsidRPr="00D40DE5" w:rsidRDefault="00D77B1A" w:rsidP="000D0441">
      <w:pPr>
        <w:keepNext/>
        <w:keepLines/>
        <w:rPr>
          <w:szCs w:val="22"/>
          <w:lang w:val="es-ES"/>
        </w:rPr>
      </w:pPr>
      <w:r w:rsidRPr="00D40DE5">
        <w:rPr>
          <w:szCs w:val="22"/>
          <w:lang w:val="es-ES"/>
        </w:rPr>
        <w:t>Si está embarazada o en periodo de lactancia, cree que podría estar embarazada o tiene intención de quedarse embarazada, consulte a su médico antes de utilizar este medicamento.</w:t>
      </w:r>
    </w:p>
    <w:p w14:paraId="00F454B1" w14:textId="77777777" w:rsidR="0047770B" w:rsidRPr="00D40DE5" w:rsidRDefault="0047770B" w:rsidP="000D0441">
      <w:pPr>
        <w:rPr>
          <w:szCs w:val="22"/>
          <w:lang w:val="es-ES"/>
        </w:rPr>
      </w:pPr>
    </w:p>
    <w:p w14:paraId="3861C0A0" w14:textId="77777777" w:rsidR="0047770B" w:rsidRPr="00D40DE5" w:rsidRDefault="0047770B" w:rsidP="000D0441">
      <w:pPr>
        <w:rPr>
          <w:szCs w:val="22"/>
          <w:lang w:val="es-ES"/>
        </w:rPr>
      </w:pPr>
      <w:r w:rsidRPr="00D40DE5">
        <w:rPr>
          <w:szCs w:val="22"/>
          <w:lang w:val="es-ES"/>
        </w:rPr>
        <w:t>No es probable que Kovaltry afecte a la fertilidad de los pacientes de sexo masculino ni femenino, ya que el principio activo aparece de forma natural en el organismo.</w:t>
      </w:r>
    </w:p>
    <w:p w14:paraId="1927880E" w14:textId="77777777" w:rsidR="00D77B1A" w:rsidRPr="00D40DE5" w:rsidRDefault="00D77B1A" w:rsidP="000D0441">
      <w:pPr>
        <w:rPr>
          <w:szCs w:val="22"/>
          <w:lang w:val="es-ES"/>
        </w:rPr>
      </w:pPr>
    </w:p>
    <w:p w14:paraId="1C9B3C6E" w14:textId="77777777" w:rsidR="00D77B1A" w:rsidRPr="00D40DE5" w:rsidRDefault="00D77B1A" w:rsidP="000D0441">
      <w:pPr>
        <w:keepNext/>
        <w:keepLines/>
        <w:rPr>
          <w:szCs w:val="22"/>
          <w:lang w:val="es-ES"/>
        </w:rPr>
      </w:pPr>
      <w:r w:rsidRPr="00D40DE5">
        <w:rPr>
          <w:b/>
          <w:szCs w:val="22"/>
          <w:lang w:val="es-ES"/>
        </w:rPr>
        <w:t>Conducción y uso de máquinas</w:t>
      </w:r>
    </w:p>
    <w:p w14:paraId="0A6A1C69" w14:textId="77777777" w:rsidR="00FC641E" w:rsidRPr="006966D9" w:rsidRDefault="00FC641E" w:rsidP="000D0441">
      <w:pPr>
        <w:pStyle w:val="BayerBodyTextFull"/>
        <w:spacing w:before="0" w:after="0"/>
        <w:rPr>
          <w:sz w:val="22"/>
          <w:szCs w:val="22"/>
          <w:lang w:val="es-ES"/>
        </w:rPr>
      </w:pPr>
      <w:r w:rsidRPr="006966D9">
        <w:rPr>
          <w:sz w:val="22"/>
          <w:szCs w:val="22"/>
          <w:lang w:val="es-ES"/>
        </w:rPr>
        <w:t xml:space="preserve">Si </w:t>
      </w:r>
      <w:r>
        <w:rPr>
          <w:sz w:val="22"/>
          <w:szCs w:val="22"/>
          <w:lang w:val="es-ES"/>
        </w:rPr>
        <w:t xml:space="preserve">experimenta mareo u otros </w:t>
      </w:r>
      <w:r w:rsidRPr="006966D9">
        <w:rPr>
          <w:sz w:val="22"/>
          <w:szCs w:val="22"/>
          <w:lang w:val="es-ES"/>
        </w:rPr>
        <w:t>síntomas que afecte su capacidad para concentrarse y reaccionar</w:t>
      </w:r>
      <w:r>
        <w:rPr>
          <w:sz w:val="22"/>
          <w:szCs w:val="22"/>
          <w:lang w:val="es-ES"/>
        </w:rPr>
        <w:t>, se recomienda que no conduzca</w:t>
      </w:r>
      <w:r w:rsidRPr="006966D9">
        <w:rPr>
          <w:sz w:val="22"/>
          <w:szCs w:val="22"/>
          <w:lang w:val="es-ES"/>
        </w:rPr>
        <w:t xml:space="preserve"> ni utilice máquinas hasta que remita el efecto.</w:t>
      </w:r>
    </w:p>
    <w:p w14:paraId="23D09075" w14:textId="77777777" w:rsidR="00D77B1A" w:rsidRPr="00D40DE5" w:rsidRDefault="00D77B1A" w:rsidP="000D0441">
      <w:pPr>
        <w:rPr>
          <w:szCs w:val="22"/>
          <w:lang w:val="es-ES"/>
        </w:rPr>
      </w:pPr>
    </w:p>
    <w:p w14:paraId="1342A7B5" w14:textId="77777777" w:rsidR="00D77B1A" w:rsidRPr="00D40DE5" w:rsidRDefault="00D77B1A" w:rsidP="000D0441">
      <w:pPr>
        <w:keepNext/>
        <w:keepLines/>
        <w:rPr>
          <w:b/>
          <w:noProof/>
          <w:szCs w:val="22"/>
          <w:lang w:val="es-ES"/>
        </w:rPr>
      </w:pPr>
      <w:r w:rsidRPr="00D40DE5">
        <w:rPr>
          <w:b/>
          <w:szCs w:val="22"/>
          <w:lang w:val="es-ES"/>
        </w:rPr>
        <w:t>Kovaltry contiene sodio</w:t>
      </w:r>
    </w:p>
    <w:p w14:paraId="7F287E00" w14:textId="77777777" w:rsidR="00D77B1A" w:rsidRPr="00D40DE5" w:rsidRDefault="00D77B1A" w:rsidP="000D0441">
      <w:pPr>
        <w:keepNext/>
        <w:keepLines/>
        <w:rPr>
          <w:szCs w:val="22"/>
          <w:lang w:val="es-ES"/>
        </w:rPr>
      </w:pPr>
      <w:r w:rsidRPr="00D40DE5">
        <w:rPr>
          <w:szCs w:val="22"/>
          <w:lang w:val="es-ES"/>
        </w:rPr>
        <w:t xml:space="preserve">Este medicamento contiene menos de 1 mmol de sodio (23 mg) por dosis, </w:t>
      </w:r>
      <w:r w:rsidR="0054539A">
        <w:rPr>
          <w:szCs w:val="22"/>
          <w:lang w:val="es-ES"/>
        </w:rPr>
        <w:t>esto e</w:t>
      </w:r>
      <w:r w:rsidR="00B73AFE">
        <w:rPr>
          <w:szCs w:val="22"/>
          <w:lang w:val="es-ES"/>
        </w:rPr>
        <w:t>s</w:t>
      </w:r>
      <w:r w:rsidR="00A17366">
        <w:rPr>
          <w:szCs w:val="22"/>
          <w:lang w:val="es-ES"/>
        </w:rPr>
        <w:t xml:space="preserve"> </w:t>
      </w:r>
      <w:r w:rsidRPr="00D40DE5">
        <w:rPr>
          <w:szCs w:val="22"/>
          <w:lang w:val="es-ES"/>
        </w:rPr>
        <w:t>esencialmente “exento de sodio”.</w:t>
      </w:r>
    </w:p>
    <w:p w14:paraId="4F76CF7E" w14:textId="77777777" w:rsidR="00D77B1A" w:rsidRDefault="00D77B1A" w:rsidP="000D0441">
      <w:pPr>
        <w:rPr>
          <w:szCs w:val="22"/>
          <w:lang w:val="es-ES"/>
        </w:rPr>
      </w:pPr>
    </w:p>
    <w:p w14:paraId="1C02FA9A" w14:textId="77777777" w:rsidR="00D77B1A" w:rsidRPr="00D40DE5" w:rsidRDefault="00D77B1A" w:rsidP="000D0441">
      <w:pPr>
        <w:rPr>
          <w:szCs w:val="22"/>
          <w:lang w:val="es-ES"/>
        </w:rPr>
      </w:pPr>
    </w:p>
    <w:p w14:paraId="3954BA04" w14:textId="77777777" w:rsidR="00D77B1A" w:rsidRPr="00D40DE5" w:rsidRDefault="00D77B1A" w:rsidP="00943DF9">
      <w:pPr>
        <w:keepNext/>
        <w:keepLines/>
        <w:ind w:left="567" w:hanging="567"/>
        <w:outlineLvl w:val="2"/>
        <w:rPr>
          <w:b/>
          <w:szCs w:val="22"/>
          <w:lang w:val="es-ES"/>
        </w:rPr>
      </w:pPr>
      <w:r w:rsidRPr="00D40DE5">
        <w:rPr>
          <w:b/>
          <w:szCs w:val="22"/>
          <w:lang w:val="es-ES"/>
        </w:rPr>
        <w:t>3.</w:t>
      </w:r>
      <w:r w:rsidRPr="00D40DE5">
        <w:rPr>
          <w:b/>
          <w:szCs w:val="22"/>
          <w:lang w:val="es-ES"/>
        </w:rPr>
        <w:tab/>
        <w:t>Cómo usar Kovaltry</w:t>
      </w:r>
    </w:p>
    <w:p w14:paraId="0270FDA7" w14:textId="77777777" w:rsidR="00D77B1A" w:rsidRPr="00D40DE5" w:rsidRDefault="00D77B1A" w:rsidP="000D0441">
      <w:pPr>
        <w:keepNext/>
        <w:keepLines/>
        <w:ind w:left="476" w:hanging="443"/>
        <w:rPr>
          <w:szCs w:val="22"/>
          <w:lang w:val="es-ES"/>
        </w:rPr>
      </w:pPr>
    </w:p>
    <w:p w14:paraId="43BFAD1C" w14:textId="77777777" w:rsidR="00D77B1A" w:rsidRDefault="00D864FD" w:rsidP="000D0441">
      <w:pPr>
        <w:tabs>
          <w:tab w:val="num" w:pos="720"/>
        </w:tabs>
        <w:ind w:right="-2"/>
        <w:rPr>
          <w:noProof/>
          <w:szCs w:val="22"/>
          <w:lang w:val="es-ES"/>
        </w:rPr>
      </w:pPr>
      <w:r w:rsidRPr="00D40DE5">
        <w:rPr>
          <w:szCs w:val="22"/>
          <w:lang w:val="es-ES"/>
        </w:rPr>
        <w:t xml:space="preserve">El tratamiento </w:t>
      </w:r>
      <w:r>
        <w:rPr>
          <w:szCs w:val="22"/>
          <w:lang w:val="es-ES"/>
        </w:rPr>
        <w:t>con Kovaltry se iniciará por un médico</w:t>
      </w:r>
      <w:r w:rsidRPr="00D40DE5">
        <w:rPr>
          <w:szCs w:val="22"/>
          <w:lang w:val="es-ES"/>
        </w:rPr>
        <w:t xml:space="preserve"> con experiencia en el </w:t>
      </w:r>
      <w:r>
        <w:rPr>
          <w:szCs w:val="22"/>
          <w:lang w:val="es-ES"/>
        </w:rPr>
        <w:t xml:space="preserve">cuidado de pacientes con hemofília A. </w:t>
      </w:r>
      <w:r w:rsidR="00D77B1A" w:rsidRPr="00D40DE5">
        <w:rPr>
          <w:noProof/>
          <w:szCs w:val="22"/>
          <w:lang w:val="es-ES"/>
        </w:rPr>
        <w:t>Siga exactamente las instrucciones de administración de este medicamento indicadas por su médico. En caso de duda, consulte de nuevo a su médico.</w:t>
      </w:r>
    </w:p>
    <w:p w14:paraId="2B60E2EB" w14:textId="77777777" w:rsidR="0015627B" w:rsidRPr="00D40DE5" w:rsidRDefault="0015627B" w:rsidP="000D0441">
      <w:pPr>
        <w:tabs>
          <w:tab w:val="num" w:pos="720"/>
        </w:tabs>
        <w:ind w:right="-2"/>
        <w:rPr>
          <w:noProof/>
          <w:szCs w:val="22"/>
          <w:lang w:val="es-ES"/>
        </w:rPr>
      </w:pPr>
      <w:r>
        <w:rPr>
          <w:noProof/>
          <w:szCs w:val="22"/>
          <w:lang w:val="es-ES"/>
        </w:rPr>
        <w:t>El n</w:t>
      </w:r>
      <w:r w:rsidR="00997AC4">
        <w:rPr>
          <w:noProof/>
          <w:szCs w:val="22"/>
          <w:lang w:val="es-ES"/>
        </w:rPr>
        <w:t>ú</w:t>
      </w:r>
      <w:r>
        <w:rPr>
          <w:noProof/>
          <w:szCs w:val="22"/>
          <w:lang w:val="es-ES"/>
        </w:rPr>
        <w:t xml:space="preserve">mero de unidades de factor VIII </w:t>
      </w:r>
      <w:r w:rsidR="00997AC4">
        <w:rPr>
          <w:noProof/>
          <w:szCs w:val="22"/>
          <w:lang w:val="es-ES"/>
        </w:rPr>
        <w:t>se</w:t>
      </w:r>
      <w:r>
        <w:rPr>
          <w:noProof/>
          <w:szCs w:val="22"/>
          <w:lang w:val="es-ES"/>
        </w:rPr>
        <w:t xml:space="preserve"> expresa</w:t>
      </w:r>
      <w:r w:rsidR="00997AC4">
        <w:rPr>
          <w:noProof/>
          <w:szCs w:val="22"/>
          <w:lang w:val="es-ES"/>
        </w:rPr>
        <w:t>n</w:t>
      </w:r>
      <w:r>
        <w:rPr>
          <w:noProof/>
          <w:szCs w:val="22"/>
          <w:lang w:val="es-ES"/>
        </w:rPr>
        <w:t xml:space="preserve"> en Unidades Internacionales (UI)</w:t>
      </w:r>
    </w:p>
    <w:p w14:paraId="3EEE1063" w14:textId="77777777" w:rsidR="00D77B1A" w:rsidRPr="00D40DE5" w:rsidRDefault="00D77B1A" w:rsidP="000D0441">
      <w:pPr>
        <w:numPr>
          <w:ilvl w:val="12"/>
          <w:numId w:val="0"/>
        </w:numPr>
        <w:tabs>
          <w:tab w:val="num" w:pos="709"/>
        </w:tabs>
        <w:ind w:left="567" w:hanging="567"/>
        <w:rPr>
          <w:szCs w:val="22"/>
          <w:lang w:val="es-ES"/>
        </w:rPr>
      </w:pPr>
    </w:p>
    <w:p w14:paraId="4DF77696" w14:textId="77777777" w:rsidR="00D77B1A" w:rsidRPr="00F24C41" w:rsidRDefault="00D77B1A" w:rsidP="000D0441">
      <w:pPr>
        <w:keepNext/>
        <w:keepLines/>
        <w:ind w:left="567" w:hanging="567"/>
        <w:rPr>
          <w:b/>
          <w:iCs/>
          <w:szCs w:val="22"/>
          <w:lang w:val="es-ES"/>
        </w:rPr>
      </w:pPr>
      <w:r w:rsidRPr="00F24C41">
        <w:rPr>
          <w:b/>
          <w:iCs/>
          <w:szCs w:val="22"/>
          <w:lang w:val="es-ES"/>
        </w:rPr>
        <w:lastRenderedPageBreak/>
        <w:t>Tratamiento del sangrado</w:t>
      </w:r>
    </w:p>
    <w:p w14:paraId="298D436B" w14:textId="77777777" w:rsidR="00D77B1A" w:rsidRPr="00D40DE5" w:rsidRDefault="0015627B" w:rsidP="000D0441">
      <w:pPr>
        <w:keepNext/>
        <w:keepLines/>
        <w:rPr>
          <w:szCs w:val="22"/>
          <w:lang w:val="es-ES"/>
        </w:rPr>
      </w:pPr>
      <w:r>
        <w:rPr>
          <w:szCs w:val="22"/>
          <w:lang w:val="es-ES"/>
        </w:rPr>
        <w:t>Para tratar el sangrado, su médico calculará y ajustará la dosis y la frecuencia de administración, dependiendo de factores tales como:</w:t>
      </w:r>
    </w:p>
    <w:p w14:paraId="2B601B11" w14:textId="77777777" w:rsidR="00D77B1A" w:rsidRPr="00D40DE5" w:rsidRDefault="00D77B1A" w:rsidP="000D0441">
      <w:pPr>
        <w:keepNext/>
        <w:keepLines/>
        <w:numPr>
          <w:ilvl w:val="0"/>
          <w:numId w:val="30"/>
        </w:numPr>
        <w:tabs>
          <w:tab w:val="left" w:pos="567"/>
        </w:tabs>
        <w:ind w:left="709" w:hanging="709"/>
        <w:rPr>
          <w:szCs w:val="22"/>
          <w:lang w:val="es-ES"/>
        </w:rPr>
      </w:pPr>
      <w:r w:rsidRPr="00D40DE5">
        <w:rPr>
          <w:szCs w:val="22"/>
          <w:lang w:val="es-ES"/>
        </w:rPr>
        <w:t>su peso</w:t>
      </w:r>
    </w:p>
    <w:p w14:paraId="20FB21AF" w14:textId="77777777" w:rsidR="00D77B1A" w:rsidRPr="00D40DE5" w:rsidRDefault="00D77B1A" w:rsidP="000D0441">
      <w:pPr>
        <w:keepNext/>
        <w:keepLines/>
        <w:numPr>
          <w:ilvl w:val="0"/>
          <w:numId w:val="30"/>
        </w:numPr>
        <w:tabs>
          <w:tab w:val="left" w:pos="567"/>
        </w:tabs>
        <w:ind w:left="709" w:hanging="709"/>
        <w:rPr>
          <w:szCs w:val="22"/>
          <w:lang w:val="es-ES"/>
        </w:rPr>
      </w:pPr>
      <w:r w:rsidRPr="00D40DE5">
        <w:rPr>
          <w:szCs w:val="22"/>
          <w:lang w:val="es-ES"/>
        </w:rPr>
        <w:t>la gravedad de su hemofilia</w:t>
      </w:r>
      <w:r w:rsidR="0015627B">
        <w:rPr>
          <w:szCs w:val="22"/>
          <w:lang w:val="es-ES"/>
        </w:rPr>
        <w:t xml:space="preserve"> A</w:t>
      </w:r>
    </w:p>
    <w:p w14:paraId="5D480D7D" w14:textId="77777777" w:rsidR="00D77B1A" w:rsidRPr="00D40DE5" w:rsidRDefault="00D77B1A" w:rsidP="000D0441">
      <w:pPr>
        <w:keepNext/>
        <w:keepLines/>
        <w:numPr>
          <w:ilvl w:val="0"/>
          <w:numId w:val="30"/>
        </w:numPr>
        <w:tabs>
          <w:tab w:val="left" w:pos="567"/>
        </w:tabs>
        <w:ind w:left="709" w:hanging="709"/>
        <w:rPr>
          <w:szCs w:val="22"/>
          <w:lang w:val="es-ES"/>
        </w:rPr>
      </w:pPr>
      <w:r w:rsidRPr="00D40DE5">
        <w:rPr>
          <w:szCs w:val="22"/>
          <w:lang w:val="es-ES"/>
        </w:rPr>
        <w:t>la localización y gravedad del sangrado</w:t>
      </w:r>
    </w:p>
    <w:p w14:paraId="303A693A" w14:textId="77777777" w:rsidR="00D77B1A" w:rsidRPr="00D40DE5" w:rsidRDefault="00D77B1A" w:rsidP="000D0441">
      <w:pPr>
        <w:keepNext/>
        <w:keepLines/>
        <w:numPr>
          <w:ilvl w:val="0"/>
          <w:numId w:val="30"/>
        </w:numPr>
        <w:tabs>
          <w:tab w:val="left" w:pos="567"/>
        </w:tabs>
        <w:ind w:left="709" w:hanging="709"/>
        <w:rPr>
          <w:szCs w:val="22"/>
          <w:lang w:val="es-ES"/>
        </w:rPr>
      </w:pPr>
      <w:r w:rsidRPr="00D40DE5">
        <w:rPr>
          <w:szCs w:val="22"/>
          <w:lang w:val="es-ES"/>
        </w:rPr>
        <w:t xml:space="preserve">si tiene inhibidores del factor VIII y </w:t>
      </w:r>
      <w:r w:rsidR="00D33A6F">
        <w:rPr>
          <w:szCs w:val="22"/>
          <w:lang w:val="es-ES"/>
        </w:rPr>
        <w:t>el nivel</w:t>
      </w:r>
      <w:r w:rsidRPr="00D40DE5">
        <w:rPr>
          <w:szCs w:val="22"/>
          <w:lang w:val="es-ES"/>
        </w:rPr>
        <w:t xml:space="preserve"> de ellos</w:t>
      </w:r>
    </w:p>
    <w:p w14:paraId="4BE3905D" w14:textId="77777777" w:rsidR="00D77B1A" w:rsidRPr="00D40DE5" w:rsidRDefault="00D77B1A" w:rsidP="000D0441">
      <w:pPr>
        <w:keepNext/>
        <w:keepLines/>
        <w:numPr>
          <w:ilvl w:val="0"/>
          <w:numId w:val="30"/>
        </w:numPr>
        <w:tabs>
          <w:tab w:val="left" w:pos="567"/>
        </w:tabs>
        <w:ind w:left="709" w:hanging="709"/>
        <w:rPr>
          <w:szCs w:val="22"/>
          <w:lang w:val="es-ES"/>
        </w:rPr>
      </w:pPr>
      <w:r w:rsidRPr="00D40DE5">
        <w:rPr>
          <w:szCs w:val="22"/>
          <w:lang w:val="es-ES"/>
        </w:rPr>
        <w:t>el nivel requerido de factor VIII.</w:t>
      </w:r>
    </w:p>
    <w:p w14:paraId="742625C2" w14:textId="77777777" w:rsidR="00D77B1A" w:rsidRPr="00D40DE5" w:rsidRDefault="00D77B1A" w:rsidP="000D0441">
      <w:pPr>
        <w:suppressAutoHyphens/>
        <w:rPr>
          <w:szCs w:val="22"/>
          <w:lang w:val="es-ES"/>
        </w:rPr>
      </w:pPr>
    </w:p>
    <w:p w14:paraId="76838BD8" w14:textId="77777777" w:rsidR="00D77B1A" w:rsidRPr="00F24C41" w:rsidRDefault="00D77B1A" w:rsidP="000D0441">
      <w:pPr>
        <w:keepNext/>
        <w:keepLines/>
        <w:suppressAutoHyphens/>
        <w:rPr>
          <w:b/>
          <w:szCs w:val="22"/>
          <w:lang w:val="es-ES"/>
        </w:rPr>
      </w:pPr>
      <w:r w:rsidRPr="00F24C41">
        <w:rPr>
          <w:b/>
          <w:szCs w:val="22"/>
          <w:lang w:val="es-ES"/>
        </w:rPr>
        <w:t>Prevención del sangrado</w:t>
      </w:r>
    </w:p>
    <w:p w14:paraId="2F98CDCA" w14:textId="77777777" w:rsidR="00D77B1A" w:rsidRPr="00D40DE5" w:rsidRDefault="00D77B1A" w:rsidP="000D0441">
      <w:pPr>
        <w:keepNext/>
        <w:keepLines/>
        <w:suppressAutoHyphens/>
        <w:rPr>
          <w:szCs w:val="22"/>
          <w:lang w:val="es-ES"/>
        </w:rPr>
      </w:pPr>
      <w:r w:rsidRPr="00D40DE5">
        <w:rPr>
          <w:szCs w:val="22"/>
          <w:lang w:val="es-ES"/>
        </w:rPr>
        <w:t>Si está utilizando Kovaltry para prevenir el sangrado, su médico calculará la dosis que le conviene. Esta dosis será normalmente de 20 a 40 UI de octocog alfa por kg de peso corporal,</w:t>
      </w:r>
      <w:r w:rsidR="00814913">
        <w:rPr>
          <w:szCs w:val="22"/>
          <w:lang w:val="es-ES"/>
        </w:rPr>
        <w:t xml:space="preserve"> </w:t>
      </w:r>
      <w:r w:rsidRPr="00D40DE5">
        <w:rPr>
          <w:szCs w:val="22"/>
          <w:lang w:val="es-ES"/>
        </w:rPr>
        <w:t>inyectada dos o tres veces por semana. No obstante, en algunos casos, especialmente en pacientes más jóvenes, pueden requerirse intervalos de tratamientos más cortos o dosis superiores.</w:t>
      </w:r>
    </w:p>
    <w:p w14:paraId="141B7CA7" w14:textId="77777777" w:rsidR="00D77B1A" w:rsidRPr="00D40DE5" w:rsidRDefault="00D77B1A" w:rsidP="000D0441">
      <w:pPr>
        <w:suppressAutoHyphens/>
        <w:rPr>
          <w:i/>
          <w:szCs w:val="22"/>
          <w:lang w:val="es-ES"/>
        </w:rPr>
      </w:pPr>
    </w:p>
    <w:p w14:paraId="7D89C3F8" w14:textId="77777777" w:rsidR="00D77B1A" w:rsidRPr="00F24C41" w:rsidRDefault="00D77B1A" w:rsidP="000D0441">
      <w:pPr>
        <w:keepNext/>
        <w:keepLines/>
        <w:suppressAutoHyphens/>
        <w:rPr>
          <w:b/>
          <w:szCs w:val="22"/>
          <w:lang w:val="es-ES"/>
        </w:rPr>
      </w:pPr>
      <w:r w:rsidRPr="00F24C41">
        <w:rPr>
          <w:b/>
          <w:szCs w:val="22"/>
          <w:lang w:val="es-ES"/>
        </w:rPr>
        <w:t>Pruebas de laboratorio</w:t>
      </w:r>
    </w:p>
    <w:p w14:paraId="292FEEDE" w14:textId="77777777" w:rsidR="00D77B1A" w:rsidRPr="00D40DE5" w:rsidRDefault="00997AC4" w:rsidP="000D0441">
      <w:pPr>
        <w:keepNext/>
        <w:keepLines/>
        <w:suppressAutoHyphens/>
        <w:rPr>
          <w:szCs w:val="22"/>
          <w:lang w:val="es-ES"/>
        </w:rPr>
      </w:pPr>
      <w:r>
        <w:rPr>
          <w:szCs w:val="22"/>
          <w:lang w:val="es-ES"/>
        </w:rPr>
        <w:t>Las p</w:t>
      </w:r>
      <w:r w:rsidR="00D33A6F">
        <w:rPr>
          <w:szCs w:val="22"/>
          <w:lang w:val="es-ES"/>
        </w:rPr>
        <w:t>ruebas de laboratorio a intervalos apropiados ayudan a asegurar que siempre se tenga los niveles adecuados de factor VIII.</w:t>
      </w:r>
      <w:r w:rsidR="00D77B1A" w:rsidRPr="00D40DE5">
        <w:rPr>
          <w:szCs w:val="22"/>
          <w:lang w:val="es-ES"/>
        </w:rPr>
        <w:t xml:space="preserve"> En el caso concreto de las intervenciones quirúrgicas importantes, </w:t>
      </w:r>
      <w:r w:rsidR="00D33A6F">
        <w:rPr>
          <w:szCs w:val="22"/>
          <w:lang w:val="es-ES"/>
        </w:rPr>
        <w:t>su coagulación sanguínea debe ser estrictamente monitor</w:t>
      </w:r>
      <w:r w:rsidR="00A8456B">
        <w:rPr>
          <w:szCs w:val="22"/>
          <w:lang w:val="es-ES"/>
        </w:rPr>
        <w:t>izada</w:t>
      </w:r>
      <w:r w:rsidR="00D33A6F">
        <w:rPr>
          <w:szCs w:val="22"/>
          <w:lang w:val="es-ES"/>
        </w:rPr>
        <w:t>.</w:t>
      </w:r>
    </w:p>
    <w:p w14:paraId="2EEB722C" w14:textId="77777777" w:rsidR="00D77B1A" w:rsidRDefault="00D77B1A" w:rsidP="000D0441">
      <w:pPr>
        <w:suppressAutoHyphens/>
        <w:rPr>
          <w:szCs w:val="22"/>
          <w:lang w:val="es-ES"/>
        </w:rPr>
      </w:pPr>
    </w:p>
    <w:p w14:paraId="1987CC51" w14:textId="77777777" w:rsidR="00D864FD" w:rsidRPr="00F24C41" w:rsidRDefault="00D864FD" w:rsidP="000D0441">
      <w:pPr>
        <w:keepNext/>
        <w:keepLines/>
        <w:suppressAutoHyphens/>
        <w:rPr>
          <w:b/>
          <w:szCs w:val="22"/>
          <w:lang w:val="es-ES"/>
        </w:rPr>
      </w:pPr>
      <w:r w:rsidRPr="00F24C41">
        <w:rPr>
          <w:b/>
          <w:szCs w:val="22"/>
          <w:lang w:val="es-ES"/>
        </w:rPr>
        <w:t>Uso en niños y adolescentes</w:t>
      </w:r>
    </w:p>
    <w:p w14:paraId="09B5FA19" w14:textId="77777777" w:rsidR="00D864FD" w:rsidRPr="00D40DE5" w:rsidRDefault="00D864FD" w:rsidP="000D0441">
      <w:pPr>
        <w:keepNext/>
        <w:keepLines/>
        <w:suppressAutoHyphens/>
        <w:rPr>
          <w:szCs w:val="22"/>
          <w:lang w:val="es-ES"/>
        </w:rPr>
      </w:pPr>
      <w:r w:rsidRPr="00D40DE5">
        <w:rPr>
          <w:szCs w:val="22"/>
          <w:lang w:val="es-ES"/>
        </w:rPr>
        <w:t>Kovaltry se puede usar en niños de todas las edades. En niños menores de 12 años pueden ser necesarias dosis más altas o inyecciones más frecuentes</w:t>
      </w:r>
      <w:r w:rsidR="0041021C">
        <w:rPr>
          <w:szCs w:val="22"/>
          <w:lang w:val="es-ES"/>
        </w:rPr>
        <w:t xml:space="preserve"> que las prescritas para adultos</w:t>
      </w:r>
      <w:r w:rsidRPr="00D40DE5">
        <w:rPr>
          <w:szCs w:val="22"/>
          <w:lang w:val="es-ES"/>
        </w:rPr>
        <w:t>.</w:t>
      </w:r>
    </w:p>
    <w:p w14:paraId="25484D2D" w14:textId="77777777" w:rsidR="00D77B1A" w:rsidRPr="00D40DE5" w:rsidRDefault="00D77B1A" w:rsidP="000D0441">
      <w:pPr>
        <w:suppressAutoHyphens/>
        <w:rPr>
          <w:szCs w:val="22"/>
          <w:lang w:val="es-ES"/>
        </w:rPr>
      </w:pPr>
    </w:p>
    <w:p w14:paraId="61C584BF" w14:textId="77777777" w:rsidR="00D77B1A" w:rsidRPr="00F24C41" w:rsidRDefault="00D77B1A" w:rsidP="000D0441">
      <w:pPr>
        <w:keepNext/>
        <w:keepLines/>
        <w:rPr>
          <w:b/>
          <w:szCs w:val="22"/>
          <w:lang w:val="es-ES"/>
        </w:rPr>
      </w:pPr>
      <w:r w:rsidRPr="00F24C41">
        <w:rPr>
          <w:b/>
          <w:szCs w:val="22"/>
          <w:lang w:val="es-ES"/>
        </w:rPr>
        <w:t>Pacientes con inhibidores</w:t>
      </w:r>
    </w:p>
    <w:p w14:paraId="71828593" w14:textId="77777777" w:rsidR="00D77B1A" w:rsidRPr="00D40DE5" w:rsidRDefault="00D77B1A" w:rsidP="000D0441">
      <w:pPr>
        <w:keepNext/>
        <w:keepLines/>
        <w:suppressAutoHyphens/>
        <w:rPr>
          <w:szCs w:val="22"/>
          <w:lang w:val="es-ES"/>
        </w:rPr>
      </w:pPr>
      <w:r w:rsidRPr="00D40DE5">
        <w:rPr>
          <w:szCs w:val="22"/>
          <w:lang w:val="es-ES"/>
        </w:rPr>
        <w:t xml:space="preserve">Si su médico le dice que ha desarrollado inhibidores del factor VIII, podrá necesitar una dosis superior </w:t>
      </w:r>
      <w:r w:rsidR="00D864FD">
        <w:rPr>
          <w:szCs w:val="22"/>
          <w:lang w:val="es-ES"/>
        </w:rPr>
        <w:t xml:space="preserve">de Kovaltry </w:t>
      </w:r>
      <w:r w:rsidRPr="00D40DE5">
        <w:rPr>
          <w:szCs w:val="22"/>
          <w:lang w:val="es-ES"/>
        </w:rPr>
        <w:t>para controlar el sangrado. Si esta dosis superior no lo controla, su médico podrá considerar la utilización de otro medicamento.</w:t>
      </w:r>
    </w:p>
    <w:p w14:paraId="374B51B6" w14:textId="77777777" w:rsidR="00D77B1A" w:rsidRPr="00D40DE5" w:rsidRDefault="00D77B1A" w:rsidP="000D0441">
      <w:pPr>
        <w:suppressAutoHyphens/>
        <w:rPr>
          <w:szCs w:val="22"/>
          <w:lang w:val="es-ES"/>
        </w:rPr>
      </w:pPr>
      <w:r w:rsidRPr="00D40DE5">
        <w:rPr>
          <w:szCs w:val="22"/>
          <w:lang w:val="es-ES"/>
        </w:rPr>
        <w:t>Si desea más información, hable con su médico.</w:t>
      </w:r>
    </w:p>
    <w:p w14:paraId="5F8A8FF4" w14:textId="77777777" w:rsidR="00D77B1A" w:rsidRPr="00D40DE5" w:rsidRDefault="00D77B1A" w:rsidP="000D0441">
      <w:pPr>
        <w:suppressAutoHyphens/>
        <w:rPr>
          <w:szCs w:val="22"/>
          <w:lang w:val="es-ES"/>
        </w:rPr>
      </w:pPr>
      <w:r w:rsidRPr="00D40DE5">
        <w:rPr>
          <w:szCs w:val="22"/>
          <w:lang w:val="es-ES"/>
        </w:rPr>
        <w:t>No aumente la dosis de Kovaltry que le han prescrito para controlar su sangrado sin consultar con su médico.</w:t>
      </w:r>
    </w:p>
    <w:p w14:paraId="61C15F80" w14:textId="77777777" w:rsidR="00D77B1A" w:rsidRPr="00D40DE5" w:rsidRDefault="00D77B1A" w:rsidP="000D0441">
      <w:pPr>
        <w:suppressAutoHyphens/>
        <w:rPr>
          <w:szCs w:val="22"/>
          <w:lang w:val="es-ES"/>
        </w:rPr>
      </w:pPr>
    </w:p>
    <w:p w14:paraId="5279A5DD" w14:textId="77777777" w:rsidR="00D77B1A" w:rsidRPr="00F24C41" w:rsidRDefault="00D77B1A" w:rsidP="000D0441">
      <w:pPr>
        <w:keepNext/>
        <w:keepLines/>
        <w:suppressAutoHyphens/>
        <w:rPr>
          <w:b/>
          <w:szCs w:val="22"/>
          <w:lang w:val="es-ES"/>
        </w:rPr>
      </w:pPr>
      <w:r w:rsidRPr="00F24C41">
        <w:rPr>
          <w:b/>
          <w:szCs w:val="22"/>
          <w:lang w:val="es-ES"/>
        </w:rPr>
        <w:t>Duración del tratamiento</w:t>
      </w:r>
    </w:p>
    <w:p w14:paraId="1FDCEC80" w14:textId="77777777" w:rsidR="00D77B1A" w:rsidRPr="00D40DE5" w:rsidRDefault="00D77B1A" w:rsidP="000D0441">
      <w:pPr>
        <w:suppressAutoHyphens/>
        <w:rPr>
          <w:szCs w:val="22"/>
          <w:lang w:val="es-ES"/>
        </w:rPr>
      </w:pPr>
      <w:r w:rsidRPr="00D40DE5">
        <w:rPr>
          <w:szCs w:val="22"/>
          <w:lang w:val="es-ES"/>
        </w:rPr>
        <w:t xml:space="preserve">Generalmente, el tratamiento </w:t>
      </w:r>
      <w:r w:rsidR="004A0E82">
        <w:rPr>
          <w:szCs w:val="22"/>
          <w:lang w:val="es-ES"/>
        </w:rPr>
        <w:t xml:space="preserve">para la hemofília </w:t>
      </w:r>
      <w:r w:rsidRPr="00D40DE5">
        <w:rPr>
          <w:szCs w:val="22"/>
          <w:lang w:val="es-ES"/>
        </w:rPr>
        <w:t>con Kovaltry será necesario de por vida.</w:t>
      </w:r>
    </w:p>
    <w:p w14:paraId="79699C79" w14:textId="77777777" w:rsidR="00D77B1A" w:rsidRDefault="00D77B1A" w:rsidP="000D0441">
      <w:pPr>
        <w:suppressAutoHyphens/>
        <w:rPr>
          <w:szCs w:val="22"/>
          <w:lang w:val="es-ES"/>
        </w:rPr>
      </w:pPr>
    </w:p>
    <w:p w14:paraId="63A4D414" w14:textId="77777777" w:rsidR="006323F2" w:rsidRPr="00F07921" w:rsidRDefault="006323F2" w:rsidP="000D0441">
      <w:pPr>
        <w:keepNext/>
        <w:tabs>
          <w:tab w:val="num" w:pos="720"/>
        </w:tabs>
        <w:ind w:right="-2"/>
        <w:rPr>
          <w:b/>
          <w:noProof/>
          <w:szCs w:val="22"/>
          <w:lang w:val="es-ES"/>
        </w:rPr>
      </w:pPr>
      <w:r w:rsidRPr="00F07921">
        <w:rPr>
          <w:b/>
          <w:noProof/>
          <w:szCs w:val="22"/>
          <w:lang w:val="es-ES"/>
        </w:rPr>
        <w:t>C</w:t>
      </w:r>
      <w:r>
        <w:rPr>
          <w:b/>
          <w:noProof/>
          <w:szCs w:val="22"/>
          <w:lang w:val="es-ES"/>
        </w:rPr>
        <w:t>óm</w:t>
      </w:r>
      <w:r w:rsidRPr="00F07921">
        <w:rPr>
          <w:b/>
          <w:noProof/>
          <w:szCs w:val="22"/>
          <w:lang w:val="es-ES"/>
        </w:rPr>
        <w:t>o se administra Kovaltry</w:t>
      </w:r>
    </w:p>
    <w:p w14:paraId="4568E280" w14:textId="77777777" w:rsidR="006323F2" w:rsidRPr="00D40DE5" w:rsidRDefault="00D33A6F" w:rsidP="000D0441">
      <w:pPr>
        <w:keepNext/>
        <w:tabs>
          <w:tab w:val="num" w:pos="720"/>
        </w:tabs>
        <w:ind w:right="-2"/>
        <w:rPr>
          <w:noProof/>
          <w:szCs w:val="22"/>
          <w:lang w:val="es-ES"/>
        </w:rPr>
      </w:pPr>
      <w:r>
        <w:rPr>
          <w:noProof/>
          <w:szCs w:val="22"/>
          <w:lang w:val="es-ES"/>
        </w:rPr>
        <w:t xml:space="preserve">Kovaltry se inyecta </w:t>
      </w:r>
      <w:r w:rsidR="006323F2" w:rsidRPr="00D40DE5">
        <w:rPr>
          <w:noProof/>
          <w:szCs w:val="22"/>
          <w:lang w:val="es-ES"/>
        </w:rPr>
        <w:t xml:space="preserve">en una vena </w:t>
      </w:r>
      <w:r w:rsidR="006323F2">
        <w:rPr>
          <w:noProof/>
          <w:szCs w:val="22"/>
          <w:lang w:val="es-ES"/>
        </w:rPr>
        <w:t xml:space="preserve">durante 2-5 minutos dependiendo del volumen total </w:t>
      </w:r>
      <w:r w:rsidR="006323F2" w:rsidRPr="00D40DE5">
        <w:rPr>
          <w:noProof/>
          <w:szCs w:val="22"/>
          <w:lang w:val="es-ES"/>
        </w:rPr>
        <w:t>y</w:t>
      </w:r>
      <w:r w:rsidR="006323F2">
        <w:rPr>
          <w:noProof/>
          <w:szCs w:val="22"/>
          <w:lang w:val="es-ES"/>
        </w:rPr>
        <w:t xml:space="preserve"> de su nivel de comfort</w:t>
      </w:r>
      <w:r w:rsidR="006323F2" w:rsidRPr="00D40DE5">
        <w:rPr>
          <w:noProof/>
          <w:szCs w:val="22"/>
          <w:lang w:val="es-ES"/>
        </w:rPr>
        <w:t xml:space="preserve"> </w:t>
      </w:r>
      <w:r w:rsidR="006323F2">
        <w:rPr>
          <w:noProof/>
          <w:szCs w:val="22"/>
          <w:lang w:val="es-ES"/>
        </w:rPr>
        <w:t xml:space="preserve">y </w:t>
      </w:r>
      <w:r w:rsidR="006323F2" w:rsidRPr="00D40DE5">
        <w:rPr>
          <w:noProof/>
          <w:szCs w:val="22"/>
          <w:lang w:val="es-ES"/>
        </w:rPr>
        <w:t>se debe usar en el plazo de 3 horas después de su reconstitución.</w:t>
      </w:r>
    </w:p>
    <w:p w14:paraId="63C61D2B" w14:textId="77777777" w:rsidR="006323F2" w:rsidRDefault="006323F2" w:rsidP="000D0441">
      <w:pPr>
        <w:suppressAutoHyphens/>
        <w:rPr>
          <w:szCs w:val="22"/>
          <w:lang w:val="es-ES"/>
        </w:rPr>
      </w:pPr>
    </w:p>
    <w:p w14:paraId="4259DE33" w14:textId="77777777" w:rsidR="006323F2" w:rsidRPr="00F24C41" w:rsidRDefault="006323F2" w:rsidP="000D0441">
      <w:pPr>
        <w:keepNext/>
        <w:tabs>
          <w:tab w:val="num" w:pos="720"/>
        </w:tabs>
        <w:ind w:right="-2"/>
        <w:rPr>
          <w:b/>
          <w:noProof/>
          <w:szCs w:val="22"/>
          <w:lang w:val="es-ES"/>
        </w:rPr>
      </w:pPr>
      <w:r w:rsidRPr="00F24C41">
        <w:rPr>
          <w:b/>
          <w:noProof/>
          <w:szCs w:val="22"/>
          <w:lang w:val="es-ES"/>
        </w:rPr>
        <w:t>Cómo se prepara Kovaltry para la administración</w:t>
      </w:r>
    </w:p>
    <w:p w14:paraId="0CAE33BB" w14:textId="77777777" w:rsidR="006323F2" w:rsidRPr="00D40DE5" w:rsidRDefault="006323F2" w:rsidP="000D0441">
      <w:pPr>
        <w:keepNext/>
        <w:tabs>
          <w:tab w:val="num" w:pos="720"/>
        </w:tabs>
        <w:ind w:right="-2"/>
        <w:rPr>
          <w:noProof/>
          <w:szCs w:val="22"/>
          <w:lang w:val="es-ES"/>
        </w:rPr>
      </w:pPr>
      <w:r w:rsidRPr="00D40DE5">
        <w:rPr>
          <w:noProof/>
          <w:szCs w:val="22"/>
          <w:lang w:val="es-ES"/>
        </w:rPr>
        <w:t xml:space="preserve">Utilice únicamente los </w:t>
      </w:r>
      <w:r w:rsidR="00162918">
        <w:rPr>
          <w:noProof/>
          <w:szCs w:val="22"/>
          <w:lang w:val="es-ES"/>
        </w:rPr>
        <w:t>componentes</w:t>
      </w:r>
      <w:r w:rsidR="00162918" w:rsidRPr="00D40DE5">
        <w:rPr>
          <w:noProof/>
          <w:szCs w:val="22"/>
          <w:lang w:val="es-ES"/>
        </w:rPr>
        <w:t xml:space="preserve"> </w:t>
      </w:r>
      <w:r w:rsidRPr="00D40DE5">
        <w:rPr>
          <w:noProof/>
          <w:szCs w:val="22"/>
          <w:lang w:val="es-ES"/>
        </w:rPr>
        <w:t>(</w:t>
      </w:r>
      <w:r>
        <w:rPr>
          <w:noProof/>
          <w:szCs w:val="22"/>
          <w:lang w:val="es-ES"/>
        </w:rPr>
        <w:t xml:space="preserve">adaptador del </w:t>
      </w:r>
      <w:r w:rsidRPr="00D40DE5">
        <w:rPr>
          <w:noProof/>
          <w:szCs w:val="22"/>
          <w:lang w:val="es-ES"/>
        </w:rPr>
        <w:t xml:space="preserve">vial, jeringa precargada con el disolvente y equipo para punción venosa) incluidos en el envase para este medicamento. </w:t>
      </w:r>
      <w:r w:rsidR="00162918">
        <w:rPr>
          <w:noProof/>
          <w:szCs w:val="22"/>
          <w:lang w:val="es-ES"/>
        </w:rPr>
        <w:t>Por favor contacte a su medico s</w:t>
      </w:r>
      <w:r w:rsidRPr="00D40DE5">
        <w:rPr>
          <w:noProof/>
          <w:szCs w:val="22"/>
          <w:lang w:val="es-ES"/>
        </w:rPr>
        <w:t xml:space="preserve">i no es posible utilizar estos componentes. </w:t>
      </w:r>
      <w:r w:rsidR="00162918">
        <w:rPr>
          <w:noProof/>
          <w:szCs w:val="22"/>
          <w:lang w:val="es-ES"/>
        </w:rPr>
        <w:t>No lo utilice s</w:t>
      </w:r>
      <w:r w:rsidRPr="00D40DE5">
        <w:rPr>
          <w:noProof/>
          <w:szCs w:val="22"/>
          <w:lang w:val="es-ES"/>
        </w:rPr>
        <w:t>i alguno de los componentes del envase está abierto o dañado</w:t>
      </w:r>
      <w:r w:rsidR="00162918">
        <w:rPr>
          <w:noProof/>
          <w:szCs w:val="22"/>
          <w:lang w:val="es-ES"/>
        </w:rPr>
        <w:t>.</w:t>
      </w:r>
    </w:p>
    <w:p w14:paraId="12034150" w14:textId="77777777" w:rsidR="006323F2" w:rsidRPr="00D40DE5" w:rsidRDefault="006323F2" w:rsidP="000D0441">
      <w:pPr>
        <w:tabs>
          <w:tab w:val="num" w:pos="720"/>
        </w:tabs>
        <w:ind w:left="720" w:right="-2" w:hanging="720"/>
        <w:rPr>
          <w:noProof/>
          <w:szCs w:val="22"/>
          <w:lang w:val="es-ES"/>
        </w:rPr>
      </w:pPr>
    </w:p>
    <w:p w14:paraId="21ED4C44" w14:textId="77777777" w:rsidR="006323F2" w:rsidRPr="006323F2" w:rsidRDefault="00162918" w:rsidP="000D0441">
      <w:pPr>
        <w:tabs>
          <w:tab w:val="num" w:pos="720"/>
        </w:tabs>
        <w:ind w:right="-2"/>
        <w:rPr>
          <w:b/>
          <w:noProof/>
          <w:szCs w:val="22"/>
          <w:lang w:val="es-ES"/>
        </w:rPr>
      </w:pPr>
      <w:r>
        <w:rPr>
          <w:noProof/>
          <w:szCs w:val="22"/>
          <w:lang w:val="es-ES"/>
        </w:rPr>
        <w:t>E</w:t>
      </w:r>
      <w:r w:rsidR="006323F2" w:rsidRPr="00D40DE5">
        <w:rPr>
          <w:noProof/>
          <w:szCs w:val="22"/>
          <w:lang w:val="es-ES"/>
        </w:rPr>
        <w:t>l medicamento reconstituido</w:t>
      </w:r>
      <w:r>
        <w:rPr>
          <w:noProof/>
          <w:szCs w:val="22"/>
          <w:lang w:val="es-ES"/>
        </w:rPr>
        <w:t xml:space="preserve"> </w:t>
      </w:r>
      <w:r w:rsidRPr="00F24C41">
        <w:rPr>
          <w:b/>
          <w:noProof/>
          <w:szCs w:val="22"/>
          <w:lang w:val="es-ES"/>
        </w:rPr>
        <w:t>debe filtrarse usando el adaptador del vial</w:t>
      </w:r>
      <w:r w:rsidR="006323F2" w:rsidRPr="00D40DE5">
        <w:rPr>
          <w:noProof/>
          <w:szCs w:val="22"/>
          <w:lang w:val="es-ES"/>
        </w:rPr>
        <w:t xml:space="preserve"> antes de la administración para eliminar posibles partículas presentes en la solución. </w:t>
      </w:r>
    </w:p>
    <w:p w14:paraId="27939B01" w14:textId="77777777" w:rsidR="006323F2" w:rsidRPr="00D40DE5" w:rsidRDefault="006323F2" w:rsidP="000D0441">
      <w:pPr>
        <w:tabs>
          <w:tab w:val="num" w:pos="720"/>
        </w:tabs>
        <w:ind w:left="720" w:right="-2" w:hanging="720"/>
        <w:rPr>
          <w:noProof/>
          <w:szCs w:val="22"/>
          <w:lang w:val="es-ES"/>
        </w:rPr>
      </w:pPr>
    </w:p>
    <w:p w14:paraId="64AE4815" w14:textId="77777777" w:rsidR="006323F2" w:rsidRPr="00D40DE5" w:rsidRDefault="006323F2" w:rsidP="000D0441">
      <w:pPr>
        <w:tabs>
          <w:tab w:val="num" w:pos="720"/>
        </w:tabs>
        <w:ind w:right="-2"/>
        <w:rPr>
          <w:noProof/>
          <w:szCs w:val="22"/>
          <w:lang w:val="es-ES"/>
        </w:rPr>
      </w:pPr>
      <w:r w:rsidRPr="00D40DE5">
        <w:rPr>
          <w:noProof/>
          <w:szCs w:val="22"/>
          <w:lang w:val="es-ES"/>
        </w:rPr>
        <w:t xml:space="preserve">No use el equipo de punción venosa suministrado para la extracción de sangre, porque contiene un filtro en línea. </w:t>
      </w:r>
    </w:p>
    <w:p w14:paraId="0D103BDA" w14:textId="77777777" w:rsidR="006323F2" w:rsidRPr="00D40DE5" w:rsidRDefault="006323F2" w:rsidP="000D0441">
      <w:pPr>
        <w:ind w:left="476" w:hanging="443"/>
        <w:rPr>
          <w:szCs w:val="22"/>
          <w:lang w:val="es-ES"/>
        </w:rPr>
      </w:pPr>
    </w:p>
    <w:p w14:paraId="42D4D517" w14:textId="77777777" w:rsidR="006323F2" w:rsidRPr="00D40DE5" w:rsidRDefault="006323F2" w:rsidP="000D0441">
      <w:pPr>
        <w:rPr>
          <w:b/>
          <w:bCs/>
          <w:noProof/>
          <w:szCs w:val="22"/>
          <w:lang w:val="es-ES"/>
        </w:rPr>
      </w:pPr>
      <w:r w:rsidRPr="00D40DE5">
        <w:rPr>
          <w:noProof/>
          <w:szCs w:val="22"/>
          <w:lang w:val="es-ES"/>
        </w:rPr>
        <w:t>Este medicamento</w:t>
      </w:r>
      <w:r w:rsidRPr="00D40DE5">
        <w:rPr>
          <w:b/>
          <w:bCs/>
          <w:noProof/>
          <w:szCs w:val="22"/>
          <w:lang w:val="es-ES"/>
        </w:rPr>
        <w:t xml:space="preserve"> no</w:t>
      </w:r>
      <w:r w:rsidRPr="00D40DE5">
        <w:rPr>
          <w:noProof/>
          <w:szCs w:val="22"/>
          <w:lang w:val="es-ES"/>
        </w:rPr>
        <w:t xml:space="preserve"> se debe mezclar con otras soluciones para perfusión. </w:t>
      </w:r>
      <w:r w:rsidRPr="00F07921">
        <w:rPr>
          <w:szCs w:val="22"/>
          <w:lang w:val="es-ES"/>
        </w:rPr>
        <w:t>No</w:t>
      </w:r>
      <w:r w:rsidRPr="003F3826">
        <w:rPr>
          <w:szCs w:val="22"/>
          <w:lang w:val="es-ES"/>
        </w:rPr>
        <w:t xml:space="preserve"> </w:t>
      </w:r>
      <w:r w:rsidRPr="00F07921">
        <w:rPr>
          <w:szCs w:val="22"/>
          <w:lang w:val="es-ES"/>
        </w:rPr>
        <w:t>utilice</w:t>
      </w:r>
      <w:r w:rsidRPr="00D40DE5">
        <w:rPr>
          <w:szCs w:val="22"/>
          <w:lang w:val="es-ES"/>
        </w:rPr>
        <w:t xml:space="preserve"> </w:t>
      </w:r>
      <w:r>
        <w:rPr>
          <w:szCs w:val="22"/>
          <w:lang w:val="es-ES"/>
        </w:rPr>
        <w:t xml:space="preserve">soluciones </w:t>
      </w:r>
      <w:r w:rsidRPr="00D40DE5">
        <w:rPr>
          <w:szCs w:val="22"/>
          <w:lang w:val="es-ES"/>
        </w:rPr>
        <w:t>si observa partículas o si la solución está turbia.</w:t>
      </w:r>
      <w:r>
        <w:rPr>
          <w:szCs w:val="22"/>
          <w:lang w:val="es-ES"/>
        </w:rPr>
        <w:t xml:space="preserve"> </w:t>
      </w:r>
      <w:r w:rsidRPr="00D40DE5">
        <w:rPr>
          <w:noProof/>
          <w:szCs w:val="22"/>
          <w:lang w:val="es-ES"/>
        </w:rPr>
        <w:t xml:space="preserve">Siga las instrucciones de administración que le dé su médico </w:t>
      </w:r>
      <w:r w:rsidRPr="00F24C41">
        <w:rPr>
          <w:b/>
          <w:noProof/>
          <w:szCs w:val="22"/>
          <w:lang w:val="es-ES"/>
        </w:rPr>
        <w:t>y</w:t>
      </w:r>
      <w:r w:rsidRPr="00D40DE5">
        <w:rPr>
          <w:noProof/>
          <w:szCs w:val="22"/>
          <w:lang w:val="es-ES"/>
        </w:rPr>
        <w:t xml:space="preserve"> </w:t>
      </w:r>
      <w:r w:rsidRPr="00D40DE5">
        <w:rPr>
          <w:b/>
          <w:bCs/>
          <w:noProof/>
          <w:szCs w:val="22"/>
          <w:lang w:val="es-ES"/>
        </w:rPr>
        <w:t xml:space="preserve">recogidas </w:t>
      </w:r>
      <w:r>
        <w:rPr>
          <w:b/>
          <w:bCs/>
          <w:noProof/>
          <w:szCs w:val="22"/>
          <w:lang w:val="es-ES"/>
        </w:rPr>
        <w:t xml:space="preserve">al final </w:t>
      </w:r>
      <w:r w:rsidRPr="00D40DE5">
        <w:rPr>
          <w:b/>
          <w:bCs/>
          <w:noProof/>
          <w:szCs w:val="22"/>
          <w:lang w:val="es-ES"/>
        </w:rPr>
        <w:t>de este prospecto.</w:t>
      </w:r>
    </w:p>
    <w:p w14:paraId="79FFA45A" w14:textId="77777777" w:rsidR="006323F2" w:rsidRPr="00D40DE5" w:rsidRDefault="006323F2" w:rsidP="000D0441">
      <w:pPr>
        <w:suppressAutoHyphens/>
        <w:rPr>
          <w:szCs w:val="22"/>
          <w:lang w:val="es-ES"/>
        </w:rPr>
      </w:pPr>
    </w:p>
    <w:p w14:paraId="5F50F818" w14:textId="77777777" w:rsidR="00D77B1A" w:rsidRPr="00D40DE5" w:rsidRDefault="00D77B1A" w:rsidP="000D0441">
      <w:pPr>
        <w:keepNext/>
        <w:rPr>
          <w:szCs w:val="22"/>
          <w:lang w:val="es-ES"/>
        </w:rPr>
      </w:pPr>
      <w:r w:rsidRPr="00D40DE5">
        <w:rPr>
          <w:b/>
          <w:szCs w:val="22"/>
          <w:lang w:val="es-ES"/>
        </w:rPr>
        <w:lastRenderedPageBreak/>
        <w:t>Si usa más Kovaltry del que debe</w:t>
      </w:r>
    </w:p>
    <w:p w14:paraId="404AA409" w14:textId="77777777" w:rsidR="00D77B1A" w:rsidRPr="00D40DE5" w:rsidRDefault="00162918" w:rsidP="000D0441">
      <w:pPr>
        <w:keepNext/>
        <w:rPr>
          <w:szCs w:val="22"/>
          <w:lang w:val="es-ES"/>
        </w:rPr>
      </w:pPr>
      <w:r>
        <w:rPr>
          <w:szCs w:val="22"/>
          <w:lang w:val="es-ES"/>
        </w:rPr>
        <w:t>Informe a su m</w:t>
      </w:r>
      <w:r w:rsidR="00BE2D0A">
        <w:rPr>
          <w:szCs w:val="22"/>
          <w:lang w:val="es-ES"/>
        </w:rPr>
        <w:t>é</w:t>
      </w:r>
      <w:r>
        <w:rPr>
          <w:szCs w:val="22"/>
          <w:lang w:val="es-ES"/>
        </w:rPr>
        <w:t xml:space="preserve">dico si esto ocurre. </w:t>
      </w:r>
      <w:r w:rsidR="00D77B1A" w:rsidRPr="00D40DE5">
        <w:rPr>
          <w:szCs w:val="22"/>
          <w:lang w:val="es-ES"/>
        </w:rPr>
        <w:t>No se han comunicado casos de sobredosis</w:t>
      </w:r>
      <w:r>
        <w:rPr>
          <w:szCs w:val="22"/>
          <w:lang w:val="es-ES"/>
        </w:rPr>
        <w:t>.</w:t>
      </w:r>
      <w:r w:rsidR="00D77B1A" w:rsidRPr="00D40DE5">
        <w:rPr>
          <w:szCs w:val="22"/>
          <w:lang w:val="es-ES"/>
        </w:rPr>
        <w:t xml:space="preserve"> </w:t>
      </w:r>
    </w:p>
    <w:p w14:paraId="0A83B5A7" w14:textId="77777777" w:rsidR="00D77B1A" w:rsidRPr="00D40DE5" w:rsidRDefault="00D77B1A" w:rsidP="000D0441">
      <w:pPr>
        <w:suppressAutoHyphens/>
        <w:rPr>
          <w:szCs w:val="22"/>
          <w:lang w:val="es-ES"/>
        </w:rPr>
      </w:pPr>
    </w:p>
    <w:p w14:paraId="79DC8CF9" w14:textId="77777777" w:rsidR="00162918" w:rsidRPr="00D40DE5" w:rsidRDefault="00D77B1A" w:rsidP="000D0441">
      <w:pPr>
        <w:keepNext/>
        <w:keepLines/>
        <w:numPr>
          <w:ilvl w:val="12"/>
          <w:numId w:val="0"/>
        </w:numPr>
        <w:suppressAutoHyphens/>
        <w:rPr>
          <w:b/>
          <w:szCs w:val="22"/>
          <w:lang w:val="es-ES"/>
        </w:rPr>
      </w:pPr>
      <w:r w:rsidRPr="00D40DE5">
        <w:rPr>
          <w:b/>
          <w:szCs w:val="22"/>
          <w:lang w:val="es-ES"/>
        </w:rPr>
        <w:t>Si olvidó usar Kovaltry</w:t>
      </w:r>
    </w:p>
    <w:p w14:paraId="1D192D56" w14:textId="77777777" w:rsidR="00162918" w:rsidRPr="00D40DE5" w:rsidRDefault="006323F2" w:rsidP="000D0441">
      <w:pPr>
        <w:keepNext/>
        <w:keepLines/>
        <w:numPr>
          <w:ilvl w:val="12"/>
          <w:numId w:val="0"/>
        </w:numPr>
        <w:suppressAutoHyphens/>
        <w:rPr>
          <w:szCs w:val="22"/>
          <w:lang w:val="es-ES"/>
        </w:rPr>
      </w:pPr>
      <w:r>
        <w:rPr>
          <w:szCs w:val="22"/>
          <w:lang w:val="es-ES"/>
        </w:rPr>
        <w:t>Administre</w:t>
      </w:r>
      <w:r w:rsidR="00D77B1A" w:rsidRPr="00D40DE5">
        <w:rPr>
          <w:szCs w:val="22"/>
          <w:lang w:val="es-ES"/>
        </w:rPr>
        <w:t xml:space="preserve"> inmediatamente la siguiente dosis y continúe a intervalos regulares siguiendo las indicaciones de su médico.</w:t>
      </w:r>
    </w:p>
    <w:p w14:paraId="69ECFFE6" w14:textId="77777777" w:rsidR="00D77B1A" w:rsidRPr="00D40DE5" w:rsidRDefault="00D77B1A" w:rsidP="000D0441">
      <w:pPr>
        <w:keepNext/>
        <w:keepLines/>
        <w:numPr>
          <w:ilvl w:val="12"/>
          <w:numId w:val="0"/>
        </w:numPr>
        <w:suppressAutoHyphens/>
        <w:rPr>
          <w:szCs w:val="22"/>
          <w:lang w:val="es-ES"/>
        </w:rPr>
      </w:pPr>
      <w:r w:rsidRPr="00F24C41">
        <w:rPr>
          <w:bCs/>
          <w:szCs w:val="22"/>
          <w:lang w:val="es-ES"/>
        </w:rPr>
        <w:t>No</w:t>
      </w:r>
      <w:r w:rsidRPr="00D40DE5">
        <w:rPr>
          <w:szCs w:val="22"/>
          <w:lang w:val="es-ES"/>
        </w:rPr>
        <w:t xml:space="preserve"> use una dosis doble para compensar las dosis olvidadas.</w:t>
      </w:r>
    </w:p>
    <w:p w14:paraId="44221B95" w14:textId="77777777" w:rsidR="00D77B1A" w:rsidRPr="00D60112" w:rsidRDefault="00D77B1A" w:rsidP="000D0441">
      <w:pPr>
        <w:suppressAutoHyphens/>
        <w:rPr>
          <w:bCs/>
          <w:noProof/>
          <w:szCs w:val="22"/>
          <w:lang w:val="es-ES"/>
        </w:rPr>
      </w:pPr>
    </w:p>
    <w:p w14:paraId="6B88F4B9" w14:textId="77777777" w:rsidR="00D77B1A" w:rsidRPr="00D40DE5" w:rsidRDefault="00D77B1A" w:rsidP="000D0441">
      <w:pPr>
        <w:keepNext/>
        <w:keepLines/>
        <w:suppressAutoHyphens/>
        <w:rPr>
          <w:b/>
          <w:szCs w:val="22"/>
          <w:lang w:val="es-ES"/>
        </w:rPr>
      </w:pPr>
      <w:r w:rsidRPr="00D40DE5">
        <w:rPr>
          <w:b/>
          <w:noProof/>
          <w:szCs w:val="22"/>
          <w:lang w:val="es-ES"/>
        </w:rPr>
        <w:t>Si interrumpe el tratamiento con</w:t>
      </w:r>
      <w:r w:rsidRPr="00D40DE5">
        <w:rPr>
          <w:b/>
          <w:szCs w:val="22"/>
          <w:lang w:val="es-ES"/>
        </w:rPr>
        <w:t xml:space="preserve"> Kovaltry</w:t>
      </w:r>
    </w:p>
    <w:p w14:paraId="002155FF" w14:textId="77777777" w:rsidR="00D77B1A" w:rsidRPr="00D40DE5" w:rsidRDefault="00D77B1A" w:rsidP="000D0441">
      <w:pPr>
        <w:keepNext/>
        <w:keepLines/>
        <w:suppressAutoHyphens/>
        <w:rPr>
          <w:szCs w:val="22"/>
          <w:lang w:val="es-ES"/>
        </w:rPr>
      </w:pPr>
      <w:r w:rsidRPr="00F24C41">
        <w:rPr>
          <w:szCs w:val="22"/>
          <w:lang w:val="es-ES"/>
        </w:rPr>
        <w:t>No</w:t>
      </w:r>
      <w:r w:rsidRPr="00D40DE5">
        <w:rPr>
          <w:szCs w:val="22"/>
          <w:lang w:val="es-ES"/>
        </w:rPr>
        <w:t xml:space="preserve"> deje de usar </w:t>
      </w:r>
      <w:r w:rsidR="0041021C">
        <w:rPr>
          <w:szCs w:val="22"/>
          <w:lang w:val="es-ES"/>
        </w:rPr>
        <w:t>este medicamento</w:t>
      </w:r>
      <w:r w:rsidR="0041021C" w:rsidRPr="00D40DE5">
        <w:rPr>
          <w:szCs w:val="22"/>
          <w:lang w:val="es-ES"/>
        </w:rPr>
        <w:t xml:space="preserve"> </w:t>
      </w:r>
      <w:r w:rsidRPr="00D40DE5">
        <w:rPr>
          <w:szCs w:val="22"/>
          <w:lang w:val="es-ES"/>
        </w:rPr>
        <w:t>sin consultarlo con su médico.</w:t>
      </w:r>
    </w:p>
    <w:p w14:paraId="19ECC39F" w14:textId="77777777" w:rsidR="00D77B1A" w:rsidRPr="00D40DE5" w:rsidRDefault="00D77B1A" w:rsidP="000D0441">
      <w:pPr>
        <w:tabs>
          <w:tab w:val="left" w:pos="708"/>
        </w:tabs>
        <w:ind w:right="-2"/>
        <w:rPr>
          <w:szCs w:val="22"/>
          <w:lang w:val="es-ES"/>
        </w:rPr>
      </w:pPr>
    </w:p>
    <w:p w14:paraId="2B197625" w14:textId="77777777" w:rsidR="00D77B1A" w:rsidRPr="00D40DE5" w:rsidRDefault="00D77B1A" w:rsidP="000D0441">
      <w:pPr>
        <w:suppressAutoHyphens/>
        <w:rPr>
          <w:noProof/>
          <w:szCs w:val="22"/>
          <w:lang w:val="es-ES"/>
        </w:rPr>
      </w:pPr>
      <w:r w:rsidRPr="00D40DE5">
        <w:rPr>
          <w:noProof/>
          <w:szCs w:val="22"/>
          <w:lang w:val="es-ES"/>
        </w:rPr>
        <w:t>Si tiene cualquier otra duda sobre el uso de este medicamento, pregunte a su médico</w:t>
      </w:r>
      <w:r w:rsidR="0041021C">
        <w:rPr>
          <w:noProof/>
          <w:szCs w:val="22"/>
          <w:lang w:val="es-ES"/>
        </w:rPr>
        <w:t>.</w:t>
      </w:r>
    </w:p>
    <w:p w14:paraId="0AD620F3" w14:textId="77777777" w:rsidR="00D77B1A" w:rsidRPr="00D60112" w:rsidRDefault="00D77B1A" w:rsidP="000D0441">
      <w:pPr>
        <w:suppressAutoHyphens/>
        <w:rPr>
          <w:bCs/>
          <w:szCs w:val="22"/>
          <w:lang w:val="es-ES"/>
        </w:rPr>
      </w:pPr>
    </w:p>
    <w:p w14:paraId="53BAB61C" w14:textId="77777777" w:rsidR="00D77B1A" w:rsidRPr="00D60112" w:rsidRDefault="00D77B1A" w:rsidP="000D0441">
      <w:pPr>
        <w:suppressAutoHyphens/>
        <w:rPr>
          <w:bCs/>
          <w:szCs w:val="22"/>
          <w:lang w:val="es-ES"/>
        </w:rPr>
      </w:pPr>
    </w:p>
    <w:p w14:paraId="3CE933FA" w14:textId="77777777" w:rsidR="00D77B1A" w:rsidRPr="00D40DE5" w:rsidRDefault="00D77B1A" w:rsidP="00943DF9">
      <w:pPr>
        <w:keepNext/>
        <w:keepLines/>
        <w:suppressAutoHyphens/>
        <w:outlineLvl w:val="2"/>
        <w:rPr>
          <w:b/>
          <w:szCs w:val="22"/>
          <w:lang w:val="es-ES"/>
        </w:rPr>
      </w:pPr>
      <w:r w:rsidRPr="00D40DE5">
        <w:rPr>
          <w:b/>
          <w:szCs w:val="22"/>
          <w:lang w:val="es-ES"/>
        </w:rPr>
        <w:t>4.</w:t>
      </w:r>
      <w:r w:rsidRPr="00D40DE5">
        <w:rPr>
          <w:b/>
          <w:szCs w:val="22"/>
          <w:lang w:val="es-ES"/>
        </w:rPr>
        <w:tab/>
        <w:t>Posibles efectos adversos</w:t>
      </w:r>
    </w:p>
    <w:p w14:paraId="597BD58F" w14:textId="77777777" w:rsidR="00D77B1A" w:rsidRPr="00D60112" w:rsidRDefault="00D77B1A" w:rsidP="000D0441">
      <w:pPr>
        <w:keepNext/>
        <w:keepLines/>
        <w:suppressAutoHyphens/>
        <w:rPr>
          <w:bCs/>
          <w:szCs w:val="22"/>
          <w:lang w:val="es-ES"/>
        </w:rPr>
      </w:pPr>
    </w:p>
    <w:p w14:paraId="7EBCC3AF" w14:textId="77777777" w:rsidR="00D77B1A" w:rsidRPr="00D40DE5" w:rsidRDefault="00D77B1A" w:rsidP="000D0441">
      <w:pPr>
        <w:keepNext/>
        <w:keepLines/>
        <w:suppressAutoHyphens/>
        <w:rPr>
          <w:szCs w:val="22"/>
          <w:lang w:val="es-ES"/>
        </w:rPr>
      </w:pPr>
      <w:r w:rsidRPr="00D40DE5">
        <w:rPr>
          <w:szCs w:val="22"/>
          <w:lang w:val="es-ES"/>
        </w:rPr>
        <w:t>Al igual que todos los medicamentos, este medicamento puede producir efectos adversos, aunque no todas las personas los sufran.</w:t>
      </w:r>
    </w:p>
    <w:p w14:paraId="2AAC10A1" w14:textId="77777777" w:rsidR="00D77B1A" w:rsidRPr="00D40DE5" w:rsidRDefault="00D77B1A" w:rsidP="000D0441">
      <w:pPr>
        <w:rPr>
          <w:szCs w:val="22"/>
          <w:lang w:val="es-ES"/>
        </w:rPr>
      </w:pPr>
    </w:p>
    <w:p w14:paraId="2606B44D" w14:textId="77777777" w:rsidR="00D77B1A" w:rsidRPr="00D40DE5" w:rsidRDefault="00D77B1A" w:rsidP="000D0441">
      <w:pPr>
        <w:keepNext/>
        <w:keepLines/>
        <w:autoSpaceDE w:val="0"/>
        <w:autoSpaceDN w:val="0"/>
        <w:adjustRightInd w:val="0"/>
        <w:rPr>
          <w:szCs w:val="22"/>
          <w:lang w:val="es-ES"/>
        </w:rPr>
      </w:pPr>
      <w:r w:rsidRPr="00D40DE5">
        <w:rPr>
          <w:szCs w:val="22"/>
          <w:lang w:val="es-ES"/>
        </w:rPr>
        <w:t xml:space="preserve">Los efectos adversos más </w:t>
      </w:r>
      <w:r w:rsidRPr="00D40DE5">
        <w:rPr>
          <w:b/>
          <w:szCs w:val="22"/>
          <w:lang w:val="es-ES"/>
        </w:rPr>
        <w:t>graves</w:t>
      </w:r>
      <w:r w:rsidRPr="00D40DE5">
        <w:rPr>
          <w:szCs w:val="22"/>
          <w:lang w:val="es-ES"/>
        </w:rPr>
        <w:t xml:space="preserve"> son </w:t>
      </w:r>
      <w:r w:rsidRPr="00D40DE5">
        <w:rPr>
          <w:b/>
          <w:szCs w:val="22"/>
          <w:lang w:val="es-ES"/>
        </w:rPr>
        <w:t xml:space="preserve">reacciones alérgicas </w:t>
      </w:r>
      <w:r w:rsidR="0041021C" w:rsidRPr="00CD4D40">
        <w:rPr>
          <w:szCs w:val="22"/>
          <w:lang w:val="es-ES"/>
        </w:rPr>
        <w:t>que pueden incluir</w:t>
      </w:r>
      <w:r w:rsidRPr="00D40DE5">
        <w:rPr>
          <w:szCs w:val="22"/>
          <w:lang w:val="es-ES"/>
        </w:rPr>
        <w:t xml:space="preserve"> </w:t>
      </w:r>
      <w:r w:rsidR="006323F2">
        <w:rPr>
          <w:szCs w:val="22"/>
          <w:lang w:val="es-ES"/>
        </w:rPr>
        <w:t>una reacción alérgica grave</w:t>
      </w:r>
      <w:r w:rsidR="00FC357C">
        <w:rPr>
          <w:szCs w:val="22"/>
          <w:lang w:val="es-ES"/>
        </w:rPr>
        <w:t>.</w:t>
      </w:r>
      <w:r w:rsidR="006323F2" w:rsidRPr="003F37A4">
        <w:rPr>
          <w:b/>
          <w:szCs w:val="22"/>
          <w:lang w:val="es-ES"/>
        </w:rPr>
        <w:t xml:space="preserve"> </w:t>
      </w:r>
      <w:r w:rsidR="00FC357C">
        <w:rPr>
          <w:b/>
          <w:szCs w:val="22"/>
          <w:lang w:val="es-ES"/>
        </w:rPr>
        <w:t xml:space="preserve">Interrumpa </w:t>
      </w:r>
      <w:r w:rsidR="001A341D">
        <w:rPr>
          <w:b/>
          <w:szCs w:val="22"/>
          <w:lang w:val="es-ES"/>
        </w:rPr>
        <w:t xml:space="preserve">inmediatamente </w:t>
      </w:r>
      <w:r w:rsidR="00FC357C">
        <w:rPr>
          <w:b/>
          <w:szCs w:val="22"/>
          <w:lang w:val="es-ES"/>
        </w:rPr>
        <w:t xml:space="preserve">la inyección de Kovaltry </w:t>
      </w:r>
      <w:r w:rsidR="006323F2" w:rsidRPr="003F37A4">
        <w:rPr>
          <w:b/>
          <w:szCs w:val="22"/>
          <w:lang w:val="es-ES"/>
        </w:rPr>
        <w:t>y hable en seguida con su médico</w:t>
      </w:r>
      <w:r w:rsidR="001A341D">
        <w:rPr>
          <w:b/>
          <w:szCs w:val="22"/>
          <w:lang w:val="es-ES"/>
        </w:rPr>
        <w:t xml:space="preserve"> si ésta reacción ocurre</w:t>
      </w:r>
      <w:r w:rsidR="006323F2" w:rsidRPr="003F37A4">
        <w:rPr>
          <w:b/>
          <w:szCs w:val="22"/>
          <w:lang w:val="es-ES"/>
        </w:rPr>
        <w:t>.</w:t>
      </w:r>
      <w:r w:rsidR="006323F2">
        <w:rPr>
          <w:szCs w:val="22"/>
          <w:lang w:val="es-ES"/>
        </w:rPr>
        <w:t xml:space="preserve"> </w:t>
      </w:r>
      <w:r w:rsidR="001A341D">
        <w:rPr>
          <w:szCs w:val="22"/>
          <w:lang w:val="es-ES"/>
        </w:rPr>
        <w:t>L</w:t>
      </w:r>
      <w:r w:rsidRPr="00D40DE5">
        <w:rPr>
          <w:szCs w:val="22"/>
          <w:lang w:val="es-ES"/>
        </w:rPr>
        <w:t xml:space="preserve">os siguientes síntomas </w:t>
      </w:r>
      <w:r w:rsidR="001A341D" w:rsidRPr="00F24C41">
        <w:rPr>
          <w:b/>
          <w:szCs w:val="22"/>
          <w:lang w:val="es-ES"/>
        </w:rPr>
        <w:t>podrían</w:t>
      </w:r>
      <w:r w:rsidR="001A341D">
        <w:rPr>
          <w:szCs w:val="22"/>
          <w:lang w:val="es-ES"/>
        </w:rPr>
        <w:t xml:space="preserve"> </w:t>
      </w:r>
      <w:r w:rsidR="006C7635" w:rsidRPr="003F3826">
        <w:rPr>
          <w:szCs w:val="22"/>
          <w:lang w:val="es-ES"/>
        </w:rPr>
        <w:t xml:space="preserve">ser un </w:t>
      </w:r>
      <w:r w:rsidR="006C7635">
        <w:rPr>
          <w:szCs w:val="22"/>
          <w:lang w:val="es-ES"/>
        </w:rPr>
        <w:t>signo precoz</w:t>
      </w:r>
      <w:r w:rsidR="006C7635" w:rsidRPr="003F3826">
        <w:rPr>
          <w:szCs w:val="22"/>
          <w:lang w:val="es-ES"/>
        </w:rPr>
        <w:t xml:space="preserve"> de </w:t>
      </w:r>
      <w:r w:rsidR="003B4B60">
        <w:rPr>
          <w:szCs w:val="22"/>
          <w:lang w:val="es-ES"/>
        </w:rPr>
        <w:t>estas</w:t>
      </w:r>
      <w:r w:rsidR="001A341D">
        <w:rPr>
          <w:szCs w:val="22"/>
          <w:lang w:val="es-ES"/>
        </w:rPr>
        <w:t xml:space="preserve"> </w:t>
      </w:r>
      <w:r w:rsidR="006C7635" w:rsidRPr="003F3826">
        <w:rPr>
          <w:szCs w:val="22"/>
          <w:lang w:val="es-ES"/>
        </w:rPr>
        <w:t>reacciones</w:t>
      </w:r>
      <w:r w:rsidRPr="00D40DE5">
        <w:rPr>
          <w:szCs w:val="22"/>
          <w:lang w:val="es-ES"/>
        </w:rPr>
        <w:t>:</w:t>
      </w:r>
    </w:p>
    <w:p w14:paraId="6A3FB035" w14:textId="77777777" w:rsidR="00D77B1A" w:rsidRPr="00D40DE5" w:rsidRDefault="00D77B1A" w:rsidP="000D0441">
      <w:pPr>
        <w:keepNext/>
        <w:keepLines/>
        <w:numPr>
          <w:ilvl w:val="0"/>
          <w:numId w:val="31"/>
        </w:numPr>
        <w:autoSpaceDE w:val="0"/>
        <w:autoSpaceDN w:val="0"/>
        <w:adjustRightInd w:val="0"/>
        <w:ind w:left="1134" w:hanging="567"/>
        <w:rPr>
          <w:szCs w:val="22"/>
          <w:lang w:val="es-ES"/>
        </w:rPr>
      </w:pPr>
      <w:r w:rsidRPr="00D40DE5">
        <w:rPr>
          <w:szCs w:val="22"/>
          <w:lang w:val="es-ES"/>
        </w:rPr>
        <w:t>opresión en el pecho o sensación general de malestar</w:t>
      </w:r>
    </w:p>
    <w:p w14:paraId="2857D0F9" w14:textId="77777777" w:rsidR="00D77B1A" w:rsidRPr="00D40DE5" w:rsidRDefault="00D77B1A" w:rsidP="000D0441">
      <w:pPr>
        <w:keepNext/>
        <w:keepLines/>
        <w:numPr>
          <w:ilvl w:val="0"/>
          <w:numId w:val="31"/>
        </w:numPr>
        <w:autoSpaceDE w:val="0"/>
        <w:autoSpaceDN w:val="0"/>
        <w:adjustRightInd w:val="0"/>
        <w:ind w:left="1134" w:hanging="567"/>
        <w:rPr>
          <w:szCs w:val="22"/>
          <w:lang w:val="es-ES"/>
        </w:rPr>
      </w:pPr>
      <w:r w:rsidRPr="00D40DE5">
        <w:rPr>
          <w:szCs w:val="22"/>
          <w:lang w:val="es-ES"/>
        </w:rPr>
        <w:t>mareo</w:t>
      </w:r>
    </w:p>
    <w:p w14:paraId="4BF8B3A1" w14:textId="77777777" w:rsidR="00D77B1A" w:rsidRPr="00D40DE5" w:rsidRDefault="0041021C" w:rsidP="000D0441">
      <w:pPr>
        <w:keepNext/>
        <w:keepLines/>
        <w:numPr>
          <w:ilvl w:val="0"/>
          <w:numId w:val="31"/>
        </w:numPr>
        <w:autoSpaceDE w:val="0"/>
        <w:autoSpaceDN w:val="0"/>
        <w:adjustRightInd w:val="0"/>
        <w:ind w:left="1134" w:hanging="567"/>
        <w:rPr>
          <w:szCs w:val="22"/>
          <w:lang w:val="es-ES"/>
        </w:rPr>
      </w:pPr>
      <w:r w:rsidRPr="00D40DE5">
        <w:rPr>
          <w:szCs w:val="22"/>
          <w:lang w:val="es-ES"/>
        </w:rPr>
        <w:t>sensación de mareo al levantarse</w:t>
      </w:r>
      <w:r>
        <w:rPr>
          <w:szCs w:val="22"/>
          <w:lang w:val="es-ES"/>
        </w:rPr>
        <w:t xml:space="preserve"> indicando </w:t>
      </w:r>
      <w:r w:rsidR="001A341D">
        <w:rPr>
          <w:szCs w:val="22"/>
          <w:lang w:val="es-ES"/>
        </w:rPr>
        <w:t>una</w:t>
      </w:r>
      <w:r w:rsidR="00D77B1A" w:rsidRPr="00D40DE5">
        <w:rPr>
          <w:szCs w:val="22"/>
          <w:lang w:val="es-ES"/>
        </w:rPr>
        <w:t xml:space="preserve"> disminución de la presión arterial </w:t>
      </w:r>
    </w:p>
    <w:p w14:paraId="1F0FF2CB" w14:textId="77777777" w:rsidR="00D77B1A" w:rsidRPr="00D40DE5" w:rsidRDefault="001A341D" w:rsidP="000D0441">
      <w:pPr>
        <w:keepNext/>
        <w:keepLines/>
        <w:numPr>
          <w:ilvl w:val="0"/>
          <w:numId w:val="31"/>
        </w:numPr>
        <w:autoSpaceDE w:val="0"/>
        <w:autoSpaceDN w:val="0"/>
        <w:adjustRightInd w:val="0"/>
        <w:ind w:left="1134" w:hanging="567"/>
        <w:rPr>
          <w:szCs w:val="22"/>
          <w:lang w:val="es-ES"/>
        </w:rPr>
      </w:pPr>
      <w:r>
        <w:rPr>
          <w:szCs w:val="22"/>
          <w:lang w:val="es-ES"/>
        </w:rPr>
        <w:t>sensación de malestar (</w:t>
      </w:r>
      <w:r w:rsidR="00D77B1A" w:rsidRPr="00D40DE5">
        <w:rPr>
          <w:szCs w:val="22"/>
          <w:lang w:val="es-ES"/>
        </w:rPr>
        <w:t>náuseas</w:t>
      </w:r>
      <w:r>
        <w:rPr>
          <w:szCs w:val="22"/>
          <w:lang w:val="es-ES"/>
        </w:rPr>
        <w:t>)</w:t>
      </w:r>
    </w:p>
    <w:p w14:paraId="41E21E47" w14:textId="77777777" w:rsidR="00D77B1A" w:rsidRDefault="00D77B1A" w:rsidP="000D0441">
      <w:pPr>
        <w:autoSpaceDE w:val="0"/>
        <w:autoSpaceDN w:val="0"/>
        <w:adjustRightInd w:val="0"/>
        <w:rPr>
          <w:szCs w:val="22"/>
          <w:lang w:val="es-ES"/>
        </w:rPr>
      </w:pPr>
    </w:p>
    <w:p w14:paraId="1AB05D0A" w14:textId="6CFC1C8A" w:rsidR="005676F4" w:rsidRPr="00996AB0" w:rsidRDefault="00DA66CC" w:rsidP="00996AB0">
      <w:pPr>
        <w:rPr>
          <w:lang w:val="es-ES" w:eastAsia="es-ES"/>
        </w:rPr>
      </w:pPr>
      <w:r>
        <w:rPr>
          <w:bCs/>
          <w:szCs w:val="22"/>
          <w:lang w:val="es-ES"/>
        </w:rPr>
        <w:t xml:space="preserve"> </w:t>
      </w:r>
      <w:r w:rsidR="00CC2438">
        <w:t xml:space="preserve">En niños no tratados previamente con medicamentos de factor VIII, se pueden formar de manera muy frecuente (más de 1 de cada 10 pacientes) </w:t>
      </w:r>
      <w:r w:rsidR="00CC2438">
        <w:rPr>
          <w:b/>
          <w:bCs/>
        </w:rPr>
        <w:t>inhibidores</w:t>
      </w:r>
      <w:r w:rsidR="00CC2438">
        <w:t xml:space="preserve"> (ver sección 2).</w:t>
      </w:r>
      <w:r w:rsidR="005676F4" w:rsidRPr="00F255D4">
        <w:rPr>
          <w:bCs/>
          <w:szCs w:val="22"/>
          <w:lang w:val="es-ES"/>
        </w:rPr>
        <w:t>En los pacientes que han recibido tratamiento previo con factor VIII (más de 150 días de tratamiento), se pueden formar anticuerpos inhibidores (ver sección 2) con poca frecuencia (menos de 1 de cada 10</w:t>
      </w:r>
      <w:r w:rsidR="005676F4">
        <w:rPr>
          <w:bCs/>
          <w:szCs w:val="22"/>
          <w:lang w:val="es-ES"/>
        </w:rPr>
        <w:t>0</w:t>
      </w:r>
      <w:r w:rsidR="005676F4" w:rsidRPr="00F255D4">
        <w:rPr>
          <w:bCs/>
          <w:szCs w:val="22"/>
          <w:lang w:val="es-ES"/>
        </w:rPr>
        <w:t xml:space="preserve"> pacientes). Si esto sucede, </w:t>
      </w:r>
      <w:r w:rsidR="005676F4" w:rsidRPr="00996AB0">
        <w:rPr>
          <w:b/>
          <w:szCs w:val="22"/>
          <w:lang w:val="es-ES"/>
        </w:rPr>
        <w:t>el medicamento que toma puede dejar de funcionar correctamente</w:t>
      </w:r>
      <w:r w:rsidR="005676F4" w:rsidRPr="00F255D4">
        <w:rPr>
          <w:bCs/>
          <w:szCs w:val="22"/>
          <w:lang w:val="es-ES"/>
        </w:rPr>
        <w:t xml:space="preserve"> y </w:t>
      </w:r>
      <w:r w:rsidR="005676F4" w:rsidRPr="00996AB0">
        <w:rPr>
          <w:b/>
          <w:szCs w:val="22"/>
          <w:lang w:val="es-ES"/>
        </w:rPr>
        <w:t xml:space="preserve">usted puede sufrir un sangrado persistente. En ese caso, </w:t>
      </w:r>
      <w:r w:rsidR="001A341D" w:rsidRPr="00996AB0">
        <w:rPr>
          <w:b/>
          <w:szCs w:val="22"/>
          <w:lang w:val="es-ES"/>
        </w:rPr>
        <w:t xml:space="preserve">por favor </w:t>
      </w:r>
      <w:r w:rsidR="005676F4" w:rsidRPr="00996AB0">
        <w:rPr>
          <w:b/>
          <w:szCs w:val="22"/>
          <w:lang w:val="es-ES"/>
        </w:rPr>
        <w:t>contacte con su médico inmediatamente.</w:t>
      </w:r>
    </w:p>
    <w:p w14:paraId="7AEE1AE7" w14:textId="77777777" w:rsidR="00F223F4" w:rsidRPr="00F255D4" w:rsidRDefault="00F223F4" w:rsidP="000D0441">
      <w:pPr>
        <w:keepNext/>
        <w:rPr>
          <w:bCs/>
          <w:szCs w:val="22"/>
          <w:lang w:val="es-ES"/>
        </w:rPr>
      </w:pPr>
    </w:p>
    <w:p w14:paraId="1B8AFAB1" w14:textId="77777777" w:rsidR="00D77B1A" w:rsidRPr="00D40DE5" w:rsidRDefault="006C7635" w:rsidP="000D0441">
      <w:pPr>
        <w:keepNext/>
        <w:rPr>
          <w:b/>
          <w:bCs/>
          <w:szCs w:val="22"/>
          <w:lang w:val="es-ES"/>
        </w:rPr>
      </w:pPr>
      <w:r>
        <w:rPr>
          <w:b/>
          <w:bCs/>
          <w:szCs w:val="22"/>
          <w:lang w:val="es-ES"/>
        </w:rPr>
        <w:t>Otros</w:t>
      </w:r>
      <w:r w:rsidR="00D77B1A" w:rsidRPr="00D40DE5">
        <w:rPr>
          <w:b/>
          <w:bCs/>
          <w:szCs w:val="22"/>
          <w:lang w:val="es-ES"/>
        </w:rPr>
        <w:t xml:space="preserve"> posibles efectos adversos:</w:t>
      </w:r>
    </w:p>
    <w:p w14:paraId="3DC02BFF" w14:textId="77777777" w:rsidR="00D77B1A" w:rsidRPr="00D40DE5" w:rsidRDefault="00D77B1A" w:rsidP="000D0441">
      <w:pPr>
        <w:autoSpaceDE w:val="0"/>
        <w:autoSpaceDN w:val="0"/>
        <w:adjustRightInd w:val="0"/>
        <w:rPr>
          <w:szCs w:val="22"/>
          <w:lang w:val="es-ES"/>
        </w:rPr>
      </w:pPr>
    </w:p>
    <w:p w14:paraId="1064AB5C" w14:textId="77777777" w:rsidR="00D77B1A" w:rsidRPr="00D40DE5" w:rsidRDefault="00D77B1A" w:rsidP="000D0441">
      <w:pPr>
        <w:keepNext/>
        <w:autoSpaceDE w:val="0"/>
        <w:autoSpaceDN w:val="0"/>
        <w:adjustRightInd w:val="0"/>
        <w:rPr>
          <w:szCs w:val="22"/>
          <w:lang w:val="es-ES"/>
        </w:rPr>
      </w:pPr>
      <w:r w:rsidRPr="00D40DE5">
        <w:rPr>
          <w:b/>
          <w:szCs w:val="22"/>
          <w:lang w:val="es-ES"/>
        </w:rPr>
        <w:t>Frecuentes</w:t>
      </w:r>
      <w:r w:rsidR="006C7635">
        <w:rPr>
          <w:b/>
          <w:szCs w:val="22"/>
          <w:lang w:val="es-ES"/>
        </w:rPr>
        <w:t xml:space="preserve"> </w:t>
      </w:r>
      <w:r w:rsidR="006C7635" w:rsidRPr="006C7635">
        <w:rPr>
          <w:szCs w:val="22"/>
          <w:lang w:val="es-ES"/>
        </w:rPr>
        <w:t>(p</w:t>
      </w:r>
      <w:r w:rsidR="006C7635" w:rsidRPr="00D40DE5">
        <w:rPr>
          <w:szCs w:val="22"/>
          <w:lang w:val="es-ES"/>
        </w:rPr>
        <w:t>ueden afectar hasta 1 de cada 10 personas</w:t>
      </w:r>
      <w:r w:rsidR="006C7635">
        <w:rPr>
          <w:szCs w:val="22"/>
          <w:lang w:val="es-ES"/>
        </w:rPr>
        <w:t>)</w:t>
      </w:r>
      <w:r w:rsidRPr="00D40DE5">
        <w:rPr>
          <w:b/>
          <w:bCs/>
          <w:szCs w:val="22"/>
          <w:lang w:val="es-ES"/>
        </w:rPr>
        <w:t>:</w:t>
      </w:r>
    </w:p>
    <w:p w14:paraId="34D36D82" w14:textId="77777777" w:rsidR="00D77B1A" w:rsidRPr="00D40DE5"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dolor o malestar estomacal</w:t>
      </w:r>
    </w:p>
    <w:p w14:paraId="2E1CDD48" w14:textId="77777777" w:rsidR="00D77B1A" w:rsidRPr="00D40DE5"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 xml:space="preserve">indigestión </w:t>
      </w:r>
    </w:p>
    <w:p w14:paraId="2461F0D2" w14:textId="77777777" w:rsidR="00D77B1A" w:rsidRPr="00D40DE5"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fiebre</w:t>
      </w:r>
    </w:p>
    <w:p w14:paraId="5C605DB6" w14:textId="77777777" w:rsidR="00D77B1A" w:rsidRPr="00D40DE5"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 xml:space="preserve">reacciones locales en el lugar donde se ha inyectado </w:t>
      </w:r>
      <w:r w:rsidRPr="00A8456B">
        <w:rPr>
          <w:sz w:val="22"/>
          <w:szCs w:val="22"/>
          <w:lang w:val="es-ES"/>
        </w:rPr>
        <w:t>el medicamento</w:t>
      </w:r>
      <w:r w:rsidRPr="00D40DE5">
        <w:rPr>
          <w:sz w:val="22"/>
          <w:szCs w:val="22"/>
          <w:lang w:val="es-ES"/>
        </w:rPr>
        <w:t xml:space="preserve"> (p. ej., sangrado debajo de la piel, picor fuerte, hinchazón, sensación de quemazón, enrojecimiento pasajero)</w:t>
      </w:r>
    </w:p>
    <w:p w14:paraId="77F7FC82" w14:textId="77777777" w:rsidR="00D77B1A" w:rsidRPr="00D40DE5"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dolor de cabeza</w:t>
      </w:r>
    </w:p>
    <w:p w14:paraId="7F9F0EEB" w14:textId="77777777" w:rsidR="00D77B1A" w:rsidRDefault="00D77B1A"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 xml:space="preserve">dificultad para </w:t>
      </w:r>
      <w:r w:rsidR="0041021C">
        <w:rPr>
          <w:sz w:val="22"/>
          <w:szCs w:val="22"/>
          <w:lang w:val="es-ES"/>
        </w:rPr>
        <w:t>dormir</w:t>
      </w:r>
    </w:p>
    <w:p w14:paraId="36C3D541" w14:textId="25172A75" w:rsidR="00D77B1A" w:rsidRPr="00D40DE5" w:rsidRDefault="00212921" w:rsidP="000D0441">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ronchas</w:t>
      </w:r>
      <w:r w:rsidR="00D77B1A" w:rsidRPr="00D40DE5">
        <w:rPr>
          <w:sz w:val="22"/>
          <w:szCs w:val="22"/>
          <w:lang w:val="es-ES"/>
        </w:rPr>
        <w:t>sarpullido con o sin picor</w:t>
      </w:r>
    </w:p>
    <w:p w14:paraId="11D8EECA" w14:textId="77777777" w:rsidR="00D77B1A" w:rsidRPr="00D40DE5" w:rsidRDefault="00D77B1A" w:rsidP="000D0441">
      <w:pPr>
        <w:autoSpaceDE w:val="0"/>
        <w:autoSpaceDN w:val="0"/>
        <w:adjustRightInd w:val="0"/>
        <w:rPr>
          <w:szCs w:val="22"/>
          <w:lang w:val="es-ES"/>
        </w:rPr>
      </w:pPr>
    </w:p>
    <w:p w14:paraId="4A4D7C7F" w14:textId="77777777" w:rsidR="00D77B1A" w:rsidRPr="00D40DE5" w:rsidRDefault="00D77B1A" w:rsidP="000D0441">
      <w:pPr>
        <w:keepNext/>
        <w:keepLines/>
        <w:rPr>
          <w:b/>
          <w:szCs w:val="22"/>
          <w:lang w:val="es-ES"/>
        </w:rPr>
      </w:pPr>
      <w:r w:rsidRPr="00D40DE5">
        <w:rPr>
          <w:b/>
          <w:szCs w:val="22"/>
          <w:lang w:val="es-ES"/>
        </w:rPr>
        <w:t xml:space="preserve">Poco </w:t>
      </w:r>
      <w:r w:rsidRPr="00D40DE5">
        <w:rPr>
          <w:b/>
          <w:bCs/>
          <w:szCs w:val="22"/>
          <w:lang w:val="es-ES"/>
        </w:rPr>
        <w:t>frecuentes</w:t>
      </w:r>
      <w:r w:rsidR="006C7635">
        <w:rPr>
          <w:b/>
          <w:bCs/>
          <w:szCs w:val="22"/>
          <w:lang w:val="es-ES"/>
        </w:rPr>
        <w:t xml:space="preserve"> </w:t>
      </w:r>
      <w:r w:rsidR="006C7635" w:rsidRPr="006C7635">
        <w:rPr>
          <w:bCs/>
          <w:szCs w:val="22"/>
          <w:lang w:val="es-ES"/>
        </w:rPr>
        <w:t>(</w:t>
      </w:r>
      <w:r w:rsidR="006C7635" w:rsidRPr="006C7635">
        <w:rPr>
          <w:szCs w:val="22"/>
          <w:lang w:val="es-ES"/>
        </w:rPr>
        <w:t xml:space="preserve">pueden afectar hasta </w:t>
      </w:r>
      <w:r w:rsidR="006C7635" w:rsidRPr="006C7635">
        <w:rPr>
          <w:iCs/>
          <w:szCs w:val="22"/>
          <w:lang w:val="es-ES"/>
        </w:rPr>
        <w:t>1 </w:t>
      </w:r>
      <w:r w:rsidR="006C7635" w:rsidRPr="006C7635">
        <w:rPr>
          <w:szCs w:val="22"/>
          <w:lang w:val="es-ES"/>
        </w:rPr>
        <w:t xml:space="preserve">de cada </w:t>
      </w:r>
      <w:r w:rsidR="006C7635" w:rsidRPr="006C7635">
        <w:rPr>
          <w:iCs/>
          <w:szCs w:val="22"/>
          <w:lang w:val="es-ES"/>
        </w:rPr>
        <w:t>100 </w:t>
      </w:r>
      <w:r w:rsidR="006C7635" w:rsidRPr="006C7635">
        <w:rPr>
          <w:szCs w:val="22"/>
          <w:lang w:val="es-ES"/>
        </w:rPr>
        <w:t>personas</w:t>
      </w:r>
      <w:r w:rsidR="006C7635" w:rsidRPr="006C7635">
        <w:rPr>
          <w:bCs/>
          <w:szCs w:val="22"/>
          <w:lang w:val="es-ES"/>
        </w:rPr>
        <w:t>)</w:t>
      </w:r>
      <w:r w:rsidRPr="006C7635">
        <w:rPr>
          <w:b/>
          <w:bCs/>
          <w:szCs w:val="22"/>
          <w:lang w:val="es-ES"/>
        </w:rPr>
        <w:t>:</w:t>
      </w:r>
    </w:p>
    <w:p w14:paraId="19ADE80F" w14:textId="77777777" w:rsidR="000147B5" w:rsidRPr="00D40DE5" w:rsidRDefault="000147B5" w:rsidP="000147B5">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aumento de tamaño de los nódulos linfáticos (hinchazón debajo de la piel del cuello, axila o ingle)</w:t>
      </w:r>
    </w:p>
    <w:p w14:paraId="3FAC4BB6" w14:textId="77777777" w:rsidR="000147B5" w:rsidRPr="00D40DE5" w:rsidRDefault="000147B5" w:rsidP="000147B5">
      <w:pPr>
        <w:pStyle w:val="BulletBayerBodyText"/>
        <w:numPr>
          <w:ilvl w:val="0"/>
          <w:numId w:val="19"/>
        </w:numPr>
        <w:tabs>
          <w:tab w:val="clear" w:pos="720"/>
          <w:tab w:val="clear" w:pos="1264"/>
          <w:tab w:val="left" w:pos="1134"/>
        </w:tabs>
        <w:spacing w:after="0"/>
        <w:ind w:left="1134" w:hanging="567"/>
        <w:rPr>
          <w:sz w:val="22"/>
          <w:szCs w:val="22"/>
          <w:lang w:val="es-ES"/>
        </w:rPr>
      </w:pPr>
      <w:r w:rsidRPr="00D40DE5">
        <w:rPr>
          <w:sz w:val="22"/>
          <w:szCs w:val="22"/>
          <w:lang w:val="es-ES"/>
        </w:rPr>
        <w:t>palpitaciones (sensación de que el corazón late fuerte, rápida o irregularmente)</w:t>
      </w:r>
    </w:p>
    <w:p w14:paraId="4FE14ACD" w14:textId="77777777" w:rsidR="000147B5" w:rsidRPr="00996AB0" w:rsidRDefault="000147B5" w:rsidP="00996AB0">
      <w:pPr>
        <w:pStyle w:val="BulletBayerBodyText"/>
        <w:numPr>
          <w:ilvl w:val="0"/>
          <w:numId w:val="19"/>
        </w:numPr>
        <w:tabs>
          <w:tab w:val="clear" w:pos="720"/>
          <w:tab w:val="clear" w:pos="1264"/>
          <w:tab w:val="left" w:pos="1134"/>
        </w:tabs>
        <w:spacing w:after="0"/>
        <w:ind w:left="1134" w:hanging="567"/>
        <w:rPr>
          <w:szCs w:val="22"/>
          <w:lang w:val="es-ES"/>
        </w:rPr>
      </w:pPr>
      <w:r w:rsidRPr="00D40DE5">
        <w:rPr>
          <w:sz w:val="22"/>
          <w:szCs w:val="22"/>
          <w:lang w:val="es-ES"/>
        </w:rPr>
        <w:t>latido cardiaco acelerado</w:t>
      </w:r>
    </w:p>
    <w:p w14:paraId="10FF7178" w14:textId="77777777" w:rsidR="00D77B1A" w:rsidRPr="006C7635" w:rsidRDefault="00D77B1A" w:rsidP="000D0441">
      <w:pPr>
        <w:keepNext/>
        <w:keepLines/>
        <w:numPr>
          <w:ilvl w:val="0"/>
          <w:numId w:val="33"/>
        </w:numPr>
        <w:tabs>
          <w:tab w:val="left" w:pos="567"/>
        </w:tabs>
        <w:autoSpaceDE w:val="0"/>
        <w:autoSpaceDN w:val="0"/>
        <w:adjustRightInd w:val="0"/>
        <w:ind w:left="1134" w:hanging="567"/>
        <w:rPr>
          <w:szCs w:val="22"/>
          <w:lang w:val="es-ES"/>
        </w:rPr>
      </w:pPr>
      <w:r w:rsidRPr="006C7635">
        <w:rPr>
          <w:szCs w:val="22"/>
          <w:lang w:val="es-ES"/>
        </w:rPr>
        <w:t>disgeusia (alteración del gusto)</w:t>
      </w:r>
    </w:p>
    <w:p w14:paraId="408237D7" w14:textId="77777777" w:rsidR="00D77B1A" w:rsidRPr="00D40DE5" w:rsidRDefault="00D77B1A" w:rsidP="000D0441">
      <w:pPr>
        <w:keepNext/>
        <w:keepLines/>
        <w:numPr>
          <w:ilvl w:val="0"/>
          <w:numId w:val="33"/>
        </w:numPr>
        <w:tabs>
          <w:tab w:val="left" w:pos="567"/>
        </w:tabs>
        <w:autoSpaceDE w:val="0"/>
        <w:autoSpaceDN w:val="0"/>
        <w:adjustRightInd w:val="0"/>
        <w:ind w:left="1134" w:hanging="567"/>
        <w:rPr>
          <w:szCs w:val="22"/>
          <w:lang w:val="es-ES"/>
        </w:rPr>
      </w:pPr>
      <w:r w:rsidRPr="00D40DE5">
        <w:rPr>
          <w:szCs w:val="22"/>
          <w:lang w:val="es-ES"/>
        </w:rPr>
        <w:t>sofoco (enrojecimiento de la cara)</w:t>
      </w:r>
    </w:p>
    <w:p w14:paraId="5EA51975" w14:textId="77777777" w:rsidR="00D77B1A" w:rsidRPr="00D40DE5" w:rsidRDefault="00D77B1A" w:rsidP="000D0441">
      <w:pPr>
        <w:suppressAutoHyphens/>
        <w:rPr>
          <w:szCs w:val="22"/>
          <w:lang w:val="es-ES"/>
        </w:rPr>
      </w:pPr>
    </w:p>
    <w:p w14:paraId="7ECE7BFC" w14:textId="77777777" w:rsidR="00D77B1A" w:rsidRPr="00D40DE5" w:rsidRDefault="00D77B1A" w:rsidP="000D0441">
      <w:pPr>
        <w:pStyle w:val="BodytextAgency"/>
        <w:keepNext/>
        <w:spacing w:after="0" w:line="240" w:lineRule="auto"/>
        <w:rPr>
          <w:rFonts w:ascii="Times New Roman" w:hAnsi="Times New Roman"/>
          <w:b/>
          <w:sz w:val="22"/>
          <w:szCs w:val="22"/>
          <w:lang w:val="es-ES"/>
        </w:rPr>
      </w:pPr>
      <w:r w:rsidRPr="00D40DE5">
        <w:rPr>
          <w:rFonts w:ascii="Times New Roman" w:hAnsi="Times New Roman"/>
          <w:b/>
          <w:sz w:val="22"/>
          <w:szCs w:val="22"/>
          <w:lang w:val="es-ES"/>
        </w:rPr>
        <w:lastRenderedPageBreak/>
        <w:t>Comunicación de efectos adversos</w:t>
      </w:r>
    </w:p>
    <w:p w14:paraId="5277749F" w14:textId="77777777" w:rsidR="00D77B1A" w:rsidRPr="00D40DE5" w:rsidRDefault="00D77B1A" w:rsidP="000D0441">
      <w:pPr>
        <w:pStyle w:val="BodytextAgency"/>
        <w:keepNext/>
        <w:keepLines/>
        <w:spacing w:after="0" w:line="240" w:lineRule="auto"/>
        <w:rPr>
          <w:rFonts w:ascii="Times New Roman" w:hAnsi="Times New Roman"/>
          <w:noProof/>
          <w:sz w:val="22"/>
          <w:szCs w:val="22"/>
          <w:lang w:val="es-ES"/>
        </w:rPr>
      </w:pPr>
      <w:r w:rsidRPr="00D40DE5">
        <w:rPr>
          <w:rFonts w:ascii="Times New Roman" w:hAnsi="Times New Roman"/>
          <w:noProof/>
          <w:sz w:val="22"/>
          <w:szCs w:val="22"/>
          <w:lang w:val="es-ES" w:eastAsia="zh-TW"/>
        </w:rPr>
        <w:t>Si experimenta cual</w:t>
      </w:r>
      <w:r w:rsidRPr="00D40DE5">
        <w:rPr>
          <w:rFonts w:ascii="Times New Roman" w:hAnsi="Times New Roman"/>
          <w:noProof/>
          <w:sz w:val="22"/>
          <w:szCs w:val="22"/>
          <w:lang w:val="es-ES"/>
        </w:rPr>
        <w:t>q</w:t>
      </w:r>
      <w:r w:rsidRPr="00D40DE5">
        <w:rPr>
          <w:rFonts w:ascii="Times New Roman" w:hAnsi="Times New Roman"/>
          <w:noProof/>
          <w:sz w:val="22"/>
          <w:szCs w:val="22"/>
          <w:lang w:val="es-ES" w:eastAsia="zh-TW"/>
        </w:rPr>
        <w:t xml:space="preserve">uier </w:t>
      </w:r>
      <w:r w:rsidRPr="00D40DE5">
        <w:rPr>
          <w:rFonts w:ascii="Times New Roman" w:hAnsi="Times New Roman"/>
          <w:noProof/>
          <w:sz w:val="22"/>
          <w:szCs w:val="22"/>
          <w:lang w:val="es-ES"/>
        </w:rPr>
        <w:t xml:space="preserve">tipo de </w:t>
      </w:r>
      <w:r w:rsidRPr="00D40DE5">
        <w:rPr>
          <w:rFonts w:ascii="Times New Roman" w:hAnsi="Times New Roman"/>
          <w:noProof/>
          <w:sz w:val="22"/>
          <w:szCs w:val="22"/>
          <w:lang w:val="es-ES" w:eastAsia="zh-TW"/>
        </w:rPr>
        <w:t>efecto adverso, consulte a su médico</w:t>
      </w:r>
      <w:r w:rsidRPr="00D40DE5">
        <w:rPr>
          <w:rFonts w:ascii="Times New Roman" w:hAnsi="Times New Roman"/>
          <w:noProof/>
          <w:sz w:val="22"/>
          <w:szCs w:val="22"/>
          <w:lang w:val="es-ES"/>
        </w:rPr>
        <w:t>, incluso si se trata de posibles efectos adversos que no aparecen en este prospecto</w:t>
      </w:r>
      <w:r w:rsidRPr="00D40DE5">
        <w:rPr>
          <w:rFonts w:ascii="Times New Roman" w:hAnsi="Times New Roman"/>
          <w:noProof/>
          <w:sz w:val="22"/>
          <w:szCs w:val="22"/>
          <w:lang w:val="es-ES" w:eastAsia="zh-TW"/>
        </w:rPr>
        <w:t xml:space="preserve">. </w:t>
      </w:r>
      <w:r w:rsidRPr="00D40DE5">
        <w:rPr>
          <w:rFonts w:ascii="Times New Roman" w:hAnsi="Times New Roman"/>
          <w:noProof/>
          <w:sz w:val="22"/>
          <w:szCs w:val="22"/>
          <w:lang w:val="es-ES"/>
        </w:rPr>
        <w:t xml:space="preserve">También puede comunicarlos directamente a </w:t>
      </w:r>
      <w:r w:rsidR="004D666B" w:rsidRPr="00D40DE5">
        <w:rPr>
          <w:rFonts w:ascii="Times New Roman" w:hAnsi="Times New Roman"/>
          <w:noProof/>
          <w:sz w:val="22"/>
          <w:szCs w:val="22"/>
          <w:lang w:val="es-ES"/>
        </w:rPr>
        <w:t xml:space="preserve">través del </w:t>
      </w:r>
      <w:r w:rsidR="004D666B" w:rsidRPr="00D40DE5">
        <w:rPr>
          <w:rFonts w:ascii="Times New Roman" w:hAnsi="Times New Roman"/>
          <w:noProof/>
          <w:sz w:val="22"/>
          <w:szCs w:val="22"/>
          <w:highlight w:val="lightGray"/>
          <w:lang w:val="es-ES"/>
        </w:rPr>
        <w:t xml:space="preserve">sistema nacional de notificación incluido en el </w:t>
      </w:r>
      <w:r w:rsidR="004D666B">
        <w:fldChar w:fldCharType="begin"/>
      </w:r>
      <w:r w:rsidR="004D666B" w:rsidRPr="00C33535">
        <w:rPr>
          <w:lang w:val="es-ES"/>
          <w:rPrChange w:id="23" w:author="Author">
            <w:rPr/>
          </w:rPrChange>
        </w:rPr>
        <w:instrText>HYPERLINK "http://www.ema.europa.eu/docs/en_GB/document_library/Template_or_form/2013/03/WC500139752.doc"</w:instrText>
      </w:r>
      <w:r w:rsidR="004D666B">
        <w:fldChar w:fldCharType="separate"/>
      </w:r>
      <w:r w:rsidR="004D666B" w:rsidRPr="00BA2211">
        <w:rPr>
          <w:rStyle w:val="Hyperlink"/>
          <w:sz w:val="22"/>
          <w:szCs w:val="22"/>
          <w:highlight w:val="lightGray"/>
          <w:lang w:val="es-ES"/>
        </w:rPr>
        <w:t>Apéndice V</w:t>
      </w:r>
      <w:r w:rsidR="004D666B">
        <w:rPr>
          <w:rStyle w:val="Hyperlink"/>
          <w:sz w:val="22"/>
          <w:szCs w:val="22"/>
          <w:highlight w:val="lightGray"/>
          <w:lang w:val="es-ES"/>
        </w:rPr>
        <w:fldChar w:fldCharType="end"/>
      </w:r>
      <w:r w:rsidRPr="00D40DE5">
        <w:rPr>
          <w:rFonts w:ascii="Times New Roman" w:hAnsi="Times New Roman"/>
          <w:noProof/>
          <w:sz w:val="22"/>
          <w:szCs w:val="22"/>
          <w:lang w:val="es-ES"/>
        </w:rPr>
        <w:t>. Mediante la comunicación de efectos adversos usted puede contribuir a proporcionar más información sobre la seguridad de este medicamento.</w:t>
      </w:r>
    </w:p>
    <w:p w14:paraId="4BC1DE30" w14:textId="77777777" w:rsidR="00D77B1A" w:rsidRPr="00D40DE5" w:rsidRDefault="00D77B1A" w:rsidP="000D0441">
      <w:pPr>
        <w:suppressAutoHyphens/>
        <w:rPr>
          <w:szCs w:val="22"/>
          <w:lang w:val="es-ES"/>
        </w:rPr>
      </w:pPr>
    </w:p>
    <w:p w14:paraId="6775BCE3" w14:textId="77777777" w:rsidR="00D77B1A" w:rsidRPr="00D40DE5" w:rsidRDefault="00D77B1A" w:rsidP="000D0441">
      <w:pPr>
        <w:suppressAutoHyphens/>
        <w:rPr>
          <w:szCs w:val="22"/>
          <w:lang w:val="es-ES"/>
        </w:rPr>
      </w:pPr>
    </w:p>
    <w:p w14:paraId="2ADC4E6C" w14:textId="77777777" w:rsidR="00D77B1A" w:rsidRPr="00D40DE5" w:rsidRDefault="00D77B1A" w:rsidP="00943DF9">
      <w:pPr>
        <w:keepNext/>
        <w:keepLines/>
        <w:suppressAutoHyphens/>
        <w:ind w:left="567" w:hanging="567"/>
        <w:outlineLvl w:val="2"/>
        <w:rPr>
          <w:b/>
          <w:szCs w:val="22"/>
          <w:lang w:val="es-ES"/>
        </w:rPr>
      </w:pPr>
      <w:r w:rsidRPr="00D40DE5">
        <w:rPr>
          <w:b/>
          <w:szCs w:val="22"/>
          <w:lang w:val="es-ES"/>
        </w:rPr>
        <w:t>5.</w:t>
      </w:r>
      <w:r w:rsidRPr="00D40DE5">
        <w:rPr>
          <w:b/>
          <w:szCs w:val="22"/>
          <w:lang w:val="es-ES"/>
        </w:rPr>
        <w:tab/>
        <w:t>Conservación de Kovaltry</w:t>
      </w:r>
    </w:p>
    <w:p w14:paraId="60B945AC" w14:textId="77777777" w:rsidR="00D77B1A" w:rsidRPr="00D60112" w:rsidRDefault="00D77B1A" w:rsidP="000D0441">
      <w:pPr>
        <w:keepNext/>
        <w:keepLines/>
        <w:suppressAutoHyphens/>
        <w:rPr>
          <w:bCs/>
          <w:szCs w:val="22"/>
          <w:lang w:val="es-ES"/>
        </w:rPr>
      </w:pPr>
    </w:p>
    <w:p w14:paraId="3EB2B96B" w14:textId="77777777" w:rsidR="00D77B1A" w:rsidRDefault="00D77B1A" w:rsidP="000D0441">
      <w:pPr>
        <w:keepNext/>
        <w:keepLines/>
        <w:suppressAutoHyphens/>
        <w:rPr>
          <w:szCs w:val="22"/>
          <w:lang w:val="es-ES"/>
        </w:rPr>
      </w:pPr>
      <w:r w:rsidRPr="00D40DE5">
        <w:rPr>
          <w:szCs w:val="22"/>
          <w:lang w:val="es-ES"/>
        </w:rPr>
        <w:t>Mantener este medicamento fuera de la vista y del alcance de los niños.</w:t>
      </w:r>
    </w:p>
    <w:p w14:paraId="698000DB" w14:textId="77777777" w:rsidR="00533B07" w:rsidRDefault="00533B07" w:rsidP="000D0441">
      <w:pPr>
        <w:keepNext/>
        <w:keepLines/>
        <w:suppressAutoHyphens/>
        <w:rPr>
          <w:szCs w:val="22"/>
          <w:lang w:val="es-ES"/>
        </w:rPr>
      </w:pPr>
    </w:p>
    <w:p w14:paraId="6EADBA3B" w14:textId="77777777" w:rsidR="00533B07" w:rsidRPr="00D40DE5" w:rsidRDefault="00533B07" w:rsidP="000D0441">
      <w:pPr>
        <w:keepNext/>
        <w:keepLines/>
        <w:suppressAutoHyphens/>
        <w:rPr>
          <w:szCs w:val="22"/>
          <w:lang w:val="es-ES"/>
        </w:rPr>
      </w:pPr>
      <w:r w:rsidRPr="00F24C41">
        <w:rPr>
          <w:b/>
          <w:szCs w:val="22"/>
          <w:lang w:val="es-ES"/>
        </w:rPr>
        <w:t>No</w:t>
      </w:r>
      <w:r>
        <w:rPr>
          <w:szCs w:val="22"/>
          <w:lang w:val="es-ES"/>
        </w:rPr>
        <w:t xml:space="preserve"> utilice este medicamento </w:t>
      </w:r>
      <w:r w:rsidR="004F6621">
        <w:rPr>
          <w:szCs w:val="22"/>
          <w:lang w:val="es-ES"/>
        </w:rPr>
        <w:t>después</w:t>
      </w:r>
      <w:r>
        <w:rPr>
          <w:szCs w:val="22"/>
          <w:lang w:val="es-ES"/>
        </w:rPr>
        <w:t xml:space="preserve"> de la fecha de </w:t>
      </w:r>
      <w:r w:rsidR="004F6621">
        <w:rPr>
          <w:szCs w:val="22"/>
          <w:lang w:val="es-ES"/>
        </w:rPr>
        <w:t>caducidad</w:t>
      </w:r>
      <w:r>
        <w:rPr>
          <w:szCs w:val="22"/>
          <w:lang w:val="es-ES"/>
        </w:rPr>
        <w:t xml:space="preserve"> que a</w:t>
      </w:r>
      <w:r w:rsidR="004F6621">
        <w:rPr>
          <w:szCs w:val="22"/>
          <w:lang w:val="es-ES"/>
        </w:rPr>
        <w:t>parece</w:t>
      </w:r>
      <w:r>
        <w:rPr>
          <w:szCs w:val="22"/>
          <w:lang w:val="es-ES"/>
        </w:rPr>
        <w:t xml:space="preserve"> en las etiquetas y </w:t>
      </w:r>
      <w:r w:rsidR="004F6621">
        <w:rPr>
          <w:szCs w:val="22"/>
          <w:lang w:val="es-ES"/>
        </w:rPr>
        <w:t>las cajas</w:t>
      </w:r>
      <w:r>
        <w:rPr>
          <w:szCs w:val="22"/>
          <w:lang w:val="es-ES"/>
        </w:rPr>
        <w:t xml:space="preserve">. La fecha de </w:t>
      </w:r>
      <w:r w:rsidR="004F6621">
        <w:rPr>
          <w:szCs w:val="22"/>
          <w:lang w:val="es-ES"/>
        </w:rPr>
        <w:t>caducidad es el</w:t>
      </w:r>
      <w:r>
        <w:rPr>
          <w:szCs w:val="22"/>
          <w:lang w:val="es-ES"/>
        </w:rPr>
        <w:t xml:space="preserve"> </w:t>
      </w:r>
      <w:r w:rsidR="004F6621">
        <w:rPr>
          <w:szCs w:val="22"/>
          <w:lang w:val="es-ES"/>
        </w:rPr>
        <w:t>último</w:t>
      </w:r>
      <w:r>
        <w:rPr>
          <w:szCs w:val="22"/>
          <w:lang w:val="es-ES"/>
        </w:rPr>
        <w:t xml:space="preserve"> </w:t>
      </w:r>
      <w:r w:rsidR="004F6621">
        <w:rPr>
          <w:szCs w:val="22"/>
          <w:lang w:val="es-ES"/>
        </w:rPr>
        <w:t>día</w:t>
      </w:r>
      <w:r>
        <w:rPr>
          <w:szCs w:val="22"/>
          <w:lang w:val="es-ES"/>
        </w:rPr>
        <w:t xml:space="preserve"> de</w:t>
      </w:r>
      <w:r w:rsidR="004F6621">
        <w:rPr>
          <w:szCs w:val="22"/>
          <w:lang w:val="es-ES"/>
        </w:rPr>
        <w:t>l</w:t>
      </w:r>
      <w:r>
        <w:rPr>
          <w:szCs w:val="22"/>
          <w:lang w:val="es-ES"/>
        </w:rPr>
        <w:t xml:space="preserve"> mes</w:t>
      </w:r>
      <w:r w:rsidR="004F6621">
        <w:rPr>
          <w:szCs w:val="22"/>
          <w:lang w:val="es-ES"/>
        </w:rPr>
        <w:t xml:space="preserve"> que se indica</w:t>
      </w:r>
      <w:r>
        <w:rPr>
          <w:szCs w:val="22"/>
          <w:lang w:val="es-ES"/>
        </w:rPr>
        <w:t>.</w:t>
      </w:r>
    </w:p>
    <w:p w14:paraId="19CE601F" w14:textId="77777777" w:rsidR="00D77B1A" w:rsidRPr="00D40DE5" w:rsidRDefault="00D77B1A" w:rsidP="000D0441">
      <w:pPr>
        <w:suppressAutoHyphens/>
        <w:rPr>
          <w:snapToGrid w:val="0"/>
          <w:szCs w:val="22"/>
          <w:lang w:val="es-ES" w:eastAsia="de-DE"/>
        </w:rPr>
      </w:pPr>
    </w:p>
    <w:p w14:paraId="1D4A5450" w14:textId="55817FD8" w:rsidR="00D77B1A" w:rsidRPr="00D40DE5" w:rsidRDefault="00AA6ED5" w:rsidP="000D0441">
      <w:pPr>
        <w:suppressAutoHyphens/>
        <w:rPr>
          <w:szCs w:val="22"/>
          <w:lang w:val="es-ES"/>
        </w:rPr>
      </w:pPr>
      <w:r>
        <w:rPr>
          <w:snapToGrid w:val="0"/>
          <w:szCs w:val="22"/>
          <w:lang w:val="es-ES" w:eastAsia="de-DE"/>
        </w:rPr>
        <w:t>Conservar en nevera (2°C </w:t>
      </w:r>
      <w:r w:rsidR="00D77B1A" w:rsidRPr="00D40DE5">
        <w:rPr>
          <w:szCs w:val="22"/>
          <w:lang w:val="es-ES"/>
        </w:rPr>
        <w:t>–</w:t>
      </w:r>
      <w:r>
        <w:rPr>
          <w:snapToGrid w:val="0"/>
          <w:szCs w:val="22"/>
          <w:lang w:val="es-ES" w:eastAsia="de-DE"/>
        </w:rPr>
        <w:t> </w:t>
      </w:r>
      <w:r w:rsidR="00D77B1A" w:rsidRPr="00D40DE5">
        <w:rPr>
          <w:snapToGrid w:val="0"/>
          <w:szCs w:val="22"/>
          <w:lang w:val="es-ES" w:eastAsia="de-DE"/>
        </w:rPr>
        <w:t>8°C)</w:t>
      </w:r>
      <w:r w:rsidR="00D77B1A" w:rsidRPr="00D40DE5">
        <w:rPr>
          <w:szCs w:val="22"/>
          <w:lang w:val="es-ES"/>
        </w:rPr>
        <w:t>. No congelar.</w:t>
      </w:r>
    </w:p>
    <w:p w14:paraId="47914CBD" w14:textId="77777777" w:rsidR="00D77B1A" w:rsidRPr="00D40DE5" w:rsidRDefault="00D77B1A" w:rsidP="000D0441">
      <w:pPr>
        <w:suppressAutoHyphens/>
        <w:rPr>
          <w:snapToGrid w:val="0"/>
          <w:szCs w:val="22"/>
          <w:lang w:val="es-ES" w:eastAsia="de-DE"/>
        </w:rPr>
      </w:pPr>
      <w:r w:rsidRPr="00D40DE5">
        <w:rPr>
          <w:snapToGrid w:val="0"/>
          <w:szCs w:val="22"/>
          <w:lang w:val="es-ES" w:eastAsia="de-DE"/>
        </w:rPr>
        <w:t>Conserv</w:t>
      </w:r>
      <w:r w:rsidR="0041021C">
        <w:rPr>
          <w:snapToGrid w:val="0"/>
          <w:szCs w:val="22"/>
          <w:lang w:val="es-ES" w:eastAsia="de-DE"/>
        </w:rPr>
        <w:t>ar</w:t>
      </w:r>
      <w:r w:rsidRPr="00D40DE5">
        <w:rPr>
          <w:snapToGrid w:val="0"/>
          <w:szCs w:val="22"/>
          <w:lang w:val="es-ES" w:eastAsia="de-DE"/>
        </w:rPr>
        <w:t xml:space="preserve"> e</w:t>
      </w:r>
      <w:r w:rsidR="0041021C">
        <w:rPr>
          <w:snapToGrid w:val="0"/>
          <w:szCs w:val="22"/>
          <w:lang w:val="es-ES" w:eastAsia="de-DE"/>
        </w:rPr>
        <w:t xml:space="preserve">ste </w:t>
      </w:r>
      <w:r w:rsidRPr="00D40DE5">
        <w:rPr>
          <w:snapToGrid w:val="0"/>
          <w:szCs w:val="22"/>
          <w:lang w:val="es-ES" w:eastAsia="de-DE"/>
        </w:rPr>
        <w:t>medicamento en el envase original para protegerlo de la luz.</w:t>
      </w:r>
    </w:p>
    <w:p w14:paraId="2C39DA09" w14:textId="77777777" w:rsidR="00D77B1A" w:rsidRPr="00D40DE5" w:rsidRDefault="00D77B1A" w:rsidP="000D0441">
      <w:pPr>
        <w:suppressAutoHyphens/>
        <w:rPr>
          <w:snapToGrid w:val="0"/>
          <w:szCs w:val="22"/>
          <w:lang w:val="es-ES" w:eastAsia="de-DE"/>
        </w:rPr>
      </w:pPr>
    </w:p>
    <w:p w14:paraId="426E49E9" w14:textId="6412528A" w:rsidR="00D77B1A" w:rsidRPr="00D40DE5" w:rsidRDefault="00D77B1A" w:rsidP="000D0441">
      <w:pPr>
        <w:suppressAutoHyphens/>
        <w:rPr>
          <w:szCs w:val="22"/>
          <w:lang w:val="es-ES"/>
        </w:rPr>
      </w:pPr>
      <w:r w:rsidRPr="00D40DE5">
        <w:rPr>
          <w:szCs w:val="22"/>
          <w:lang w:val="es-ES"/>
        </w:rPr>
        <w:t xml:space="preserve">Este medicamento puede conservarse </w:t>
      </w:r>
      <w:r w:rsidRPr="00A8456B">
        <w:rPr>
          <w:szCs w:val="22"/>
          <w:lang w:val="es-ES"/>
        </w:rPr>
        <w:t>a temperatura ambiente (</w:t>
      </w:r>
      <w:r w:rsidR="004537B1">
        <w:rPr>
          <w:szCs w:val="22"/>
          <w:lang w:val="es-ES"/>
        </w:rPr>
        <w:t xml:space="preserve">hasta </w:t>
      </w:r>
      <w:r w:rsidRPr="00D40DE5">
        <w:rPr>
          <w:szCs w:val="22"/>
          <w:lang w:val="es-ES"/>
        </w:rPr>
        <w:t>25°C) durante máximo de 12 meses, si lo mantiene en su envase original. Si conserva el medicamento a temperatura ambiente, caduca después de 12 meses o en la fecha de caducidad indicada, según cuál sea antes.</w:t>
      </w:r>
    </w:p>
    <w:p w14:paraId="1C1643CB" w14:textId="77777777" w:rsidR="00D77B1A" w:rsidRPr="00D40DE5" w:rsidRDefault="00D77B1A" w:rsidP="000D0441">
      <w:pPr>
        <w:suppressAutoHyphens/>
        <w:rPr>
          <w:szCs w:val="22"/>
          <w:lang w:val="es-ES"/>
        </w:rPr>
      </w:pPr>
      <w:r w:rsidRPr="00D40DE5">
        <w:rPr>
          <w:szCs w:val="22"/>
          <w:lang w:val="es-ES"/>
        </w:rPr>
        <w:t>Debe anotar la nueva fecha de caducidad en el embalaje exterior</w:t>
      </w:r>
      <w:r w:rsidR="00533B07">
        <w:rPr>
          <w:szCs w:val="22"/>
          <w:lang w:val="es-ES"/>
        </w:rPr>
        <w:t xml:space="preserve"> cuando el medicamento </w:t>
      </w:r>
      <w:r w:rsidR="004F6621">
        <w:rPr>
          <w:szCs w:val="22"/>
          <w:lang w:val="es-ES"/>
        </w:rPr>
        <w:t>se</w:t>
      </w:r>
      <w:r w:rsidR="00BE2D0A">
        <w:rPr>
          <w:szCs w:val="22"/>
          <w:lang w:val="es-ES"/>
        </w:rPr>
        <w:t xml:space="preserve"> retire</w:t>
      </w:r>
      <w:r w:rsidR="004F6621">
        <w:rPr>
          <w:szCs w:val="22"/>
          <w:lang w:val="es-ES"/>
        </w:rPr>
        <w:t xml:space="preserve"> de</w:t>
      </w:r>
      <w:r w:rsidR="00533B07">
        <w:rPr>
          <w:szCs w:val="22"/>
          <w:lang w:val="es-ES"/>
        </w:rPr>
        <w:t xml:space="preserve"> la nevera</w:t>
      </w:r>
      <w:r w:rsidRPr="00D40DE5">
        <w:rPr>
          <w:szCs w:val="22"/>
          <w:lang w:val="es-ES"/>
        </w:rPr>
        <w:t>.</w:t>
      </w:r>
    </w:p>
    <w:p w14:paraId="1D33758D" w14:textId="77777777" w:rsidR="00D77B1A" w:rsidRPr="00D40DE5" w:rsidRDefault="00D77B1A" w:rsidP="000D0441">
      <w:pPr>
        <w:suppressAutoHyphens/>
        <w:rPr>
          <w:szCs w:val="22"/>
          <w:lang w:val="es-ES"/>
        </w:rPr>
      </w:pPr>
    </w:p>
    <w:p w14:paraId="5A315B8B" w14:textId="77777777" w:rsidR="00D77B1A" w:rsidRPr="00D40DE5" w:rsidRDefault="00D77B1A" w:rsidP="000D0441">
      <w:pPr>
        <w:rPr>
          <w:szCs w:val="22"/>
          <w:lang w:val="es-ES"/>
        </w:rPr>
      </w:pPr>
      <w:r w:rsidRPr="00D40DE5">
        <w:rPr>
          <w:b/>
          <w:szCs w:val="22"/>
          <w:lang w:val="es-ES"/>
        </w:rPr>
        <w:t xml:space="preserve">No </w:t>
      </w:r>
      <w:r w:rsidRPr="00D40DE5">
        <w:rPr>
          <w:szCs w:val="22"/>
          <w:lang w:val="es-ES"/>
        </w:rPr>
        <w:t>refrigerar la solución después de su reconstitución. La solución reconstituida se debe utilizar en un plazo máximo de 3 horas.</w:t>
      </w:r>
      <w:r w:rsidR="003F37A4">
        <w:rPr>
          <w:szCs w:val="22"/>
          <w:lang w:val="es-ES"/>
        </w:rPr>
        <w:t xml:space="preserve"> </w:t>
      </w:r>
      <w:r w:rsidRPr="00D40DE5">
        <w:rPr>
          <w:szCs w:val="22"/>
          <w:lang w:val="es-ES"/>
        </w:rPr>
        <w:t>Utilizar el contenido una sola vez. Desechar la solución no utilizada.</w:t>
      </w:r>
    </w:p>
    <w:p w14:paraId="3291BB9D" w14:textId="77777777" w:rsidR="00D77B1A" w:rsidRPr="00D40DE5" w:rsidRDefault="00D77B1A" w:rsidP="000D0441">
      <w:pPr>
        <w:rPr>
          <w:szCs w:val="22"/>
          <w:lang w:val="es-ES"/>
        </w:rPr>
      </w:pPr>
    </w:p>
    <w:p w14:paraId="1BD740E4" w14:textId="77777777" w:rsidR="00D77B1A" w:rsidRPr="00D40DE5" w:rsidRDefault="00D77B1A" w:rsidP="000D0441">
      <w:pPr>
        <w:rPr>
          <w:szCs w:val="22"/>
          <w:lang w:val="es-ES"/>
        </w:rPr>
      </w:pPr>
      <w:r w:rsidRPr="00D40DE5">
        <w:rPr>
          <w:b/>
          <w:szCs w:val="22"/>
          <w:lang w:val="es-ES"/>
        </w:rPr>
        <w:t>No</w:t>
      </w:r>
      <w:r w:rsidRPr="00D40DE5">
        <w:rPr>
          <w:szCs w:val="22"/>
          <w:lang w:val="es-ES"/>
        </w:rPr>
        <w:t xml:space="preserve"> </w:t>
      </w:r>
      <w:r w:rsidRPr="003F37A4">
        <w:rPr>
          <w:szCs w:val="22"/>
          <w:lang w:val="es-ES"/>
        </w:rPr>
        <w:t xml:space="preserve">utilice </w:t>
      </w:r>
      <w:r w:rsidRPr="00D40DE5">
        <w:rPr>
          <w:szCs w:val="22"/>
          <w:lang w:val="es-ES"/>
        </w:rPr>
        <w:t>este medicamento si observa partículas</w:t>
      </w:r>
      <w:r w:rsidR="004F6621">
        <w:rPr>
          <w:szCs w:val="22"/>
          <w:lang w:val="es-ES"/>
        </w:rPr>
        <w:t xml:space="preserve"> en la solución</w:t>
      </w:r>
      <w:r w:rsidRPr="00D40DE5">
        <w:rPr>
          <w:szCs w:val="22"/>
          <w:lang w:val="es-ES"/>
        </w:rPr>
        <w:t xml:space="preserve"> o si la solución está turbia.</w:t>
      </w:r>
    </w:p>
    <w:p w14:paraId="2BE12FEA" w14:textId="77777777" w:rsidR="00D77B1A" w:rsidRPr="00D60112" w:rsidRDefault="00D77B1A" w:rsidP="000D0441">
      <w:pPr>
        <w:rPr>
          <w:bCs/>
          <w:szCs w:val="22"/>
          <w:lang w:val="es-ES"/>
        </w:rPr>
      </w:pPr>
    </w:p>
    <w:p w14:paraId="78F7E99D" w14:textId="77777777" w:rsidR="00D77B1A" w:rsidRPr="00D40DE5" w:rsidRDefault="00D77B1A" w:rsidP="000D0441">
      <w:pPr>
        <w:rPr>
          <w:szCs w:val="22"/>
          <w:lang w:val="es-ES"/>
        </w:rPr>
      </w:pPr>
      <w:r w:rsidRPr="00D40DE5">
        <w:rPr>
          <w:szCs w:val="22"/>
          <w:lang w:val="es-ES"/>
        </w:rPr>
        <w:t xml:space="preserve">Los medicamentos </w:t>
      </w:r>
      <w:r w:rsidRPr="00D40DE5">
        <w:rPr>
          <w:b/>
          <w:szCs w:val="22"/>
          <w:lang w:val="es-ES"/>
        </w:rPr>
        <w:t>no</w:t>
      </w:r>
      <w:r w:rsidRPr="00D40DE5">
        <w:rPr>
          <w:szCs w:val="22"/>
          <w:lang w:val="es-ES"/>
        </w:rPr>
        <w:t xml:space="preserve"> se deben tirar por los desagües ni a la basura. Pregunte a su farmacéutico cómo deshacerse de los envases y de los medicamentos que ya no necesita. De esta forma ayudará a proteger el medio ambiente.</w:t>
      </w:r>
    </w:p>
    <w:p w14:paraId="59CA226C" w14:textId="77777777" w:rsidR="00D77B1A" w:rsidRPr="00D60112" w:rsidRDefault="00D77B1A" w:rsidP="000D0441">
      <w:pPr>
        <w:rPr>
          <w:bCs/>
          <w:szCs w:val="22"/>
          <w:lang w:val="es-ES"/>
        </w:rPr>
      </w:pPr>
    </w:p>
    <w:p w14:paraId="3A9762C6" w14:textId="77777777" w:rsidR="00D77B1A" w:rsidRPr="00D60112" w:rsidRDefault="00D77B1A" w:rsidP="000D0441">
      <w:pPr>
        <w:rPr>
          <w:bCs/>
          <w:szCs w:val="22"/>
          <w:lang w:val="es-ES"/>
        </w:rPr>
      </w:pPr>
    </w:p>
    <w:p w14:paraId="5CB52217" w14:textId="77777777" w:rsidR="00D77B1A" w:rsidRPr="00D40DE5" w:rsidRDefault="00D77B1A" w:rsidP="00943DF9">
      <w:pPr>
        <w:keepNext/>
        <w:keepLines/>
        <w:ind w:left="567" w:hanging="567"/>
        <w:outlineLvl w:val="2"/>
        <w:rPr>
          <w:b/>
          <w:szCs w:val="22"/>
          <w:lang w:val="es-ES"/>
        </w:rPr>
      </w:pPr>
      <w:r w:rsidRPr="00D40DE5">
        <w:rPr>
          <w:b/>
          <w:szCs w:val="22"/>
          <w:lang w:val="es-ES"/>
        </w:rPr>
        <w:t>6.</w:t>
      </w:r>
      <w:r w:rsidRPr="00D40DE5">
        <w:rPr>
          <w:b/>
          <w:szCs w:val="22"/>
          <w:lang w:val="es-ES"/>
        </w:rPr>
        <w:tab/>
        <w:t>Contenido del envase e información adicional</w:t>
      </w:r>
    </w:p>
    <w:p w14:paraId="2BE9B63B" w14:textId="77777777" w:rsidR="00D77B1A" w:rsidRPr="00D60112" w:rsidRDefault="00D77B1A" w:rsidP="000D0441">
      <w:pPr>
        <w:keepNext/>
        <w:keepLines/>
        <w:rPr>
          <w:bCs/>
          <w:noProof/>
          <w:szCs w:val="22"/>
          <w:lang w:val="es-ES"/>
        </w:rPr>
      </w:pPr>
    </w:p>
    <w:p w14:paraId="4000C229" w14:textId="77777777" w:rsidR="00D77B1A" w:rsidRPr="00D40DE5" w:rsidRDefault="00D77B1A" w:rsidP="000D0441">
      <w:pPr>
        <w:keepNext/>
        <w:keepLines/>
        <w:rPr>
          <w:b/>
          <w:szCs w:val="22"/>
          <w:lang w:val="es-ES"/>
        </w:rPr>
      </w:pPr>
      <w:r w:rsidRPr="00D40DE5">
        <w:rPr>
          <w:b/>
          <w:noProof/>
          <w:szCs w:val="22"/>
          <w:lang w:val="es-ES"/>
        </w:rPr>
        <w:t xml:space="preserve">Composición de </w:t>
      </w:r>
      <w:r w:rsidRPr="00D40DE5">
        <w:rPr>
          <w:b/>
          <w:szCs w:val="22"/>
          <w:lang w:val="es-ES"/>
        </w:rPr>
        <w:t>Kovaltry</w:t>
      </w:r>
    </w:p>
    <w:p w14:paraId="782578BB" w14:textId="77777777" w:rsidR="00D77B1A" w:rsidRPr="00D40DE5" w:rsidRDefault="00D77B1A" w:rsidP="000D0441">
      <w:pPr>
        <w:keepNext/>
        <w:keepLines/>
        <w:rPr>
          <w:szCs w:val="22"/>
          <w:u w:val="single"/>
          <w:lang w:val="es-ES"/>
        </w:rPr>
      </w:pPr>
    </w:p>
    <w:p w14:paraId="509595F8" w14:textId="2DF56681" w:rsidR="00D77B1A" w:rsidRPr="00D40DE5" w:rsidRDefault="00D77B1A" w:rsidP="000D0441">
      <w:pPr>
        <w:keepNext/>
        <w:keepLines/>
        <w:rPr>
          <w:szCs w:val="22"/>
          <w:lang w:val="es-ES"/>
        </w:rPr>
      </w:pPr>
      <w:r w:rsidRPr="00D40DE5">
        <w:rPr>
          <w:szCs w:val="22"/>
          <w:lang w:val="es-ES"/>
        </w:rPr>
        <w:t xml:space="preserve">El principio </w:t>
      </w:r>
      <w:r w:rsidRPr="00D40DE5">
        <w:rPr>
          <w:b/>
          <w:szCs w:val="22"/>
          <w:lang w:val="es-ES"/>
        </w:rPr>
        <w:t>activo</w:t>
      </w:r>
      <w:r w:rsidRPr="00D40DE5">
        <w:rPr>
          <w:szCs w:val="22"/>
          <w:lang w:val="es-ES"/>
        </w:rPr>
        <w:t xml:space="preserve"> es </w:t>
      </w:r>
      <w:r w:rsidR="0041021C" w:rsidRPr="00D40DE5">
        <w:rPr>
          <w:szCs w:val="22"/>
          <w:lang w:val="es-ES"/>
        </w:rPr>
        <w:t xml:space="preserve">octocog alfa </w:t>
      </w:r>
      <w:r w:rsidR="0041021C">
        <w:rPr>
          <w:szCs w:val="22"/>
          <w:lang w:val="es-ES"/>
        </w:rPr>
        <w:t>(</w:t>
      </w:r>
      <w:r w:rsidRPr="00D40DE5">
        <w:rPr>
          <w:szCs w:val="22"/>
          <w:lang w:val="es-ES"/>
        </w:rPr>
        <w:t xml:space="preserve">factor VIII de la coagulación humano). Cada vial de Kovaltry contiene 250, 500, 1000, 2000 </w:t>
      </w:r>
      <w:r w:rsidR="00B07E98">
        <w:rPr>
          <w:szCs w:val="22"/>
          <w:lang w:val="es-ES"/>
        </w:rPr>
        <w:t>o</w:t>
      </w:r>
      <w:r w:rsidR="003F37A4">
        <w:rPr>
          <w:szCs w:val="22"/>
          <w:lang w:val="es-ES"/>
        </w:rPr>
        <w:t xml:space="preserve"> </w:t>
      </w:r>
      <w:r w:rsidRPr="00D40DE5">
        <w:rPr>
          <w:szCs w:val="22"/>
          <w:lang w:val="es-ES"/>
        </w:rPr>
        <w:t>3000 UI de octocog alfa.</w:t>
      </w:r>
    </w:p>
    <w:p w14:paraId="15A724A3" w14:textId="77777777" w:rsidR="00D77B1A" w:rsidRPr="00D40DE5" w:rsidRDefault="00D77B1A" w:rsidP="000D0441">
      <w:pPr>
        <w:rPr>
          <w:b/>
          <w:noProof/>
          <w:szCs w:val="22"/>
          <w:lang w:val="es-ES"/>
        </w:rPr>
      </w:pPr>
      <w:r w:rsidRPr="00D40DE5">
        <w:rPr>
          <w:szCs w:val="22"/>
          <w:lang w:val="es-ES"/>
        </w:rPr>
        <w:t xml:space="preserve">Los </w:t>
      </w:r>
      <w:r w:rsidRPr="00D40DE5">
        <w:rPr>
          <w:b/>
          <w:szCs w:val="22"/>
          <w:lang w:val="es-ES"/>
        </w:rPr>
        <w:t>demás</w:t>
      </w:r>
      <w:r w:rsidRPr="00D40DE5">
        <w:rPr>
          <w:szCs w:val="22"/>
          <w:lang w:val="es-ES"/>
        </w:rPr>
        <w:t xml:space="preserve"> componentes son sacarosa, histidina, glicina</w:t>
      </w:r>
      <w:r w:rsidR="0041021C">
        <w:rPr>
          <w:szCs w:val="22"/>
          <w:lang w:val="es-ES"/>
        </w:rPr>
        <w:t xml:space="preserve"> </w:t>
      </w:r>
      <w:r w:rsidR="0041021C">
        <w:rPr>
          <w:szCs w:val="22"/>
        </w:rPr>
        <w:t>(E 640)</w:t>
      </w:r>
      <w:r w:rsidRPr="00D40DE5">
        <w:rPr>
          <w:szCs w:val="22"/>
          <w:lang w:val="es-ES"/>
        </w:rPr>
        <w:t>, cloruro de sodio, cloruro de calcio</w:t>
      </w:r>
      <w:r w:rsidR="00A81F59">
        <w:rPr>
          <w:szCs w:val="22"/>
          <w:lang w:val="es-ES"/>
        </w:rPr>
        <w:t xml:space="preserve"> dihidrat</w:t>
      </w:r>
      <w:r w:rsidR="00477043">
        <w:rPr>
          <w:szCs w:val="22"/>
          <w:lang w:val="es-ES"/>
        </w:rPr>
        <w:t>o</w:t>
      </w:r>
      <w:r w:rsidR="0041021C">
        <w:rPr>
          <w:szCs w:val="22"/>
          <w:lang w:val="es-ES"/>
        </w:rPr>
        <w:t xml:space="preserve"> </w:t>
      </w:r>
      <w:r w:rsidR="0041021C">
        <w:rPr>
          <w:szCs w:val="22"/>
        </w:rPr>
        <w:t>(E 509)</w:t>
      </w:r>
      <w:r w:rsidR="00A81F59">
        <w:rPr>
          <w:szCs w:val="22"/>
          <w:lang w:val="es-ES"/>
        </w:rPr>
        <w:t>,</w:t>
      </w:r>
      <w:r w:rsidRPr="00D40DE5">
        <w:rPr>
          <w:szCs w:val="22"/>
          <w:lang w:val="es-ES"/>
        </w:rPr>
        <w:t xml:space="preserve"> polisorbato 80</w:t>
      </w:r>
      <w:r w:rsidR="0041021C">
        <w:rPr>
          <w:szCs w:val="22"/>
          <w:lang w:val="es-ES"/>
        </w:rPr>
        <w:t xml:space="preserve"> </w:t>
      </w:r>
      <w:r w:rsidR="0041021C">
        <w:rPr>
          <w:szCs w:val="22"/>
        </w:rPr>
        <w:t>(E 433)</w:t>
      </w:r>
      <w:r w:rsidR="00A81F59">
        <w:rPr>
          <w:szCs w:val="22"/>
          <w:lang w:val="es-ES"/>
        </w:rPr>
        <w:t xml:space="preserve">, </w:t>
      </w:r>
      <w:r w:rsidR="00477043">
        <w:rPr>
          <w:szCs w:val="22"/>
          <w:lang w:val="es-ES"/>
        </w:rPr>
        <w:t>á</w:t>
      </w:r>
      <w:r w:rsidR="00A81F59">
        <w:rPr>
          <w:szCs w:val="22"/>
          <w:lang w:val="es-ES"/>
        </w:rPr>
        <w:t>cido acético glacial</w:t>
      </w:r>
      <w:r w:rsidR="0041021C">
        <w:rPr>
          <w:szCs w:val="22"/>
          <w:lang w:val="es-ES"/>
        </w:rPr>
        <w:t xml:space="preserve"> </w:t>
      </w:r>
      <w:r w:rsidR="0041021C">
        <w:rPr>
          <w:szCs w:val="22"/>
        </w:rPr>
        <w:t>(E 260)</w:t>
      </w:r>
      <w:r w:rsidR="00A81F59">
        <w:rPr>
          <w:szCs w:val="22"/>
          <w:lang w:val="es-ES"/>
        </w:rPr>
        <w:t xml:space="preserve"> y agua para preparaciones inyectables.</w:t>
      </w:r>
      <w:r w:rsidRPr="00D40DE5">
        <w:rPr>
          <w:szCs w:val="22"/>
          <w:lang w:val="es-ES"/>
        </w:rPr>
        <w:t xml:space="preserve"> </w:t>
      </w:r>
    </w:p>
    <w:p w14:paraId="48353703" w14:textId="77777777" w:rsidR="003B4B60" w:rsidRDefault="003B4B60" w:rsidP="000D0441">
      <w:pPr>
        <w:rPr>
          <w:b/>
          <w:noProof/>
          <w:szCs w:val="22"/>
          <w:lang w:val="es-ES"/>
        </w:rPr>
      </w:pPr>
    </w:p>
    <w:p w14:paraId="3C8C57F7" w14:textId="77777777" w:rsidR="00D77B1A" w:rsidRPr="00D40DE5" w:rsidRDefault="00D77B1A" w:rsidP="000D0441">
      <w:pPr>
        <w:keepNext/>
        <w:keepLines/>
        <w:rPr>
          <w:szCs w:val="22"/>
          <w:lang w:val="es-ES"/>
        </w:rPr>
      </w:pPr>
      <w:r w:rsidRPr="00D40DE5">
        <w:rPr>
          <w:b/>
          <w:noProof/>
          <w:szCs w:val="22"/>
          <w:lang w:val="es-ES"/>
        </w:rPr>
        <w:t>Aspecto del producto y contenido del envase</w:t>
      </w:r>
    </w:p>
    <w:p w14:paraId="6F176B74" w14:textId="77777777" w:rsidR="00D77B1A" w:rsidRPr="00D40DE5" w:rsidRDefault="00D77B1A" w:rsidP="000D0441">
      <w:pPr>
        <w:keepNext/>
        <w:keepLines/>
        <w:rPr>
          <w:szCs w:val="22"/>
          <w:lang w:val="es-ES"/>
        </w:rPr>
      </w:pPr>
    </w:p>
    <w:p w14:paraId="70824157" w14:textId="77777777" w:rsidR="00D77B1A" w:rsidRPr="00D40DE5" w:rsidRDefault="00D77B1A" w:rsidP="000D0441">
      <w:pPr>
        <w:keepNext/>
        <w:keepLines/>
        <w:rPr>
          <w:szCs w:val="22"/>
          <w:lang w:val="es-ES"/>
        </w:rPr>
      </w:pPr>
      <w:r w:rsidRPr="00D40DE5">
        <w:rPr>
          <w:szCs w:val="22"/>
          <w:lang w:val="es-ES"/>
        </w:rPr>
        <w:t>Kovaltry se presenta en forma de polvo y disolvente para solución inyectable</w:t>
      </w:r>
      <w:r w:rsidR="00A81F59">
        <w:rPr>
          <w:szCs w:val="22"/>
          <w:lang w:val="es-ES"/>
        </w:rPr>
        <w:t>. El polvo</w:t>
      </w:r>
      <w:r w:rsidR="00FD318D">
        <w:rPr>
          <w:szCs w:val="22"/>
          <w:lang w:val="es-ES"/>
        </w:rPr>
        <w:t xml:space="preserve"> </w:t>
      </w:r>
      <w:r w:rsidR="00A81F59">
        <w:rPr>
          <w:szCs w:val="22"/>
          <w:lang w:val="es-ES"/>
        </w:rPr>
        <w:t>es seco y</w:t>
      </w:r>
      <w:r w:rsidRPr="00D40DE5">
        <w:rPr>
          <w:szCs w:val="22"/>
          <w:lang w:val="es-ES"/>
        </w:rPr>
        <w:t xml:space="preserve"> de color blanco a ligeramente amarillo. </w:t>
      </w:r>
      <w:r w:rsidR="00A81F59">
        <w:rPr>
          <w:szCs w:val="22"/>
          <w:lang w:val="es-ES"/>
        </w:rPr>
        <w:t xml:space="preserve">El </w:t>
      </w:r>
      <w:r w:rsidR="00CE59D5">
        <w:rPr>
          <w:szCs w:val="22"/>
          <w:lang w:val="es-ES"/>
        </w:rPr>
        <w:t>di</w:t>
      </w:r>
      <w:r w:rsidR="00A81F59">
        <w:rPr>
          <w:szCs w:val="22"/>
          <w:lang w:val="es-ES"/>
        </w:rPr>
        <w:t>solvente es un l</w:t>
      </w:r>
      <w:r w:rsidR="00A0116D">
        <w:rPr>
          <w:szCs w:val="22"/>
          <w:lang w:val="es-ES"/>
        </w:rPr>
        <w:t>í</w:t>
      </w:r>
      <w:r w:rsidR="00A81F59">
        <w:rPr>
          <w:szCs w:val="22"/>
          <w:lang w:val="es-ES"/>
        </w:rPr>
        <w:t>quido claro.</w:t>
      </w:r>
    </w:p>
    <w:p w14:paraId="50119EB7" w14:textId="77777777" w:rsidR="00D77B1A" w:rsidRDefault="00D77B1A" w:rsidP="000D0441">
      <w:pPr>
        <w:rPr>
          <w:szCs w:val="22"/>
          <w:lang w:val="es-ES"/>
        </w:rPr>
      </w:pPr>
    </w:p>
    <w:p w14:paraId="4F02B2EA" w14:textId="77777777" w:rsidR="00A81F59" w:rsidRDefault="006C7635" w:rsidP="000D0441">
      <w:pPr>
        <w:keepNext/>
        <w:rPr>
          <w:szCs w:val="22"/>
          <w:lang w:val="es-ES"/>
        </w:rPr>
      </w:pPr>
      <w:r>
        <w:rPr>
          <w:szCs w:val="22"/>
          <w:lang w:val="es-ES"/>
        </w:rPr>
        <w:t>Cada</w:t>
      </w:r>
      <w:r w:rsidR="008B2D7C" w:rsidRPr="00D40DE5">
        <w:rPr>
          <w:szCs w:val="22"/>
          <w:lang w:val="es-ES"/>
        </w:rPr>
        <w:t xml:space="preserve"> envase </w:t>
      </w:r>
      <w:r w:rsidR="00A0116D">
        <w:rPr>
          <w:szCs w:val="22"/>
          <w:lang w:val="es-ES"/>
        </w:rPr>
        <w:t xml:space="preserve">individual </w:t>
      </w:r>
      <w:r w:rsidR="008B2D7C" w:rsidRPr="00D40DE5">
        <w:rPr>
          <w:szCs w:val="22"/>
          <w:lang w:val="es-ES"/>
        </w:rPr>
        <w:t xml:space="preserve">de Kovaltry contiene </w:t>
      </w:r>
    </w:p>
    <w:p w14:paraId="35968C15" w14:textId="77777777" w:rsidR="00A81F59" w:rsidRDefault="008B2D7C" w:rsidP="000D0441">
      <w:pPr>
        <w:keepNext/>
        <w:numPr>
          <w:ilvl w:val="0"/>
          <w:numId w:val="50"/>
        </w:numPr>
        <w:rPr>
          <w:szCs w:val="22"/>
          <w:lang w:val="es-ES"/>
        </w:rPr>
      </w:pPr>
      <w:r w:rsidRPr="00D40DE5">
        <w:rPr>
          <w:szCs w:val="22"/>
          <w:lang w:val="es-ES"/>
        </w:rPr>
        <w:t>un vial</w:t>
      </w:r>
      <w:r w:rsidR="00A81F59">
        <w:rPr>
          <w:szCs w:val="22"/>
          <w:lang w:val="es-ES"/>
        </w:rPr>
        <w:t xml:space="preserve"> de vidrio </w:t>
      </w:r>
      <w:r w:rsidR="0041021C">
        <w:rPr>
          <w:szCs w:val="22"/>
          <w:lang w:val="es-ES"/>
        </w:rPr>
        <w:t xml:space="preserve">con </w:t>
      </w:r>
      <w:r w:rsidR="00A81F59">
        <w:rPr>
          <w:szCs w:val="22"/>
          <w:lang w:val="es-ES"/>
        </w:rPr>
        <w:t>polvo</w:t>
      </w:r>
    </w:p>
    <w:p w14:paraId="6B88C9A2" w14:textId="77777777" w:rsidR="00A81F59" w:rsidRDefault="008B2D7C" w:rsidP="000D0441">
      <w:pPr>
        <w:keepNext/>
        <w:numPr>
          <w:ilvl w:val="0"/>
          <w:numId w:val="50"/>
        </w:numPr>
        <w:rPr>
          <w:szCs w:val="22"/>
          <w:lang w:val="es-ES"/>
        </w:rPr>
      </w:pPr>
      <w:r w:rsidRPr="00D40DE5">
        <w:rPr>
          <w:szCs w:val="22"/>
          <w:lang w:val="es-ES"/>
        </w:rPr>
        <w:t xml:space="preserve">una jeringa precargada </w:t>
      </w:r>
      <w:r w:rsidR="0041021C">
        <w:rPr>
          <w:szCs w:val="22"/>
          <w:lang w:val="es-ES"/>
        </w:rPr>
        <w:t>con disolvente</w:t>
      </w:r>
    </w:p>
    <w:p w14:paraId="79AC3B0B" w14:textId="77777777" w:rsidR="00A81F59" w:rsidRDefault="008B2D7C" w:rsidP="000D0441">
      <w:pPr>
        <w:keepNext/>
        <w:numPr>
          <w:ilvl w:val="0"/>
          <w:numId w:val="50"/>
        </w:numPr>
        <w:rPr>
          <w:szCs w:val="22"/>
          <w:lang w:val="es-ES"/>
        </w:rPr>
      </w:pPr>
      <w:r w:rsidRPr="00D40DE5">
        <w:rPr>
          <w:szCs w:val="22"/>
          <w:lang w:val="es-ES"/>
        </w:rPr>
        <w:t>émbolo independiente</w:t>
      </w:r>
    </w:p>
    <w:p w14:paraId="5F62041D" w14:textId="77777777" w:rsidR="00A81F59" w:rsidRDefault="008B2D7C" w:rsidP="000D0441">
      <w:pPr>
        <w:keepNext/>
        <w:numPr>
          <w:ilvl w:val="0"/>
          <w:numId w:val="50"/>
        </w:numPr>
        <w:rPr>
          <w:szCs w:val="22"/>
          <w:lang w:val="es-ES"/>
        </w:rPr>
      </w:pPr>
      <w:r w:rsidRPr="00D40DE5">
        <w:rPr>
          <w:szCs w:val="22"/>
          <w:lang w:val="es-ES"/>
        </w:rPr>
        <w:t xml:space="preserve">un adaptador de vial </w:t>
      </w:r>
    </w:p>
    <w:p w14:paraId="4E44B4C3" w14:textId="77777777" w:rsidR="008B2D7C" w:rsidRPr="00D40DE5" w:rsidRDefault="008B2D7C" w:rsidP="000D0441">
      <w:pPr>
        <w:keepNext/>
        <w:numPr>
          <w:ilvl w:val="0"/>
          <w:numId w:val="50"/>
        </w:numPr>
        <w:rPr>
          <w:szCs w:val="22"/>
          <w:lang w:val="es-ES"/>
        </w:rPr>
      </w:pPr>
      <w:r w:rsidRPr="00D40DE5">
        <w:rPr>
          <w:szCs w:val="22"/>
          <w:lang w:val="es-ES"/>
        </w:rPr>
        <w:t>un equipo para punción venosa</w:t>
      </w:r>
      <w:r>
        <w:rPr>
          <w:szCs w:val="22"/>
          <w:lang w:val="es-ES"/>
        </w:rPr>
        <w:t xml:space="preserve"> (para inyección en una vena)</w:t>
      </w:r>
      <w:r w:rsidRPr="00D40DE5">
        <w:rPr>
          <w:szCs w:val="22"/>
          <w:lang w:val="es-ES"/>
        </w:rPr>
        <w:t>.</w:t>
      </w:r>
    </w:p>
    <w:p w14:paraId="3CD769B7" w14:textId="77777777" w:rsidR="00D77B1A" w:rsidRDefault="00D77B1A" w:rsidP="000D0441">
      <w:pPr>
        <w:rPr>
          <w:szCs w:val="22"/>
          <w:lang w:val="es-ES"/>
        </w:rPr>
      </w:pPr>
    </w:p>
    <w:p w14:paraId="2EFF7942" w14:textId="77777777" w:rsidR="00A81F59" w:rsidRDefault="00A81F59" w:rsidP="000D0441">
      <w:pPr>
        <w:keepNext/>
        <w:rPr>
          <w:szCs w:val="22"/>
          <w:lang w:val="es-ES"/>
        </w:rPr>
      </w:pPr>
      <w:r>
        <w:rPr>
          <w:szCs w:val="22"/>
          <w:lang w:val="es-ES"/>
        </w:rPr>
        <w:lastRenderedPageBreak/>
        <w:t>Kovaltry est</w:t>
      </w:r>
      <w:r w:rsidR="00F85C76">
        <w:rPr>
          <w:szCs w:val="22"/>
          <w:lang w:val="es-ES"/>
        </w:rPr>
        <w:t>á</w:t>
      </w:r>
      <w:r>
        <w:rPr>
          <w:szCs w:val="22"/>
          <w:lang w:val="es-ES"/>
        </w:rPr>
        <w:t xml:space="preserve"> disponible en </w:t>
      </w:r>
      <w:r w:rsidR="00F85C76">
        <w:rPr>
          <w:szCs w:val="22"/>
          <w:lang w:val="es-ES"/>
        </w:rPr>
        <w:t>tamaños</w:t>
      </w:r>
      <w:r>
        <w:rPr>
          <w:szCs w:val="22"/>
          <w:lang w:val="es-ES"/>
        </w:rPr>
        <w:t xml:space="preserve"> de:</w:t>
      </w:r>
    </w:p>
    <w:p w14:paraId="19DBA269" w14:textId="77777777" w:rsidR="00A81F59" w:rsidRDefault="00A81F59" w:rsidP="000D0441">
      <w:pPr>
        <w:keepNext/>
        <w:numPr>
          <w:ilvl w:val="0"/>
          <w:numId w:val="50"/>
        </w:numPr>
        <w:rPr>
          <w:szCs w:val="22"/>
          <w:lang w:val="es-ES"/>
        </w:rPr>
      </w:pPr>
      <w:r>
        <w:rPr>
          <w:szCs w:val="22"/>
          <w:lang w:val="es-ES"/>
        </w:rPr>
        <w:t xml:space="preserve">1 envase </w:t>
      </w:r>
      <w:r w:rsidR="00F85C76">
        <w:rPr>
          <w:szCs w:val="22"/>
          <w:lang w:val="es-ES"/>
        </w:rPr>
        <w:t>individual</w:t>
      </w:r>
    </w:p>
    <w:p w14:paraId="19F249EC" w14:textId="77777777" w:rsidR="00A81F59" w:rsidRPr="00972BFA" w:rsidRDefault="00A81F59" w:rsidP="000D0441">
      <w:pPr>
        <w:keepNext/>
        <w:numPr>
          <w:ilvl w:val="0"/>
          <w:numId w:val="50"/>
        </w:numPr>
        <w:rPr>
          <w:szCs w:val="22"/>
          <w:lang w:val="es-ES"/>
        </w:rPr>
      </w:pPr>
      <w:r>
        <w:rPr>
          <w:szCs w:val="22"/>
          <w:lang w:val="es-ES"/>
        </w:rPr>
        <w:t xml:space="preserve">1 envase </w:t>
      </w:r>
      <w:r w:rsidR="001A6F13">
        <w:rPr>
          <w:szCs w:val="22"/>
          <w:lang w:val="es-ES"/>
        </w:rPr>
        <w:t>múltiple</w:t>
      </w:r>
      <w:r>
        <w:rPr>
          <w:szCs w:val="22"/>
          <w:lang w:val="es-ES"/>
        </w:rPr>
        <w:t xml:space="preserve"> con 30 envases </w:t>
      </w:r>
      <w:r w:rsidR="00F85C76">
        <w:rPr>
          <w:szCs w:val="22"/>
          <w:lang w:val="es-ES"/>
        </w:rPr>
        <w:t>individuales</w:t>
      </w:r>
    </w:p>
    <w:p w14:paraId="7F0AA9EA" w14:textId="77777777" w:rsidR="00972BFA" w:rsidRDefault="00972BFA" w:rsidP="000D0441">
      <w:pPr>
        <w:rPr>
          <w:szCs w:val="22"/>
          <w:lang w:val="es-ES"/>
        </w:rPr>
      </w:pPr>
      <w:r>
        <w:rPr>
          <w:szCs w:val="22"/>
          <w:lang w:val="es-ES"/>
        </w:rPr>
        <w:t>Puede que no tod</w:t>
      </w:r>
      <w:r w:rsidR="00F85C76">
        <w:rPr>
          <w:szCs w:val="22"/>
          <w:lang w:val="es-ES"/>
        </w:rPr>
        <w:t>o</w:t>
      </w:r>
      <w:r>
        <w:rPr>
          <w:szCs w:val="22"/>
          <w:lang w:val="es-ES"/>
        </w:rPr>
        <w:t>s l</w:t>
      </w:r>
      <w:r w:rsidR="00F85C76">
        <w:rPr>
          <w:szCs w:val="22"/>
          <w:lang w:val="es-ES"/>
        </w:rPr>
        <w:t>o</w:t>
      </w:r>
      <w:r>
        <w:rPr>
          <w:szCs w:val="22"/>
          <w:lang w:val="es-ES"/>
        </w:rPr>
        <w:t xml:space="preserve">s </w:t>
      </w:r>
      <w:r w:rsidR="00F85C76">
        <w:rPr>
          <w:szCs w:val="22"/>
          <w:lang w:val="es-ES"/>
        </w:rPr>
        <w:t>tamaño</w:t>
      </w:r>
      <w:r>
        <w:rPr>
          <w:szCs w:val="22"/>
          <w:lang w:val="es-ES"/>
        </w:rPr>
        <w:t xml:space="preserve">s </w:t>
      </w:r>
      <w:r w:rsidR="00F85C76">
        <w:rPr>
          <w:szCs w:val="22"/>
          <w:lang w:val="es-ES"/>
        </w:rPr>
        <w:t>estén</w:t>
      </w:r>
      <w:r>
        <w:rPr>
          <w:szCs w:val="22"/>
          <w:lang w:val="es-ES"/>
        </w:rPr>
        <w:t xml:space="preserve"> comercializad</w:t>
      </w:r>
      <w:r w:rsidR="00F85C76">
        <w:rPr>
          <w:szCs w:val="22"/>
          <w:lang w:val="es-ES"/>
        </w:rPr>
        <w:t>o</w:t>
      </w:r>
      <w:r>
        <w:rPr>
          <w:szCs w:val="22"/>
          <w:lang w:val="es-ES"/>
        </w:rPr>
        <w:t>s.</w:t>
      </w:r>
    </w:p>
    <w:p w14:paraId="57256546" w14:textId="77777777" w:rsidR="00972BFA" w:rsidRPr="00D40DE5" w:rsidRDefault="00972BFA" w:rsidP="000D0441">
      <w:pPr>
        <w:rPr>
          <w:szCs w:val="22"/>
          <w:lang w:val="es-ES"/>
        </w:rPr>
      </w:pPr>
    </w:p>
    <w:p w14:paraId="50AB2497" w14:textId="77777777" w:rsidR="00D77B1A" w:rsidRPr="00D40DE5" w:rsidRDefault="00D77B1A" w:rsidP="000D0441">
      <w:pPr>
        <w:keepNext/>
        <w:keepLines/>
        <w:rPr>
          <w:b/>
          <w:szCs w:val="22"/>
          <w:lang w:val="es-ES"/>
        </w:rPr>
      </w:pPr>
      <w:r w:rsidRPr="00D40DE5">
        <w:rPr>
          <w:b/>
          <w:szCs w:val="22"/>
          <w:lang w:val="es-ES"/>
        </w:rPr>
        <w:t>Titular de la autorización de comercialización</w:t>
      </w:r>
    </w:p>
    <w:p w14:paraId="50A79FDA" w14:textId="77777777" w:rsidR="00A810B2" w:rsidRPr="00E547FD" w:rsidRDefault="00A810B2" w:rsidP="000D0441">
      <w:pPr>
        <w:keepNext/>
        <w:tabs>
          <w:tab w:val="left" w:pos="590"/>
        </w:tabs>
        <w:autoSpaceDE w:val="0"/>
        <w:autoSpaceDN w:val="0"/>
        <w:adjustRightInd w:val="0"/>
        <w:spacing w:line="240" w:lineRule="atLeast"/>
        <w:ind w:left="23"/>
        <w:rPr>
          <w:szCs w:val="22"/>
          <w:lang w:val="es-ES"/>
        </w:rPr>
      </w:pPr>
      <w:r w:rsidRPr="00E547FD">
        <w:rPr>
          <w:szCs w:val="22"/>
          <w:lang w:val="es-ES"/>
        </w:rPr>
        <w:t>Bayer AG</w:t>
      </w:r>
    </w:p>
    <w:p w14:paraId="49AC56B8" w14:textId="77777777" w:rsidR="00A810B2" w:rsidRPr="00E547FD" w:rsidRDefault="00A810B2" w:rsidP="000D0441">
      <w:pPr>
        <w:keepNext/>
        <w:tabs>
          <w:tab w:val="left" w:pos="590"/>
        </w:tabs>
        <w:autoSpaceDE w:val="0"/>
        <w:autoSpaceDN w:val="0"/>
        <w:adjustRightInd w:val="0"/>
        <w:spacing w:line="240" w:lineRule="atLeast"/>
        <w:ind w:left="23"/>
        <w:rPr>
          <w:szCs w:val="22"/>
          <w:lang w:val="es-ES"/>
        </w:rPr>
      </w:pPr>
      <w:r w:rsidRPr="00E547FD">
        <w:rPr>
          <w:szCs w:val="22"/>
          <w:lang w:val="es-ES"/>
        </w:rPr>
        <w:t>51368 Leverkusen</w:t>
      </w:r>
    </w:p>
    <w:p w14:paraId="7387B997" w14:textId="77777777" w:rsidR="00D77B1A" w:rsidRPr="00D40DE5" w:rsidRDefault="00D77B1A" w:rsidP="000D0441">
      <w:pPr>
        <w:rPr>
          <w:szCs w:val="22"/>
          <w:lang w:val="es-ES"/>
        </w:rPr>
      </w:pPr>
      <w:r w:rsidRPr="00D40DE5">
        <w:rPr>
          <w:szCs w:val="22"/>
          <w:lang w:val="es-ES"/>
        </w:rPr>
        <w:t>Alemania</w:t>
      </w:r>
    </w:p>
    <w:p w14:paraId="38E7D383" w14:textId="77777777" w:rsidR="00D77B1A" w:rsidRPr="00D40DE5" w:rsidRDefault="00D77B1A" w:rsidP="000D0441">
      <w:pPr>
        <w:rPr>
          <w:szCs w:val="22"/>
          <w:lang w:val="es-ES"/>
        </w:rPr>
      </w:pPr>
    </w:p>
    <w:p w14:paraId="30AA1398" w14:textId="77777777" w:rsidR="00D77B1A" w:rsidRPr="00D40DE5" w:rsidRDefault="00D77B1A" w:rsidP="000D0441">
      <w:pPr>
        <w:keepNext/>
        <w:keepLines/>
        <w:rPr>
          <w:b/>
          <w:szCs w:val="22"/>
          <w:lang w:val="es-ES"/>
        </w:rPr>
      </w:pPr>
      <w:r w:rsidRPr="00D40DE5">
        <w:rPr>
          <w:b/>
          <w:szCs w:val="22"/>
          <w:lang w:val="es-ES"/>
        </w:rPr>
        <w:t>Responsable de la fabricación</w:t>
      </w:r>
    </w:p>
    <w:p w14:paraId="07BE813E" w14:textId="77777777" w:rsidR="00A810B2" w:rsidRPr="00C33535" w:rsidRDefault="00A810B2" w:rsidP="000D0441">
      <w:pPr>
        <w:keepNext/>
        <w:tabs>
          <w:tab w:val="left" w:pos="590"/>
        </w:tabs>
        <w:autoSpaceDE w:val="0"/>
        <w:autoSpaceDN w:val="0"/>
        <w:adjustRightInd w:val="0"/>
        <w:spacing w:line="240" w:lineRule="atLeast"/>
        <w:ind w:left="23"/>
        <w:rPr>
          <w:szCs w:val="22"/>
          <w:lang w:val="en-US"/>
          <w:rPrChange w:id="24" w:author="Author">
            <w:rPr>
              <w:szCs w:val="22"/>
              <w:lang w:val="es-ES"/>
            </w:rPr>
          </w:rPrChange>
        </w:rPr>
      </w:pPr>
      <w:r w:rsidRPr="00C33535">
        <w:rPr>
          <w:szCs w:val="22"/>
          <w:lang w:val="en-US"/>
          <w:rPrChange w:id="25" w:author="Author">
            <w:rPr>
              <w:szCs w:val="22"/>
              <w:lang w:val="es-ES"/>
            </w:rPr>
          </w:rPrChange>
        </w:rPr>
        <w:t>Bayer AG</w:t>
      </w:r>
    </w:p>
    <w:p w14:paraId="3270E4E4" w14:textId="77777777" w:rsidR="00A810B2" w:rsidRPr="00C33535" w:rsidRDefault="00A810B2" w:rsidP="000D0441">
      <w:pPr>
        <w:keepNext/>
        <w:tabs>
          <w:tab w:val="left" w:pos="590"/>
        </w:tabs>
        <w:autoSpaceDE w:val="0"/>
        <w:autoSpaceDN w:val="0"/>
        <w:adjustRightInd w:val="0"/>
        <w:spacing w:line="240" w:lineRule="atLeast"/>
        <w:ind w:left="23"/>
        <w:rPr>
          <w:szCs w:val="22"/>
          <w:lang w:val="en-US"/>
          <w:rPrChange w:id="26" w:author="Author">
            <w:rPr>
              <w:szCs w:val="22"/>
              <w:lang w:val="es-ES"/>
            </w:rPr>
          </w:rPrChange>
        </w:rPr>
      </w:pPr>
      <w:r w:rsidRPr="00C33535">
        <w:rPr>
          <w:szCs w:val="22"/>
          <w:lang w:val="en-US"/>
          <w:rPrChange w:id="27" w:author="Author">
            <w:rPr>
              <w:szCs w:val="22"/>
              <w:lang w:val="es-ES"/>
            </w:rPr>
          </w:rPrChange>
        </w:rPr>
        <w:t>Kaiser-Wilhelm-Allee</w:t>
      </w:r>
    </w:p>
    <w:p w14:paraId="3009CF9A" w14:textId="77777777" w:rsidR="00D77B1A" w:rsidRPr="00C33535" w:rsidRDefault="00D77B1A" w:rsidP="000D0441">
      <w:pPr>
        <w:keepNext/>
        <w:keepLines/>
        <w:rPr>
          <w:szCs w:val="22"/>
          <w:lang w:val="en-US"/>
          <w:rPrChange w:id="28" w:author="Author">
            <w:rPr>
              <w:szCs w:val="22"/>
              <w:lang w:val="es-ES"/>
            </w:rPr>
          </w:rPrChange>
        </w:rPr>
      </w:pPr>
      <w:r w:rsidRPr="00C33535">
        <w:rPr>
          <w:szCs w:val="22"/>
          <w:lang w:val="en-US"/>
          <w:rPrChange w:id="29" w:author="Author">
            <w:rPr>
              <w:szCs w:val="22"/>
              <w:lang w:val="es-ES"/>
            </w:rPr>
          </w:rPrChange>
        </w:rPr>
        <w:t>51368 Leverkusen</w:t>
      </w:r>
    </w:p>
    <w:p w14:paraId="036E1972" w14:textId="77777777" w:rsidR="00D77B1A" w:rsidRPr="00D40DE5" w:rsidRDefault="00D77B1A" w:rsidP="000D0441">
      <w:pPr>
        <w:keepNext/>
        <w:keepLines/>
        <w:rPr>
          <w:szCs w:val="22"/>
          <w:lang w:val="es-ES"/>
        </w:rPr>
      </w:pPr>
      <w:r w:rsidRPr="00D40DE5">
        <w:rPr>
          <w:szCs w:val="22"/>
          <w:lang w:val="es-ES"/>
        </w:rPr>
        <w:t>Alemania</w:t>
      </w:r>
    </w:p>
    <w:p w14:paraId="31D2DD5E" w14:textId="77777777" w:rsidR="00D77B1A" w:rsidRPr="00D40DE5" w:rsidRDefault="00D77B1A" w:rsidP="000D0441">
      <w:pPr>
        <w:rPr>
          <w:szCs w:val="22"/>
          <w:lang w:val="es-ES"/>
        </w:rPr>
      </w:pPr>
    </w:p>
    <w:p w14:paraId="68976255" w14:textId="77777777" w:rsidR="00C37BD4" w:rsidRPr="00C33535" w:rsidRDefault="00C37BD4" w:rsidP="00C37BD4">
      <w:pPr>
        <w:rPr>
          <w:ins w:id="30" w:author="Author"/>
          <w:highlight w:val="lightGray"/>
          <w:lang w:val="de-DE"/>
          <w:rPrChange w:id="31" w:author="Author">
            <w:rPr>
              <w:ins w:id="32" w:author="Author"/>
              <w:lang w:val="de-DE"/>
            </w:rPr>
          </w:rPrChange>
        </w:rPr>
      </w:pPr>
      <w:ins w:id="33" w:author="Author">
        <w:r w:rsidRPr="00C33535">
          <w:rPr>
            <w:highlight w:val="lightGray"/>
            <w:lang w:val="de-DE"/>
            <w:rPrChange w:id="34" w:author="Author">
              <w:rPr>
                <w:lang w:val="de-DE"/>
              </w:rPr>
            </w:rPrChange>
          </w:rPr>
          <w:t xml:space="preserve">Bayer AG </w:t>
        </w:r>
      </w:ins>
    </w:p>
    <w:p w14:paraId="12A444CD" w14:textId="2247983D" w:rsidR="00C37BD4" w:rsidRPr="00C33535" w:rsidRDefault="000A65ED" w:rsidP="00C37BD4">
      <w:pPr>
        <w:rPr>
          <w:ins w:id="35" w:author="Author"/>
          <w:highlight w:val="lightGray"/>
          <w:lang w:val="de-DE"/>
          <w:rPrChange w:id="36" w:author="Author">
            <w:rPr>
              <w:ins w:id="37" w:author="Author"/>
              <w:lang w:val="de-DE"/>
            </w:rPr>
          </w:rPrChange>
        </w:rPr>
      </w:pPr>
      <w:ins w:id="38" w:author="Author">
        <w:r w:rsidRPr="00C33535">
          <w:rPr>
            <w:highlight w:val="lightGray"/>
            <w:lang w:val="de-DE"/>
            <w:rPrChange w:id="39" w:author="Author">
              <w:rPr>
                <w:lang w:val="de-DE"/>
              </w:rPr>
            </w:rPrChange>
          </w:rPr>
          <w:t>Müllerstraße</w:t>
        </w:r>
        <w:r w:rsidR="00C37BD4" w:rsidRPr="00C33535">
          <w:rPr>
            <w:highlight w:val="lightGray"/>
            <w:lang w:val="de-DE"/>
            <w:rPrChange w:id="40" w:author="Author">
              <w:rPr>
                <w:lang w:val="de-DE"/>
              </w:rPr>
            </w:rPrChange>
          </w:rPr>
          <w:t xml:space="preserve"> 178 </w:t>
        </w:r>
      </w:ins>
    </w:p>
    <w:p w14:paraId="42F031DB" w14:textId="77777777" w:rsidR="00C37BD4" w:rsidRPr="00C33535" w:rsidRDefault="00C37BD4" w:rsidP="00C37BD4">
      <w:pPr>
        <w:rPr>
          <w:ins w:id="41" w:author="Author"/>
          <w:highlight w:val="lightGray"/>
          <w:lang w:val="de-DE"/>
          <w:rPrChange w:id="42" w:author="Author">
            <w:rPr>
              <w:ins w:id="43" w:author="Author"/>
              <w:lang w:val="de-DE"/>
            </w:rPr>
          </w:rPrChange>
        </w:rPr>
      </w:pPr>
      <w:ins w:id="44" w:author="Author">
        <w:r w:rsidRPr="00C33535">
          <w:rPr>
            <w:highlight w:val="lightGray"/>
            <w:lang w:val="de-DE"/>
            <w:rPrChange w:id="45" w:author="Author">
              <w:rPr>
                <w:lang w:val="de-DE"/>
              </w:rPr>
            </w:rPrChange>
          </w:rPr>
          <w:t xml:space="preserve">13353 Berlín </w:t>
        </w:r>
      </w:ins>
    </w:p>
    <w:p w14:paraId="13B5800B" w14:textId="77777777" w:rsidR="00C37BD4" w:rsidRPr="00760AA0" w:rsidRDefault="00C37BD4" w:rsidP="00C37BD4">
      <w:pPr>
        <w:rPr>
          <w:ins w:id="46" w:author="Author"/>
          <w:lang w:val="de-DE"/>
        </w:rPr>
      </w:pPr>
      <w:ins w:id="47" w:author="Author">
        <w:r w:rsidRPr="00C33535">
          <w:rPr>
            <w:highlight w:val="lightGray"/>
            <w:lang w:val="de-DE"/>
            <w:rPrChange w:id="48" w:author="Author">
              <w:rPr>
                <w:lang w:val="de-DE"/>
              </w:rPr>
            </w:rPrChange>
          </w:rPr>
          <w:t>Alemania</w:t>
        </w:r>
        <w:r w:rsidRPr="00760AA0">
          <w:rPr>
            <w:lang w:val="de-DE"/>
          </w:rPr>
          <w:t xml:space="preserve"> </w:t>
        </w:r>
      </w:ins>
    </w:p>
    <w:p w14:paraId="01832669" w14:textId="77777777" w:rsidR="00D77B1A" w:rsidRPr="00D40DE5" w:rsidRDefault="00D77B1A" w:rsidP="000D0441">
      <w:pPr>
        <w:suppressAutoHyphens/>
        <w:rPr>
          <w:szCs w:val="22"/>
          <w:lang w:val="es-ES"/>
        </w:rPr>
      </w:pPr>
    </w:p>
    <w:p w14:paraId="1F6533A8" w14:textId="77777777" w:rsidR="00D77B1A" w:rsidRPr="00D40DE5" w:rsidRDefault="00D77B1A" w:rsidP="000D0441">
      <w:pPr>
        <w:keepNext/>
        <w:rPr>
          <w:szCs w:val="22"/>
          <w:lang w:val="es-ES"/>
        </w:rPr>
      </w:pPr>
      <w:r w:rsidRPr="00D40DE5">
        <w:rPr>
          <w:szCs w:val="22"/>
          <w:lang w:val="es-ES"/>
        </w:rPr>
        <w:lastRenderedPageBreak/>
        <w:t>Pueden solicitar más información respecto a este medicamento dirigiéndose al representante local del titular de la autorización de comercialización:</w:t>
      </w:r>
    </w:p>
    <w:p w14:paraId="087B7FA4" w14:textId="77777777" w:rsidR="00EB7CCA" w:rsidRPr="00C414E3" w:rsidRDefault="00EB7CCA" w:rsidP="000D0441">
      <w:pPr>
        <w:keepNext/>
        <w:keepLines/>
        <w:ind w:right="-2"/>
        <w:rPr>
          <w:szCs w:val="22"/>
        </w:rPr>
      </w:pPr>
    </w:p>
    <w:tbl>
      <w:tblPr>
        <w:tblW w:w="9356" w:type="dxa"/>
        <w:tblInd w:w="-34" w:type="dxa"/>
        <w:tblLayout w:type="fixed"/>
        <w:tblLook w:val="0000" w:firstRow="0" w:lastRow="0" w:firstColumn="0" w:lastColumn="0" w:noHBand="0" w:noVBand="0"/>
      </w:tblPr>
      <w:tblGrid>
        <w:gridCol w:w="4678"/>
        <w:gridCol w:w="4678"/>
      </w:tblGrid>
      <w:tr w:rsidR="00EB7CCA" w:rsidRPr="00C414E3" w14:paraId="6AA9820E" w14:textId="77777777" w:rsidTr="0097172C">
        <w:trPr>
          <w:cantSplit/>
        </w:trPr>
        <w:tc>
          <w:tcPr>
            <w:tcW w:w="4678" w:type="dxa"/>
          </w:tcPr>
          <w:p w14:paraId="04DC59C3" w14:textId="77777777" w:rsidR="00EB7CCA" w:rsidRPr="00DA38CB" w:rsidRDefault="00EB7CCA" w:rsidP="000D0441">
            <w:pPr>
              <w:keepNext/>
              <w:rPr>
                <w:b/>
                <w:szCs w:val="22"/>
                <w:lang w:val="fr-FR"/>
              </w:rPr>
            </w:pPr>
            <w:r w:rsidRPr="00DA38CB">
              <w:rPr>
                <w:b/>
                <w:szCs w:val="22"/>
                <w:lang w:val="fr-FR"/>
              </w:rPr>
              <w:t>België/Belgique/Belgien</w:t>
            </w:r>
          </w:p>
          <w:p w14:paraId="146C38E4" w14:textId="77777777" w:rsidR="00EB7CCA" w:rsidRPr="00DA38CB" w:rsidRDefault="00EB7CCA" w:rsidP="000D0441">
            <w:pPr>
              <w:keepNext/>
              <w:rPr>
                <w:szCs w:val="22"/>
                <w:lang w:val="fr-FR"/>
              </w:rPr>
            </w:pPr>
            <w:r w:rsidRPr="00DA38CB">
              <w:rPr>
                <w:szCs w:val="22"/>
                <w:lang w:val="fr-FR"/>
              </w:rPr>
              <w:t>Bayer SA-NV</w:t>
            </w:r>
          </w:p>
          <w:p w14:paraId="16CF30A6" w14:textId="77777777" w:rsidR="00EB7CCA" w:rsidRPr="00C414E3" w:rsidRDefault="00EB7CCA" w:rsidP="000D0441">
            <w:pPr>
              <w:keepNext/>
              <w:rPr>
                <w:szCs w:val="22"/>
              </w:rPr>
            </w:pPr>
            <w:r w:rsidRPr="00C414E3">
              <w:rPr>
                <w:szCs w:val="22"/>
              </w:rPr>
              <w:t>Tél/Tel: +32-(0)2-535 63 11</w:t>
            </w:r>
          </w:p>
        </w:tc>
        <w:tc>
          <w:tcPr>
            <w:tcW w:w="4678" w:type="dxa"/>
          </w:tcPr>
          <w:p w14:paraId="258A19C6" w14:textId="77777777" w:rsidR="00EB7CCA" w:rsidRPr="00C414E3" w:rsidRDefault="00EB7CCA" w:rsidP="000D0441">
            <w:pPr>
              <w:keepNext/>
              <w:rPr>
                <w:b/>
                <w:szCs w:val="22"/>
              </w:rPr>
            </w:pPr>
            <w:r w:rsidRPr="00C414E3">
              <w:rPr>
                <w:b/>
                <w:szCs w:val="22"/>
              </w:rPr>
              <w:t>Lietuva</w:t>
            </w:r>
          </w:p>
          <w:p w14:paraId="3E0B8B5F" w14:textId="77777777" w:rsidR="00EB7CCA" w:rsidRPr="00C414E3" w:rsidRDefault="00EB7CCA" w:rsidP="000D0441">
            <w:pPr>
              <w:keepNext/>
              <w:rPr>
                <w:szCs w:val="22"/>
              </w:rPr>
            </w:pPr>
            <w:r w:rsidRPr="00C414E3">
              <w:rPr>
                <w:szCs w:val="22"/>
              </w:rPr>
              <w:t>UAB Bayer</w:t>
            </w:r>
          </w:p>
          <w:p w14:paraId="5BEE93D0" w14:textId="77777777" w:rsidR="00EB7CCA" w:rsidRPr="00C414E3" w:rsidRDefault="00EB7CCA" w:rsidP="000D0441">
            <w:pPr>
              <w:keepNext/>
              <w:rPr>
                <w:szCs w:val="22"/>
              </w:rPr>
            </w:pPr>
            <w:r w:rsidRPr="00C414E3">
              <w:rPr>
                <w:szCs w:val="22"/>
              </w:rPr>
              <w:t>Tel. +37 05 23 36 868</w:t>
            </w:r>
          </w:p>
        </w:tc>
      </w:tr>
      <w:tr w:rsidR="00EB7CCA" w:rsidRPr="00996AB0" w14:paraId="517C11A2" w14:textId="77777777" w:rsidTr="0097172C">
        <w:trPr>
          <w:cantSplit/>
        </w:trPr>
        <w:tc>
          <w:tcPr>
            <w:tcW w:w="4678" w:type="dxa"/>
          </w:tcPr>
          <w:p w14:paraId="03EF37B8" w14:textId="77777777" w:rsidR="00EB7CCA" w:rsidRPr="00C414E3" w:rsidRDefault="00EB7CCA" w:rsidP="000D0441">
            <w:pPr>
              <w:keepNext/>
              <w:rPr>
                <w:b/>
                <w:szCs w:val="22"/>
              </w:rPr>
            </w:pPr>
            <w:r w:rsidRPr="00C414E3">
              <w:rPr>
                <w:b/>
                <w:szCs w:val="22"/>
              </w:rPr>
              <w:t>България</w:t>
            </w:r>
          </w:p>
          <w:p w14:paraId="0B393F26" w14:textId="77777777" w:rsidR="00EB7CCA" w:rsidRPr="00C414E3" w:rsidRDefault="00EB7CCA" w:rsidP="000D0441">
            <w:pPr>
              <w:keepNext/>
              <w:autoSpaceDE w:val="0"/>
              <w:autoSpaceDN w:val="0"/>
              <w:adjustRightInd w:val="0"/>
              <w:rPr>
                <w:rFonts w:eastAsia="PMingLiU"/>
                <w:szCs w:val="22"/>
              </w:rPr>
            </w:pPr>
            <w:r w:rsidRPr="00C414E3">
              <w:rPr>
                <w:rFonts w:eastAsia="PMingLiU"/>
                <w:szCs w:val="22"/>
              </w:rPr>
              <w:t>Байер България ЕООД</w:t>
            </w:r>
          </w:p>
          <w:p w14:paraId="2E385C36" w14:textId="77777777" w:rsidR="00EB7CCA" w:rsidRPr="00C414E3" w:rsidRDefault="00EB7CCA" w:rsidP="000D0441">
            <w:pPr>
              <w:keepNext/>
              <w:rPr>
                <w:szCs w:val="22"/>
              </w:rPr>
            </w:pPr>
            <w:r w:rsidRPr="00C414E3">
              <w:rPr>
                <w:rFonts w:eastAsia="PMingLiU"/>
                <w:szCs w:val="22"/>
              </w:rPr>
              <w:t xml:space="preserve">Tел.: </w:t>
            </w:r>
            <w:r w:rsidR="00F223F4" w:rsidRPr="00A8456B">
              <w:rPr>
                <w:bCs/>
                <w:szCs w:val="22"/>
              </w:rPr>
              <w:t>+359-(0)2-424 72 80</w:t>
            </w:r>
          </w:p>
        </w:tc>
        <w:tc>
          <w:tcPr>
            <w:tcW w:w="4678" w:type="dxa"/>
          </w:tcPr>
          <w:p w14:paraId="4336616D" w14:textId="77777777" w:rsidR="00EB7CCA" w:rsidRPr="00B30DB1" w:rsidRDefault="00EB7CCA" w:rsidP="000D0441">
            <w:pPr>
              <w:keepNext/>
              <w:rPr>
                <w:b/>
                <w:szCs w:val="22"/>
                <w:lang w:val="de-DE"/>
              </w:rPr>
            </w:pPr>
            <w:r w:rsidRPr="00B30DB1">
              <w:rPr>
                <w:b/>
                <w:szCs w:val="22"/>
                <w:lang w:val="de-DE"/>
              </w:rPr>
              <w:t>Luxembourg/Luxemburg</w:t>
            </w:r>
          </w:p>
          <w:p w14:paraId="18447C53" w14:textId="77777777" w:rsidR="00EB7CCA" w:rsidRPr="00B30DB1" w:rsidRDefault="00EB7CCA" w:rsidP="000D0441">
            <w:pPr>
              <w:keepNext/>
              <w:rPr>
                <w:szCs w:val="22"/>
                <w:lang w:val="de-DE"/>
              </w:rPr>
            </w:pPr>
            <w:r w:rsidRPr="00B30DB1">
              <w:rPr>
                <w:szCs w:val="22"/>
                <w:lang w:val="de-DE"/>
              </w:rPr>
              <w:t>Bayer SA-NV</w:t>
            </w:r>
          </w:p>
          <w:p w14:paraId="16623AF2" w14:textId="77777777" w:rsidR="00EB7CCA" w:rsidRPr="00B30DB1" w:rsidRDefault="00EB7CCA" w:rsidP="000D0441">
            <w:pPr>
              <w:keepNext/>
              <w:tabs>
                <w:tab w:val="left" w:pos="-720"/>
              </w:tabs>
              <w:suppressAutoHyphens/>
              <w:rPr>
                <w:szCs w:val="22"/>
                <w:lang w:val="de-DE"/>
              </w:rPr>
            </w:pPr>
            <w:r w:rsidRPr="00B30DB1">
              <w:rPr>
                <w:szCs w:val="22"/>
                <w:lang w:val="de-DE"/>
              </w:rPr>
              <w:t>Tél/Tel: +32-(0)2-535 63 11</w:t>
            </w:r>
          </w:p>
        </w:tc>
      </w:tr>
      <w:tr w:rsidR="00EB7CCA" w:rsidRPr="00F072F2" w14:paraId="46BF1C26" w14:textId="77777777" w:rsidTr="0097172C">
        <w:trPr>
          <w:cantSplit/>
        </w:trPr>
        <w:tc>
          <w:tcPr>
            <w:tcW w:w="4678" w:type="dxa"/>
          </w:tcPr>
          <w:p w14:paraId="1FBD44C7" w14:textId="77777777" w:rsidR="00EB7CCA" w:rsidRPr="00B30DB1" w:rsidRDefault="00EB7CCA" w:rsidP="000D0441">
            <w:pPr>
              <w:keepNext/>
              <w:tabs>
                <w:tab w:val="left" w:pos="-720"/>
              </w:tabs>
              <w:suppressAutoHyphens/>
              <w:rPr>
                <w:b/>
                <w:szCs w:val="22"/>
                <w:lang w:val="de-DE"/>
              </w:rPr>
            </w:pPr>
            <w:r w:rsidRPr="00B30DB1">
              <w:rPr>
                <w:b/>
                <w:szCs w:val="22"/>
                <w:lang w:val="de-DE"/>
              </w:rPr>
              <w:t>Česká republika</w:t>
            </w:r>
          </w:p>
          <w:p w14:paraId="3B04405D" w14:textId="77777777" w:rsidR="00EB7CCA" w:rsidRPr="00B30DB1" w:rsidRDefault="00EB7CCA" w:rsidP="000D0441">
            <w:pPr>
              <w:keepNext/>
              <w:rPr>
                <w:szCs w:val="22"/>
                <w:lang w:val="de-DE"/>
              </w:rPr>
            </w:pPr>
            <w:r w:rsidRPr="00B30DB1">
              <w:rPr>
                <w:szCs w:val="22"/>
                <w:lang w:val="de-DE"/>
              </w:rPr>
              <w:t>Bayer s.r.o.</w:t>
            </w:r>
          </w:p>
          <w:p w14:paraId="2D2600DC" w14:textId="77777777" w:rsidR="00EB7CCA" w:rsidRPr="00C414E3" w:rsidRDefault="00EB7CCA" w:rsidP="000D0441">
            <w:pPr>
              <w:keepNext/>
              <w:rPr>
                <w:szCs w:val="22"/>
              </w:rPr>
            </w:pPr>
            <w:r w:rsidRPr="00C414E3">
              <w:rPr>
                <w:szCs w:val="22"/>
              </w:rPr>
              <w:t xml:space="preserve">Tel: +420 </w:t>
            </w:r>
            <w:r w:rsidRPr="00C414E3">
              <w:rPr>
                <w:szCs w:val="22"/>
                <w:lang w:eastAsia="de-DE"/>
              </w:rPr>
              <w:t>266 101 111</w:t>
            </w:r>
          </w:p>
        </w:tc>
        <w:tc>
          <w:tcPr>
            <w:tcW w:w="4678" w:type="dxa"/>
          </w:tcPr>
          <w:p w14:paraId="25FBBFEE" w14:textId="77777777" w:rsidR="00EB7CCA" w:rsidRPr="00DA38CB" w:rsidRDefault="00EB7CCA" w:rsidP="000D0441">
            <w:pPr>
              <w:keepNext/>
              <w:rPr>
                <w:b/>
                <w:szCs w:val="22"/>
                <w:lang w:val="en-US"/>
              </w:rPr>
            </w:pPr>
            <w:r w:rsidRPr="00DA38CB">
              <w:rPr>
                <w:b/>
                <w:szCs w:val="22"/>
                <w:lang w:val="en-US"/>
              </w:rPr>
              <w:t>Magyarország</w:t>
            </w:r>
          </w:p>
          <w:p w14:paraId="45FED64B" w14:textId="77777777" w:rsidR="00EB7CCA" w:rsidRPr="00DA38CB" w:rsidRDefault="00EB7CCA" w:rsidP="000D0441">
            <w:pPr>
              <w:keepNext/>
              <w:tabs>
                <w:tab w:val="left" w:pos="-720"/>
                <w:tab w:val="left" w:pos="2490"/>
              </w:tabs>
              <w:suppressAutoHyphens/>
              <w:rPr>
                <w:szCs w:val="22"/>
                <w:lang w:val="en-US"/>
              </w:rPr>
            </w:pPr>
            <w:r w:rsidRPr="00DA38CB">
              <w:rPr>
                <w:szCs w:val="22"/>
                <w:lang w:val="en-US"/>
              </w:rPr>
              <w:t>Bayer Hungária KFT</w:t>
            </w:r>
          </w:p>
          <w:p w14:paraId="5C6FC400" w14:textId="77777777" w:rsidR="00EB7CCA" w:rsidRPr="00DA38CB" w:rsidRDefault="00EB7CCA" w:rsidP="000D0441">
            <w:pPr>
              <w:keepNext/>
              <w:tabs>
                <w:tab w:val="left" w:pos="-720"/>
              </w:tabs>
              <w:suppressAutoHyphens/>
              <w:rPr>
                <w:szCs w:val="22"/>
                <w:lang w:val="en-US"/>
              </w:rPr>
            </w:pPr>
            <w:r w:rsidRPr="00DA38CB">
              <w:rPr>
                <w:szCs w:val="22"/>
                <w:lang w:val="en-US"/>
              </w:rPr>
              <w:t>Tel:+36 14 87-41 00</w:t>
            </w:r>
          </w:p>
        </w:tc>
      </w:tr>
      <w:tr w:rsidR="00EB7CCA" w:rsidRPr="00C414E3" w14:paraId="54A08CA3" w14:textId="77777777" w:rsidTr="0097172C">
        <w:trPr>
          <w:cantSplit/>
        </w:trPr>
        <w:tc>
          <w:tcPr>
            <w:tcW w:w="4678" w:type="dxa"/>
          </w:tcPr>
          <w:p w14:paraId="2CA7CA14" w14:textId="77777777" w:rsidR="00EB7CCA" w:rsidRPr="00DA38CB" w:rsidRDefault="00EB7CCA" w:rsidP="000D0441">
            <w:pPr>
              <w:keepNext/>
              <w:keepLines/>
              <w:tabs>
                <w:tab w:val="left" w:pos="0"/>
              </w:tabs>
              <w:rPr>
                <w:szCs w:val="22"/>
                <w:lang w:val="en-US"/>
              </w:rPr>
            </w:pPr>
            <w:r w:rsidRPr="00DA38CB">
              <w:rPr>
                <w:b/>
                <w:bCs/>
                <w:szCs w:val="22"/>
                <w:lang w:val="en-US"/>
              </w:rPr>
              <w:t>Danmark</w:t>
            </w:r>
          </w:p>
          <w:p w14:paraId="3C0026CD" w14:textId="77777777" w:rsidR="00EB7CCA" w:rsidRPr="00DA38CB" w:rsidRDefault="00EB7CCA" w:rsidP="000D0441">
            <w:pPr>
              <w:keepNext/>
              <w:keepLines/>
              <w:tabs>
                <w:tab w:val="left" w:pos="0"/>
              </w:tabs>
              <w:rPr>
                <w:szCs w:val="22"/>
                <w:lang w:val="en-US"/>
              </w:rPr>
            </w:pPr>
            <w:r w:rsidRPr="00DA38CB">
              <w:rPr>
                <w:szCs w:val="22"/>
                <w:lang w:val="en-US"/>
              </w:rPr>
              <w:t>Bayer A/S</w:t>
            </w:r>
          </w:p>
          <w:p w14:paraId="6CDD4F86" w14:textId="77777777" w:rsidR="00EB7CCA" w:rsidRPr="00DA38CB" w:rsidRDefault="00EB7CCA" w:rsidP="000D0441">
            <w:pPr>
              <w:keepNext/>
              <w:rPr>
                <w:szCs w:val="22"/>
                <w:lang w:val="en-US"/>
              </w:rPr>
            </w:pPr>
            <w:r w:rsidRPr="00DA38CB">
              <w:rPr>
                <w:szCs w:val="22"/>
                <w:lang w:val="en-US"/>
              </w:rPr>
              <w:t>Tlf: +45 45 23 50 00</w:t>
            </w:r>
          </w:p>
        </w:tc>
        <w:tc>
          <w:tcPr>
            <w:tcW w:w="4678" w:type="dxa"/>
          </w:tcPr>
          <w:p w14:paraId="0140CBB5" w14:textId="77777777" w:rsidR="00EB7CCA" w:rsidRPr="00DA38CB" w:rsidRDefault="00EB7CCA" w:rsidP="000D0441">
            <w:pPr>
              <w:keepNext/>
              <w:rPr>
                <w:b/>
                <w:szCs w:val="22"/>
                <w:lang w:val="en-US"/>
              </w:rPr>
            </w:pPr>
            <w:r w:rsidRPr="00DA38CB">
              <w:rPr>
                <w:b/>
                <w:szCs w:val="22"/>
                <w:lang w:val="en-US"/>
              </w:rPr>
              <w:t>Malta</w:t>
            </w:r>
          </w:p>
          <w:p w14:paraId="2DD39454" w14:textId="77777777" w:rsidR="00EB7CCA" w:rsidRPr="00DA38CB" w:rsidRDefault="00EB7CCA" w:rsidP="000D0441">
            <w:pPr>
              <w:keepNext/>
              <w:rPr>
                <w:szCs w:val="22"/>
                <w:lang w:val="en-US"/>
              </w:rPr>
            </w:pPr>
            <w:r w:rsidRPr="00DA38CB">
              <w:rPr>
                <w:szCs w:val="22"/>
                <w:lang w:val="en-US"/>
              </w:rPr>
              <w:t>Alfred Gera and Sons Ltd.</w:t>
            </w:r>
          </w:p>
          <w:p w14:paraId="28EE2F7D" w14:textId="77777777" w:rsidR="00EB7CCA" w:rsidRPr="00C414E3" w:rsidRDefault="00EB7CCA" w:rsidP="000D0441">
            <w:pPr>
              <w:keepNext/>
              <w:rPr>
                <w:szCs w:val="22"/>
              </w:rPr>
            </w:pPr>
            <w:r w:rsidRPr="00C414E3">
              <w:rPr>
                <w:szCs w:val="22"/>
              </w:rPr>
              <w:t>Tel: +35 621 44 62 05</w:t>
            </w:r>
          </w:p>
        </w:tc>
      </w:tr>
      <w:tr w:rsidR="00EB7CCA" w:rsidRPr="00F072F2" w14:paraId="52127F3E" w14:textId="77777777" w:rsidTr="0097172C">
        <w:trPr>
          <w:cantSplit/>
        </w:trPr>
        <w:tc>
          <w:tcPr>
            <w:tcW w:w="4678" w:type="dxa"/>
          </w:tcPr>
          <w:p w14:paraId="2E403094" w14:textId="77777777" w:rsidR="00EB7CCA" w:rsidRPr="00B30DB1" w:rsidRDefault="00EB7CCA" w:rsidP="000D0441">
            <w:pPr>
              <w:keepNext/>
              <w:rPr>
                <w:b/>
                <w:szCs w:val="22"/>
                <w:lang w:val="de-DE"/>
              </w:rPr>
            </w:pPr>
            <w:r w:rsidRPr="00B30DB1">
              <w:rPr>
                <w:b/>
                <w:szCs w:val="22"/>
                <w:lang w:val="de-DE"/>
              </w:rPr>
              <w:t>Deutschland</w:t>
            </w:r>
          </w:p>
          <w:p w14:paraId="6F947A60" w14:textId="77777777" w:rsidR="00EB7CCA" w:rsidRPr="00B30DB1" w:rsidRDefault="00EB7CCA" w:rsidP="000D0441">
            <w:pPr>
              <w:keepNext/>
              <w:rPr>
                <w:szCs w:val="22"/>
                <w:lang w:val="de-DE"/>
              </w:rPr>
            </w:pPr>
            <w:r w:rsidRPr="00B30DB1">
              <w:rPr>
                <w:szCs w:val="22"/>
                <w:lang w:val="de-DE"/>
              </w:rPr>
              <w:t>Bayer Vital GmbH</w:t>
            </w:r>
          </w:p>
          <w:p w14:paraId="2E27A232" w14:textId="77777777" w:rsidR="00EB7CCA" w:rsidRPr="00B30DB1" w:rsidRDefault="00EB7CCA" w:rsidP="000D0441">
            <w:pPr>
              <w:keepNext/>
              <w:rPr>
                <w:szCs w:val="22"/>
                <w:lang w:val="de-DE"/>
              </w:rPr>
            </w:pPr>
            <w:r w:rsidRPr="00B30DB1">
              <w:rPr>
                <w:szCs w:val="22"/>
                <w:lang w:val="de-DE"/>
              </w:rPr>
              <w:t>Tel: +49 (0)214-30 513 48</w:t>
            </w:r>
          </w:p>
        </w:tc>
        <w:tc>
          <w:tcPr>
            <w:tcW w:w="4678" w:type="dxa"/>
          </w:tcPr>
          <w:p w14:paraId="4186329A" w14:textId="77777777" w:rsidR="00EB7CCA" w:rsidRPr="00B30DB1" w:rsidRDefault="00EB7CCA" w:rsidP="000D0441">
            <w:pPr>
              <w:keepNext/>
              <w:rPr>
                <w:b/>
                <w:szCs w:val="22"/>
                <w:lang w:val="de-DE"/>
              </w:rPr>
            </w:pPr>
            <w:r w:rsidRPr="00B30DB1">
              <w:rPr>
                <w:b/>
                <w:szCs w:val="22"/>
                <w:lang w:val="de-DE"/>
              </w:rPr>
              <w:t>Nederland</w:t>
            </w:r>
          </w:p>
          <w:p w14:paraId="54502100" w14:textId="77777777" w:rsidR="00EB7CCA" w:rsidRPr="00B30DB1" w:rsidRDefault="00EB7CCA" w:rsidP="000D0441">
            <w:pPr>
              <w:keepNext/>
              <w:rPr>
                <w:szCs w:val="22"/>
                <w:lang w:val="de-DE"/>
              </w:rPr>
            </w:pPr>
            <w:r w:rsidRPr="00B30DB1">
              <w:rPr>
                <w:szCs w:val="22"/>
                <w:lang w:val="de-DE"/>
              </w:rPr>
              <w:t>Bayer B.V.</w:t>
            </w:r>
          </w:p>
          <w:p w14:paraId="210EDBC9" w14:textId="2647BC18" w:rsidR="00EB7CCA" w:rsidRPr="00B30DB1" w:rsidRDefault="00EB7CCA" w:rsidP="000D0441">
            <w:pPr>
              <w:keepNext/>
              <w:rPr>
                <w:szCs w:val="22"/>
                <w:lang w:val="de-DE"/>
              </w:rPr>
            </w:pPr>
            <w:r w:rsidRPr="00B30DB1">
              <w:rPr>
                <w:szCs w:val="22"/>
                <w:lang w:val="de-DE"/>
              </w:rPr>
              <w:t>Tel: +31-</w:t>
            </w:r>
            <w:del w:id="49" w:author="Author">
              <w:r w:rsidRPr="00B30DB1" w:rsidDel="009570FF">
                <w:rPr>
                  <w:szCs w:val="22"/>
                  <w:lang w:val="de-DE"/>
                </w:rPr>
                <w:delText>(0)297-28 06 66</w:delText>
              </w:r>
            </w:del>
            <w:ins w:id="50" w:author="Author">
              <w:r w:rsidR="001237A9">
                <w:rPr>
                  <w:szCs w:val="22"/>
                  <w:lang w:val="de-DE"/>
                </w:rPr>
                <w:t>(0)</w:t>
              </w:r>
              <w:r w:rsidR="009570FF">
                <w:rPr>
                  <w:szCs w:val="22"/>
                  <w:lang w:val="de-DE"/>
                </w:rPr>
                <w:t>23</w:t>
              </w:r>
              <w:r w:rsidR="004B0EFC">
                <w:rPr>
                  <w:szCs w:val="22"/>
                  <w:lang w:val="de-DE"/>
                </w:rPr>
                <w:t>-799 1000</w:t>
              </w:r>
            </w:ins>
          </w:p>
        </w:tc>
      </w:tr>
      <w:tr w:rsidR="00EB7CCA" w:rsidRPr="00C414E3" w14:paraId="3F57884C" w14:textId="77777777" w:rsidTr="0097172C">
        <w:trPr>
          <w:cantSplit/>
        </w:trPr>
        <w:tc>
          <w:tcPr>
            <w:tcW w:w="4678" w:type="dxa"/>
          </w:tcPr>
          <w:p w14:paraId="2AA84378" w14:textId="77777777" w:rsidR="00EB7CCA" w:rsidRPr="00C414E3" w:rsidRDefault="00EB7CCA" w:rsidP="000D0441">
            <w:pPr>
              <w:keepNext/>
              <w:rPr>
                <w:b/>
                <w:szCs w:val="22"/>
              </w:rPr>
            </w:pPr>
            <w:r w:rsidRPr="00C414E3">
              <w:rPr>
                <w:b/>
                <w:szCs w:val="22"/>
              </w:rPr>
              <w:t>Eesti</w:t>
            </w:r>
          </w:p>
          <w:p w14:paraId="1431132F" w14:textId="77777777" w:rsidR="00EB7CCA" w:rsidRPr="00C414E3" w:rsidRDefault="00EB7CCA" w:rsidP="000D0441">
            <w:pPr>
              <w:keepNext/>
              <w:rPr>
                <w:szCs w:val="22"/>
              </w:rPr>
            </w:pPr>
            <w:r w:rsidRPr="00C414E3">
              <w:rPr>
                <w:szCs w:val="22"/>
              </w:rPr>
              <w:t>Bayer OÜ</w:t>
            </w:r>
          </w:p>
          <w:p w14:paraId="39B9BB94" w14:textId="77777777" w:rsidR="00EB7CCA" w:rsidRPr="00C414E3" w:rsidRDefault="00EB7CCA" w:rsidP="000D0441">
            <w:pPr>
              <w:keepNext/>
              <w:rPr>
                <w:szCs w:val="22"/>
              </w:rPr>
            </w:pPr>
            <w:r w:rsidRPr="00C414E3">
              <w:rPr>
                <w:szCs w:val="22"/>
              </w:rPr>
              <w:t>Tel: +372 655 8565</w:t>
            </w:r>
          </w:p>
        </w:tc>
        <w:tc>
          <w:tcPr>
            <w:tcW w:w="4678" w:type="dxa"/>
          </w:tcPr>
          <w:p w14:paraId="255DFDE0" w14:textId="77777777" w:rsidR="00EB7CCA" w:rsidRPr="00C414E3" w:rsidRDefault="00EB7CCA" w:rsidP="000D0441">
            <w:pPr>
              <w:keepNext/>
              <w:rPr>
                <w:b/>
                <w:snapToGrid w:val="0"/>
                <w:szCs w:val="22"/>
                <w:lang w:eastAsia="de-DE"/>
              </w:rPr>
            </w:pPr>
            <w:r w:rsidRPr="00C414E3">
              <w:rPr>
                <w:b/>
                <w:snapToGrid w:val="0"/>
                <w:szCs w:val="22"/>
                <w:lang w:eastAsia="de-DE"/>
              </w:rPr>
              <w:t>Norge</w:t>
            </w:r>
          </w:p>
          <w:p w14:paraId="21E13D70" w14:textId="77777777" w:rsidR="00EB7CCA" w:rsidRPr="00C414E3" w:rsidRDefault="00EB7CCA" w:rsidP="000D0441">
            <w:pPr>
              <w:keepNext/>
              <w:rPr>
                <w:snapToGrid w:val="0"/>
                <w:szCs w:val="22"/>
                <w:lang w:eastAsia="de-DE"/>
              </w:rPr>
            </w:pPr>
            <w:r w:rsidRPr="00C414E3">
              <w:rPr>
                <w:snapToGrid w:val="0"/>
                <w:szCs w:val="22"/>
                <w:lang w:eastAsia="de-DE"/>
              </w:rPr>
              <w:t>Bayer AS</w:t>
            </w:r>
          </w:p>
          <w:p w14:paraId="58FEBAF7" w14:textId="77777777" w:rsidR="00EB7CCA" w:rsidRPr="00C414E3" w:rsidRDefault="00EB7CCA" w:rsidP="000D0441">
            <w:pPr>
              <w:keepNext/>
              <w:rPr>
                <w:snapToGrid w:val="0"/>
                <w:szCs w:val="22"/>
                <w:lang w:eastAsia="de-DE"/>
              </w:rPr>
            </w:pPr>
            <w:r w:rsidRPr="00C414E3">
              <w:rPr>
                <w:snapToGrid w:val="0"/>
                <w:szCs w:val="22"/>
                <w:lang w:eastAsia="de-DE"/>
              </w:rPr>
              <w:t xml:space="preserve">Tlf: +47 </w:t>
            </w:r>
            <w:r w:rsidRPr="00C414E3">
              <w:rPr>
                <w:szCs w:val="22"/>
              </w:rPr>
              <w:t>23 13 05 00</w:t>
            </w:r>
          </w:p>
        </w:tc>
      </w:tr>
      <w:tr w:rsidR="00EB7CCA" w:rsidRPr="00C414E3" w14:paraId="630894D7" w14:textId="77777777" w:rsidTr="0097172C">
        <w:trPr>
          <w:cantSplit/>
        </w:trPr>
        <w:tc>
          <w:tcPr>
            <w:tcW w:w="4678" w:type="dxa"/>
          </w:tcPr>
          <w:p w14:paraId="1C149B09" w14:textId="77777777" w:rsidR="00EB7CCA" w:rsidRPr="00DA38CB" w:rsidRDefault="00EB7CCA" w:rsidP="000D0441">
            <w:pPr>
              <w:keepNext/>
              <w:rPr>
                <w:b/>
                <w:szCs w:val="22"/>
                <w:lang w:val="el-GR"/>
              </w:rPr>
            </w:pPr>
            <w:r w:rsidRPr="00DA38CB">
              <w:rPr>
                <w:b/>
                <w:szCs w:val="22"/>
                <w:lang w:val="el-GR"/>
              </w:rPr>
              <w:t>Ελλάδα</w:t>
            </w:r>
          </w:p>
          <w:p w14:paraId="5D8C706D" w14:textId="77777777" w:rsidR="00EB7CCA" w:rsidRPr="00DA38CB" w:rsidRDefault="00EB7CCA" w:rsidP="000D0441">
            <w:pPr>
              <w:keepNext/>
              <w:rPr>
                <w:szCs w:val="22"/>
                <w:lang w:val="el-GR"/>
              </w:rPr>
            </w:pPr>
            <w:r w:rsidRPr="00C414E3">
              <w:rPr>
                <w:szCs w:val="22"/>
              </w:rPr>
              <w:t>Bayer</w:t>
            </w:r>
            <w:r w:rsidRPr="00DA38CB">
              <w:rPr>
                <w:szCs w:val="22"/>
                <w:lang w:val="el-GR"/>
              </w:rPr>
              <w:t xml:space="preserve"> Ελλάς ΑΒΕΕ</w:t>
            </w:r>
          </w:p>
          <w:p w14:paraId="6FC1DC5D" w14:textId="77777777" w:rsidR="00EB7CCA" w:rsidRPr="00DA38CB" w:rsidRDefault="00EB7CCA" w:rsidP="000D0441">
            <w:pPr>
              <w:keepNext/>
              <w:rPr>
                <w:szCs w:val="22"/>
                <w:lang w:val="el-GR"/>
              </w:rPr>
            </w:pPr>
            <w:r w:rsidRPr="00DA38CB">
              <w:rPr>
                <w:szCs w:val="22"/>
                <w:lang w:val="el-GR"/>
              </w:rPr>
              <w:t>Τηλ:</w:t>
            </w:r>
            <w:r w:rsidRPr="00DA38CB" w:rsidDel="001A2D29">
              <w:rPr>
                <w:szCs w:val="22"/>
                <w:lang w:val="el-GR"/>
              </w:rPr>
              <w:t xml:space="preserve"> </w:t>
            </w:r>
            <w:r w:rsidRPr="00DA38CB">
              <w:rPr>
                <w:szCs w:val="22"/>
                <w:lang w:val="el-GR"/>
              </w:rPr>
              <w:t>+30-210-61 87 500</w:t>
            </w:r>
          </w:p>
        </w:tc>
        <w:tc>
          <w:tcPr>
            <w:tcW w:w="4678" w:type="dxa"/>
          </w:tcPr>
          <w:p w14:paraId="7B2FC2A9" w14:textId="77777777" w:rsidR="00EB7CCA" w:rsidRPr="00B30DB1" w:rsidRDefault="00EB7CCA" w:rsidP="000D0441">
            <w:pPr>
              <w:keepNext/>
              <w:rPr>
                <w:b/>
                <w:szCs w:val="22"/>
                <w:lang w:val="de-DE"/>
              </w:rPr>
            </w:pPr>
            <w:r w:rsidRPr="00B30DB1">
              <w:rPr>
                <w:b/>
                <w:szCs w:val="22"/>
                <w:lang w:val="de-DE"/>
              </w:rPr>
              <w:t>Österreich</w:t>
            </w:r>
          </w:p>
          <w:p w14:paraId="724BB65E" w14:textId="77777777" w:rsidR="00EB7CCA" w:rsidRPr="00B30DB1" w:rsidRDefault="00EB7CCA" w:rsidP="000D0441">
            <w:pPr>
              <w:keepNext/>
              <w:rPr>
                <w:szCs w:val="22"/>
                <w:lang w:val="de-DE"/>
              </w:rPr>
            </w:pPr>
            <w:r w:rsidRPr="00B30DB1">
              <w:rPr>
                <w:szCs w:val="22"/>
                <w:lang w:val="de-DE"/>
              </w:rPr>
              <w:t>Bayer Austria Ges.m.b.H.</w:t>
            </w:r>
          </w:p>
          <w:p w14:paraId="5DA0206B" w14:textId="77777777" w:rsidR="00EB7CCA" w:rsidRPr="00C414E3" w:rsidRDefault="00EB7CCA" w:rsidP="000D0441">
            <w:pPr>
              <w:keepNext/>
              <w:rPr>
                <w:szCs w:val="22"/>
              </w:rPr>
            </w:pPr>
            <w:r w:rsidRPr="00C414E3">
              <w:rPr>
                <w:szCs w:val="22"/>
              </w:rPr>
              <w:t>Tel: +43-(0)1-711 46-0</w:t>
            </w:r>
          </w:p>
        </w:tc>
      </w:tr>
      <w:tr w:rsidR="00EB7CCA" w:rsidRPr="00C414E3" w14:paraId="0FCA87BB" w14:textId="77777777" w:rsidTr="0097172C">
        <w:trPr>
          <w:cantSplit/>
        </w:trPr>
        <w:tc>
          <w:tcPr>
            <w:tcW w:w="4678" w:type="dxa"/>
          </w:tcPr>
          <w:p w14:paraId="5B42F27E" w14:textId="77777777" w:rsidR="00EB7CCA" w:rsidRPr="00344FA2" w:rsidRDefault="00EB7CCA" w:rsidP="000D0441">
            <w:pPr>
              <w:keepNext/>
              <w:rPr>
                <w:b/>
                <w:szCs w:val="22"/>
              </w:rPr>
            </w:pPr>
            <w:r w:rsidRPr="00344FA2">
              <w:rPr>
                <w:b/>
                <w:szCs w:val="22"/>
              </w:rPr>
              <w:t>España</w:t>
            </w:r>
          </w:p>
          <w:p w14:paraId="325DA550" w14:textId="77777777" w:rsidR="00EB7CCA" w:rsidRPr="00344FA2" w:rsidRDefault="00EB7CCA" w:rsidP="000D0441">
            <w:pPr>
              <w:keepNext/>
              <w:autoSpaceDE w:val="0"/>
              <w:autoSpaceDN w:val="0"/>
              <w:adjustRightInd w:val="0"/>
              <w:rPr>
                <w:szCs w:val="22"/>
              </w:rPr>
            </w:pPr>
            <w:r w:rsidRPr="00344FA2">
              <w:rPr>
                <w:rFonts w:eastAsia="Batang"/>
                <w:szCs w:val="22"/>
                <w:lang w:eastAsia="ko-KR"/>
              </w:rPr>
              <w:t>Bayer Hispania S.L.</w:t>
            </w:r>
          </w:p>
          <w:p w14:paraId="4D9BCA39" w14:textId="77777777" w:rsidR="00EB7CCA" w:rsidRPr="00C414E3" w:rsidRDefault="00EB7CCA" w:rsidP="000D0441">
            <w:pPr>
              <w:keepNext/>
              <w:rPr>
                <w:b/>
                <w:szCs w:val="22"/>
              </w:rPr>
            </w:pPr>
            <w:r w:rsidRPr="00C414E3">
              <w:rPr>
                <w:szCs w:val="22"/>
              </w:rPr>
              <w:t>Tel: +34-93-495 65 00</w:t>
            </w:r>
          </w:p>
        </w:tc>
        <w:tc>
          <w:tcPr>
            <w:tcW w:w="4678" w:type="dxa"/>
          </w:tcPr>
          <w:p w14:paraId="6CA9D694" w14:textId="77777777" w:rsidR="00EB7CCA" w:rsidRPr="00DA38CB" w:rsidRDefault="00EB7CCA" w:rsidP="000D0441">
            <w:pPr>
              <w:keepNext/>
              <w:rPr>
                <w:b/>
                <w:szCs w:val="22"/>
                <w:lang w:val="pl-PL"/>
              </w:rPr>
            </w:pPr>
            <w:r w:rsidRPr="00DA38CB">
              <w:rPr>
                <w:b/>
                <w:szCs w:val="22"/>
                <w:lang w:val="pl-PL"/>
              </w:rPr>
              <w:t>Polska</w:t>
            </w:r>
          </w:p>
          <w:p w14:paraId="4A99DEDB" w14:textId="77777777" w:rsidR="00EB7CCA" w:rsidRPr="00DA38CB" w:rsidRDefault="00EB7CCA" w:rsidP="000D0441">
            <w:pPr>
              <w:keepNext/>
              <w:rPr>
                <w:szCs w:val="22"/>
                <w:lang w:val="pl-PL"/>
              </w:rPr>
            </w:pPr>
            <w:r w:rsidRPr="00DA38CB">
              <w:rPr>
                <w:szCs w:val="22"/>
                <w:lang w:val="pl-PL"/>
              </w:rPr>
              <w:t>Bayer Sp. z o.o.</w:t>
            </w:r>
          </w:p>
          <w:p w14:paraId="0C075167" w14:textId="77777777" w:rsidR="00EB7CCA" w:rsidRPr="00C414E3" w:rsidRDefault="00EB7CCA" w:rsidP="000D0441">
            <w:pPr>
              <w:keepNext/>
              <w:rPr>
                <w:b/>
                <w:szCs w:val="22"/>
              </w:rPr>
            </w:pPr>
            <w:r w:rsidRPr="00C414E3">
              <w:rPr>
                <w:szCs w:val="22"/>
              </w:rPr>
              <w:t>Tel: +48 22 572 35 00</w:t>
            </w:r>
          </w:p>
        </w:tc>
      </w:tr>
      <w:tr w:rsidR="00EB7CCA" w:rsidRPr="003B4349" w14:paraId="51C90592" w14:textId="77777777" w:rsidTr="0097172C">
        <w:trPr>
          <w:cantSplit/>
        </w:trPr>
        <w:tc>
          <w:tcPr>
            <w:tcW w:w="4678" w:type="dxa"/>
          </w:tcPr>
          <w:p w14:paraId="67C5C3F5" w14:textId="77777777" w:rsidR="00EB7CCA" w:rsidRPr="00DA38CB" w:rsidRDefault="00EB7CCA" w:rsidP="000D0441">
            <w:pPr>
              <w:keepNext/>
              <w:keepLines/>
              <w:tabs>
                <w:tab w:val="left" w:pos="-720"/>
                <w:tab w:val="left" w:pos="4536"/>
              </w:tabs>
              <w:suppressAutoHyphens/>
              <w:rPr>
                <w:b/>
                <w:bCs/>
                <w:szCs w:val="22"/>
                <w:lang w:val="en-US"/>
              </w:rPr>
            </w:pPr>
            <w:r w:rsidRPr="00DA38CB">
              <w:rPr>
                <w:b/>
                <w:bCs/>
                <w:szCs w:val="22"/>
                <w:lang w:val="en-US"/>
              </w:rPr>
              <w:t>France</w:t>
            </w:r>
          </w:p>
          <w:p w14:paraId="28FB8298" w14:textId="77777777" w:rsidR="00EB7CCA" w:rsidRPr="00DA38CB" w:rsidRDefault="00EB7CCA" w:rsidP="000D0441">
            <w:pPr>
              <w:keepNext/>
              <w:keepLines/>
              <w:rPr>
                <w:szCs w:val="22"/>
                <w:lang w:val="en-US"/>
              </w:rPr>
            </w:pPr>
            <w:r w:rsidRPr="00DA38CB">
              <w:rPr>
                <w:szCs w:val="22"/>
                <w:lang w:val="en-US"/>
              </w:rPr>
              <w:t>Bayer HealthCare</w:t>
            </w:r>
          </w:p>
          <w:p w14:paraId="53CDCCF8" w14:textId="77777777" w:rsidR="00EB7CCA" w:rsidRPr="00DA38CB" w:rsidRDefault="00EB7CCA" w:rsidP="000D0441">
            <w:pPr>
              <w:keepNext/>
              <w:rPr>
                <w:szCs w:val="22"/>
                <w:lang w:val="en-US"/>
              </w:rPr>
            </w:pPr>
            <w:r w:rsidRPr="00DA38CB">
              <w:rPr>
                <w:szCs w:val="22"/>
                <w:lang w:val="en-US"/>
              </w:rPr>
              <w:t>Tél (N° vert): +33-(0)800 87 54 54</w:t>
            </w:r>
          </w:p>
        </w:tc>
        <w:tc>
          <w:tcPr>
            <w:tcW w:w="4678" w:type="dxa"/>
          </w:tcPr>
          <w:p w14:paraId="193D3870" w14:textId="77777777" w:rsidR="00EB7CCA" w:rsidRPr="00996AB0" w:rsidRDefault="00EB7CCA" w:rsidP="000D0441">
            <w:pPr>
              <w:keepNext/>
              <w:rPr>
                <w:b/>
                <w:szCs w:val="22"/>
                <w:lang w:val="es-ES"/>
              </w:rPr>
            </w:pPr>
            <w:r w:rsidRPr="00996AB0">
              <w:rPr>
                <w:b/>
                <w:szCs w:val="22"/>
                <w:lang w:val="es-ES"/>
              </w:rPr>
              <w:t>Portugal</w:t>
            </w:r>
          </w:p>
          <w:p w14:paraId="5CAADB34" w14:textId="77777777" w:rsidR="00EB7CCA" w:rsidRPr="00996AB0" w:rsidRDefault="00EB7CCA" w:rsidP="000D0441">
            <w:pPr>
              <w:keepNext/>
              <w:rPr>
                <w:szCs w:val="22"/>
                <w:lang w:val="es-ES"/>
              </w:rPr>
            </w:pPr>
            <w:r w:rsidRPr="00996AB0">
              <w:rPr>
                <w:szCs w:val="22"/>
                <w:lang w:val="es-ES"/>
              </w:rPr>
              <w:t>Bayer Portugal, Lda.</w:t>
            </w:r>
          </w:p>
          <w:p w14:paraId="21A854C6" w14:textId="77777777" w:rsidR="00EB7CCA" w:rsidRPr="00996AB0" w:rsidRDefault="00EB7CCA" w:rsidP="000D0441">
            <w:pPr>
              <w:keepNext/>
              <w:rPr>
                <w:szCs w:val="22"/>
                <w:lang w:val="es-ES"/>
              </w:rPr>
            </w:pPr>
            <w:r w:rsidRPr="00996AB0">
              <w:rPr>
                <w:szCs w:val="22"/>
                <w:lang w:val="es-ES"/>
              </w:rPr>
              <w:t>Tel: +351 21 416 42 00</w:t>
            </w:r>
          </w:p>
        </w:tc>
      </w:tr>
      <w:tr w:rsidR="00EB7CCA" w:rsidRPr="00F072F2" w14:paraId="1D83F1E0" w14:textId="77777777" w:rsidTr="0097172C">
        <w:trPr>
          <w:cantSplit/>
        </w:trPr>
        <w:tc>
          <w:tcPr>
            <w:tcW w:w="4678" w:type="dxa"/>
          </w:tcPr>
          <w:p w14:paraId="27E7A37B" w14:textId="77777777" w:rsidR="00EB7CCA" w:rsidRPr="00B30DB1" w:rsidRDefault="00EB7CCA" w:rsidP="000D0441">
            <w:pPr>
              <w:keepNext/>
              <w:rPr>
                <w:b/>
                <w:bCs/>
                <w:szCs w:val="22"/>
                <w:lang w:val="de-DE" w:eastAsia="de-DE"/>
              </w:rPr>
            </w:pPr>
            <w:r w:rsidRPr="00B30DB1">
              <w:rPr>
                <w:b/>
                <w:bCs/>
                <w:szCs w:val="22"/>
                <w:lang w:val="de-DE" w:eastAsia="de-DE"/>
              </w:rPr>
              <w:t>Hrvatska</w:t>
            </w:r>
          </w:p>
          <w:p w14:paraId="7C777FAB" w14:textId="77777777" w:rsidR="00EB7CCA" w:rsidRPr="00B30DB1" w:rsidRDefault="00EB7CCA" w:rsidP="000D0441">
            <w:pPr>
              <w:keepNext/>
              <w:rPr>
                <w:szCs w:val="22"/>
                <w:lang w:val="de-DE" w:eastAsia="de-DE"/>
              </w:rPr>
            </w:pPr>
            <w:r w:rsidRPr="00B30DB1">
              <w:rPr>
                <w:szCs w:val="22"/>
                <w:lang w:val="de-DE" w:eastAsia="de-DE"/>
              </w:rPr>
              <w:t>Bayer d.o.o.</w:t>
            </w:r>
          </w:p>
          <w:p w14:paraId="0F69C919" w14:textId="77777777" w:rsidR="00EB7CCA" w:rsidRPr="00C414E3" w:rsidRDefault="00EB7CCA" w:rsidP="000D0441">
            <w:pPr>
              <w:keepNext/>
              <w:rPr>
                <w:szCs w:val="22"/>
              </w:rPr>
            </w:pPr>
            <w:r w:rsidRPr="00C414E3">
              <w:rPr>
                <w:szCs w:val="22"/>
                <w:lang w:eastAsia="de-DE"/>
              </w:rPr>
              <w:t>Tel: +385-(0)1-6599 900</w:t>
            </w:r>
          </w:p>
        </w:tc>
        <w:tc>
          <w:tcPr>
            <w:tcW w:w="4678" w:type="dxa"/>
          </w:tcPr>
          <w:p w14:paraId="68546EDD" w14:textId="77777777" w:rsidR="00EB7CCA" w:rsidRPr="00DA38CB" w:rsidRDefault="00EB7CCA" w:rsidP="000D0441">
            <w:pPr>
              <w:keepNext/>
              <w:rPr>
                <w:b/>
                <w:szCs w:val="22"/>
                <w:lang w:val="en-US"/>
              </w:rPr>
            </w:pPr>
            <w:r w:rsidRPr="00DA38CB">
              <w:rPr>
                <w:b/>
                <w:szCs w:val="22"/>
                <w:lang w:val="en-US"/>
              </w:rPr>
              <w:t>România</w:t>
            </w:r>
          </w:p>
          <w:p w14:paraId="0A2E09A0" w14:textId="77777777" w:rsidR="00EB7CCA" w:rsidRPr="00DA38CB" w:rsidRDefault="00EB7CCA" w:rsidP="000D0441">
            <w:pPr>
              <w:keepNext/>
              <w:rPr>
                <w:szCs w:val="22"/>
                <w:lang w:val="en-US"/>
              </w:rPr>
            </w:pPr>
            <w:r w:rsidRPr="00DA38CB">
              <w:rPr>
                <w:szCs w:val="22"/>
                <w:lang w:val="en-US"/>
              </w:rPr>
              <w:t>SC Bayer SRL</w:t>
            </w:r>
          </w:p>
          <w:p w14:paraId="233403D6" w14:textId="77777777" w:rsidR="00EB7CCA" w:rsidRPr="00DA38CB" w:rsidRDefault="00EB7CCA" w:rsidP="000D0441">
            <w:pPr>
              <w:keepNext/>
              <w:rPr>
                <w:szCs w:val="22"/>
                <w:lang w:val="en-US"/>
              </w:rPr>
            </w:pPr>
            <w:r w:rsidRPr="00DA38CB">
              <w:rPr>
                <w:szCs w:val="22"/>
                <w:lang w:val="en-US"/>
              </w:rPr>
              <w:t>Tel: +40 21 529 59 00</w:t>
            </w:r>
          </w:p>
        </w:tc>
      </w:tr>
      <w:tr w:rsidR="00EB7CCA" w:rsidRPr="00C414E3" w14:paraId="4768BCC7" w14:textId="77777777" w:rsidTr="0097172C">
        <w:trPr>
          <w:cantSplit/>
        </w:trPr>
        <w:tc>
          <w:tcPr>
            <w:tcW w:w="4678" w:type="dxa"/>
          </w:tcPr>
          <w:p w14:paraId="69E2DCA3" w14:textId="77777777" w:rsidR="00EB7CCA" w:rsidRPr="00C414E3" w:rsidRDefault="00EB7CCA" w:rsidP="000D0441">
            <w:pPr>
              <w:keepNext/>
              <w:rPr>
                <w:b/>
                <w:szCs w:val="22"/>
              </w:rPr>
            </w:pPr>
            <w:r w:rsidRPr="00C414E3">
              <w:rPr>
                <w:b/>
                <w:szCs w:val="22"/>
              </w:rPr>
              <w:t>Ireland</w:t>
            </w:r>
          </w:p>
          <w:p w14:paraId="3F37573F" w14:textId="77777777" w:rsidR="00EB7CCA" w:rsidRPr="00C414E3" w:rsidRDefault="00EB7CCA" w:rsidP="000D0441">
            <w:pPr>
              <w:keepNext/>
              <w:rPr>
                <w:szCs w:val="22"/>
              </w:rPr>
            </w:pPr>
            <w:r w:rsidRPr="00C414E3">
              <w:rPr>
                <w:szCs w:val="22"/>
              </w:rPr>
              <w:t>Bayer Limited</w:t>
            </w:r>
          </w:p>
          <w:p w14:paraId="491AD34B" w14:textId="77777777" w:rsidR="00EB7CCA" w:rsidRPr="00C414E3" w:rsidRDefault="00EB7CCA" w:rsidP="000D0441">
            <w:pPr>
              <w:keepNext/>
              <w:rPr>
                <w:b/>
                <w:szCs w:val="22"/>
              </w:rPr>
            </w:pPr>
            <w:r w:rsidRPr="00C414E3">
              <w:rPr>
                <w:szCs w:val="22"/>
              </w:rPr>
              <w:t xml:space="preserve">Tel: +353 1 </w:t>
            </w:r>
            <w:r w:rsidR="0041021C">
              <w:rPr>
                <w:lang w:val="en-IE"/>
              </w:rPr>
              <w:t>216 3300</w:t>
            </w:r>
          </w:p>
        </w:tc>
        <w:tc>
          <w:tcPr>
            <w:tcW w:w="4678" w:type="dxa"/>
          </w:tcPr>
          <w:p w14:paraId="2528C20F" w14:textId="77777777" w:rsidR="00EB7CCA" w:rsidRPr="00344FA2" w:rsidRDefault="00EB7CCA" w:rsidP="000D0441">
            <w:pPr>
              <w:keepNext/>
              <w:rPr>
                <w:b/>
                <w:szCs w:val="22"/>
              </w:rPr>
            </w:pPr>
            <w:r w:rsidRPr="00344FA2">
              <w:rPr>
                <w:b/>
                <w:szCs w:val="22"/>
              </w:rPr>
              <w:t>Slovenija</w:t>
            </w:r>
          </w:p>
          <w:p w14:paraId="27A97CD0" w14:textId="77777777" w:rsidR="00EB7CCA" w:rsidRPr="00344FA2" w:rsidRDefault="00EB7CCA" w:rsidP="000D0441">
            <w:pPr>
              <w:keepNext/>
              <w:rPr>
                <w:szCs w:val="22"/>
              </w:rPr>
            </w:pPr>
            <w:r w:rsidRPr="00344FA2">
              <w:rPr>
                <w:szCs w:val="22"/>
              </w:rPr>
              <w:t>Bayer d. o. o.</w:t>
            </w:r>
          </w:p>
          <w:p w14:paraId="2C25F65B" w14:textId="77777777" w:rsidR="00EB7CCA" w:rsidRPr="00C414E3" w:rsidRDefault="00EB7CCA" w:rsidP="000D0441">
            <w:pPr>
              <w:keepNext/>
              <w:rPr>
                <w:b/>
                <w:szCs w:val="22"/>
              </w:rPr>
            </w:pPr>
            <w:r w:rsidRPr="00C414E3">
              <w:rPr>
                <w:szCs w:val="22"/>
              </w:rPr>
              <w:t>Tel: +386 (0)1 58 14 400</w:t>
            </w:r>
          </w:p>
        </w:tc>
      </w:tr>
      <w:tr w:rsidR="00EB7CCA" w:rsidRPr="00C414E3" w14:paraId="021231AC" w14:textId="77777777" w:rsidTr="0097172C">
        <w:trPr>
          <w:cantSplit/>
        </w:trPr>
        <w:tc>
          <w:tcPr>
            <w:tcW w:w="4678" w:type="dxa"/>
          </w:tcPr>
          <w:p w14:paraId="181EEF38" w14:textId="77777777" w:rsidR="00EB7CCA" w:rsidRPr="00C414E3" w:rsidRDefault="00EB7CCA" w:rsidP="000D0441">
            <w:pPr>
              <w:keepNext/>
              <w:rPr>
                <w:b/>
                <w:snapToGrid w:val="0"/>
                <w:szCs w:val="22"/>
                <w:lang w:eastAsia="de-DE"/>
              </w:rPr>
            </w:pPr>
            <w:r w:rsidRPr="00C414E3">
              <w:rPr>
                <w:b/>
                <w:snapToGrid w:val="0"/>
                <w:szCs w:val="22"/>
                <w:lang w:eastAsia="de-DE"/>
              </w:rPr>
              <w:t>Ísland</w:t>
            </w:r>
          </w:p>
          <w:p w14:paraId="75CBF169" w14:textId="77777777" w:rsidR="00EB7CCA" w:rsidRPr="00C414E3" w:rsidRDefault="00EB7CCA" w:rsidP="000D0441">
            <w:pPr>
              <w:keepNext/>
              <w:rPr>
                <w:snapToGrid w:val="0"/>
                <w:szCs w:val="22"/>
                <w:lang w:eastAsia="de-DE"/>
              </w:rPr>
            </w:pPr>
            <w:r w:rsidRPr="00C414E3">
              <w:rPr>
                <w:noProof/>
                <w:szCs w:val="22"/>
                <w:lang w:eastAsia="de-DE"/>
              </w:rPr>
              <w:t>Icepharma</w:t>
            </w:r>
            <w:r w:rsidRPr="00C414E3">
              <w:rPr>
                <w:rFonts w:eastAsia="PMingLiU"/>
                <w:szCs w:val="22"/>
              </w:rPr>
              <w:t xml:space="preserve"> hf.</w:t>
            </w:r>
          </w:p>
          <w:p w14:paraId="2BF94095" w14:textId="77777777" w:rsidR="00EB7CCA" w:rsidRPr="00C414E3" w:rsidRDefault="00EB7CCA" w:rsidP="000D0441">
            <w:pPr>
              <w:keepNext/>
              <w:rPr>
                <w:szCs w:val="22"/>
              </w:rPr>
            </w:pPr>
            <w:r w:rsidRPr="00C414E3">
              <w:rPr>
                <w:snapToGrid w:val="0"/>
                <w:szCs w:val="22"/>
                <w:lang w:eastAsia="de-DE"/>
              </w:rPr>
              <w:t>S</w:t>
            </w:r>
            <w:r w:rsidRPr="00C414E3">
              <w:rPr>
                <w:noProof/>
                <w:szCs w:val="22"/>
              </w:rPr>
              <w:t>í</w:t>
            </w:r>
            <w:r w:rsidRPr="00C414E3">
              <w:rPr>
                <w:snapToGrid w:val="0"/>
                <w:szCs w:val="22"/>
                <w:lang w:eastAsia="de-DE"/>
              </w:rPr>
              <w:t xml:space="preserve">mi: +354 </w:t>
            </w:r>
            <w:r w:rsidRPr="00C414E3">
              <w:rPr>
                <w:noProof/>
                <w:szCs w:val="22"/>
                <w:lang w:eastAsia="de-DE"/>
              </w:rPr>
              <w:t>540 8000</w:t>
            </w:r>
          </w:p>
        </w:tc>
        <w:tc>
          <w:tcPr>
            <w:tcW w:w="4678" w:type="dxa"/>
          </w:tcPr>
          <w:p w14:paraId="142F5C4A" w14:textId="77777777" w:rsidR="00EB7CCA" w:rsidRPr="00C12958" w:rsidRDefault="00EB7CCA" w:rsidP="000D0441">
            <w:pPr>
              <w:keepNext/>
              <w:tabs>
                <w:tab w:val="left" w:pos="-720"/>
              </w:tabs>
              <w:suppressAutoHyphens/>
              <w:rPr>
                <w:b/>
                <w:szCs w:val="22"/>
                <w:lang w:val="en-US"/>
              </w:rPr>
            </w:pPr>
            <w:r w:rsidRPr="00C12958">
              <w:rPr>
                <w:b/>
                <w:szCs w:val="22"/>
                <w:lang w:val="en-US"/>
              </w:rPr>
              <w:t>Slovenská republika</w:t>
            </w:r>
          </w:p>
          <w:p w14:paraId="77F43349" w14:textId="77777777" w:rsidR="00EB7CCA" w:rsidRPr="00C12958" w:rsidRDefault="00EB7CCA" w:rsidP="000D0441">
            <w:pPr>
              <w:keepNext/>
              <w:rPr>
                <w:szCs w:val="22"/>
                <w:lang w:val="en-US"/>
              </w:rPr>
            </w:pPr>
            <w:r w:rsidRPr="00C12958">
              <w:rPr>
                <w:szCs w:val="22"/>
                <w:lang w:val="en-US"/>
              </w:rPr>
              <w:t>Bayer spol. s r.o.</w:t>
            </w:r>
          </w:p>
          <w:p w14:paraId="6E605E65" w14:textId="77777777" w:rsidR="00EB7CCA" w:rsidRPr="00C414E3" w:rsidRDefault="00EB7CCA" w:rsidP="000D0441">
            <w:pPr>
              <w:keepNext/>
              <w:rPr>
                <w:szCs w:val="22"/>
              </w:rPr>
            </w:pPr>
            <w:r w:rsidRPr="00C414E3">
              <w:rPr>
                <w:szCs w:val="22"/>
              </w:rPr>
              <w:t>Tel. +421 2 59 21 31 11</w:t>
            </w:r>
          </w:p>
        </w:tc>
      </w:tr>
      <w:tr w:rsidR="00EB7CCA" w:rsidRPr="00F072F2" w14:paraId="526A738A" w14:textId="77777777" w:rsidTr="0097172C">
        <w:trPr>
          <w:cantSplit/>
        </w:trPr>
        <w:tc>
          <w:tcPr>
            <w:tcW w:w="4678" w:type="dxa"/>
          </w:tcPr>
          <w:p w14:paraId="0F083308" w14:textId="77777777" w:rsidR="00EB7CCA" w:rsidRPr="00C414E3" w:rsidRDefault="00EB7CCA" w:rsidP="000D0441">
            <w:pPr>
              <w:keepNext/>
              <w:rPr>
                <w:b/>
                <w:szCs w:val="22"/>
              </w:rPr>
            </w:pPr>
            <w:r w:rsidRPr="00C414E3">
              <w:rPr>
                <w:b/>
                <w:szCs w:val="22"/>
              </w:rPr>
              <w:t>Italia</w:t>
            </w:r>
          </w:p>
          <w:p w14:paraId="489A7F71" w14:textId="77777777" w:rsidR="00EB7CCA" w:rsidRPr="00C414E3" w:rsidRDefault="00EB7CCA" w:rsidP="000D0441">
            <w:pPr>
              <w:keepNext/>
              <w:rPr>
                <w:szCs w:val="22"/>
              </w:rPr>
            </w:pPr>
            <w:r w:rsidRPr="00C414E3">
              <w:rPr>
                <w:szCs w:val="22"/>
              </w:rPr>
              <w:t>Bayer S.p.A.</w:t>
            </w:r>
          </w:p>
          <w:p w14:paraId="6A17F21B" w14:textId="77777777" w:rsidR="00EB7CCA" w:rsidRPr="00C414E3" w:rsidRDefault="00EB7CCA" w:rsidP="000D0441">
            <w:pPr>
              <w:keepNext/>
              <w:rPr>
                <w:szCs w:val="22"/>
              </w:rPr>
            </w:pPr>
            <w:r w:rsidRPr="00C414E3">
              <w:rPr>
                <w:szCs w:val="22"/>
              </w:rPr>
              <w:t>Tel: +39 02 397 81</w:t>
            </w:r>
          </w:p>
        </w:tc>
        <w:tc>
          <w:tcPr>
            <w:tcW w:w="4678" w:type="dxa"/>
          </w:tcPr>
          <w:p w14:paraId="33AFF0C4" w14:textId="77777777" w:rsidR="00EB7CCA" w:rsidRPr="00B30DB1" w:rsidRDefault="00EB7CCA" w:rsidP="000D0441">
            <w:pPr>
              <w:keepNext/>
              <w:rPr>
                <w:b/>
                <w:szCs w:val="22"/>
                <w:lang w:val="de-DE"/>
              </w:rPr>
            </w:pPr>
            <w:r w:rsidRPr="00B30DB1">
              <w:rPr>
                <w:b/>
                <w:szCs w:val="22"/>
                <w:lang w:val="de-DE"/>
              </w:rPr>
              <w:t>Suomi/Finland</w:t>
            </w:r>
          </w:p>
          <w:p w14:paraId="7FB46BD0" w14:textId="77777777" w:rsidR="00EB7CCA" w:rsidRPr="00B30DB1" w:rsidRDefault="00EB7CCA" w:rsidP="000D0441">
            <w:pPr>
              <w:keepNext/>
              <w:rPr>
                <w:szCs w:val="22"/>
                <w:lang w:val="de-DE"/>
              </w:rPr>
            </w:pPr>
            <w:r w:rsidRPr="00B30DB1">
              <w:rPr>
                <w:szCs w:val="22"/>
                <w:lang w:val="de-DE"/>
              </w:rPr>
              <w:t>Bayer Oy</w:t>
            </w:r>
          </w:p>
          <w:p w14:paraId="4798F7E2" w14:textId="77777777" w:rsidR="00EB7CCA" w:rsidRPr="00B30DB1" w:rsidRDefault="00EB7CCA" w:rsidP="000D0441">
            <w:pPr>
              <w:keepNext/>
              <w:rPr>
                <w:szCs w:val="22"/>
                <w:lang w:val="de-DE"/>
              </w:rPr>
            </w:pPr>
            <w:r w:rsidRPr="00B30DB1">
              <w:rPr>
                <w:szCs w:val="22"/>
                <w:lang w:val="de-DE"/>
              </w:rPr>
              <w:t>Puh/Tel: +358- 20 785 21</w:t>
            </w:r>
          </w:p>
        </w:tc>
      </w:tr>
      <w:tr w:rsidR="00EB7CCA" w:rsidRPr="00C414E3" w14:paraId="6021618F" w14:textId="77777777" w:rsidTr="0097172C">
        <w:trPr>
          <w:cantSplit/>
        </w:trPr>
        <w:tc>
          <w:tcPr>
            <w:tcW w:w="4678" w:type="dxa"/>
          </w:tcPr>
          <w:p w14:paraId="58DF5830" w14:textId="77777777" w:rsidR="00EB7CCA" w:rsidRPr="00C414E3" w:rsidRDefault="00EB7CCA" w:rsidP="000D0441">
            <w:pPr>
              <w:keepNext/>
              <w:rPr>
                <w:b/>
                <w:szCs w:val="22"/>
              </w:rPr>
            </w:pPr>
            <w:r w:rsidRPr="00C414E3">
              <w:rPr>
                <w:b/>
                <w:szCs w:val="22"/>
              </w:rPr>
              <w:t>Κύπρος</w:t>
            </w:r>
          </w:p>
          <w:p w14:paraId="0B47083A" w14:textId="77777777" w:rsidR="00EB7CCA" w:rsidRPr="00C414E3" w:rsidRDefault="00EB7CCA" w:rsidP="000D0441">
            <w:pPr>
              <w:keepNext/>
              <w:rPr>
                <w:szCs w:val="22"/>
              </w:rPr>
            </w:pPr>
            <w:r w:rsidRPr="00C414E3">
              <w:rPr>
                <w:szCs w:val="22"/>
              </w:rPr>
              <w:t>NOVAGEM Limited</w:t>
            </w:r>
          </w:p>
          <w:p w14:paraId="3F1343EE" w14:textId="77777777" w:rsidR="00EB7CCA" w:rsidRPr="00C414E3" w:rsidRDefault="00EB7CCA" w:rsidP="000D0441">
            <w:pPr>
              <w:keepNext/>
              <w:rPr>
                <w:szCs w:val="22"/>
              </w:rPr>
            </w:pPr>
            <w:r w:rsidRPr="00C414E3">
              <w:rPr>
                <w:szCs w:val="22"/>
              </w:rPr>
              <w:t xml:space="preserve">Tηλ: +357 22 </w:t>
            </w:r>
            <w:r w:rsidRPr="00C414E3">
              <w:rPr>
                <w:rFonts w:eastAsia="Batang"/>
                <w:bCs/>
                <w:szCs w:val="22"/>
                <w:lang w:eastAsia="ko-KR"/>
              </w:rPr>
              <w:t>48 38 58</w:t>
            </w:r>
          </w:p>
        </w:tc>
        <w:tc>
          <w:tcPr>
            <w:tcW w:w="4678" w:type="dxa"/>
          </w:tcPr>
          <w:p w14:paraId="6121D767" w14:textId="77777777" w:rsidR="00EB7CCA" w:rsidRPr="00C414E3" w:rsidRDefault="00EB7CCA" w:rsidP="000D0441">
            <w:pPr>
              <w:keepNext/>
              <w:rPr>
                <w:b/>
                <w:szCs w:val="22"/>
              </w:rPr>
            </w:pPr>
            <w:r w:rsidRPr="00C414E3">
              <w:rPr>
                <w:b/>
                <w:szCs w:val="22"/>
              </w:rPr>
              <w:t>Sverige</w:t>
            </w:r>
          </w:p>
          <w:p w14:paraId="6A51715E" w14:textId="77777777" w:rsidR="00EB7CCA" w:rsidRPr="00C414E3" w:rsidRDefault="00EB7CCA" w:rsidP="000D0441">
            <w:pPr>
              <w:keepNext/>
              <w:rPr>
                <w:szCs w:val="22"/>
              </w:rPr>
            </w:pPr>
            <w:r w:rsidRPr="00C414E3">
              <w:rPr>
                <w:szCs w:val="22"/>
              </w:rPr>
              <w:t>Bayer AB</w:t>
            </w:r>
          </w:p>
          <w:p w14:paraId="51771304" w14:textId="77777777" w:rsidR="00EB7CCA" w:rsidRPr="00C414E3" w:rsidRDefault="00EB7CCA" w:rsidP="000D0441">
            <w:pPr>
              <w:keepNext/>
              <w:rPr>
                <w:szCs w:val="22"/>
              </w:rPr>
            </w:pPr>
            <w:r w:rsidRPr="00C414E3">
              <w:rPr>
                <w:szCs w:val="22"/>
              </w:rPr>
              <w:t>Tel: +46 (0) 8 580 223 00</w:t>
            </w:r>
          </w:p>
        </w:tc>
      </w:tr>
      <w:tr w:rsidR="00EB7CCA" w:rsidRPr="00996AB0" w14:paraId="0AC8CE20" w14:textId="77777777" w:rsidTr="0097172C">
        <w:trPr>
          <w:cantSplit/>
        </w:trPr>
        <w:tc>
          <w:tcPr>
            <w:tcW w:w="4678" w:type="dxa"/>
          </w:tcPr>
          <w:p w14:paraId="7BA8945F" w14:textId="77777777" w:rsidR="00EB7CCA" w:rsidRPr="00C414E3" w:rsidRDefault="00EB7CCA" w:rsidP="000D0441">
            <w:pPr>
              <w:keepNext/>
              <w:rPr>
                <w:b/>
                <w:szCs w:val="22"/>
              </w:rPr>
            </w:pPr>
            <w:r w:rsidRPr="00C414E3">
              <w:rPr>
                <w:b/>
                <w:szCs w:val="22"/>
              </w:rPr>
              <w:t>Latvija</w:t>
            </w:r>
          </w:p>
          <w:p w14:paraId="0D50F029" w14:textId="77777777" w:rsidR="00EB7CCA" w:rsidRPr="00C414E3" w:rsidRDefault="00EB7CCA" w:rsidP="000D0441">
            <w:pPr>
              <w:keepNext/>
              <w:rPr>
                <w:szCs w:val="22"/>
              </w:rPr>
            </w:pPr>
            <w:r w:rsidRPr="00C414E3">
              <w:rPr>
                <w:szCs w:val="22"/>
              </w:rPr>
              <w:t>SIA Bayer</w:t>
            </w:r>
          </w:p>
          <w:p w14:paraId="7519FAE1" w14:textId="77777777" w:rsidR="00EB7CCA" w:rsidRPr="00C414E3" w:rsidRDefault="00EB7CCA" w:rsidP="000D0441">
            <w:pPr>
              <w:keepNext/>
              <w:rPr>
                <w:szCs w:val="22"/>
              </w:rPr>
            </w:pPr>
            <w:r w:rsidRPr="00C414E3">
              <w:rPr>
                <w:szCs w:val="22"/>
              </w:rPr>
              <w:t>Tel: +371 67 84 55 63</w:t>
            </w:r>
          </w:p>
        </w:tc>
        <w:tc>
          <w:tcPr>
            <w:tcW w:w="4678" w:type="dxa"/>
          </w:tcPr>
          <w:p w14:paraId="00BA8D77" w14:textId="3C48E9FF" w:rsidR="00EB7CCA" w:rsidRPr="00DA38CB" w:rsidDel="004B0EFC" w:rsidRDefault="00EB7CCA" w:rsidP="000D0441">
            <w:pPr>
              <w:keepNext/>
              <w:rPr>
                <w:del w:id="51" w:author="Author"/>
                <w:b/>
                <w:szCs w:val="22"/>
                <w:lang w:val="en-US"/>
              </w:rPr>
            </w:pPr>
            <w:del w:id="52" w:author="Author">
              <w:r w:rsidRPr="00DA38CB" w:rsidDel="004B0EFC">
                <w:rPr>
                  <w:b/>
                  <w:szCs w:val="22"/>
                  <w:lang w:val="en-US"/>
                </w:rPr>
                <w:delText>United Kingdom</w:delText>
              </w:r>
              <w:r w:rsidR="00747FC7" w:rsidDel="004B0EFC">
                <w:rPr>
                  <w:b/>
                  <w:szCs w:val="22"/>
                  <w:lang w:val="en-US"/>
                </w:rPr>
                <w:delText xml:space="preserve"> (Irlanda del Norte)</w:delText>
              </w:r>
            </w:del>
          </w:p>
          <w:p w14:paraId="0FD1CE4C" w14:textId="7EBCC6BC" w:rsidR="00EB7CCA" w:rsidRPr="00DA38CB" w:rsidDel="004B0EFC" w:rsidRDefault="00EB7CCA" w:rsidP="000D0441">
            <w:pPr>
              <w:keepNext/>
              <w:rPr>
                <w:del w:id="53" w:author="Author"/>
                <w:szCs w:val="22"/>
                <w:lang w:val="en-US"/>
              </w:rPr>
            </w:pPr>
            <w:del w:id="54" w:author="Author">
              <w:r w:rsidRPr="00DA38CB" w:rsidDel="004B0EFC">
                <w:rPr>
                  <w:szCs w:val="22"/>
                  <w:lang w:val="en-US"/>
                </w:rPr>
                <w:delText xml:space="preserve">Bayer </w:delText>
              </w:r>
              <w:r w:rsidR="000147B5" w:rsidDel="004B0EFC">
                <w:rPr>
                  <w:szCs w:val="22"/>
                  <w:lang w:val="en-US"/>
                </w:rPr>
                <w:delText>AG</w:delText>
              </w:r>
            </w:del>
          </w:p>
          <w:p w14:paraId="7EE3F8B2" w14:textId="2F5BB9C0" w:rsidR="00EB7CCA" w:rsidRPr="00DA38CB" w:rsidRDefault="00EB7CCA" w:rsidP="000D0441">
            <w:pPr>
              <w:keepNext/>
              <w:rPr>
                <w:szCs w:val="22"/>
                <w:lang w:val="en-US"/>
              </w:rPr>
            </w:pPr>
            <w:del w:id="55" w:author="Author">
              <w:r w:rsidRPr="00DA38CB" w:rsidDel="004B0EFC">
                <w:rPr>
                  <w:szCs w:val="22"/>
                  <w:lang w:val="en-US"/>
                </w:rPr>
                <w:delText>Tel: +44-(0)</w:delText>
              </w:r>
              <w:r w:rsidRPr="001C3EDA" w:rsidDel="004B0EFC">
                <w:rPr>
                  <w:bCs/>
                  <w:szCs w:val="22"/>
                  <w:lang w:val="en-US"/>
                </w:rPr>
                <w:delText>118 206 3000</w:delText>
              </w:r>
            </w:del>
          </w:p>
        </w:tc>
      </w:tr>
    </w:tbl>
    <w:p w14:paraId="54984A76" w14:textId="77777777" w:rsidR="00EB7CCA" w:rsidRPr="00DA38CB" w:rsidRDefault="00EB7CCA" w:rsidP="000D0441">
      <w:pPr>
        <w:rPr>
          <w:szCs w:val="22"/>
          <w:lang w:val="en-US"/>
        </w:rPr>
      </w:pPr>
    </w:p>
    <w:p w14:paraId="716D6A7B" w14:textId="77777777" w:rsidR="00D77B1A" w:rsidRPr="00D40DE5" w:rsidRDefault="00D77B1A" w:rsidP="000D0441">
      <w:pPr>
        <w:rPr>
          <w:b/>
          <w:szCs w:val="22"/>
          <w:lang w:val="es-ES"/>
        </w:rPr>
      </w:pPr>
      <w:r w:rsidRPr="00D40DE5">
        <w:rPr>
          <w:b/>
          <w:szCs w:val="22"/>
          <w:lang w:val="es-ES"/>
        </w:rPr>
        <w:t>Fecha de la última revisión de este prospecto:</w:t>
      </w:r>
    </w:p>
    <w:p w14:paraId="0D9AD3D1" w14:textId="77777777" w:rsidR="00D77B1A" w:rsidRPr="00D40DE5" w:rsidRDefault="00D77B1A" w:rsidP="000D0441">
      <w:pPr>
        <w:rPr>
          <w:b/>
          <w:szCs w:val="22"/>
          <w:lang w:val="es-ES"/>
        </w:rPr>
      </w:pPr>
    </w:p>
    <w:p w14:paraId="07BCB865" w14:textId="78833CEA" w:rsidR="00D77B1A" w:rsidRPr="00D40DE5" w:rsidRDefault="00D77B1A" w:rsidP="000D0441">
      <w:pPr>
        <w:rPr>
          <w:noProof/>
          <w:szCs w:val="22"/>
          <w:lang w:val="es-ES"/>
        </w:rPr>
      </w:pPr>
      <w:r w:rsidRPr="00D40DE5">
        <w:rPr>
          <w:noProof/>
          <w:szCs w:val="22"/>
          <w:lang w:val="es-ES"/>
        </w:rPr>
        <w:t xml:space="preserve">La información detallada de este medicamento está disponible en la página web de la Agencia Europea de Medicamentos </w:t>
      </w:r>
      <w:ins w:id="56" w:author="Author">
        <w:r w:rsidR="00341844">
          <w:rPr>
            <w:szCs w:val="22"/>
            <w:lang w:val="es-ES"/>
          </w:rPr>
          <w:fldChar w:fldCharType="begin"/>
        </w:r>
        <w:r w:rsidR="00341844">
          <w:rPr>
            <w:szCs w:val="22"/>
            <w:lang w:val="es-ES"/>
          </w:rPr>
          <w:instrText>HYPERLINK "</w:instrText>
        </w:r>
      </w:ins>
      <w:r w:rsidR="00341844" w:rsidRPr="00C33535">
        <w:rPr>
          <w:rPrChange w:id="57" w:author="Author">
            <w:rPr>
              <w:rStyle w:val="Hyperlink"/>
              <w:szCs w:val="22"/>
              <w:lang w:val="es-ES"/>
            </w:rPr>
          </w:rPrChange>
        </w:rPr>
        <w:instrText>http</w:instrText>
      </w:r>
      <w:ins w:id="58" w:author="Author">
        <w:r w:rsidR="00341844" w:rsidRPr="00C33535">
          <w:rPr>
            <w:rPrChange w:id="59" w:author="Author">
              <w:rPr>
                <w:rStyle w:val="Hyperlink"/>
                <w:szCs w:val="22"/>
                <w:lang w:val="es-ES"/>
              </w:rPr>
            </w:rPrChange>
          </w:rPr>
          <w:instrText>s</w:instrText>
        </w:r>
      </w:ins>
      <w:r w:rsidR="00341844" w:rsidRPr="00C33535">
        <w:rPr>
          <w:rPrChange w:id="60" w:author="Author">
            <w:rPr>
              <w:rStyle w:val="Hyperlink"/>
              <w:szCs w:val="22"/>
              <w:lang w:val="es-ES"/>
            </w:rPr>
          </w:rPrChange>
        </w:rPr>
        <w:instrText>://www.ema.europa.eu</w:instrText>
      </w:r>
      <w:ins w:id="61" w:author="Author">
        <w:r w:rsidR="00341844">
          <w:rPr>
            <w:szCs w:val="22"/>
            <w:lang w:val="es-ES"/>
          </w:rPr>
          <w:instrText>"</w:instrText>
        </w:r>
        <w:r w:rsidR="00341844">
          <w:rPr>
            <w:szCs w:val="22"/>
            <w:lang w:val="es-ES"/>
          </w:rPr>
        </w:r>
        <w:r w:rsidR="00341844">
          <w:rPr>
            <w:szCs w:val="22"/>
            <w:lang w:val="es-ES"/>
          </w:rPr>
          <w:fldChar w:fldCharType="separate"/>
        </w:r>
      </w:ins>
      <w:r w:rsidR="00341844" w:rsidRPr="00341844">
        <w:rPr>
          <w:rStyle w:val="Hyperlink"/>
          <w:szCs w:val="22"/>
          <w:lang w:val="es-ES"/>
        </w:rPr>
        <w:t>http</w:t>
      </w:r>
      <w:ins w:id="62" w:author="Author">
        <w:r w:rsidR="00341844" w:rsidRPr="00341844">
          <w:rPr>
            <w:rStyle w:val="Hyperlink"/>
            <w:szCs w:val="22"/>
            <w:lang w:val="es-ES"/>
          </w:rPr>
          <w:t>s</w:t>
        </w:r>
      </w:ins>
      <w:r w:rsidR="00341844" w:rsidRPr="00341844">
        <w:rPr>
          <w:rStyle w:val="Hyperlink"/>
          <w:szCs w:val="22"/>
          <w:lang w:val="es-ES"/>
        </w:rPr>
        <w:t>://www.ema.europa.eu</w:t>
      </w:r>
      <w:ins w:id="63" w:author="Author">
        <w:r w:rsidR="00341844">
          <w:rPr>
            <w:szCs w:val="22"/>
            <w:lang w:val="es-ES"/>
          </w:rPr>
          <w:fldChar w:fldCharType="end"/>
        </w:r>
      </w:ins>
    </w:p>
    <w:p w14:paraId="6DFAA865" w14:textId="77777777" w:rsidR="00D77B1A" w:rsidRPr="00D40DE5" w:rsidRDefault="00D77B1A" w:rsidP="000D0441">
      <w:pPr>
        <w:rPr>
          <w:szCs w:val="22"/>
          <w:lang w:val="es-ES"/>
        </w:rPr>
      </w:pPr>
    </w:p>
    <w:p w14:paraId="441B2340" w14:textId="77777777" w:rsidR="00D77B1A" w:rsidRPr="00D40DE5" w:rsidRDefault="00D77B1A" w:rsidP="000D0441">
      <w:pPr>
        <w:rPr>
          <w:szCs w:val="22"/>
          <w:lang w:val="es-ES"/>
        </w:rPr>
      </w:pPr>
      <w:r w:rsidRPr="00D40DE5">
        <w:rPr>
          <w:szCs w:val="22"/>
          <w:lang w:val="es-ES"/>
        </w:rPr>
        <w:t>---------------------------------------------------------------------------------------------</w:t>
      </w:r>
      <w:r w:rsidR="00584B6B">
        <w:rPr>
          <w:szCs w:val="22"/>
          <w:lang w:val="es-ES"/>
        </w:rPr>
        <w:t>-------------------------</w:t>
      </w:r>
    </w:p>
    <w:p w14:paraId="60243221" w14:textId="77777777" w:rsidR="00D77B1A" w:rsidRPr="00D40DE5" w:rsidRDefault="00D77B1A" w:rsidP="000D0441">
      <w:pPr>
        <w:rPr>
          <w:szCs w:val="22"/>
          <w:lang w:val="es-ES"/>
        </w:rPr>
      </w:pPr>
    </w:p>
    <w:p w14:paraId="67A3FAB2" w14:textId="77777777" w:rsidR="00D77B1A" w:rsidRDefault="00D77B1A" w:rsidP="00D45763">
      <w:pPr>
        <w:keepNext/>
        <w:outlineLvl w:val="2"/>
        <w:rPr>
          <w:b/>
          <w:szCs w:val="22"/>
          <w:lang w:val="es-ES"/>
        </w:rPr>
      </w:pPr>
      <w:r w:rsidRPr="00D40DE5">
        <w:rPr>
          <w:b/>
          <w:szCs w:val="22"/>
          <w:lang w:val="es-ES"/>
        </w:rPr>
        <w:lastRenderedPageBreak/>
        <w:t xml:space="preserve">Instrucciones detalladas de reconstitución y administración de Kovaltry </w:t>
      </w:r>
    </w:p>
    <w:p w14:paraId="18D56F49" w14:textId="77777777" w:rsidR="003B4B60" w:rsidRPr="00D40DE5" w:rsidRDefault="003B4B60" w:rsidP="000D0441">
      <w:pPr>
        <w:keepNext/>
        <w:rPr>
          <w:b/>
          <w:szCs w:val="22"/>
          <w:lang w:val="es-ES"/>
        </w:rPr>
      </w:pPr>
    </w:p>
    <w:p w14:paraId="4F1AF738" w14:textId="77777777" w:rsidR="00D864FD" w:rsidRPr="00D40DE5" w:rsidRDefault="00D864FD" w:rsidP="000D0441">
      <w:pPr>
        <w:tabs>
          <w:tab w:val="num" w:pos="720"/>
        </w:tabs>
        <w:ind w:right="-2"/>
        <w:rPr>
          <w:noProof/>
          <w:szCs w:val="22"/>
          <w:lang w:val="es-ES"/>
        </w:rPr>
      </w:pPr>
      <w:r w:rsidRPr="00D40DE5">
        <w:rPr>
          <w:noProof/>
          <w:szCs w:val="22"/>
          <w:lang w:val="es-ES"/>
        </w:rPr>
        <w:t>Necesitará gasas estériles impregnadas en alcohol, gasas estériles</w:t>
      </w:r>
      <w:r w:rsidR="00E3233B">
        <w:rPr>
          <w:noProof/>
          <w:szCs w:val="22"/>
          <w:lang w:val="es-ES"/>
        </w:rPr>
        <w:t>,</w:t>
      </w:r>
      <w:r w:rsidRPr="00D40DE5">
        <w:rPr>
          <w:noProof/>
          <w:szCs w:val="22"/>
          <w:lang w:val="es-ES"/>
        </w:rPr>
        <w:t xml:space="preserve"> </w:t>
      </w:r>
      <w:r w:rsidR="00283F2D">
        <w:rPr>
          <w:noProof/>
          <w:szCs w:val="22"/>
          <w:lang w:val="es-ES"/>
        </w:rPr>
        <w:t>tiras adhesivas</w:t>
      </w:r>
      <w:r w:rsidR="00E3233B">
        <w:rPr>
          <w:noProof/>
          <w:szCs w:val="22"/>
          <w:lang w:val="es-ES"/>
        </w:rPr>
        <w:t xml:space="preserve"> y torniquete</w:t>
      </w:r>
      <w:r w:rsidRPr="00D40DE5">
        <w:rPr>
          <w:noProof/>
          <w:szCs w:val="22"/>
          <w:lang w:val="es-ES"/>
        </w:rPr>
        <w:t>. Estos artículos no están incluidos en el envase de Kovaltry.</w:t>
      </w:r>
    </w:p>
    <w:p w14:paraId="588B05EB" w14:textId="77777777" w:rsidR="00D77B1A" w:rsidRPr="00D40DE5" w:rsidRDefault="00D77B1A" w:rsidP="000D0441">
      <w:pPr>
        <w:keepNext/>
        <w:rPr>
          <w:b/>
          <w:szCs w:val="22"/>
          <w:lang w:val="es-ES"/>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699"/>
      </w:tblGrid>
      <w:tr w:rsidR="00D77B1A" w:rsidRPr="00D40DE5" w14:paraId="69FB13FC" w14:textId="77777777">
        <w:trPr>
          <w:cantSplit/>
        </w:trPr>
        <w:tc>
          <w:tcPr>
            <w:tcW w:w="9212" w:type="dxa"/>
            <w:gridSpan w:val="2"/>
            <w:shd w:val="clear" w:color="auto" w:fill="auto"/>
          </w:tcPr>
          <w:p w14:paraId="686EFBC2" w14:textId="77777777" w:rsidR="00D77B1A" w:rsidRPr="00D40DE5" w:rsidRDefault="00D77B1A" w:rsidP="000D0441">
            <w:pPr>
              <w:keepNext/>
              <w:keepLines/>
              <w:ind w:left="567" w:hanging="567"/>
              <w:rPr>
                <w:rFonts w:eastAsia="Calibri"/>
                <w:snapToGrid w:val="0"/>
                <w:szCs w:val="22"/>
                <w:lang w:val="es-ES"/>
              </w:rPr>
            </w:pPr>
            <w:r w:rsidRPr="00D40DE5">
              <w:rPr>
                <w:rFonts w:eastAsia="Calibri"/>
                <w:szCs w:val="22"/>
                <w:lang w:val="es-ES"/>
              </w:rPr>
              <w:t>1.</w:t>
            </w:r>
            <w:r w:rsidRPr="00D40DE5">
              <w:rPr>
                <w:rFonts w:eastAsia="Calibri"/>
                <w:szCs w:val="22"/>
                <w:lang w:val="es-ES"/>
              </w:rPr>
              <w:tab/>
            </w:r>
            <w:r w:rsidRPr="00D40DE5">
              <w:rPr>
                <w:szCs w:val="22"/>
                <w:lang w:val="es-ES"/>
              </w:rPr>
              <w:t>Lávese cuidadosamente las manos con jabón y agua templada.</w:t>
            </w:r>
          </w:p>
          <w:p w14:paraId="04BD3731" w14:textId="77777777" w:rsidR="00D77B1A" w:rsidRPr="00D40DE5" w:rsidRDefault="00D77B1A" w:rsidP="000D0441">
            <w:pPr>
              <w:rPr>
                <w:rFonts w:eastAsia="Calibri"/>
                <w:szCs w:val="22"/>
                <w:lang w:val="es-ES"/>
              </w:rPr>
            </w:pPr>
          </w:p>
        </w:tc>
      </w:tr>
      <w:tr w:rsidR="00D77B1A" w:rsidRPr="00D40DE5" w14:paraId="610E2817" w14:textId="77777777">
        <w:trPr>
          <w:cantSplit/>
        </w:trPr>
        <w:tc>
          <w:tcPr>
            <w:tcW w:w="9212" w:type="dxa"/>
            <w:gridSpan w:val="2"/>
            <w:shd w:val="clear" w:color="auto" w:fill="auto"/>
          </w:tcPr>
          <w:p w14:paraId="603AABCC" w14:textId="77777777" w:rsidR="00D77B1A" w:rsidRPr="00D40DE5" w:rsidRDefault="00D77B1A" w:rsidP="000D0441">
            <w:pPr>
              <w:ind w:left="567" w:hanging="567"/>
              <w:rPr>
                <w:szCs w:val="22"/>
                <w:lang w:val="es-ES"/>
              </w:rPr>
            </w:pPr>
            <w:r w:rsidRPr="00D40DE5">
              <w:rPr>
                <w:rFonts w:eastAsia="Calibri"/>
                <w:szCs w:val="22"/>
                <w:lang w:val="es-ES"/>
              </w:rPr>
              <w:t>2.</w:t>
            </w:r>
            <w:r w:rsidRPr="00D40DE5">
              <w:rPr>
                <w:rFonts w:eastAsia="Calibri"/>
                <w:szCs w:val="22"/>
                <w:lang w:val="es-ES"/>
              </w:rPr>
              <w:tab/>
            </w:r>
            <w:r w:rsidR="00E3233B">
              <w:rPr>
                <w:szCs w:val="22"/>
                <w:lang w:val="es-ES"/>
              </w:rPr>
              <w:t xml:space="preserve">Sostenga </w:t>
            </w:r>
            <w:r w:rsidRPr="00D40DE5">
              <w:rPr>
                <w:szCs w:val="22"/>
                <w:lang w:val="es-ES"/>
              </w:rPr>
              <w:t xml:space="preserve">un vial sin </w:t>
            </w:r>
            <w:r w:rsidR="00FF0B9E">
              <w:rPr>
                <w:szCs w:val="22"/>
                <w:lang w:val="es-ES"/>
              </w:rPr>
              <w:t>abrir</w:t>
            </w:r>
            <w:r w:rsidR="00FF0B9E" w:rsidRPr="00D40DE5">
              <w:rPr>
                <w:szCs w:val="22"/>
                <w:lang w:val="es-ES"/>
              </w:rPr>
              <w:t xml:space="preserve"> </w:t>
            </w:r>
            <w:r w:rsidRPr="00D40DE5">
              <w:rPr>
                <w:szCs w:val="22"/>
                <w:lang w:val="es-ES"/>
              </w:rPr>
              <w:t>y</w:t>
            </w:r>
            <w:r w:rsidR="00E3233B">
              <w:rPr>
                <w:szCs w:val="22"/>
                <w:lang w:val="es-ES"/>
              </w:rPr>
              <w:t xml:space="preserve"> tambi</w:t>
            </w:r>
            <w:r w:rsidR="00F85C76">
              <w:rPr>
                <w:szCs w:val="22"/>
                <w:lang w:val="es-ES"/>
              </w:rPr>
              <w:t>é</w:t>
            </w:r>
            <w:r w:rsidR="00E3233B">
              <w:rPr>
                <w:szCs w:val="22"/>
                <w:lang w:val="es-ES"/>
              </w:rPr>
              <w:t>n</w:t>
            </w:r>
            <w:r w:rsidRPr="00D40DE5">
              <w:rPr>
                <w:szCs w:val="22"/>
                <w:lang w:val="es-ES"/>
              </w:rPr>
              <w:t xml:space="preserve"> una jeringa con sus manos</w:t>
            </w:r>
            <w:r w:rsidR="00E3233B">
              <w:rPr>
                <w:szCs w:val="22"/>
                <w:lang w:val="es-ES"/>
              </w:rPr>
              <w:t xml:space="preserve"> para calentarlo</w:t>
            </w:r>
            <w:r w:rsidRPr="00D40DE5">
              <w:rPr>
                <w:szCs w:val="22"/>
                <w:lang w:val="es-ES"/>
              </w:rPr>
              <w:t xml:space="preserve"> a una temperatura </w:t>
            </w:r>
            <w:r w:rsidR="00E241F1">
              <w:rPr>
                <w:szCs w:val="22"/>
                <w:lang w:val="es-ES"/>
              </w:rPr>
              <w:t>confortable</w:t>
            </w:r>
            <w:r w:rsidRPr="00D40DE5">
              <w:rPr>
                <w:szCs w:val="22"/>
                <w:lang w:val="es-ES"/>
              </w:rPr>
              <w:t xml:space="preserve"> (no super</w:t>
            </w:r>
            <w:r w:rsidR="00E241F1">
              <w:rPr>
                <w:szCs w:val="22"/>
                <w:lang w:val="es-ES"/>
              </w:rPr>
              <w:t>ior a</w:t>
            </w:r>
            <w:r w:rsidRPr="00D40DE5">
              <w:rPr>
                <w:szCs w:val="22"/>
                <w:lang w:val="es-ES"/>
              </w:rPr>
              <w:t xml:space="preserve"> 37 ºC).</w:t>
            </w:r>
          </w:p>
          <w:p w14:paraId="45DD979C" w14:textId="77777777" w:rsidR="00D77B1A" w:rsidRPr="00D40DE5" w:rsidRDefault="00D77B1A" w:rsidP="000D0441">
            <w:pPr>
              <w:rPr>
                <w:rFonts w:eastAsia="Calibri"/>
                <w:szCs w:val="22"/>
                <w:lang w:val="es-ES"/>
              </w:rPr>
            </w:pPr>
          </w:p>
        </w:tc>
      </w:tr>
      <w:tr w:rsidR="00D77B1A" w:rsidRPr="00D40DE5" w14:paraId="2D2F1708" w14:textId="77777777">
        <w:trPr>
          <w:cantSplit/>
        </w:trPr>
        <w:tc>
          <w:tcPr>
            <w:tcW w:w="7513" w:type="dxa"/>
            <w:shd w:val="clear" w:color="auto" w:fill="auto"/>
          </w:tcPr>
          <w:p w14:paraId="7724F430" w14:textId="77777777" w:rsidR="00D77B1A" w:rsidRPr="00D40DE5" w:rsidRDefault="00D77B1A" w:rsidP="000D0441">
            <w:pPr>
              <w:keepNext/>
              <w:keepLines/>
              <w:ind w:left="567" w:hanging="567"/>
              <w:rPr>
                <w:rFonts w:eastAsia="Calibri"/>
                <w:snapToGrid w:val="0"/>
                <w:szCs w:val="22"/>
                <w:lang w:val="es-ES"/>
              </w:rPr>
            </w:pPr>
            <w:r w:rsidRPr="00D40DE5">
              <w:rPr>
                <w:rFonts w:eastAsia="Calibri"/>
                <w:szCs w:val="22"/>
                <w:lang w:val="es-ES"/>
              </w:rPr>
              <w:t>3.</w:t>
            </w:r>
            <w:r w:rsidRPr="00D40DE5">
              <w:rPr>
                <w:rFonts w:eastAsia="Calibri"/>
                <w:szCs w:val="22"/>
                <w:lang w:val="es-ES"/>
              </w:rPr>
              <w:tab/>
            </w:r>
            <w:r w:rsidRPr="00D40DE5">
              <w:rPr>
                <w:szCs w:val="22"/>
                <w:lang w:val="es-ES"/>
              </w:rPr>
              <w:t>Retire la cápsula protectora del vial (</w:t>
            </w:r>
            <w:r w:rsidRPr="00D40DE5">
              <w:rPr>
                <w:b/>
                <w:szCs w:val="22"/>
                <w:lang w:val="es-ES"/>
              </w:rPr>
              <w:t>A</w:t>
            </w:r>
            <w:r w:rsidRPr="00D40DE5">
              <w:rPr>
                <w:szCs w:val="22"/>
                <w:lang w:val="es-ES"/>
              </w:rPr>
              <w:t>)</w:t>
            </w:r>
            <w:r w:rsidR="00C10C80" w:rsidRPr="00D40DE5">
              <w:rPr>
                <w:szCs w:val="22"/>
                <w:lang w:val="es-ES"/>
              </w:rPr>
              <w:t>, limpie el</w:t>
            </w:r>
            <w:r w:rsidR="00C10C80" w:rsidRPr="00314167">
              <w:rPr>
                <w:rFonts w:eastAsia="Calibri"/>
                <w:szCs w:val="22"/>
                <w:lang w:val="es-ES"/>
              </w:rPr>
              <w:t xml:space="preserve"> </w:t>
            </w:r>
            <w:r w:rsidR="00C10C80" w:rsidRPr="00D40DE5">
              <w:rPr>
                <w:szCs w:val="22"/>
                <w:lang w:val="es-ES"/>
              </w:rPr>
              <w:t xml:space="preserve">tapón de caucho </w:t>
            </w:r>
            <w:r w:rsidR="00C10C80" w:rsidRPr="00314167">
              <w:rPr>
                <w:rFonts w:eastAsia="Calibri"/>
                <w:szCs w:val="22"/>
                <w:lang w:val="es-ES"/>
              </w:rPr>
              <w:t xml:space="preserve">del vial </w:t>
            </w:r>
            <w:r w:rsidR="00C10C80" w:rsidRPr="00D40DE5">
              <w:rPr>
                <w:szCs w:val="22"/>
                <w:lang w:val="es-ES"/>
              </w:rPr>
              <w:t>con una gasa impregnada en alcohol</w:t>
            </w:r>
            <w:r w:rsidR="00C10C80" w:rsidRPr="00314167">
              <w:rPr>
                <w:rFonts w:eastAsia="Calibri"/>
                <w:szCs w:val="22"/>
                <w:lang w:val="es-ES"/>
              </w:rPr>
              <w:t xml:space="preserve"> y deje que</w:t>
            </w:r>
            <w:r w:rsidR="00EA6A5F">
              <w:rPr>
                <w:rFonts w:eastAsia="Calibri"/>
                <w:szCs w:val="22"/>
                <w:lang w:val="es-ES"/>
              </w:rPr>
              <w:t xml:space="preserve"> el tapón se</w:t>
            </w:r>
            <w:r w:rsidR="00C10C80" w:rsidRPr="00314167">
              <w:rPr>
                <w:rFonts w:eastAsia="Calibri"/>
                <w:szCs w:val="22"/>
                <w:lang w:val="es-ES"/>
              </w:rPr>
              <w:t xml:space="preserve"> seque al aire antes del uso</w:t>
            </w:r>
            <w:r w:rsidRPr="00D40DE5">
              <w:rPr>
                <w:rFonts w:eastAsia="Calibri"/>
                <w:snapToGrid w:val="0"/>
                <w:szCs w:val="22"/>
                <w:lang w:val="es-ES"/>
              </w:rPr>
              <w:t>.</w:t>
            </w:r>
          </w:p>
          <w:p w14:paraId="5FB8BC9D" w14:textId="77777777" w:rsidR="00D77B1A" w:rsidRPr="00D40DE5" w:rsidRDefault="00D77B1A" w:rsidP="000D0441">
            <w:pPr>
              <w:ind w:left="176"/>
              <w:rPr>
                <w:rFonts w:eastAsia="Calibri"/>
                <w:szCs w:val="22"/>
                <w:lang w:val="es-ES"/>
              </w:rPr>
            </w:pPr>
          </w:p>
        </w:tc>
        <w:tc>
          <w:tcPr>
            <w:tcW w:w="1699" w:type="dxa"/>
            <w:shd w:val="clear" w:color="auto" w:fill="auto"/>
          </w:tcPr>
          <w:p w14:paraId="4D28B185"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A5" wp14:editId="3D91EBA6">
                  <wp:extent cx="893445" cy="914400"/>
                  <wp:effectExtent l="0" t="0" r="0" b="0"/>
                  <wp:docPr id="1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D77B1A" w:rsidRPr="00D40DE5" w14:paraId="13FCCB96" w14:textId="77777777">
        <w:trPr>
          <w:cantSplit/>
        </w:trPr>
        <w:tc>
          <w:tcPr>
            <w:tcW w:w="7513" w:type="dxa"/>
            <w:shd w:val="clear" w:color="auto" w:fill="auto"/>
          </w:tcPr>
          <w:p w14:paraId="02934DF9" w14:textId="77777777" w:rsidR="00D77B1A" w:rsidRPr="00D40DE5" w:rsidRDefault="00D77B1A" w:rsidP="000D0441">
            <w:pPr>
              <w:ind w:left="567" w:hanging="567"/>
              <w:rPr>
                <w:rFonts w:eastAsia="Calibri"/>
                <w:snapToGrid w:val="0"/>
                <w:szCs w:val="22"/>
                <w:lang w:val="es-ES"/>
              </w:rPr>
            </w:pPr>
            <w:r w:rsidRPr="00D40DE5">
              <w:rPr>
                <w:rFonts w:eastAsia="Calibri"/>
                <w:szCs w:val="22"/>
                <w:lang w:val="es-ES"/>
              </w:rPr>
              <w:t>4.</w:t>
            </w:r>
            <w:r w:rsidRPr="00D40DE5">
              <w:rPr>
                <w:rFonts w:eastAsia="Calibri"/>
                <w:szCs w:val="22"/>
                <w:lang w:val="es-ES"/>
              </w:rPr>
              <w:tab/>
            </w:r>
            <w:r w:rsidRPr="00D40DE5">
              <w:rPr>
                <w:szCs w:val="22"/>
                <w:lang w:val="es-ES"/>
              </w:rPr>
              <w:t xml:space="preserve">Coloque el </w:t>
            </w:r>
            <w:r w:rsidRPr="00D40DE5">
              <w:rPr>
                <w:b/>
                <w:szCs w:val="22"/>
                <w:lang w:val="es-ES"/>
              </w:rPr>
              <w:t>vial</w:t>
            </w:r>
            <w:r w:rsidR="00A2435F">
              <w:rPr>
                <w:b/>
                <w:szCs w:val="22"/>
                <w:lang w:val="es-ES"/>
              </w:rPr>
              <w:t xml:space="preserve"> con polvo</w:t>
            </w:r>
            <w:r w:rsidRPr="00D40DE5">
              <w:rPr>
                <w:szCs w:val="22"/>
                <w:lang w:val="es-ES"/>
              </w:rPr>
              <w:t xml:space="preserve"> sobre una superficie firme</w:t>
            </w:r>
            <w:r w:rsidR="00A2435F">
              <w:rPr>
                <w:szCs w:val="22"/>
                <w:lang w:val="es-ES"/>
              </w:rPr>
              <w:t xml:space="preserve"> </w:t>
            </w:r>
            <w:r w:rsidR="00F71095">
              <w:rPr>
                <w:szCs w:val="22"/>
                <w:lang w:val="es-ES"/>
              </w:rPr>
              <w:t>y antides</w:t>
            </w:r>
            <w:r w:rsidRPr="00D40DE5">
              <w:rPr>
                <w:szCs w:val="22"/>
                <w:lang w:val="es-ES"/>
              </w:rPr>
              <w:t xml:space="preserve">lizante. Retire la cubierta de papel sobre la carcasa de plástico del adaptador del vial. </w:t>
            </w:r>
            <w:r w:rsidRPr="00A7503A">
              <w:rPr>
                <w:b/>
                <w:szCs w:val="22"/>
                <w:lang w:val="es-ES"/>
              </w:rPr>
              <w:t>No</w:t>
            </w:r>
            <w:r w:rsidRPr="00F24C41">
              <w:rPr>
                <w:b/>
                <w:szCs w:val="22"/>
                <w:lang w:val="es-ES"/>
              </w:rPr>
              <w:t xml:space="preserve"> retire</w:t>
            </w:r>
            <w:r w:rsidRPr="00D40DE5">
              <w:rPr>
                <w:szCs w:val="22"/>
                <w:lang w:val="es-ES"/>
              </w:rPr>
              <w:t xml:space="preserve"> el adaptador de su carcasa de plástico. Sujetando por la carcasa del adaptador, colóquelo sobre el vial </w:t>
            </w:r>
            <w:r w:rsidR="002C52E0">
              <w:rPr>
                <w:szCs w:val="22"/>
                <w:lang w:val="es-ES"/>
              </w:rPr>
              <w:t>con polvo</w:t>
            </w:r>
            <w:r w:rsidRPr="00D40DE5">
              <w:rPr>
                <w:szCs w:val="22"/>
                <w:lang w:val="es-ES"/>
              </w:rPr>
              <w:t xml:space="preserve"> y presione fuertemente hacia abajo (</w:t>
            </w:r>
            <w:r w:rsidRPr="00D40DE5">
              <w:rPr>
                <w:b/>
                <w:szCs w:val="22"/>
                <w:lang w:val="es-ES"/>
              </w:rPr>
              <w:t>B</w:t>
            </w:r>
            <w:r w:rsidRPr="00D40DE5">
              <w:rPr>
                <w:szCs w:val="22"/>
                <w:lang w:val="es-ES"/>
              </w:rPr>
              <w:t xml:space="preserve">). El adaptador encajará en la cápsula del vial. </w:t>
            </w:r>
            <w:r w:rsidRPr="00A7503A">
              <w:rPr>
                <w:b/>
                <w:szCs w:val="22"/>
                <w:lang w:val="es-ES"/>
              </w:rPr>
              <w:t>No</w:t>
            </w:r>
            <w:r w:rsidRPr="00F24C41">
              <w:rPr>
                <w:b/>
                <w:szCs w:val="22"/>
                <w:lang w:val="es-ES"/>
              </w:rPr>
              <w:t xml:space="preserve"> retire</w:t>
            </w:r>
            <w:r w:rsidRPr="00D40DE5">
              <w:rPr>
                <w:szCs w:val="22"/>
                <w:lang w:val="es-ES"/>
              </w:rPr>
              <w:t xml:space="preserve"> la carcasa del adaptador en este momento</w:t>
            </w:r>
            <w:r w:rsidRPr="00D40DE5">
              <w:rPr>
                <w:rFonts w:eastAsia="Calibri"/>
                <w:snapToGrid w:val="0"/>
                <w:szCs w:val="22"/>
                <w:lang w:val="es-ES"/>
              </w:rPr>
              <w:t>.</w:t>
            </w:r>
          </w:p>
          <w:p w14:paraId="6823088B" w14:textId="77777777" w:rsidR="00D77B1A" w:rsidRPr="00D40DE5" w:rsidRDefault="00D77B1A" w:rsidP="000D0441">
            <w:pPr>
              <w:ind w:left="176"/>
              <w:rPr>
                <w:rFonts w:eastAsia="Calibri"/>
                <w:szCs w:val="22"/>
                <w:lang w:val="es-ES"/>
              </w:rPr>
            </w:pPr>
          </w:p>
        </w:tc>
        <w:tc>
          <w:tcPr>
            <w:tcW w:w="1699" w:type="dxa"/>
            <w:shd w:val="clear" w:color="auto" w:fill="auto"/>
          </w:tcPr>
          <w:p w14:paraId="230BBA74"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A7" wp14:editId="3D91EBA8">
                  <wp:extent cx="893445" cy="893445"/>
                  <wp:effectExtent l="0" t="0" r="0" b="0"/>
                  <wp:docPr id="1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5B605303" w14:textId="77777777">
        <w:trPr>
          <w:cantSplit/>
        </w:trPr>
        <w:tc>
          <w:tcPr>
            <w:tcW w:w="7513" w:type="dxa"/>
            <w:shd w:val="clear" w:color="auto" w:fill="auto"/>
          </w:tcPr>
          <w:p w14:paraId="641AEBFE" w14:textId="77777777" w:rsidR="00D77B1A" w:rsidRPr="00D40DE5" w:rsidRDefault="00D77B1A" w:rsidP="000D0441">
            <w:pPr>
              <w:keepNext/>
              <w:keepLines/>
              <w:ind w:left="601" w:hanging="567"/>
              <w:rPr>
                <w:rFonts w:eastAsia="Calibri"/>
                <w:szCs w:val="22"/>
                <w:lang w:val="es-ES"/>
              </w:rPr>
            </w:pPr>
            <w:r w:rsidRPr="00D40DE5">
              <w:rPr>
                <w:rFonts w:eastAsia="Calibri"/>
                <w:snapToGrid w:val="0"/>
                <w:szCs w:val="22"/>
                <w:lang w:val="es-ES"/>
              </w:rPr>
              <w:t>5.</w:t>
            </w:r>
            <w:r w:rsidRPr="00D40DE5">
              <w:rPr>
                <w:rFonts w:eastAsia="Calibri"/>
                <w:snapToGrid w:val="0"/>
                <w:szCs w:val="22"/>
                <w:lang w:val="es-ES"/>
              </w:rPr>
              <w:tab/>
            </w:r>
            <w:r w:rsidRPr="00D40DE5">
              <w:rPr>
                <w:szCs w:val="22"/>
                <w:lang w:val="es-ES"/>
              </w:rPr>
              <w:t>Sujete en posición vertical la jeringa precargada con</w:t>
            </w:r>
            <w:r w:rsidR="00A2435F">
              <w:rPr>
                <w:szCs w:val="22"/>
                <w:lang w:val="es-ES"/>
              </w:rPr>
              <w:t xml:space="preserve"> </w:t>
            </w:r>
            <w:r w:rsidR="00F71095">
              <w:rPr>
                <w:szCs w:val="22"/>
                <w:lang w:val="es-ES"/>
              </w:rPr>
              <w:t>el dis</w:t>
            </w:r>
            <w:r w:rsidR="00A2435F">
              <w:rPr>
                <w:szCs w:val="22"/>
                <w:lang w:val="es-ES"/>
              </w:rPr>
              <w:t xml:space="preserve">olvente. </w:t>
            </w:r>
            <w:r w:rsidR="00F71095">
              <w:rPr>
                <w:szCs w:val="22"/>
                <w:lang w:val="es-ES"/>
              </w:rPr>
              <w:t>Sujete</w:t>
            </w:r>
            <w:r w:rsidRPr="00D40DE5">
              <w:rPr>
                <w:szCs w:val="22"/>
                <w:lang w:val="es-ES"/>
              </w:rPr>
              <w:t xml:space="preserve"> el émbolo como en </w:t>
            </w:r>
            <w:r w:rsidR="002C52E0">
              <w:rPr>
                <w:szCs w:val="22"/>
                <w:lang w:val="es-ES"/>
              </w:rPr>
              <w:t>la imagen</w:t>
            </w:r>
            <w:r w:rsidRPr="00D40DE5">
              <w:rPr>
                <w:szCs w:val="22"/>
                <w:lang w:val="es-ES"/>
              </w:rPr>
              <w:t xml:space="preserve"> y encaje la barra girándola firmemente en el sentido horario dentro del tapón roscado (</w:t>
            </w:r>
            <w:r w:rsidRPr="00D40DE5">
              <w:rPr>
                <w:b/>
                <w:szCs w:val="22"/>
                <w:lang w:val="es-ES"/>
              </w:rPr>
              <w:t>C</w:t>
            </w:r>
            <w:r w:rsidRPr="00D40DE5">
              <w:rPr>
                <w:szCs w:val="22"/>
                <w:lang w:val="es-ES"/>
              </w:rPr>
              <w:t>).</w:t>
            </w:r>
          </w:p>
        </w:tc>
        <w:tc>
          <w:tcPr>
            <w:tcW w:w="1699" w:type="dxa"/>
            <w:shd w:val="clear" w:color="auto" w:fill="auto"/>
          </w:tcPr>
          <w:p w14:paraId="77DC5972"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A9" wp14:editId="3D91EBAA">
                  <wp:extent cx="893445" cy="893445"/>
                  <wp:effectExtent l="0" t="0" r="0" b="0"/>
                  <wp:docPr id="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4FC7EA75" w14:textId="77777777">
        <w:trPr>
          <w:cantSplit/>
        </w:trPr>
        <w:tc>
          <w:tcPr>
            <w:tcW w:w="7513" w:type="dxa"/>
            <w:shd w:val="clear" w:color="auto" w:fill="auto"/>
          </w:tcPr>
          <w:p w14:paraId="195D89D0" w14:textId="77777777" w:rsidR="00D77B1A" w:rsidRPr="00D40DE5" w:rsidRDefault="00D77B1A" w:rsidP="000D0441">
            <w:pPr>
              <w:keepNext/>
              <w:keepLines/>
              <w:ind w:left="567" w:hanging="567"/>
              <w:rPr>
                <w:rFonts w:eastAsia="Calibri"/>
                <w:snapToGrid w:val="0"/>
                <w:szCs w:val="22"/>
                <w:lang w:val="es-ES"/>
              </w:rPr>
            </w:pPr>
            <w:r w:rsidRPr="00D40DE5">
              <w:rPr>
                <w:rFonts w:eastAsia="Calibri"/>
                <w:szCs w:val="22"/>
                <w:lang w:val="es-ES"/>
              </w:rPr>
              <w:t>6.</w:t>
            </w:r>
            <w:r w:rsidRPr="00D40DE5">
              <w:rPr>
                <w:rFonts w:eastAsia="Calibri"/>
                <w:szCs w:val="22"/>
                <w:lang w:val="es-ES"/>
              </w:rPr>
              <w:tab/>
            </w:r>
            <w:r w:rsidRPr="00D40DE5">
              <w:rPr>
                <w:szCs w:val="22"/>
                <w:lang w:val="es-ES"/>
              </w:rPr>
              <w:t>Sujetando la jeringa por el cilindro, rompa la cápsula de la</w:t>
            </w:r>
            <w:r w:rsidR="00E241F1">
              <w:rPr>
                <w:szCs w:val="22"/>
                <w:lang w:val="es-ES"/>
              </w:rPr>
              <w:t xml:space="preserve"> punta de la</w:t>
            </w:r>
            <w:r w:rsidRPr="00D40DE5">
              <w:rPr>
                <w:szCs w:val="22"/>
                <w:lang w:val="es-ES"/>
              </w:rPr>
              <w:t xml:space="preserve"> jeringa (</w:t>
            </w:r>
            <w:r w:rsidRPr="00D40DE5">
              <w:rPr>
                <w:b/>
                <w:szCs w:val="22"/>
                <w:lang w:val="es-ES"/>
              </w:rPr>
              <w:t>D</w:t>
            </w:r>
            <w:r w:rsidRPr="00D40DE5">
              <w:rPr>
                <w:rFonts w:eastAsia="Calibri"/>
                <w:snapToGrid w:val="0"/>
                <w:szCs w:val="22"/>
                <w:lang w:val="es-ES"/>
              </w:rPr>
              <w:t>). No toque la punta de la jeringa con la mano ni con cualquier superficie. Deje la jeringa apartada para usarla más tarde.</w:t>
            </w:r>
          </w:p>
          <w:p w14:paraId="347C9D5F" w14:textId="77777777" w:rsidR="00D77B1A" w:rsidRPr="00D40DE5" w:rsidRDefault="00D77B1A" w:rsidP="000D0441">
            <w:pPr>
              <w:ind w:left="176"/>
              <w:rPr>
                <w:rFonts w:eastAsia="Calibri"/>
                <w:szCs w:val="22"/>
                <w:lang w:val="es-ES"/>
              </w:rPr>
            </w:pPr>
          </w:p>
        </w:tc>
        <w:tc>
          <w:tcPr>
            <w:tcW w:w="1699" w:type="dxa"/>
            <w:shd w:val="clear" w:color="auto" w:fill="auto"/>
          </w:tcPr>
          <w:p w14:paraId="2BAE10D1"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AB" wp14:editId="3D91EBAC">
                  <wp:extent cx="893445" cy="893445"/>
                  <wp:effectExtent l="0" t="0" r="0" b="0"/>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5A75E797" w14:textId="77777777">
        <w:trPr>
          <w:cantSplit/>
        </w:trPr>
        <w:tc>
          <w:tcPr>
            <w:tcW w:w="7513" w:type="dxa"/>
            <w:shd w:val="clear" w:color="auto" w:fill="auto"/>
          </w:tcPr>
          <w:p w14:paraId="437A5DC0" w14:textId="77777777" w:rsidR="00D77B1A" w:rsidRPr="00D40DE5" w:rsidRDefault="00D77B1A" w:rsidP="000D0441">
            <w:pPr>
              <w:ind w:left="567" w:hanging="567"/>
              <w:rPr>
                <w:rFonts w:eastAsia="Calibri"/>
                <w:szCs w:val="22"/>
                <w:lang w:val="es-ES"/>
              </w:rPr>
            </w:pPr>
            <w:r w:rsidRPr="00D40DE5">
              <w:rPr>
                <w:rFonts w:eastAsia="Calibri"/>
                <w:szCs w:val="22"/>
                <w:lang w:val="es-ES"/>
              </w:rPr>
              <w:t>7.</w:t>
            </w:r>
            <w:r w:rsidRPr="00D40DE5">
              <w:rPr>
                <w:rFonts w:eastAsia="Calibri"/>
                <w:szCs w:val="22"/>
                <w:lang w:val="es-ES"/>
              </w:rPr>
              <w:tab/>
            </w:r>
            <w:r w:rsidRPr="00D40DE5">
              <w:rPr>
                <w:szCs w:val="22"/>
                <w:lang w:val="es-ES"/>
              </w:rPr>
              <w:t>Ahora retire y elimine la carcasa del adaptador (</w:t>
            </w:r>
            <w:r w:rsidRPr="00D40DE5">
              <w:rPr>
                <w:b/>
                <w:szCs w:val="22"/>
                <w:lang w:val="es-ES"/>
              </w:rPr>
              <w:t>E</w:t>
            </w:r>
            <w:r w:rsidRPr="00D40DE5">
              <w:rPr>
                <w:szCs w:val="22"/>
                <w:lang w:val="es-ES"/>
              </w:rPr>
              <w:t xml:space="preserve">) </w:t>
            </w:r>
          </w:p>
        </w:tc>
        <w:tc>
          <w:tcPr>
            <w:tcW w:w="1699" w:type="dxa"/>
            <w:shd w:val="clear" w:color="auto" w:fill="auto"/>
          </w:tcPr>
          <w:p w14:paraId="486B6105" w14:textId="77777777" w:rsidR="00D77B1A" w:rsidRPr="00D40DE5" w:rsidRDefault="00E220DA" w:rsidP="000D0441">
            <w:pPr>
              <w:rPr>
                <w:rFonts w:eastAsia="Calibri"/>
                <w:noProof/>
                <w:szCs w:val="22"/>
                <w:lang w:val="es-ES" w:eastAsia="es-ES"/>
              </w:rPr>
            </w:pPr>
            <w:r w:rsidRPr="00D40DE5">
              <w:rPr>
                <w:rFonts w:eastAsia="Calibri"/>
                <w:noProof/>
                <w:szCs w:val="22"/>
                <w:lang w:eastAsia="es-ES_tradnl"/>
              </w:rPr>
              <w:drawing>
                <wp:inline distT="0" distB="0" distL="0" distR="0" wp14:anchorId="3D91EBAD" wp14:editId="3D91EBAE">
                  <wp:extent cx="893445" cy="914400"/>
                  <wp:effectExtent l="0" t="0" r="0" b="0"/>
                  <wp:docPr id="1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D77B1A" w:rsidRPr="00D40DE5" w14:paraId="60047AC8" w14:textId="77777777">
        <w:trPr>
          <w:cantSplit/>
        </w:trPr>
        <w:tc>
          <w:tcPr>
            <w:tcW w:w="7513" w:type="dxa"/>
            <w:shd w:val="clear" w:color="auto" w:fill="auto"/>
          </w:tcPr>
          <w:p w14:paraId="78425F79" w14:textId="77777777" w:rsidR="00D77B1A" w:rsidRPr="00D40DE5" w:rsidRDefault="00D77B1A" w:rsidP="000D0441">
            <w:pPr>
              <w:ind w:left="567" w:hanging="567"/>
              <w:rPr>
                <w:rFonts w:eastAsia="Calibri"/>
                <w:szCs w:val="22"/>
                <w:lang w:val="es-ES"/>
              </w:rPr>
            </w:pPr>
            <w:r w:rsidRPr="00D40DE5">
              <w:rPr>
                <w:rFonts w:eastAsia="Calibri"/>
                <w:szCs w:val="22"/>
                <w:lang w:val="es-ES"/>
              </w:rPr>
              <w:t>8.</w:t>
            </w:r>
            <w:r w:rsidRPr="00D40DE5">
              <w:rPr>
                <w:rFonts w:eastAsia="Calibri"/>
                <w:szCs w:val="22"/>
                <w:lang w:val="es-ES"/>
              </w:rPr>
              <w:tab/>
            </w:r>
            <w:r w:rsidR="007F7022">
              <w:rPr>
                <w:szCs w:val="22"/>
                <w:lang w:val="es-ES"/>
              </w:rPr>
              <w:t xml:space="preserve">Acople la jeringa </w:t>
            </w:r>
            <w:r w:rsidRPr="00D40DE5">
              <w:rPr>
                <w:szCs w:val="22"/>
                <w:lang w:val="es-ES"/>
              </w:rPr>
              <w:t>precargada al adaptador roscado del vial girando en sentido horario (</w:t>
            </w:r>
            <w:r w:rsidRPr="00D40DE5">
              <w:rPr>
                <w:b/>
                <w:szCs w:val="22"/>
                <w:lang w:val="es-ES"/>
              </w:rPr>
              <w:t>F</w:t>
            </w:r>
            <w:r w:rsidRPr="00D40DE5">
              <w:rPr>
                <w:szCs w:val="22"/>
                <w:lang w:val="es-ES"/>
              </w:rPr>
              <w:t>).</w:t>
            </w:r>
          </w:p>
        </w:tc>
        <w:tc>
          <w:tcPr>
            <w:tcW w:w="1699" w:type="dxa"/>
            <w:shd w:val="clear" w:color="auto" w:fill="auto"/>
          </w:tcPr>
          <w:p w14:paraId="25559A12" w14:textId="77777777" w:rsidR="00D77B1A" w:rsidRPr="00D40DE5" w:rsidRDefault="00E220DA" w:rsidP="000D0441">
            <w:pPr>
              <w:rPr>
                <w:rFonts w:eastAsia="Calibri"/>
                <w:noProof/>
                <w:szCs w:val="22"/>
                <w:lang w:val="es-ES" w:eastAsia="es-ES"/>
              </w:rPr>
            </w:pPr>
            <w:r w:rsidRPr="00D40DE5">
              <w:rPr>
                <w:rFonts w:eastAsia="Calibri"/>
                <w:noProof/>
                <w:szCs w:val="22"/>
                <w:lang w:eastAsia="es-ES_tradnl"/>
              </w:rPr>
              <w:drawing>
                <wp:inline distT="0" distB="0" distL="0" distR="0" wp14:anchorId="3D91EBAF" wp14:editId="3D91EBB0">
                  <wp:extent cx="893445" cy="914400"/>
                  <wp:effectExtent l="0" t="0" r="0" b="0"/>
                  <wp:docPr id="1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D77B1A" w:rsidRPr="00D40DE5" w14:paraId="2950212E" w14:textId="77777777">
        <w:trPr>
          <w:cantSplit/>
        </w:trPr>
        <w:tc>
          <w:tcPr>
            <w:tcW w:w="7513" w:type="dxa"/>
            <w:shd w:val="clear" w:color="auto" w:fill="auto"/>
          </w:tcPr>
          <w:p w14:paraId="26E7271F" w14:textId="77777777" w:rsidR="00D77B1A" w:rsidRPr="00D40DE5" w:rsidRDefault="00D77B1A" w:rsidP="000D0441">
            <w:pPr>
              <w:ind w:left="567" w:hanging="567"/>
              <w:rPr>
                <w:rFonts w:eastAsia="Calibri"/>
                <w:snapToGrid w:val="0"/>
                <w:szCs w:val="22"/>
                <w:lang w:val="es-ES"/>
              </w:rPr>
            </w:pPr>
            <w:r w:rsidRPr="00D40DE5">
              <w:rPr>
                <w:rFonts w:eastAsia="Calibri"/>
                <w:szCs w:val="22"/>
                <w:lang w:val="es-ES"/>
              </w:rPr>
              <w:t>9.</w:t>
            </w:r>
            <w:r w:rsidRPr="00D40DE5">
              <w:rPr>
                <w:rFonts w:eastAsia="Calibri"/>
                <w:szCs w:val="22"/>
                <w:lang w:val="es-ES"/>
              </w:rPr>
              <w:tab/>
            </w:r>
            <w:r w:rsidRPr="00D40DE5">
              <w:rPr>
                <w:szCs w:val="22"/>
                <w:lang w:val="es-ES"/>
              </w:rPr>
              <w:t xml:space="preserve">Inyecte el </w:t>
            </w:r>
            <w:r w:rsidR="00F71095">
              <w:rPr>
                <w:szCs w:val="22"/>
                <w:lang w:val="es-ES"/>
              </w:rPr>
              <w:t>di</w:t>
            </w:r>
            <w:r w:rsidR="00A2435F">
              <w:rPr>
                <w:szCs w:val="22"/>
                <w:lang w:val="es-ES"/>
              </w:rPr>
              <w:t>solvente</w:t>
            </w:r>
            <w:r w:rsidR="00A2435F" w:rsidRPr="00D40DE5">
              <w:rPr>
                <w:szCs w:val="22"/>
                <w:lang w:val="es-ES"/>
              </w:rPr>
              <w:t xml:space="preserve"> </w:t>
            </w:r>
            <w:r w:rsidRPr="00D40DE5">
              <w:rPr>
                <w:szCs w:val="22"/>
                <w:lang w:val="es-ES"/>
              </w:rPr>
              <w:t>empujando lentamente la barra del émbolo hacia abajo</w:t>
            </w:r>
            <w:r w:rsidRPr="00D40DE5">
              <w:rPr>
                <w:rFonts w:eastAsia="Calibri"/>
                <w:snapToGrid w:val="0"/>
                <w:szCs w:val="22"/>
                <w:lang w:val="es-ES"/>
              </w:rPr>
              <w:t> (</w:t>
            </w:r>
            <w:r w:rsidRPr="00D40DE5">
              <w:rPr>
                <w:rFonts w:eastAsia="Calibri"/>
                <w:b/>
                <w:snapToGrid w:val="0"/>
                <w:szCs w:val="22"/>
                <w:lang w:val="es-ES"/>
              </w:rPr>
              <w:t>G</w:t>
            </w:r>
            <w:r w:rsidRPr="00D40DE5">
              <w:rPr>
                <w:rFonts w:eastAsia="Calibri"/>
                <w:snapToGrid w:val="0"/>
                <w:szCs w:val="22"/>
                <w:lang w:val="es-ES"/>
              </w:rPr>
              <w:t>).</w:t>
            </w:r>
          </w:p>
          <w:p w14:paraId="0CD48949" w14:textId="77777777" w:rsidR="00D77B1A" w:rsidRPr="00D40DE5" w:rsidRDefault="00D77B1A" w:rsidP="000D0441">
            <w:pPr>
              <w:ind w:left="176"/>
              <w:rPr>
                <w:rFonts w:eastAsia="Calibri"/>
                <w:szCs w:val="22"/>
                <w:lang w:val="es-ES"/>
              </w:rPr>
            </w:pPr>
          </w:p>
        </w:tc>
        <w:tc>
          <w:tcPr>
            <w:tcW w:w="1699" w:type="dxa"/>
            <w:shd w:val="clear" w:color="auto" w:fill="auto"/>
          </w:tcPr>
          <w:p w14:paraId="50A371C3"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B1" wp14:editId="3D91EBB2">
                  <wp:extent cx="893445" cy="893445"/>
                  <wp:effectExtent l="0" t="0" r="0" b="0"/>
                  <wp:docPr id="1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38CE1823" w14:textId="77777777">
        <w:trPr>
          <w:cantSplit/>
        </w:trPr>
        <w:tc>
          <w:tcPr>
            <w:tcW w:w="7513" w:type="dxa"/>
            <w:tcBorders>
              <w:bottom w:val="single" w:sz="4" w:space="0" w:color="auto"/>
            </w:tcBorders>
            <w:shd w:val="clear" w:color="auto" w:fill="auto"/>
          </w:tcPr>
          <w:p w14:paraId="0215A54D" w14:textId="77777777" w:rsidR="00D77B1A" w:rsidRPr="00D40DE5" w:rsidRDefault="00D77B1A" w:rsidP="000D0441">
            <w:pPr>
              <w:ind w:left="567" w:hanging="567"/>
              <w:rPr>
                <w:rFonts w:eastAsia="Calibri"/>
                <w:szCs w:val="22"/>
                <w:lang w:val="es-ES"/>
              </w:rPr>
            </w:pPr>
            <w:r w:rsidRPr="00D40DE5">
              <w:rPr>
                <w:rFonts w:eastAsia="Calibri"/>
                <w:szCs w:val="22"/>
                <w:lang w:val="es-ES"/>
              </w:rPr>
              <w:t>10.</w:t>
            </w:r>
            <w:r w:rsidRPr="00D40DE5">
              <w:rPr>
                <w:rFonts w:eastAsia="Calibri"/>
                <w:szCs w:val="22"/>
                <w:lang w:val="es-ES"/>
              </w:rPr>
              <w:tab/>
            </w:r>
            <w:r w:rsidRPr="00D40DE5">
              <w:rPr>
                <w:szCs w:val="22"/>
                <w:lang w:val="es-ES"/>
              </w:rPr>
              <w:t xml:space="preserve">Gire suavemente hasta que todo el </w:t>
            </w:r>
            <w:r w:rsidR="002C52E0">
              <w:rPr>
                <w:szCs w:val="22"/>
                <w:lang w:val="es-ES"/>
              </w:rPr>
              <w:t>polvo</w:t>
            </w:r>
            <w:r w:rsidR="002C52E0" w:rsidRPr="00D40DE5">
              <w:rPr>
                <w:szCs w:val="22"/>
                <w:lang w:val="es-ES"/>
              </w:rPr>
              <w:t xml:space="preserve"> </w:t>
            </w:r>
            <w:r w:rsidRPr="00D40DE5">
              <w:rPr>
                <w:szCs w:val="22"/>
                <w:lang w:val="es-ES"/>
              </w:rPr>
              <w:t>se haya disuelto (</w:t>
            </w:r>
            <w:r w:rsidRPr="00D40DE5">
              <w:rPr>
                <w:b/>
                <w:szCs w:val="22"/>
                <w:lang w:val="es-ES"/>
              </w:rPr>
              <w:t>H</w:t>
            </w:r>
            <w:r w:rsidRPr="00D40DE5">
              <w:rPr>
                <w:szCs w:val="22"/>
                <w:lang w:val="es-ES"/>
              </w:rPr>
              <w:t xml:space="preserve">). </w:t>
            </w:r>
            <w:r w:rsidRPr="00620C9F">
              <w:rPr>
                <w:szCs w:val="22"/>
                <w:lang w:val="es-ES"/>
              </w:rPr>
              <w:t>No</w:t>
            </w:r>
            <w:r w:rsidRPr="00620C9F">
              <w:rPr>
                <w:b/>
                <w:szCs w:val="22"/>
                <w:lang w:val="es-ES"/>
              </w:rPr>
              <w:t xml:space="preserve"> </w:t>
            </w:r>
            <w:r w:rsidRPr="00D40DE5">
              <w:rPr>
                <w:szCs w:val="22"/>
                <w:lang w:val="es-ES"/>
              </w:rPr>
              <w:t xml:space="preserve">agite el vial. Asegúrese de que el polvo se ha disuelto </w:t>
            </w:r>
            <w:r w:rsidR="00F71095">
              <w:rPr>
                <w:szCs w:val="22"/>
                <w:lang w:val="es-ES"/>
              </w:rPr>
              <w:t xml:space="preserve">por </w:t>
            </w:r>
            <w:r w:rsidRPr="00D40DE5">
              <w:rPr>
                <w:szCs w:val="22"/>
                <w:lang w:val="es-ES"/>
              </w:rPr>
              <w:t>complet</w:t>
            </w:r>
            <w:r w:rsidR="00F71095">
              <w:rPr>
                <w:szCs w:val="22"/>
                <w:lang w:val="es-ES"/>
              </w:rPr>
              <w:t>o</w:t>
            </w:r>
            <w:r w:rsidRPr="00D40DE5">
              <w:rPr>
                <w:szCs w:val="22"/>
                <w:lang w:val="es-ES"/>
              </w:rPr>
              <w:t>.</w:t>
            </w:r>
            <w:r w:rsidR="00F71095">
              <w:rPr>
                <w:szCs w:val="22"/>
                <w:lang w:val="es-ES"/>
              </w:rPr>
              <w:t xml:space="preserve"> Antes de utilizar la solución, compruebe</w:t>
            </w:r>
            <w:r w:rsidR="00A2435F">
              <w:rPr>
                <w:szCs w:val="22"/>
                <w:lang w:val="es-ES"/>
              </w:rPr>
              <w:t xml:space="preserve"> visualmente</w:t>
            </w:r>
            <w:r w:rsidR="00F71095">
              <w:rPr>
                <w:szCs w:val="22"/>
                <w:lang w:val="es-ES"/>
              </w:rPr>
              <w:t xml:space="preserve"> la misma</w:t>
            </w:r>
            <w:r w:rsidR="00A2435F">
              <w:rPr>
                <w:szCs w:val="22"/>
                <w:lang w:val="es-ES"/>
              </w:rPr>
              <w:t xml:space="preserve"> para </w:t>
            </w:r>
            <w:r w:rsidR="00F71095">
              <w:rPr>
                <w:szCs w:val="22"/>
                <w:lang w:val="es-ES"/>
              </w:rPr>
              <w:t>ver</w:t>
            </w:r>
            <w:r w:rsidR="00A2435F">
              <w:rPr>
                <w:szCs w:val="22"/>
                <w:lang w:val="es-ES"/>
              </w:rPr>
              <w:t xml:space="preserve"> que no </w:t>
            </w:r>
            <w:r w:rsidR="00F71095">
              <w:rPr>
                <w:szCs w:val="22"/>
                <w:lang w:val="es-ES"/>
              </w:rPr>
              <w:t>presente</w:t>
            </w:r>
            <w:r w:rsidR="00A2435F">
              <w:rPr>
                <w:szCs w:val="22"/>
                <w:lang w:val="es-ES"/>
              </w:rPr>
              <w:t xml:space="preserve"> part</w:t>
            </w:r>
            <w:r w:rsidR="00A7503A">
              <w:rPr>
                <w:szCs w:val="22"/>
                <w:lang w:val="es-ES"/>
              </w:rPr>
              <w:t>í</w:t>
            </w:r>
            <w:r w:rsidR="00A2435F">
              <w:rPr>
                <w:szCs w:val="22"/>
                <w:lang w:val="es-ES"/>
              </w:rPr>
              <w:t>culas o</w:t>
            </w:r>
            <w:r w:rsidR="00F71095">
              <w:rPr>
                <w:szCs w:val="22"/>
                <w:lang w:val="es-ES"/>
              </w:rPr>
              <w:t xml:space="preserve"> un </w:t>
            </w:r>
            <w:r w:rsidRPr="00D40DE5">
              <w:rPr>
                <w:szCs w:val="22"/>
                <w:lang w:val="es-ES"/>
              </w:rPr>
              <w:t xml:space="preserve">cambio de color. </w:t>
            </w:r>
            <w:r w:rsidRPr="00620C9F">
              <w:rPr>
                <w:szCs w:val="22"/>
                <w:lang w:val="es-ES"/>
              </w:rPr>
              <w:t xml:space="preserve">No </w:t>
            </w:r>
            <w:r w:rsidRPr="00D40DE5">
              <w:rPr>
                <w:szCs w:val="22"/>
                <w:lang w:val="es-ES"/>
              </w:rPr>
              <w:t>utilice soluciones turbias o que contengan partículas visibles</w:t>
            </w:r>
            <w:r w:rsidRPr="00D40DE5">
              <w:rPr>
                <w:rFonts w:eastAsia="Calibri"/>
                <w:szCs w:val="22"/>
                <w:lang w:val="es-ES"/>
              </w:rPr>
              <w:t>.</w:t>
            </w:r>
          </w:p>
          <w:p w14:paraId="1373284F" w14:textId="77777777" w:rsidR="00D77B1A" w:rsidRPr="00D40DE5" w:rsidRDefault="00D77B1A" w:rsidP="000D0441">
            <w:pPr>
              <w:ind w:left="176"/>
              <w:rPr>
                <w:rFonts w:eastAsia="Calibri"/>
                <w:szCs w:val="22"/>
                <w:lang w:val="es-ES"/>
              </w:rPr>
            </w:pPr>
          </w:p>
        </w:tc>
        <w:tc>
          <w:tcPr>
            <w:tcW w:w="1699" w:type="dxa"/>
            <w:tcBorders>
              <w:bottom w:val="single" w:sz="4" w:space="0" w:color="auto"/>
            </w:tcBorders>
            <w:shd w:val="clear" w:color="auto" w:fill="auto"/>
          </w:tcPr>
          <w:p w14:paraId="43DE0E0E"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B3" wp14:editId="3D91EBB4">
                  <wp:extent cx="893445" cy="893445"/>
                  <wp:effectExtent l="0" t="0" r="0" b="0"/>
                  <wp:docPr id="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73CBBB17" w14:textId="77777777">
        <w:trPr>
          <w:cantSplit/>
        </w:trPr>
        <w:tc>
          <w:tcPr>
            <w:tcW w:w="7513" w:type="dxa"/>
            <w:shd w:val="clear" w:color="auto" w:fill="auto"/>
          </w:tcPr>
          <w:p w14:paraId="5580C384" w14:textId="77777777" w:rsidR="00D77B1A" w:rsidRPr="00D40DE5" w:rsidRDefault="00D77B1A" w:rsidP="000D0441">
            <w:pPr>
              <w:ind w:left="567" w:hanging="567"/>
              <w:rPr>
                <w:rFonts w:eastAsia="Calibri"/>
                <w:snapToGrid w:val="0"/>
                <w:szCs w:val="22"/>
                <w:lang w:val="es-ES"/>
              </w:rPr>
            </w:pPr>
            <w:r w:rsidRPr="00D40DE5">
              <w:rPr>
                <w:rFonts w:eastAsia="Calibri"/>
                <w:snapToGrid w:val="0"/>
                <w:szCs w:val="22"/>
                <w:lang w:val="es-ES"/>
              </w:rPr>
              <w:lastRenderedPageBreak/>
              <w:t>11.</w:t>
            </w:r>
            <w:r w:rsidRPr="00D40DE5">
              <w:rPr>
                <w:rFonts w:eastAsia="Calibri"/>
                <w:snapToGrid w:val="0"/>
                <w:szCs w:val="22"/>
                <w:lang w:val="es-ES"/>
              </w:rPr>
              <w:tab/>
            </w:r>
            <w:r w:rsidRPr="00D40DE5">
              <w:rPr>
                <w:szCs w:val="22"/>
                <w:lang w:val="es-ES"/>
              </w:rPr>
              <w:t>Sujete el vial por el extremo</w:t>
            </w:r>
            <w:r w:rsidR="00E241F1">
              <w:rPr>
                <w:szCs w:val="22"/>
                <w:lang w:val="es-ES"/>
              </w:rPr>
              <w:t>,</w:t>
            </w:r>
            <w:r w:rsidRPr="00D40DE5">
              <w:rPr>
                <w:szCs w:val="22"/>
                <w:lang w:val="es-ES"/>
              </w:rPr>
              <w:t xml:space="preserve"> por encima del adaptador del vial y la jeringa (</w:t>
            </w:r>
            <w:r w:rsidRPr="00D40DE5">
              <w:rPr>
                <w:b/>
                <w:szCs w:val="22"/>
                <w:lang w:val="es-ES"/>
              </w:rPr>
              <w:t>I</w:t>
            </w:r>
            <w:r w:rsidRPr="00D40DE5">
              <w:rPr>
                <w:szCs w:val="22"/>
                <w:lang w:val="es-ES"/>
              </w:rPr>
              <w:t>). Llene la jeringa tirando lenta y suavemente del émbolo. Compruebe que todo el contenido del vial ha pasado a la jeringa. Mantenga la jeringa en posición vertical y presione el émbolo hasta que no quede aire en la jeringa</w:t>
            </w:r>
            <w:r w:rsidRPr="00D40DE5">
              <w:rPr>
                <w:rFonts w:eastAsia="Calibri"/>
                <w:snapToGrid w:val="0"/>
                <w:szCs w:val="22"/>
                <w:lang w:val="es-ES"/>
              </w:rPr>
              <w:t>.</w:t>
            </w:r>
          </w:p>
          <w:p w14:paraId="47D97FC3" w14:textId="77777777" w:rsidR="00D77B1A" w:rsidRPr="00D40DE5" w:rsidRDefault="00D77B1A" w:rsidP="000D0441">
            <w:pPr>
              <w:ind w:left="176"/>
              <w:rPr>
                <w:rFonts w:eastAsia="Calibri"/>
                <w:szCs w:val="22"/>
                <w:lang w:val="es-ES"/>
              </w:rPr>
            </w:pPr>
          </w:p>
        </w:tc>
        <w:tc>
          <w:tcPr>
            <w:tcW w:w="1699" w:type="dxa"/>
            <w:shd w:val="clear" w:color="auto" w:fill="auto"/>
          </w:tcPr>
          <w:p w14:paraId="7E072963"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B5" wp14:editId="3D91EBB6">
                  <wp:extent cx="893445" cy="893445"/>
                  <wp:effectExtent l="0" t="0" r="0" b="0"/>
                  <wp:docPr id="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r w:rsidR="00D77B1A" w:rsidRPr="00D40DE5" w14:paraId="37CD9690" w14:textId="77777777">
        <w:trPr>
          <w:cantSplit/>
        </w:trPr>
        <w:tc>
          <w:tcPr>
            <w:tcW w:w="9212" w:type="dxa"/>
            <w:gridSpan w:val="2"/>
            <w:shd w:val="clear" w:color="auto" w:fill="auto"/>
          </w:tcPr>
          <w:p w14:paraId="69D55292" w14:textId="77777777" w:rsidR="00D77B1A" w:rsidRPr="00D40DE5" w:rsidRDefault="00D77B1A" w:rsidP="000D0441">
            <w:pPr>
              <w:ind w:left="567" w:hanging="567"/>
              <w:rPr>
                <w:rFonts w:eastAsia="Calibri"/>
                <w:szCs w:val="22"/>
                <w:lang w:val="es-ES"/>
              </w:rPr>
            </w:pPr>
            <w:r w:rsidRPr="00D40DE5">
              <w:rPr>
                <w:rFonts w:eastAsia="Calibri"/>
                <w:szCs w:val="22"/>
                <w:lang w:val="es-ES"/>
              </w:rPr>
              <w:t>12.</w:t>
            </w:r>
            <w:r w:rsidRPr="00D40DE5">
              <w:rPr>
                <w:rFonts w:eastAsia="Calibri"/>
                <w:szCs w:val="22"/>
                <w:lang w:val="es-ES"/>
              </w:rPr>
              <w:tab/>
            </w:r>
            <w:r w:rsidRPr="00D40DE5">
              <w:rPr>
                <w:szCs w:val="22"/>
                <w:lang w:val="es-ES"/>
              </w:rPr>
              <w:t>Aplique un torniquete</w:t>
            </w:r>
            <w:r w:rsidR="00283F2D">
              <w:rPr>
                <w:szCs w:val="22"/>
                <w:lang w:val="es-ES"/>
              </w:rPr>
              <w:t xml:space="preserve"> en su brazo</w:t>
            </w:r>
            <w:r w:rsidRPr="00D40DE5">
              <w:rPr>
                <w:szCs w:val="22"/>
                <w:lang w:val="es-ES"/>
              </w:rPr>
              <w:t>.</w:t>
            </w:r>
          </w:p>
        </w:tc>
      </w:tr>
      <w:tr w:rsidR="00D77B1A" w:rsidRPr="00D40DE5" w14:paraId="18CD8BDA" w14:textId="77777777">
        <w:trPr>
          <w:cantSplit/>
        </w:trPr>
        <w:tc>
          <w:tcPr>
            <w:tcW w:w="9212" w:type="dxa"/>
            <w:gridSpan w:val="2"/>
            <w:shd w:val="clear" w:color="auto" w:fill="auto"/>
          </w:tcPr>
          <w:p w14:paraId="6515DEE3" w14:textId="77777777" w:rsidR="00D77B1A" w:rsidRPr="00D40DE5" w:rsidRDefault="00D77B1A" w:rsidP="000D0441">
            <w:pPr>
              <w:ind w:left="567" w:hanging="567"/>
              <w:rPr>
                <w:rFonts w:eastAsia="Calibri"/>
                <w:snapToGrid w:val="0"/>
                <w:szCs w:val="22"/>
                <w:lang w:val="es-ES"/>
              </w:rPr>
            </w:pPr>
            <w:r w:rsidRPr="00D40DE5">
              <w:rPr>
                <w:rFonts w:eastAsia="Calibri"/>
                <w:szCs w:val="22"/>
                <w:lang w:val="es-ES"/>
              </w:rPr>
              <w:t>13.</w:t>
            </w:r>
            <w:r w:rsidRPr="00D40DE5">
              <w:rPr>
                <w:rFonts w:eastAsia="Calibri"/>
                <w:szCs w:val="22"/>
                <w:lang w:val="es-ES"/>
              </w:rPr>
              <w:tab/>
            </w:r>
            <w:r w:rsidRPr="00D40DE5">
              <w:rPr>
                <w:szCs w:val="22"/>
                <w:lang w:val="es-ES"/>
              </w:rPr>
              <w:t>Determine el punto de inyección y desinfecte la piel con una gasa impregnada en alcohol.</w:t>
            </w:r>
          </w:p>
          <w:p w14:paraId="13149CBC" w14:textId="77777777" w:rsidR="00D77B1A" w:rsidRPr="00D40DE5" w:rsidRDefault="00D77B1A" w:rsidP="000D0441">
            <w:pPr>
              <w:rPr>
                <w:rFonts w:eastAsia="Calibri"/>
                <w:szCs w:val="22"/>
                <w:lang w:val="es-ES"/>
              </w:rPr>
            </w:pPr>
          </w:p>
        </w:tc>
      </w:tr>
      <w:tr w:rsidR="00D77B1A" w:rsidRPr="00D40DE5" w14:paraId="05C0ECB8" w14:textId="77777777">
        <w:trPr>
          <w:cantSplit/>
        </w:trPr>
        <w:tc>
          <w:tcPr>
            <w:tcW w:w="7513" w:type="dxa"/>
            <w:shd w:val="clear" w:color="auto" w:fill="auto"/>
          </w:tcPr>
          <w:p w14:paraId="207ADC79" w14:textId="77777777" w:rsidR="00D77B1A" w:rsidRPr="00D40DE5" w:rsidRDefault="00D77B1A" w:rsidP="000D0441">
            <w:pPr>
              <w:ind w:left="567" w:hanging="567"/>
              <w:rPr>
                <w:rFonts w:eastAsia="Calibri"/>
                <w:snapToGrid w:val="0"/>
                <w:szCs w:val="22"/>
                <w:lang w:val="es-ES"/>
              </w:rPr>
            </w:pPr>
            <w:r w:rsidRPr="00D40DE5">
              <w:rPr>
                <w:rFonts w:eastAsia="Calibri"/>
                <w:szCs w:val="22"/>
                <w:lang w:val="es-ES"/>
              </w:rPr>
              <w:t>14.</w:t>
            </w:r>
            <w:r w:rsidRPr="00D40DE5">
              <w:rPr>
                <w:rFonts w:eastAsia="Calibri"/>
                <w:szCs w:val="22"/>
                <w:lang w:val="es-ES"/>
              </w:rPr>
              <w:tab/>
            </w:r>
            <w:r w:rsidRPr="00D40DE5">
              <w:rPr>
                <w:szCs w:val="22"/>
                <w:lang w:val="es-ES"/>
              </w:rPr>
              <w:t>Practique la punción venosa y fije el equipo de punción con un</w:t>
            </w:r>
            <w:r w:rsidR="0099181F">
              <w:rPr>
                <w:szCs w:val="22"/>
                <w:lang w:val="es-ES"/>
              </w:rPr>
              <w:t xml:space="preserve"> esparadrapo</w:t>
            </w:r>
            <w:r w:rsidRPr="00D40DE5">
              <w:rPr>
                <w:rFonts w:eastAsia="Calibri"/>
                <w:snapToGrid w:val="0"/>
                <w:szCs w:val="22"/>
                <w:lang w:val="es-ES"/>
              </w:rPr>
              <w:t>.</w:t>
            </w:r>
          </w:p>
          <w:p w14:paraId="2468E33A" w14:textId="77777777" w:rsidR="00D77B1A" w:rsidRPr="00D40DE5" w:rsidRDefault="00D77B1A" w:rsidP="000D0441">
            <w:pPr>
              <w:ind w:left="176"/>
              <w:rPr>
                <w:rFonts w:eastAsia="Calibri"/>
                <w:szCs w:val="22"/>
                <w:lang w:val="es-ES"/>
              </w:rPr>
            </w:pPr>
          </w:p>
        </w:tc>
        <w:tc>
          <w:tcPr>
            <w:tcW w:w="1699" w:type="dxa"/>
            <w:shd w:val="clear" w:color="auto" w:fill="auto"/>
          </w:tcPr>
          <w:p w14:paraId="66E1F6AB" w14:textId="77777777" w:rsidR="00D77B1A" w:rsidRPr="00D40DE5" w:rsidRDefault="00D77B1A" w:rsidP="000D0441">
            <w:pPr>
              <w:rPr>
                <w:rFonts w:eastAsia="Calibri"/>
                <w:szCs w:val="22"/>
                <w:lang w:val="es-ES"/>
              </w:rPr>
            </w:pPr>
          </w:p>
        </w:tc>
      </w:tr>
      <w:tr w:rsidR="00D77B1A" w:rsidRPr="00D40DE5" w14:paraId="1F71A1D3" w14:textId="77777777">
        <w:trPr>
          <w:cantSplit/>
        </w:trPr>
        <w:tc>
          <w:tcPr>
            <w:tcW w:w="7513" w:type="dxa"/>
            <w:shd w:val="clear" w:color="auto" w:fill="auto"/>
          </w:tcPr>
          <w:p w14:paraId="55460637" w14:textId="77777777" w:rsidR="00D77B1A" w:rsidRPr="00D40DE5" w:rsidRDefault="00D77B1A" w:rsidP="000D0441">
            <w:pPr>
              <w:ind w:left="567" w:hanging="567"/>
              <w:rPr>
                <w:rFonts w:eastAsia="Calibri"/>
                <w:szCs w:val="22"/>
                <w:lang w:val="es-ES"/>
              </w:rPr>
            </w:pPr>
            <w:r w:rsidRPr="00D40DE5">
              <w:rPr>
                <w:rFonts w:eastAsia="Calibri"/>
                <w:szCs w:val="22"/>
                <w:lang w:val="es-ES"/>
              </w:rPr>
              <w:t>15.</w:t>
            </w:r>
            <w:r w:rsidRPr="00D40DE5">
              <w:rPr>
                <w:rFonts w:eastAsia="Calibri"/>
                <w:szCs w:val="22"/>
                <w:lang w:val="es-ES"/>
              </w:rPr>
              <w:tab/>
              <w:t>Sujetando el adaptador del vial en su posición, retire la jeringa del adaptador del vial (e</w:t>
            </w:r>
            <w:r w:rsidR="004557D7">
              <w:rPr>
                <w:rFonts w:eastAsia="Calibri"/>
                <w:szCs w:val="22"/>
                <w:lang w:val="es-ES"/>
              </w:rPr>
              <w:t>l</w:t>
            </w:r>
            <w:r w:rsidRPr="00D40DE5">
              <w:rPr>
                <w:rFonts w:eastAsia="Calibri"/>
                <w:szCs w:val="22"/>
                <w:lang w:val="es-ES"/>
              </w:rPr>
              <w:t xml:space="preserve"> </w:t>
            </w:r>
            <w:r w:rsidR="00C61FB0">
              <w:rPr>
                <w:rFonts w:eastAsia="Calibri"/>
                <w:szCs w:val="22"/>
                <w:lang w:val="es-ES"/>
              </w:rPr>
              <w:t>adaptador</w:t>
            </w:r>
            <w:r w:rsidRPr="00D40DE5">
              <w:rPr>
                <w:rFonts w:eastAsia="Calibri"/>
                <w:szCs w:val="22"/>
                <w:lang w:val="es-ES"/>
              </w:rPr>
              <w:t xml:space="preserve"> debe permanecer acoplado al vial). </w:t>
            </w:r>
            <w:r w:rsidRPr="00D40DE5">
              <w:rPr>
                <w:szCs w:val="22"/>
                <w:lang w:val="es-ES"/>
              </w:rPr>
              <w:t>Acople la jeringa al equipo de punción venosa</w:t>
            </w:r>
            <w:r w:rsidR="00C61FB0">
              <w:rPr>
                <w:szCs w:val="22"/>
                <w:lang w:val="es-ES"/>
              </w:rPr>
              <w:t xml:space="preserve"> </w:t>
            </w:r>
            <w:r w:rsidR="00C61FB0" w:rsidRPr="00D40DE5">
              <w:rPr>
                <w:rFonts w:eastAsia="Calibri"/>
                <w:snapToGrid w:val="0"/>
                <w:szCs w:val="22"/>
                <w:lang w:val="es-ES"/>
              </w:rPr>
              <w:t>(</w:t>
            </w:r>
            <w:r w:rsidR="00C61FB0" w:rsidRPr="00D40DE5">
              <w:rPr>
                <w:rFonts w:eastAsia="Calibri"/>
                <w:b/>
                <w:snapToGrid w:val="0"/>
                <w:szCs w:val="22"/>
                <w:lang w:val="es-ES"/>
              </w:rPr>
              <w:t>J</w:t>
            </w:r>
            <w:r w:rsidR="00C61FB0" w:rsidRPr="00D40DE5">
              <w:rPr>
                <w:rFonts w:eastAsia="Calibri"/>
                <w:snapToGrid w:val="0"/>
                <w:szCs w:val="22"/>
                <w:lang w:val="es-ES"/>
              </w:rPr>
              <w:t>)</w:t>
            </w:r>
            <w:r w:rsidR="00C61FB0">
              <w:rPr>
                <w:rFonts w:eastAsia="Calibri"/>
                <w:snapToGrid w:val="0"/>
                <w:szCs w:val="22"/>
                <w:lang w:val="es-ES"/>
              </w:rPr>
              <w:t>.</w:t>
            </w:r>
            <w:r w:rsidR="00C61FB0">
              <w:rPr>
                <w:szCs w:val="22"/>
                <w:lang w:val="es-ES"/>
              </w:rPr>
              <w:t>A</w:t>
            </w:r>
            <w:r w:rsidRPr="00D40DE5">
              <w:rPr>
                <w:szCs w:val="22"/>
                <w:lang w:val="es-ES"/>
              </w:rPr>
              <w:t>segúrese de que no entre sangre en la jeringa </w:t>
            </w:r>
            <w:r w:rsidRPr="00D40DE5">
              <w:rPr>
                <w:rFonts w:eastAsia="Calibri"/>
                <w:szCs w:val="22"/>
                <w:lang w:val="es-ES"/>
              </w:rPr>
              <w:t>.</w:t>
            </w:r>
          </w:p>
          <w:p w14:paraId="7A694EBC" w14:textId="77777777" w:rsidR="00D77B1A" w:rsidRPr="00D40DE5" w:rsidRDefault="00D77B1A" w:rsidP="000D0441">
            <w:pPr>
              <w:ind w:left="176"/>
              <w:rPr>
                <w:rFonts w:eastAsia="Calibri"/>
                <w:szCs w:val="22"/>
                <w:lang w:val="es-ES"/>
              </w:rPr>
            </w:pPr>
          </w:p>
        </w:tc>
        <w:tc>
          <w:tcPr>
            <w:tcW w:w="1699" w:type="dxa"/>
            <w:shd w:val="clear" w:color="auto" w:fill="auto"/>
          </w:tcPr>
          <w:p w14:paraId="34FE6B92" w14:textId="77777777" w:rsidR="00D77B1A" w:rsidRPr="00D40DE5" w:rsidRDefault="00E220DA" w:rsidP="000D0441">
            <w:pPr>
              <w:rPr>
                <w:rFonts w:eastAsia="Calibri"/>
                <w:szCs w:val="22"/>
                <w:lang w:val="es-ES"/>
              </w:rPr>
            </w:pPr>
            <w:r w:rsidRPr="00D40DE5">
              <w:rPr>
                <w:rFonts w:eastAsia="Calibri"/>
                <w:noProof/>
                <w:szCs w:val="22"/>
                <w:lang w:eastAsia="es-ES_tradnl"/>
              </w:rPr>
              <w:drawing>
                <wp:inline distT="0" distB="0" distL="0" distR="0" wp14:anchorId="3D91EBB7" wp14:editId="3D91EBB8">
                  <wp:extent cx="893445" cy="914400"/>
                  <wp:effectExtent l="0" t="0" r="0" b="0"/>
                  <wp:docPr id="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3445" cy="914400"/>
                          </a:xfrm>
                          <a:prstGeom prst="rect">
                            <a:avLst/>
                          </a:prstGeom>
                          <a:noFill/>
                          <a:ln>
                            <a:noFill/>
                          </a:ln>
                        </pic:spPr>
                      </pic:pic>
                    </a:graphicData>
                  </a:graphic>
                </wp:inline>
              </w:drawing>
            </w:r>
          </w:p>
        </w:tc>
      </w:tr>
      <w:tr w:rsidR="00D77B1A" w:rsidRPr="00D40DE5" w14:paraId="71A93A7C" w14:textId="77777777">
        <w:trPr>
          <w:cantSplit/>
        </w:trPr>
        <w:tc>
          <w:tcPr>
            <w:tcW w:w="9212" w:type="dxa"/>
            <w:gridSpan w:val="2"/>
            <w:shd w:val="clear" w:color="auto" w:fill="auto"/>
          </w:tcPr>
          <w:p w14:paraId="6559D0B3" w14:textId="77777777" w:rsidR="00D77B1A" w:rsidRPr="00D40DE5" w:rsidRDefault="00D77B1A" w:rsidP="000D0441">
            <w:pPr>
              <w:ind w:left="567" w:hanging="567"/>
              <w:rPr>
                <w:rFonts w:eastAsia="Calibri"/>
                <w:szCs w:val="22"/>
                <w:lang w:val="es-ES"/>
              </w:rPr>
            </w:pPr>
            <w:r w:rsidRPr="00D40DE5">
              <w:rPr>
                <w:rFonts w:eastAsia="Calibri"/>
                <w:szCs w:val="22"/>
                <w:lang w:val="es-ES"/>
              </w:rPr>
              <w:t>16.</w:t>
            </w:r>
            <w:r w:rsidRPr="00D40DE5">
              <w:rPr>
                <w:rFonts w:eastAsia="Calibri"/>
                <w:szCs w:val="22"/>
                <w:lang w:val="es-ES"/>
              </w:rPr>
              <w:tab/>
            </w:r>
            <w:r w:rsidRPr="00D40DE5">
              <w:rPr>
                <w:szCs w:val="22"/>
                <w:lang w:val="es-ES"/>
              </w:rPr>
              <w:t>Retire el torniquete.</w:t>
            </w:r>
          </w:p>
          <w:p w14:paraId="41A853F2" w14:textId="77777777" w:rsidR="00D77B1A" w:rsidRPr="00D40DE5" w:rsidRDefault="00D77B1A" w:rsidP="000D0441">
            <w:pPr>
              <w:rPr>
                <w:rFonts w:eastAsia="Calibri"/>
                <w:szCs w:val="22"/>
                <w:lang w:val="es-ES"/>
              </w:rPr>
            </w:pPr>
          </w:p>
        </w:tc>
      </w:tr>
      <w:tr w:rsidR="00D77B1A" w:rsidRPr="00D40DE5" w14:paraId="3F714F76" w14:textId="77777777">
        <w:trPr>
          <w:cantSplit/>
        </w:trPr>
        <w:tc>
          <w:tcPr>
            <w:tcW w:w="9212" w:type="dxa"/>
            <w:gridSpan w:val="2"/>
            <w:shd w:val="clear" w:color="auto" w:fill="auto"/>
          </w:tcPr>
          <w:p w14:paraId="0435A382" w14:textId="77777777" w:rsidR="00D77B1A" w:rsidRPr="00D40DE5" w:rsidRDefault="00D77B1A" w:rsidP="000D0441">
            <w:pPr>
              <w:ind w:left="567" w:hanging="567"/>
              <w:rPr>
                <w:rFonts w:eastAsia="Calibri"/>
                <w:szCs w:val="22"/>
                <w:lang w:val="es-ES"/>
              </w:rPr>
            </w:pPr>
            <w:r w:rsidRPr="00D40DE5">
              <w:rPr>
                <w:rFonts w:eastAsia="Calibri"/>
                <w:szCs w:val="22"/>
                <w:lang w:val="es-ES"/>
              </w:rPr>
              <w:t>17.</w:t>
            </w:r>
            <w:r w:rsidRPr="00D40DE5">
              <w:rPr>
                <w:rFonts w:eastAsia="Calibri"/>
                <w:szCs w:val="22"/>
                <w:lang w:val="es-ES"/>
              </w:rPr>
              <w:tab/>
            </w:r>
            <w:r w:rsidRPr="00D40DE5">
              <w:rPr>
                <w:szCs w:val="22"/>
                <w:lang w:val="es-ES"/>
              </w:rPr>
              <w:t>Inyecte la solución en la vena durante 2</w:t>
            </w:r>
            <w:r w:rsidR="0099181F">
              <w:rPr>
                <w:szCs w:val="22"/>
                <w:lang w:val="es-ES"/>
              </w:rPr>
              <w:t>-</w:t>
            </w:r>
            <w:r w:rsidRPr="00D40DE5">
              <w:rPr>
                <w:szCs w:val="22"/>
                <w:lang w:val="es-ES"/>
              </w:rPr>
              <w:t>5 minutos, vigilando en todo momento la posición de la aguja</w:t>
            </w:r>
            <w:r w:rsidRPr="00D40DE5">
              <w:rPr>
                <w:rFonts w:eastAsia="Calibri"/>
                <w:szCs w:val="22"/>
                <w:lang w:val="es-ES"/>
              </w:rPr>
              <w:t xml:space="preserve">. La rapidez de la </w:t>
            </w:r>
            <w:r w:rsidR="00283F2D">
              <w:rPr>
                <w:rFonts w:eastAsia="Calibri"/>
                <w:szCs w:val="22"/>
                <w:lang w:val="es-ES"/>
              </w:rPr>
              <w:t>inyección</w:t>
            </w:r>
            <w:r w:rsidRPr="00D40DE5">
              <w:rPr>
                <w:rFonts w:eastAsia="Calibri"/>
                <w:szCs w:val="22"/>
                <w:lang w:val="es-ES"/>
              </w:rPr>
              <w:t xml:space="preserve"> se debe basar en su comodidad, y no debe ser mayor de 2 ml por minuto.</w:t>
            </w:r>
          </w:p>
          <w:p w14:paraId="18CE5A77" w14:textId="77777777" w:rsidR="00D77B1A" w:rsidRPr="00D40DE5" w:rsidRDefault="00D77B1A" w:rsidP="000D0441">
            <w:pPr>
              <w:rPr>
                <w:rFonts w:eastAsia="Calibri"/>
                <w:szCs w:val="22"/>
                <w:lang w:val="es-ES"/>
              </w:rPr>
            </w:pPr>
          </w:p>
        </w:tc>
      </w:tr>
      <w:tr w:rsidR="00D77B1A" w:rsidRPr="00D40DE5" w14:paraId="7A029173" w14:textId="77777777">
        <w:trPr>
          <w:cantSplit/>
        </w:trPr>
        <w:tc>
          <w:tcPr>
            <w:tcW w:w="9212" w:type="dxa"/>
            <w:gridSpan w:val="2"/>
            <w:shd w:val="clear" w:color="auto" w:fill="auto"/>
          </w:tcPr>
          <w:p w14:paraId="79023F99" w14:textId="77777777" w:rsidR="00D77B1A" w:rsidRPr="00D40DE5" w:rsidRDefault="00D77B1A" w:rsidP="000D0441">
            <w:pPr>
              <w:ind w:left="567" w:hanging="567"/>
              <w:rPr>
                <w:rFonts w:eastAsia="Calibri"/>
                <w:snapToGrid w:val="0"/>
                <w:szCs w:val="22"/>
                <w:lang w:val="es-ES"/>
              </w:rPr>
            </w:pPr>
            <w:r w:rsidRPr="00D40DE5">
              <w:rPr>
                <w:rFonts w:eastAsia="Calibri"/>
                <w:szCs w:val="22"/>
                <w:lang w:val="es-ES"/>
              </w:rPr>
              <w:t>18.</w:t>
            </w:r>
            <w:r w:rsidRPr="00D40DE5">
              <w:rPr>
                <w:rFonts w:eastAsia="Calibri"/>
                <w:szCs w:val="22"/>
                <w:lang w:val="es-ES"/>
              </w:rPr>
              <w:tab/>
            </w:r>
            <w:r w:rsidRPr="00D40DE5">
              <w:rPr>
                <w:szCs w:val="22"/>
                <w:lang w:val="es-ES"/>
              </w:rPr>
              <w:t xml:space="preserve">Si se necesita </w:t>
            </w:r>
            <w:r w:rsidR="009722FA">
              <w:rPr>
                <w:szCs w:val="22"/>
                <w:lang w:val="es-ES"/>
              </w:rPr>
              <w:t xml:space="preserve">administrar </w:t>
            </w:r>
            <w:r w:rsidRPr="00D40DE5">
              <w:rPr>
                <w:szCs w:val="22"/>
                <w:lang w:val="es-ES"/>
              </w:rPr>
              <w:t xml:space="preserve">una dosis adicional, use una nueva jeringa con el </w:t>
            </w:r>
            <w:r w:rsidR="002C52E0">
              <w:rPr>
                <w:szCs w:val="22"/>
                <w:lang w:val="es-ES"/>
              </w:rPr>
              <w:t>polvo</w:t>
            </w:r>
            <w:r w:rsidR="002C52E0" w:rsidRPr="00D40DE5">
              <w:rPr>
                <w:szCs w:val="22"/>
                <w:lang w:val="es-ES"/>
              </w:rPr>
              <w:t xml:space="preserve"> </w:t>
            </w:r>
            <w:r w:rsidRPr="00D40DE5">
              <w:rPr>
                <w:szCs w:val="22"/>
                <w:lang w:val="es-ES"/>
              </w:rPr>
              <w:t>reconstituido como se describe más arriba</w:t>
            </w:r>
            <w:r w:rsidRPr="00D40DE5">
              <w:rPr>
                <w:rFonts w:eastAsia="Calibri"/>
                <w:snapToGrid w:val="0"/>
                <w:szCs w:val="22"/>
                <w:lang w:val="es-ES"/>
              </w:rPr>
              <w:t>.</w:t>
            </w:r>
          </w:p>
          <w:p w14:paraId="664ED9B3" w14:textId="77777777" w:rsidR="00D77B1A" w:rsidRPr="00D40DE5" w:rsidRDefault="00D77B1A" w:rsidP="000D0441">
            <w:pPr>
              <w:rPr>
                <w:rFonts w:eastAsia="Calibri"/>
                <w:szCs w:val="22"/>
                <w:lang w:val="es-ES"/>
              </w:rPr>
            </w:pPr>
          </w:p>
        </w:tc>
      </w:tr>
      <w:tr w:rsidR="00D77B1A" w:rsidRPr="00D40DE5" w14:paraId="4DB01EDA" w14:textId="77777777">
        <w:trPr>
          <w:cantSplit/>
        </w:trPr>
        <w:tc>
          <w:tcPr>
            <w:tcW w:w="9212" w:type="dxa"/>
            <w:gridSpan w:val="2"/>
            <w:shd w:val="clear" w:color="auto" w:fill="auto"/>
          </w:tcPr>
          <w:p w14:paraId="4F92D86B" w14:textId="77777777" w:rsidR="00D77B1A" w:rsidRPr="00D40DE5" w:rsidRDefault="00D77B1A" w:rsidP="000D0441">
            <w:pPr>
              <w:ind w:left="567" w:hanging="567"/>
              <w:rPr>
                <w:rFonts w:eastAsia="Calibri"/>
                <w:szCs w:val="22"/>
                <w:lang w:val="es-ES"/>
              </w:rPr>
            </w:pPr>
            <w:r w:rsidRPr="00D40DE5">
              <w:rPr>
                <w:rFonts w:eastAsia="Calibri"/>
                <w:szCs w:val="22"/>
                <w:lang w:val="es-ES"/>
              </w:rPr>
              <w:t>19.</w:t>
            </w:r>
            <w:r w:rsidRPr="00D40DE5">
              <w:rPr>
                <w:rFonts w:eastAsia="Calibri"/>
                <w:szCs w:val="22"/>
                <w:lang w:val="es-ES"/>
              </w:rPr>
              <w:tab/>
            </w:r>
            <w:r w:rsidRPr="00D40DE5">
              <w:rPr>
                <w:szCs w:val="22"/>
                <w:lang w:val="es-ES"/>
              </w:rPr>
              <w:t xml:space="preserve">Si no se precisan más dosis, retire el equipo de punción venosa y la jeringa. Aplique una gasa y presione durante unos 2 minutos sobre la zona de inyección, manteniendo el brazo extendido. Finalmente, aplique un pequeño vendaje de presión sobre </w:t>
            </w:r>
            <w:r w:rsidR="00135289" w:rsidRPr="00D40DE5">
              <w:rPr>
                <w:szCs w:val="22"/>
                <w:lang w:val="es-ES"/>
              </w:rPr>
              <w:t>el lugar de la inyección</w:t>
            </w:r>
            <w:r w:rsidRPr="00D40DE5">
              <w:rPr>
                <w:szCs w:val="22"/>
                <w:lang w:val="es-ES"/>
              </w:rPr>
              <w:t xml:space="preserve"> y considere si es necesario colocar una ti</w:t>
            </w:r>
            <w:r w:rsidR="00620C9F">
              <w:rPr>
                <w:szCs w:val="22"/>
                <w:lang w:val="es-ES"/>
              </w:rPr>
              <w:t>ra adhesiva</w:t>
            </w:r>
            <w:r w:rsidRPr="00D40DE5">
              <w:rPr>
                <w:rFonts w:eastAsia="Calibri"/>
                <w:szCs w:val="22"/>
                <w:lang w:val="es-ES"/>
              </w:rPr>
              <w:t>.</w:t>
            </w:r>
          </w:p>
          <w:p w14:paraId="4F857396" w14:textId="77777777" w:rsidR="00D77B1A" w:rsidRPr="00D40DE5" w:rsidRDefault="00D77B1A" w:rsidP="000D0441">
            <w:pPr>
              <w:rPr>
                <w:rFonts w:eastAsia="Calibri"/>
                <w:szCs w:val="22"/>
                <w:lang w:val="es-ES"/>
              </w:rPr>
            </w:pPr>
          </w:p>
        </w:tc>
      </w:tr>
      <w:tr w:rsidR="006E78DC" w:rsidRPr="00D40DE5" w14:paraId="0E09E5CB" w14:textId="77777777" w:rsidTr="00F24C41">
        <w:trPr>
          <w:cantSplit/>
          <w:trHeight w:val="651"/>
        </w:trPr>
        <w:tc>
          <w:tcPr>
            <w:tcW w:w="9212" w:type="dxa"/>
            <w:gridSpan w:val="2"/>
            <w:shd w:val="clear" w:color="auto" w:fill="auto"/>
          </w:tcPr>
          <w:p w14:paraId="789C7778" w14:textId="77777777" w:rsidR="006E78DC" w:rsidRDefault="006E78DC" w:rsidP="000D0441">
            <w:pPr>
              <w:tabs>
                <w:tab w:val="left" w:pos="604"/>
              </w:tabs>
              <w:ind w:left="567" w:hanging="567"/>
              <w:rPr>
                <w:rFonts w:eastAsia="Calibri"/>
                <w:szCs w:val="22"/>
                <w:lang w:val="es-ES"/>
              </w:rPr>
            </w:pPr>
            <w:r>
              <w:rPr>
                <w:rFonts w:eastAsia="Calibri"/>
                <w:szCs w:val="22"/>
                <w:lang w:val="es-ES"/>
              </w:rPr>
              <w:t xml:space="preserve">20. </w:t>
            </w:r>
            <w:r w:rsidR="00CF34B0">
              <w:rPr>
                <w:rFonts w:eastAsia="Calibri"/>
                <w:szCs w:val="22"/>
                <w:lang w:val="es-ES"/>
              </w:rPr>
              <w:tab/>
            </w:r>
            <w:r>
              <w:rPr>
                <w:rFonts w:eastAsia="Calibri"/>
                <w:szCs w:val="22"/>
                <w:lang w:val="es-ES"/>
              </w:rPr>
              <w:t xml:space="preserve">Se recomienda que </w:t>
            </w:r>
            <w:r w:rsidR="004557D7">
              <w:rPr>
                <w:rFonts w:eastAsia="Calibri"/>
                <w:szCs w:val="22"/>
                <w:lang w:val="es-ES"/>
              </w:rPr>
              <w:t>cada vez</w:t>
            </w:r>
            <w:r>
              <w:rPr>
                <w:rFonts w:eastAsia="Calibri"/>
                <w:szCs w:val="22"/>
                <w:lang w:val="es-ES"/>
              </w:rPr>
              <w:t xml:space="preserve"> que use Kovaltry, </w:t>
            </w:r>
            <w:r w:rsidR="009722FA">
              <w:rPr>
                <w:rFonts w:eastAsia="Calibri"/>
                <w:szCs w:val="22"/>
                <w:lang w:val="es-ES"/>
              </w:rPr>
              <w:t>anote</w:t>
            </w:r>
            <w:r>
              <w:rPr>
                <w:rFonts w:eastAsia="Calibri"/>
                <w:szCs w:val="22"/>
                <w:lang w:val="es-ES"/>
              </w:rPr>
              <w:t xml:space="preserve"> el nombre y el n</w:t>
            </w:r>
            <w:r w:rsidR="004557D7">
              <w:rPr>
                <w:rFonts w:eastAsia="Calibri"/>
                <w:szCs w:val="22"/>
                <w:lang w:val="es-ES"/>
              </w:rPr>
              <w:t>ú</w:t>
            </w:r>
            <w:r>
              <w:rPr>
                <w:rFonts w:eastAsia="Calibri"/>
                <w:szCs w:val="22"/>
                <w:lang w:val="es-ES"/>
              </w:rPr>
              <w:t xml:space="preserve">mero de lote del </w:t>
            </w:r>
            <w:r w:rsidR="009722FA">
              <w:rPr>
                <w:rFonts w:eastAsia="Calibri"/>
                <w:szCs w:val="22"/>
                <w:lang w:val="es-ES"/>
              </w:rPr>
              <w:t>medicamento</w:t>
            </w:r>
            <w:r>
              <w:rPr>
                <w:rFonts w:eastAsia="Calibri"/>
                <w:szCs w:val="22"/>
                <w:lang w:val="es-ES"/>
              </w:rPr>
              <w:t>.</w:t>
            </w:r>
          </w:p>
          <w:p w14:paraId="25A0347A" w14:textId="77777777" w:rsidR="00CF34B0" w:rsidRPr="00D40DE5" w:rsidRDefault="00CF34B0" w:rsidP="000D0441">
            <w:pPr>
              <w:tabs>
                <w:tab w:val="left" w:pos="604"/>
              </w:tabs>
              <w:ind w:left="567" w:hanging="567"/>
              <w:rPr>
                <w:rFonts w:eastAsia="Calibri"/>
                <w:szCs w:val="22"/>
                <w:lang w:val="es-ES"/>
              </w:rPr>
            </w:pPr>
          </w:p>
        </w:tc>
      </w:tr>
      <w:tr w:rsidR="006E78DC" w:rsidRPr="00D40DE5" w14:paraId="60330ACE" w14:textId="77777777" w:rsidTr="00F24C41">
        <w:trPr>
          <w:cantSplit/>
          <w:trHeight w:val="856"/>
        </w:trPr>
        <w:tc>
          <w:tcPr>
            <w:tcW w:w="9212" w:type="dxa"/>
            <w:gridSpan w:val="2"/>
            <w:shd w:val="clear" w:color="auto" w:fill="auto"/>
          </w:tcPr>
          <w:p w14:paraId="2CC15C70" w14:textId="77777777" w:rsidR="009B0694" w:rsidRDefault="006E78DC" w:rsidP="000D0441">
            <w:pPr>
              <w:numPr>
                <w:ilvl w:val="12"/>
                <w:numId w:val="0"/>
              </w:numPr>
              <w:ind w:left="567" w:right="-2" w:hanging="567"/>
              <w:rPr>
                <w:szCs w:val="22"/>
                <w:lang w:val="es-ES" w:eastAsia="en-GB"/>
              </w:rPr>
            </w:pPr>
            <w:r>
              <w:rPr>
                <w:rFonts w:eastAsia="Calibri"/>
                <w:szCs w:val="22"/>
                <w:lang w:val="es-ES"/>
              </w:rPr>
              <w:t xml:space="preserve">21. </w:t>
            </w:r>
            <w:r w:rsidR="00CF34B0">
              <w:rPr>
                <w:rFonts w:eastAsia="Calibri"/>
                <w:szCs w:val="22"/>
                <w:lang w:val="es-ES"/>
              </w:rPr>
              <w:tab/>
            </w:r>
            <w:r w:rsidR="009B0694">
              <w:rPr>
                <w:szCs w:val="22"/>
                <w:lang w:val="es-ES"/>
              </w:rPr>
              <w:t xml:space="preserve">Los medicamentos </w:t>
            </w:r>
            <w:r w:rsidR="009B0694" w:rsidRPr="00F24C41">
              <w:rPr>
                <w:b/>
                <w:szCs w:val="22"/>
                <w:lang w:val="es-ES"/>
              </w:rPr>
              <w:t>no</w:t>
            </w:r>
            <w:r w:rsidR="009B0694">
              <w:rPr>
                <w:szCs w:val="22"/>
                <w:lang w:val="es-ES"/>
              </w:rPr>
              <w:t xml:space="preserve"> se deben tirar por los desagües ni a la basura. Pregunte a su farmacéutico cómo deshacerse de los envases y de los medicamentos que ya no necesita. De esta forma, ayudará a proteger el medio ambiente.</w:t>
            </w:r>
          </w:p>
          <w:p w14:paraId="1103F74D" w14:textId="77777777" w:rsidR="006E78DC" w:rsidRPr="00D40DE5" w:rsidRDefault="006E78DC" w:rsidP="000D0441">
            <w:pPr>
              <w:ind w:left="567" w:hanging="567"/>
              <w:rPr>
                <w:rFonts w:eastAsia="Calibri"/>
                <w:szCs w:val="22"/>
                <w:lang w:val="es-ES"/>
              </w:rPr>
            </w:pPr>
          </w:p>
        </w:tc>
      </w:tr>
    </w:tbl>
    <w:p w14:paraId="213265C4" w14:textId="26E1EB01" w:rsidR="004F62D3" w:rsidRPr="00A3192B" w:rsidRDefault="004F62D3" w:rsidP="000D0441">
      <w:pPr>
        <w:rPr>
          <w:bCs/>
          <w:szCs w:val="22"/>
          <w:lang w:val="es-ES"/>
        </w:rPr>
      </w:pPr>
    </w:p>
    <w:sectPr w:rsidR="004F62D3" w:rsidRPr="00A3192B">
      <w:footerReference w:type="default" r:id="rId25"/>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2962E" w14:textId="77777777" w:rsidR="00190F4B" w:rsidRDefault="00190F4B">
      <w:r>
        <w:separator/>
      </w:r>
    </w:p>
  </w:endnote>
  <w:endnote w:type="continuationSeparator" w:id="0">
    <w:p w14:paraId="52177E94" w14:textId="77777777" w:rsidR="00190F4B" w:rsidRDefault="00190F4B">
      <w:r>
        <w:continuationSeparator/>
      </w:r>
    </w:p>
  </w:endnote>
  <w:endnote w:type="continuationNotice" w:id="1">
    <w:p w14:paraId="7A25B08B" w14:textId="77777777" w:rsidR="00190F4B" w:rsidRDefault="00190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Mincho"/>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AF86" w14:textId="77777777" w:rsidR="003F7F4F" w:rsidRDefault="003F7F4F" w:rsidP="00136778">
    <w:pPr>
      <w:pStyle w:val="Footer"/>
      <w:jc w:val="center"/>
      <w:rPr>
        <w:rFonts w:ascii="Helvetica" w:hAnsi="Helvetica"/>
        <w:sz w:val="16"/>
      </w:rPr>
    </w:pPr>
    <w:r w:rsidRPr="000B5C7F">
      <w:rPr>
        <w:rFonts w:ascii="Arial" w:hAnsi="Arial" w:cs="Arial"/>
        <w:sz w:val="16"/>
        <w:szCs w:val="16"/>
      </w:rPr>
      <w:fldChar w:fldCharType="begin"/>
    </w:r>
    <w:r w:rsidRPr="000B5C7F">
      <w:rPr>
        <w:rFonts w:ascii="Arial" w:hAnsi="Arial" w:cs="Arial"/>
        <w:sz w:val="16"/>
        <w:szCs w:val="16"/>
      </w:rPr>
      <w:instrText>PAGE   \* MERGEFORMAT</w:instrText>
    </w:r>
    <w:r w:rsidRPr="000B5C7F">
      <w:rPr>
        <w:rFonts w:ascii="Arial" w:hAnsi="Arial" w:cs="Arial"/>
        <w:sz w:val="16"/>
        <w:szCs w:val="16"/>
      </w:rPr>
      <w:fldChar w:fldCharType="separate"/>
    </w:r>
    <w:r w:rsidR="004A6D7F">
      <w:rPr>
        <w:rFonts w:ascii="Arial" w:hAnsi="Arial" w:cs="Arial"/>
        <w:noProof/>
        <w:sz w:val="16"/>
        <w:szCs w:val="16"/>
      </w:rPr>
      <w:t>1</w:t>
    </w:r>
    <w:r w:rsidRPr="000B5C7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D43A4" w14:textId="77777777" w:rsidR="00190F4B" w:rsidRDefault="00190F4B">
      <w:r>
        <w:separator/>
      </w:r>
    </w:p>
  </w:footnote>
  <w:footnote w:type="continuationSeparator" w:id="0">
    <w:p w14:paraId="4F5C3607" w14:textId="77777777" w:rsidR="00190F4B" w:rsidRDefault="00190F4B">
      <w:r>
        <w:continuationSeparator/>
      </w:r>
    </w:p>
  </w:footnote>
  <w:footnote w:type="continuationNotice" w:id="1">
    <w:p w14:paraId="2CD2924D" w14:textId="77777777" w:rsidR="00190F4B" w:rsidRDefault="00190F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65369514" o:spid="_x0000_i1026" type="#_x0000_t75" style="width:15.75pt;height:14.25pt;visibility:visible;mso-wrap-style:square" o:bullet="t">
        <v:imagedata r:id="rId1" o:title=""/>
      </v:shape>
    </w:pict>
  </w:numPicBullet>
  <w:abstractNum w:abstractNumId="0" w15:restartNumberingAfterBreak="0">
    <w:nsid w:val="FFFFFF7C"/>
    <w:multiLevelType w:val="singleLevel"/>
    <w:tmpl w:val="A0BCF2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C4DC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152B3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1E05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D019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ACFE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2A8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D4FE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06D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403D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7561AE"/>
    <w:multiLevelType w:val="hybridMultilevel"/>
    <w:tmpl w:val="24C4F1B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3" w15:restartNumberingAfterBreak="0">
    <w:nsid w:val="07380F0E"/>
    <w:multiLevelType w:val="hybridMultilevel"/>
    <w:tmpl w:val="9AA421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87816"/>
    <w:multiLevelType w:val="hybridMultilevel"/>
    <w:tmpl w:val="CA42D464"/>
    <w:lvl w:ilvl="0" w:tplc="CBE48758">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09261D91"/>
    <w:multiLevelType w:val="hybridMultilevel"/>
    <w:tmpl w:val="02862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B7656DE"/>
    <w:multiLevelType w:val="hybridMultilevel"/>
    <w:tmpl w:val="DB667FC0"/>
    <w:lvl w:ilvl="0" w:tplc="569024D4">
      <w:start w:val="1"/>
      <w:numFmt w:val="bullet"/>
      <w:lvlText w:val=""/>
      <w:lvlJc w:val="left"/>
      <w:pPr>
        <w:ind w:left="720" w:hanging="360"/>
      </w:pPr>
      <w:rPr>
        <w:rFonts w:ascii="Symbol" w:hAnsi="Symbol" w:hint="default"/>
      </w:rPr>
    </w:lvl>
    <w:lvl w:ilvl="1" w:tplc="35402FBA" w:tentative="1">
      <w:start w:val="1"/>
      <w:numFmt w:val="bullet"/>
      <w:lvlText w:val="o"/>
      <w:lvlJc w:val="left"/>
      <w:pPr>
        <w:ind w:left="1440" w:hanging="360"/>
      </w:pPr>
      <w:rPr>
        <w:rFonts w:ascii="Courier New" w:hAnsi="Courier New" w:cs="Courier New" w:hint="default"/>
      </w:rPr>
    </w:lvl>
    <w:lvl w:ilvl="2" w:tplc="513E43CA" w:tentative="1">
      <w:start w:val="1"/>
      <w:numFmt w:val="bullet"/>
      <w:lvlText w:val=""/>
      <w:lvlJc w:val="left"/>
      <w:pPr>
        <w:ind w:left="2160" w:hanging="360"/>
      </w:pPr>
      <w:rPr>
        <w:rFonts w:ascii="Wingdings" w:hAnsi="Wingdings" w:hint="default"/>
      </w:rPr>
    </w:lvl>
    <w:lvl w:ilvl="3" w:tplc="FF0AB756" w:tentative="1">
      <w:start w:val="1"/>
      <w:numFmt w:val="bullet"/>
      <w:lvlText w:val=""/>
      <w:lvlJc w:val="left"/>
      <w:pPr>
        <w:ind w:left="2880" w:hanging="360"/>
      </w:pPr>
      <w:rPr>
        <w:rFonts w:ascii="Symbol" w:hAnsi="Symbol" w:hint="default"/>
      </w:rPr>
    </w:lvl>
    <w:lvl w:ilvl="4" w:tplc="D81C4A9C" w:tentative="1">
      <w:start w:val="1"/>
      <w:numFmt w:val="bullet"/>
      <w:lvlText w:val="o"/>
      <w:lvlJc w:val="left"/>
      <w:pPr>
        <w:ind w:left="3600" w:hanging="360"/>
      </w:pPr>
      <w:rPr>
        <w:rFonts w:ascii="Courier New" w:hAnsi="Courier New" w:cs="Courier New" w:hint="default"/>
      </w:rPr>
    </w:lvl>
    <w:lvl w:ilvl="5" w:tplc="9A52E200" w:tentative="1">
      <w:start w:val="1"/>
      <w:numFmt w:val="bullet"/>
      <w:lvlText w:val=""/>
      <w:lvlJc w:val="left"/>
      <w:pPr>
        <w:ind w:left="4320" w:hanging="360"/>
      </w:pPr>
      <w:rPr>
        <w:rFonts w:ascii="Wingdings" w:hAnsi="Wingdings" w:hint="default"/>
      </w:rPr>
    </w:lvl>
    <w:lvl w:ilvl="6" w:tplc="CFFA45D4" w:tentative="1">
      <w:start w:val="1"/>
      <w:numFmt w:val="bullet"/>
      <w:lvlText w:val=""/>
      <w:lvlJc w:val="left"/>
      <w:pPr>
        <w:ind w:left="5040" w:hanging="360"/>
      </w:pPr>
      <w:rPr>
        <w:rFonts w:ascii="Symbol" w:hAnsi="Symbol" w:hint="default"/>
      </w:rPr>
    </w:lvl>
    <w:lvl w:ilvl="7" w:tplc="573E7E94" w:tentative="1">
      <w:start w:val="1"/>
      <w:numFmt w:val="bullet"/>
      <w:lvlText w:val="o"/>
      <w:lvlJc w:val="left"/>
      <w:pPr>
        <w:ind w:left="5760" w:hanging="360"/>
      </w:pPr>
      <w:rPr>
        <w:rFonts w:ascii="Courier New" w:hAnsi="Courier New" w:cs="Courier New" w:hint="default"/>
      </w:rPr>
    </w:lvl>
    <w:lvl w:ilvl="8" w:tplc="7D8CFBAA" w:tentative="1">
      <w:start w:val="1"/>
      <w:numFmt w:val="bullet"/>
      <w:lvlText w:val=""/>
      <w:lvlJc w:val="left"/>
      <w:pPr>
        <w:ind w:left="6480" w:hanging="360"/>
      </w:pPr>
      <w:rPr>
        <w:rFonts w:ascii="Wingdings" w:hAnsi="Wingdings" w:hint="default"/>
      </w:rPr>
    </w:lvl>
  </w:abstractNum>
  <w:abstractNum w:abstractNumId="17" w15:restartNumberingAfterBreak="0">
    <w:nsid w:val="13B25194"/>
    <w:multiLevelType w:val="hybridMultilevel"/>
    <w:tmpl w:val="B0E4C7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0B2187"/>
    <w:multiLevelType w:val="hybridMultilevel"/>
    <w:tmpl w:val="6C9051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3E1020"/>
    <w:multiLevelType w:val="hybridMultilevel"/>
    <w:tmpl w:val="A1ACBE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5C4088"/>
    <w:multiLevelType w:val="hybridMultilevel"/>
    <w:tmpl w:val="C7D8212C"/>
    <w:lvl w:ilvl="0" w:tplc="24DEB686">
      <w:start w:val="1"/>
      <w:numFmt w:val="bullet"/>
      <w:lvlText w:val=""/>
      <w:lvlJc w:val="left"/>
      <w:pPr>
        <w:ind w:left="720" w:hanging="360"/>
      </w:pPr>
      <w:rPr>
        <w:rFonts w:ascii="Symbol" w:hAnsi="Symbol" w:hint="default"/>
      </w:rPr>
    </w:lvl>
    <w:lvl w:ilvl="1" w:tplc="C8ACEAAA">
      <w:start w:val="1"/>
      <w:numFmt w:val="bullet"/>
      <w:lvlText w:val="o"/>
      <w:lvlJc w:val="left"/>
      <w:pPr>
        <w:ind w:left="1440" w:hanging="360"/>
      </w:pPr>
      <w:rPr>
        <w:rFonts w:ascii="Courier New" w:hAnsi="Courier New" w:cs="Courier New" w:hint="default"/>
      </w:rPr>
    </w:lvl>
    <w:lvl w:ilvl="2" w:tplc="153277CE" w:tentative="1">
      <w:start w:val="1"/>
      <w:numFmt w:val="bullet"/>
      <w:lvlText w:val=""/>
      <w:lvlJc w:val="left"/>
      <w:pPr>
        <w:ind w:left="2160" w:hanging="360"/>
      </w:pPr>
      <w:rPr>
        <w:rFonts w:ascii="Wingdings" w:hAnsi="Wingdings" w:hint="default"/>
      </w:rPr>
    </w:lvl>
    <w:lvl w:ilvl="3" w:tplc="842280D8" w:tentative="1">
      <w:start w:val="1"/>
      <w:numFmt w:val="bullet"/>
      <w:lvlText w:val=""/>
      <w:lvlJc w:val="left"/>
      <w:pPr>
        <w:ind w:left="2880" w:hanging="360"/>
      </w:pPr>
      <w:rPr>
        <w:rFonts w:ascii="Symbol" w:hAnsi="Symbol" w:hint="default"/>
      </w:rPr>
    </w:lvl>
    <w:lvl w:ilvl="4" w:tplc="848A2870" w:tentative="1">
      <w:start w:val="1"/>
      <w:numFmt w:val="bullet"/>
      <w:lvlText w:val="o"/>
      <w:lvlJc w:val="left"/>
      <w:pPr>
        <w:ind w:left="3600" w:hanging="360"/>
      </w:pPr>
      <w:rPr>
        <w:rFonts w:ascii="Courier New" w:hAnsi="Courier New" w:cs="Courier New" w:hint="default"/>
      </w:rPr>
    </w:lvl>
    <w:lvl w:ilvl="5" w:tplc="97922558" w:tentative="1">
      <w:start w:val="1"/>
      <w:numFmt w:val="bullet"/>
      <w:lvlText w:val=""/>
      <w:lvlJc w:val="left"/>
      <w:pPr>
        <w:ind w:left="4320" w:hanging="360"/>
      </w:pPr>
      <w:rPr>
        <w:rFonts w:ascii="Wingdings" w:hAnsi="Wingdings" w:hint="default"/>
      </w:rPr>
    </w:lvl>
    <w:lvl w:ilvl="6" w:tplc="E26CED5A" w:tentative="1">
      <w:start w:val="1"/>
      <w:numFmt w:val="bullet"/>
      <w:lvlText w:val=""/>
      <w:lvlJc w:val="left"/>
      <w:pPr>
        <w:ind w:left="5040" w:hanging="360"/>
      </w:pPr>
      <w:rPr>
        <w:rFonts w:ascii="Symbol" w:hAnsi="Symbol" w:hint="default"/>
      </w:rPr>
    </w:lvl>
    <w:lvl w:ilvl="7" w:tplc="2364F6F8" w:tentative="1">
      <w:start w:val="1"/>
      <w:numFmt w:val="bullet"/>
      <w:lvlText w:val="o"/>
      <w:lvlJc w:val="left"/>
      <w:pPr>
        <w:ind w:left="5760" w:hanging="360"/>
      </w:pPr>
      <w:rPr>
        <w:rFonts w:ascii="Courier New" w:hAnsi="Courier New" w:cs="Courier New" w:hint="default"/>
      </w:rPr>
    </w:lvl>
    <w:lvl w:ilvl="8" w:tplc="53B6F790" w:tentative="1">
      <w:start w:val="1"/>
      <w:numFmt w:val="bullet"/>
      <w:lvlText w:val=""/>
      <w:lvlJc w:val="left"/>
      <w:pPr>
        <w:ind w:left="6480" w:hanging="360"/>
      </w:pPr>
      <w:rPr>
        <w:rFonts w:ascii="Wingdings" w:hAnsi="Wingdings" w:hint="default"/>
      </w:rPr>
    </w:lvl>
  </w:abstractNum>
  <w:abstractNum w:abstractNumId="21" w15:restartNumberingAfterBreak="0">
    <w:nsid w:val="29AE3BBB"/>
    <w:multiLevelType w:val="hybridMultilevel"/>
    <w:tmpl w:val="2D269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9D7897"/>
    <w:multiLevelType w:val="hybridMultilevel"/>
    <w:tmpl w:val="AA807640"/>
    <w:lvl w:ilvl="0" w:tplc="4F48F60C">
      <w:start w:val="1"/>
      <w:numFmt w:val="bullet"/>
      <w:lvlText w:val=""/>
      <w:lvlJc w:val="left"/>
      <w:pPr>
        <w:ind w:left="3348" w:hanging="3348"/>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AED109D"/>
    <w:multiLevelType w:val="hybridMultilevel"/>
    <w:tmpl w:val="DF98600A"/>
    <w:lvl w:ilvl="0" w:tplc="441C4510">
      <w:start w:val="1"/>
      <w:numFmt w:val="bullet"/>
      <w:lvlText w:val=""/>
      <w:lvlJc w:val="left"/>
      <w:pPr>
        <w:ind w:left="720" w:hanging="360"/>
      </w:pPr>
      <w:rPr>
        <w:rFonts w:ascii="Symbol" w:hAnsi="Symbol" w:hint="default"/>
      </w:rPr>
    </w:lvl>
    <w:lvl w:ilvl="1" w:tplc="0BC60BCA" w:tentative="1">
      <w:start w:val="1"/>
      <w:numFmt w:val="bullet"/>
      <w:lvlText w:val="o"/>
      <w:lvlJc w:val="left"/>
      <w:pPr>
        <w:ind w:left="1440" w:hanging="360"/>
      </w:pPr>
      <w:rPr>
        <w:rFonts w:ascii="Courier New" w:hAnsi="Courier New" w:cs="Courier New" w:hint="default"/>
      </w:rPr>
    </w:lvl>
    <w:lvl w:ilvl="2" w:tplc="B3509724" w:tentative="1">
      <w:start w:val="1"/>
      <w:numFmt w:val="bullet"/>
      <w:lvlText w:val=""/>
      <w:lvlJc w:val="left"/>
      <w:pPr>
        <w:ind w:left="2160" w:hanging="360"/>
      </w:pPr>
      <w:rPr>
        <w:rFonts w:ascii="Wingdings" w:hAnsi="Wingdings" w:hint="default"/>
      </w:rPr>
    </w:lvl>
    <w:lvl w:ilvl="3" w:tplc="E9BC4FC0" w:tentative="1">
      <w:start w:val="1"/>
      <w:numFmt w:val="bullet"/>
      <w:lvlText w:val=""/>
      <w:lvlJc w:val="left"/>
      <w:pPr>
        <w:ind w:left="2880" w:hanging="360"/>
      </w:pPr>
      <w:rPr>
        <w:rFonts w:ascii="Symbol" w:hAnsi="Symbol" w:hint="default"/>
      </w:rPr>
    </w:lvl>
    <w:lvl w:ilvl="4" w:tplc="CE9249BA" w:tentative="1">
      <w:start w:val="1"/>
      <w:numFmt w:val="bullet"/>
      <w:lvlText w:val="o"/>
      <w:lvlJc w:val="left"/>
      <w:pPr>
        <w:ind w:left="3600" w:hanging="360"/>
      </w:pPr>
      <w:rPr>
        <w:rFonts w:ascii="Courier New" w:hAnsi="Courier New" w:cs="Courier New" w:hint="default"/>
      </w:rPr>
    </w:lvl>
    <w:lvl w:ilvl="5" w:tplc="F9B8B716" w:tentative="1">
      <w:start w:val="1"/>
      <w:numFmt w:val="bullet"/>
      <w:lvlText w:val=""/>
      <w:lvlJc w:val="left"/>
      <w:pPr>
        <w:ind w:left="4320" w:hanging="360"/>
      </w:pPr>
      <w:rPr>
        <w:rFonts w:ascii="Wingdings" w:hAnsi="Wingdings" w:hint="default"/>
      </w:rPr>
    </w:lvl>
    <w:lvl w:ilvl="6" w:tplc="6AB28A50" w:tentative="1">
      <w:start w:val="1"/>
      <w:numFmt w:val="bullet"/>
      <w:lvlText w:val=""/>
      <w:lvlJc w:val="left"/>
      <w:pPr>
        <w:ind w:left="5040" w:hanging="360"/>
      </w:pPr>
      <w:rPr>
        <w:rFonts w:ascii="Symbol" w:hAnsi="Symbol" w:hint="default"/>
      </w:rPr>
    </w:lvl>
    <w:lvl w:ilvl="7" w:tplc="B7584C24" w:tentative="1">
      <w:start w:val="1"/>
      <w:numFmt w:val="bullet"/>
      <w:lvlText w:val="o"/>
      <w:lvlJc w:val="left"/>
      <w:pPr>
        <w:ind w:left="5760" w:hanging="360"/>
      </w:pPr>
      <w:rPr>
        <w:rFonts w:ascii="Courier New" w:hAnsi="Courier New" w:cs="Courier New" w:hint="default"/>
      </w:rPr>
    </w:lvl>
    <w:lvl w:ilvl="8" w:tplc="7A00E59A" w:tentative="1">
      <w:start w:val="1"/>
      <w:numFmt w:val="bullet"/>
      <w:lvlText w:val=""/>
      <w:lvlJc w:val="left"/>
      <w:pPr>
        <w:ind w:left="6480" w:hanging="360"/>
      </w:pPr>
      <w:rPr>
        <w:rFonts w:ascii="Wingdings" w:hAnsi="Wingdings" w:hint="default"/>
      </w:rPr>
    </w:lvl>
  </w:abstractNum>
  <w:abstractNum w:abstractNumId="24" w15:restartNumberingAfterBreak="0">
    <w:nsid w:val="2BCF719D"/>
    <w:multiLevelType w:val="multilevel"/>
    <w:tmpl w:val="E7CAB3E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F190DD9"/>
    <w:multiLevelType w:val="hybridMultilevel"/>
    <w:tmpl w:val="47362FCC"/>
    <w:lvl w:ilvl="0" w:tplc="5AF2706C">
      <w:numFmt w:val="bullet"/>
      <w:lvlText w:val="•"/>
      <w:lvlJc w:val="left"/>
      <w:pPr>
        <w:ind w:left="1137" w:hanging="57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6" w15:restartNumberingAfterBreak="0">
    <w:nsid w:val="30B246F5"/>
    <w:multiLevelType w:val="hybridMultilevel"/>
    <w:tmpl w:val="E2B6F13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31677E32"/>
    <w:multiLevelType w:val="hybridMultilevel"/>
    <w:tmpl w:val="14125B1A"/>
    <w:lvl w:ilvl="0" w:tplc="538C756C">
      <w:numFmt w:val="bullet"/>
      <w:lvlText w:val="•"/>
      <w:lvlJc w:val="left"/>
      <w:pPr>
        <w:ind w:left="1137" w:hanging="57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8" w15:restartNumberingAfterBreak="0">
    <w:nsid w:val="322F7B22"/>
    <w:multiLevelType w:val="hybridMultilevel"/>
    <w:tmpl w:val="58AC4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586202"/>
    <w:multiLevelType w:val="hybridMultilevel"/>
    <w:tmpl w:val="6636A05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0" w15:restartNumberingAfterBreak="0">
    <w:nsid w:val="37AE4EA3"/>
    <w:multiLevelType w:val="singleLevel"/>
    <w:tmpl w:val="F29CE644"/>
    <w:lvl w:ilvl="0">
      <w:start w:val="7"/>
      <w:numFmt w:val="decimal"/>
      <w:lvlText w:val="%1."/>
      <w:legacy w:legacy="1" w:legacySpace="0" w:legacyIndent="570"/>
      <w:lvlJc w:val="left"/>
      <w:pPr>
        <w:ind w:left="570" w:hanging="570"/>
      </w:pPr>
    </w:lvl>
  </w:abstractNum>
  <w:abstractNum w:abstractNumId="31" w15:restartNumberingAfterBreak="0">
    <w:nsid w:val="37FC0D95"/>
    <w:multiLevelType w:val="hybridMultilevel"/>
    <w:tmpl w:val="B57E0F48"/>
    <w:lvl w:ilvl="0" w:tplc="AC3E69B4">
      <w:start w:val="1"/>
      <w:numFmt w:val="bullet"/>
      <w:lvlText w:val=""/>
      <w:lvlJc w:val="left"/>
      <w:pPr>
        <w:ind w:left="113" w:hanging="113"/>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C9311F9"/>
    <w:multiLevelType w:val="hybridMultilevel"/>
    <w:tmpl w:val="A0C408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B412EF"/>
    <w:multiLevelType w:val="hybridMultilevel"/>
    <w:tmpl w:val="22124E08"/>
    <w:lvl w:ilvl="0" w:tplc="CFDA545A">
      <w:numFmt w:val="bullet"/>
      <w:lvlText w:val=""/>
      <w:lvlJc w:val="left"/>
      <w:pPr>
        <w:tabs>
          <w:tab w:val="num" w:pos="400"/>
        </w:tabs>
        <w:ind w:left="60" w:firstLine="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46BD02FD"/>
    <w:multiLevelType w:val="hybridMultilevel"/>
    <w:tmpl w:val="A2E23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BA6712C"/>
    <w:multiLevelType w:val="hybridMultilevel"/>
    <w:tmpl w:val="FA5665B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4E223807"/>
    <w:multiLevelType w:val="hybridMultilevel"/>
    <w:tmpl w:val="DB4A44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8" w15:restartNumberingAfterBreak="0">
    <w:nsid w:val="54657DA4"/>
    <w:multiLevelType w:val="hybridMultilevel"/>
    <w:tmpl w:val="A8ECDC2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9" w15:restartNumberingAfterBreak="0">
    <w:nsid w:val="59876504"/>
    <w:multiLevelType w:val="hybridMultilevel"/>
    <w:tmpl w:val="269E074E"/>
    <w:lvl w:ilvl="0" w:tplc="C92C42DE">
      <w:start w:val="1"/>
      <w:numFmt w:val="bullet"/>
      <w:lvlText w:val=""/>
      <w:lvlJc w:val="left"/>
      <w:pPr>
        <w:tabs>
          <w:tab w:val="num" w:pos="720"/>
        </w:tabs>
        <w:ind w:left="720" w:hanging="15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4B12C3"/>
    <w:multiLevelType w:val="hybridMultilevel"/>
    <w:tmpl w:val="57DC2FE0"/>
    <w:lvl w:ilvl="0" w:tplc="1F4034DC">
      <w:numFmt w:val="bullet"/>
      <w:lvlText w:val="•"/>
      <w:lvlJc w:val="left"/>
      <w:pPr>
        <w:ind w:left="1134" w:hanging="567"/>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1" w15:restartNumberingAfterBreak="0">
    <w:nsid w:val="5CED4CCD"/>
    <w:multiLevelType w:val="hybridMultilevel"/>
    <w:tmpl w:val="8EBA089E"/>
    <w:lvl w:ilvl="0" w:tplc="AC3E69B4">
      <w:start w:val="1"/>
      <w:numFmt w:val="bullet"/>
      <w:lvlText w:val=""/>
      <w:lvlJc w:val="left"/>
      <w:pPr>
        <w:tabs>
          <w:tab w:val="num" w:pos="1134"/>
        </w:tabs>
        <w:ind w:left="567" w:firstLine="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BC2E0E"/>
    <w:multiLevelType w:val="hybridMultilevel"/>
    <w:tmpl w:val="34842354"/>
    <w:lvl w:ilvl="0" w:tplc="0EF07FBC">
      <w:start w:val="1"/>
      <w:numFmt w:val="bullet"/>
      <w:lvlText w:val=""/>
      <w:lvlJc w:val="left"/>
      <w:pPr>
        <w:ind w:left="720" w:hanging="360"/>
      </w:pPr>
      <w:rPr>
        <w:rFonts w:ascii="Symbol" w:hAnsi="Symbol" w:hint="default"/>
      </w:rPr>
    </w:lvl>
    <w:lvl w:ilvl="1" w:tplc="D5B06C7A">
      <w:start w:val="1"/>
      <w:numFmt w:val="bullet"/>
      <w:lvlText w:val="o"/>
      <w:lvlJc w:val="left"/>
      <w:pPr>
        <w:ind w:left="1440" w:hanging="360"/>
      </w:pPr>
      <w:rPr>
        <w:rFonts w:ascii="Courier New" w:hAnsi="Courier New" w:cs="Courier New" w:hint="default"/>
      </w:rPr>
    </w:lvl>
    <w:lvl w:ilvl="2" w:tplc="1D8CF150" w:tentative="1">
      <w:start w:val="1"/>
      <w:numFmt w:val="bullet"/>
      <w:lvlText w:val=""/>
      <w:lvlJc w:val="left"/>
      <w:pPr>
        <w:ind w:left="2160" w:hanging="360"/>
      </w:pPr>
      <w:rPr>
        <w:rFonts w:ascii="Wingdings" w:hAnsi="Wingdings" w:hint="default"/>
      </w:rPr>
    </w:lvl>
    <w:lvl w:ilvl="3" w:tplc="54EA284E" w:tentative="1">
      <w:start w:val="1"/>
      <w:numFmt w:val="bullet"/>
      <w:lvlText w:val=""/>
      <w:lvlJc w:val="left"/>
      <w:pPr>
        <w:ind w:left="2880" w:hanging="360"/>
      </w:pPr>
      <w:rPr>
        <w:rFonts w:ascii="Symbol" w:hAnsi="Symbol" w:hint="default"/>
      </w:rPr>
    </w:lvl>
    <w:lvl w:ilvl="4" w:tplc="86AAA468" w:tentative="1">
      <w:start w:val="1"/>
      <w:numFmt w:val="bullet"/>
      <w:lvlText w:val="o"/>
      <w:lvlJc w:val="left"/>
      <w:pPr>
        <w:ind w:left="3600" w:hanging="360"/>
      </w:pPr>
      <w:rPr>
        <w:rFonts w:ascii="Courier New" w:hAnsi="Courier New" w:cs="Courier New" w:hint="default"/>
      </w:rPr>
    </w:lvl>
    <w:lvl w:ilvl="5" w:tplc="D9CE40D0" w:tentative="1">
      <w:start w:val="1"/>
      <w:numFmt w:val="bullet"/>
      <w:lvlText w:val=""/>
      <w:lvlJc w:val="left"/>
      <w:pPr>
        <w:ind w:left="4320" w:hanging="360"/>
      </w:pPr>
      <w:rPr>
        <w:rFonts w:ascii="Wingdings" w:hAnsi="Wingdings" w:hint="default"/>
      </w:rPr>
    </w:lvl>
    <w:lvl w:ilvl="6" w:tplc="C0646D7A" w:tentative="1">
      <w:start w:val="1"/>
      <w:numFmt w:val="bullet"/>
      <w:lvlText w:val=""/>
      <w:lvlJc w:val="left"/>
      <w:pPr>
        <w:ind w:left="5040" w:hanging="360"/>
      </w:pPr>
      <w:rPr>
        <w:rFonts w:ascii="Symbol" w:hAnsi="Symbol" w:hint="default"/>
      </w:rPr>
    </w:lvl>
    <w:lvl w:ilvl="7" w:tplc="515CA6B0" w:tentative="1">
      <w:start w:val="1"/>
      <w:numFmt w:val="bullet"/>
      <w:lvlText w:val="o"/>
      <w:lvlJc w:val="left"/>
      <w:pPr>
        <w:ind w:left="5760" w:hanging="360"/>
      </w:pPr>
      <w:rPr>
        <w:rFonts w:ascii="Courier New" w:hAnsi="Courier New" w:cs="Courier New" w:hint="default"/>
      </w:rPr>
    </w:lvl>
    <w:lvl w:ilvl="8" w:tplc="498AAFC2" w:tentative="1">
      <w:start w:val="1"/>
      <w:numFmt w:val="bullet"/>
      <w:lvlText w:val=""/>
      <w:lvlJc w:val="left"/>
      <w:pPr>
        <w:ind w:left="6480" w:hanging="360"/>
      </w:pPr>
      <w:rPr>
        <w:rFonts w:ascii="Wingdings" w:hAnsi="Wingdings" w:hint="default"/>
      </w:rPr>
    </w:lvl>
  </w:abstractNum>
  <w:abstractNum w:abstractNumId="43" w15:restartNumberingAfterBreak="0">
    <w:nsid w:val="6485171E"/>
    <w:multiLevelType w:val="hybridMultilevel"/>
    <w:tmpl w:val="D7D8F5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6BBE1B85"/>
    <w:multiLevelType w:val="hybridMultilevel"/>
    <w:tmpl w:val="CEBEE3AC"/>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45" w15:restartNumberingAfterBreak="0">
    <w:nsid w:val="6EB30CEF"/>
    <w:multiLevelType w:val="hybridMultilevel"/>
    <w:tmpl w:val="1E5E621C"/>
    <w:lvl w:ilvl="0" w:tplc="34C26B98">
      <w:numFmt w:val="bullet"/>
      <w:lvlText w:val="•"/>
      <w:lvlJc w:val="left"/>
      <w:pPr>
        <w:ind w:left="1134" w:hanging="567"/>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6"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2270AC1"/>
    <w:multiLevelType w:val="hybridMultilevel"/>
    <w:tmpl w:val="67DE25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3583909"/>
    <w:multiLevelType w:val="hybridMultilevel"/>
    <w:tmpl w:val="32AEA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242BBB"/>
    <w:multiLevelType w:val="hybridMultilevel"/>
    <w:tmpl w:val="111E2EC4"/>
    <w:lvl w:ilvl="0" w:tplc="AA3ADC76">
      <w:start w:val="1"/>
      <w:numFmt w:val="bullet"/>
      <w:lvlText w:val=""/>
      <w:lvlJc w:val="left"/>
      <w:pPr>
        <w:ind w:left="720" w:hanging="360"/>
      </w:pPr>
      <w:rPr>
        <w:rFonts w:ascii="Symbol" w:hAnsi="Symbol" w:hint="default"/>
      </w:rPr>
    </w:lvl>
    <w:lvl w:ilvl="1" w:tplc="2654E9E2" w:tentative="1">
      <w:start w:val="1"/>
      <w:numFmt w:val="bullet"/>
      <w:lvlText w:val="o"/>
      <w:lvlJc w:val="left"/>
      <w:pPr>
        <w:ind w:left="1440" w:hanging="360"/>
      </w:pPr>
      <w:rPr>
        <w:rFonts w:ascii="Courier New" w:hAnsi="Courier New" w:cs="Courier New" w:hint="default"/>
      </w:rPr>
    </w:lvl>
    <w:lvl w:ilvl="2" w:tplc="3DF423C2" w:tentative="1">
      <w:start w:val="1"/>
      <w:numFmt w:val="bullet"/>
      <w:lvlText w:val=""/>
      <w:lvlJc w:val="left"/>
      <w:pPr>
        <w:ind w:left="2160" w:hanging="360"/>
      </w:pPr>
      <w:rPr>
        <w:rFonts w:ascii="Wingdings" w:hAnsi="Wingdings" w:hint="default"/>
      </w:rPr>
    </w:lvl>
    <w:lvl w:ilvl="3" w:tplc="48E85EB6" w:tentative="1">
      <w:start w:val="1"/>
      <w:numFmt w:val="bullet"/>
      <w:lvlText w:val=""/>
      <w:lvlJc w:val="left"/>
      <w:pPr>
        <w:ind w:left="2880" w:hanging="360"/>
      </w:pPr>
      <w:rPr>
        <w:rFonts w:ascii="Symbol" w:hAnsi="Symbol" w:hint="default"/>
      </w:rPr>
    </w:lvl>
    <w:lvl w:ilvl="4" w:tplc="FD66E8B6" w:tentative="1">
      <w:start w:val="1"/>
      <w:numFmt w:val="bullet"/>
      <w:lvlText w:val="o"/>
      <w:lvlJc w:val="left"/>
      <w:pPr>
        <w:ind w:left="3600" w:hanging="360"/>
      </w:pPr>
      <w:rPr>
        <w:rFonts w:ascii="Courier New" w:hAnsi="Courier New" w:cs="Courier New" w:hint="default"/>
      </w:rPr>
    </w:lvl>
    <w:lvl w:ilvl="5" w:tplc="37A4FF42" w:tentative="1">
      <w:start w:val="1"/>
      <w:numFmt w:val="bullet"/>
      <w:lvlText w:val=""/>
      <w:lvlJc w:val="left"/>
      <w:pPr>
        <w:ind w:left="4320" w:hanging="360"/>
      </w:pPr>
      <w:rPr>
        <w:rFonts w:ascii="Wingdings" w:hAnsi="Wingdings" w:hint="default"/>
      </w:rPr>
    </w:lvl>
    <w:lvl w:ilvl="6" w:tplc="51F220A2" w:tentative="1">
      <w:start w:val="1"/>
      <w:numFmt w:val="bullet"/>
      <w:lvlText w:val=""/>
      <w:lvlJc w:val="left"/>
      <w:pPr>
        <w:ind w:left="5040" w:hanging="360"/>
      </w:pPr>
      <w:rPr>
        <w:rFonts w:ascii="Symbol" w:hAnsi="Symbol" w:hint="default"/>
      </w:rPr>
    </w:lvl>
    <w:lvl w:ilvl="7" w:tplc="7174F1AE" w:tentative="1">
      <w:start w:val="1"/>
      <w:numFmt w:val="bullet"/>
      <w:lvlText w:val="o"/>
      <w:lvlJc w:val="left"/>
      <w:pPr>
        <w:ind w:left="5760" w:hanging="360"/>
      </w:pPr>
      <w:rPr>
        <w:rFonts w:ascii="Courier New" w:hAnsi="Courier New" w:cs="Courier New" w:hint="default"/>
      </w:rPr>
    </w:lvl>
    <w:lvl w:ilvl="8" w:tplc="551ED8E6" w:tentative="1">
      <w:start w:val="1"/>
      <w:numFmt w:val="bullet"/>
      <w:lvlText w:val=""/>
      <w:lvlJc w:val="left"/>
      <w:pPr>
        <w:ind w:left="6480" w:hanging="360"/>
      </w:pPr>
      <w:rPr>
        <w:rFonts w:ascii="Wingdings" w:hAnsi="Wingdings" w:hint="default"/>
      </w:rPr>
    </w:lvl>
  </w:abstractNum>
  <w:abstractNum w:abstractNumId="50" w15:restartNumberingAfterBreak="0">
    <w:nsid w:val="79267F3C"/>
    <w:multiLevelType w:val="hybridMultilevel"/>
    <w:tmpl w:val="BEFC60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E138C2"/>
    <w:multiLevelType w:val="hybridMultilevel"/>
    <w:tmpl w:val="3F284342"/>
    <w:lvl w:ilvl="0" w:tplc="04090001">
      <w:start w:val="1"/>
      <w:numFmt w:val="bullet"/>
      <w:lvlText w:val=""/>
      <w:lvlJc w:val="left"/>
      <w:pPr>
        <w:tabs>
          <w:tab w:val="num" w:pos="720"/>
        </w:tabs>
        <w:ind w:left="720" w:hanging="360"/>
      </w:pPr>
      <w:rPr>
        <w:rFonts w:ascii="Symbol" w:hAnsi="Symbol" w:hint="default"/>
      </w:rPr>
    </w:lvl>
    <w:lvl w:ilvl="1" w:tplc="AAECD0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74311D"/>
    <w:multiLevelType w:val="hybridMultilevel"/>
    <w:tmpl w:val="79DC885C"/>
    <w:lvl w:ilvl="0" w:tplc="0B8AF0EA">
      <w:numFmt w:val="bullet"/>
      <w:lvlText w:val="•"/>
      <w:lvlJc w:val="left"/>
      <w:pPr>
        <w:ind w:left="720" w:hanging="360"/>
      </w:pPr>
      <w:rPr>
        <w:rFonts w:ascii="Verdana" w:eastAsia="Verdana" w:hAnsi="Verdana" w:cs="Verdana" w:hint="default"/>
      </w:rPr>
    </w:lvl>
    <w:lvl w:ilvl="1" w:tplc="CE9A83EA" w:tentative="1">
      <w:start w:val="1"/>
      <w:numFmt w:val="bullet"/>
      <w:lvlText w:val="o"/>
      <w:lvlJc w:val="left"/>
      <w:pPr>
        <w:ind w:left="1440" w:hanging="360"/>
      </w:pPr>
      <w:rPr>
        <w:rFonts w:ascii="Courier New" w:hAnsi="Courier New" w:cs="Courier New" w:hint="default"/>
      </w:rPr>
    </w:lvl>
    <w:lvl w:ilvl="2" w:tplc="269A6B32" w:tentative="1">
      <w:start w:val="1"/>
      <w:numFmt w:val="bullet"/>
      <w:lvlText w:val=""/>
      <w:lvlJc w:val="left"/>
      <w:pPr>
        <w:ind w:left="2160" w:hanging="360"/>
      </w:pPr>
      <w:rPr>
        <w:rFonts w:ascii="Wingdings" w:hAnsi="Wingdings" w:hint="default"/>
      </w:rPr>
    </w:lvl>
    <w:lvl w:ilvl="3" w:tplc="FB581B94" w:tentative="1">
      <w:start w:val="1"/>
      <w:numFmt w:val="bullet"/>
      <w:lvlText w:val=""/>
      <w:lvlJc w:val="left"/>
      <w:pPr>
        <w:ind w:left="2880" w:hanging="360"/>
      </w:pPr>
      <w:rPr>
        <w:rFonts w:ascii="Symbol" w:hAnsi="Symbol" w:hint="default"/>
      </w:rPr>
    </w:lvl>
    <w:lvl w:ilvl="4" w:tplc="6C962E0E" w:tentative="1">
      <w:start w:val="1"/>
      <w:numFmt w:val="bullet"/>
      <w:lvlText w:val="o"/>
      <w:lvlJc w:val="left"/>
      <w:pPr>
        <w:ind w:left="3600" w:hanging="360"/>
      </w:pPr>
      <w:rPr>
        <w:rFonts w:ascii="Courier New" w:hAnsi="Courier New" w:cs="Courier New" w:hint="default"/>
      </w:rPr>
    </w:lvl>
    <w:lvl w:ilvl="5" w:tplc="50E4B782" w:tentative="1">
      <w:start w:val="1"/>
      <w:numFmt w:val="bullet"/>
      <w:lvlText w:val=""/>
      <w:lvlJc w:val="left"/>
      <w:pPr>
        <w:ind w:left="4320" w:hanging="360"/>
      </w:pPr>
      <w:rPr>
        <w:rFonts w:ascii="Wingdings" w:hAnsi="Wingdings" w:hint="default"/>
      </w:rPr>
    </w:lvl>
    <w:lvl w:ilvl="6" w:tplc="963AD578" w:tentative="1">
      <w:start w:val="1"/>
      <w:numFmt w:val="bullet"/>
      <w:lvlText w:val=""/>
      <w:lvlJc w:val="left"/>
      <w:pPr>
        <w:ind w:left="5040" w:hanging="360"/>
      </w:pPr>
      <w:rPr>
        <w:rFonts w:ascii="Symbol" w:hAnsi="Symbol" w:hint="default"/>
      </w:rPr>
    </w:lvl>
    <w:lvl w:ilvl="7" w:tplc="F04AFD88" w:tentative="1">
      <w:start w:val="1"/>
      <w:numFmt w:val="bullet"/>
      <w:lvlText w:val="o"/>
      <w:lvlJc w:val="left"/>
      <w:pPr>
        <w:ind w:left="5760" w:hanging="360"/>
      </w:pPr>
      <w:rPr>
        <w:rFonts w:ascii="Courier New" w:hAnsi="Courier New" w:cs="Courier New" w:hint="default"/>
      </w:rPr>
    </w:lvl>
    <w:lvl w:ilvl="8" w:tplc="D0D656B8" w:tentative="1">
      <w:start w:val="1"/>
      <w:numFmt w:val="bullet"/>
      <w:lvlText w:val=""/>
      <w:lvlJc w:val="left"/>
      <w:pPr>
        <w:ind w:left="6480" w:hanging="360"/>
      </w:pPr>
      <w:rPr>
        <w:rFonts w:ascii="Wingdings" w:hAnsi="Wingdings" w:hint="default"/>
      </w:rPr>
    </w:lvl>
  </w:abstractNum>
  <w:num w:numId="1" w16cid:durableId="263811367">
    <w:abstractNumId w:val="11"/>
  </w:num>
  <w:num w:numId="2" w16cid:durableId="1586919120">
    <w:abstractNumId w:val="33"/>
  </w:num>
  <w:num w:numId="3" w16cid:durableId="1570111957">
    <w:abstractNumId w:val="9"/>
  </w:num>
  <w:num w:numId="4" w16cid:durableId="596906951">
    <w:abstractNumId w:val="7"/>
  </w:num>
  <w:num w:numId="5" w16cid:durableId="1421021105">
    <w:abstractNumId w:val="6"/>
  </w:num>
  <w:num w:numId="6" w16cid:durableId="95294216">
    <w:abstractNumId w:val="5"/>
  </w:num>
  <w:num w:numId="7" w16cid:durableId="1866401474">
    <w:abstractNumId w:val="4"/>
  </w:num>
  <w:num w:numId="8" w16cid:durableId="2025207178">
    <w:abstractNumId w:val="8"/>
  </w:num>
  <w:num w:numId="9" w16cid:durableId="17396016">
    <w:abstractNumId w:val="3"/>
  </w:num>
  <w:num w:numId="10" w16cid:durableId="1957910620">
    <w:abstractNumId w:val="2"/>
  </w:num>
  <w:num w:numId="11" w16cid:durableId="1784881391">
    <w:abstractNumId w:val="1"/>
  </w:num>
  <w:num w:numId="12" w16cid:durableId="288635746">
    <w:abstractNumId w:val="0"/>
  </w:num>
  <w:num w:numId="13" w16cid:durableId="566064651">
    <w:abstractNumId w:val="43"/>
  </w:num>
  <w:num w:numId="14" w16cid:durableId="821896548">
    <w:abstractNumId w:val="15"/>
  </w:num>
  <w:num w:numId="15" w16cid:durableId="1199196336">
    <w:abstractNumId w:val="10"/>
    <w:lvlOverride w:ilvl="0">
      <w:lvl w:ilvl="0">
        <w:start w:val="1"/>
        <w:numFmt w:val="bullet"/>
        <w:lvlText w:val=""/>
        <w:legacy w:legacy="1" w:legacySpace="0" w:legacyIndent="709"/>
        <w:lvlJc w:val="left"/>
        <w:pPr>
          <w:ind w:left="1276" w:hanging="709"/>
        </w:pPr>
        <w:rPr>
          <w:rFonts w:ascii="Symbol" w:hAnsi="Symbol" w:hint="default"/>
        </w:rPr>
      </w:lvl>
    </w:lvlOverride>
  </w:num>
  <w:num w:numId="16" w16cid:durableId="1224635860">
    <w:abstractNumId w:val="24"/>
  </w:num>
  <w:num w:numId="17" w16cid:durableId="29454039">
    <w:abstractNumId w:val="48"/>
  </w:num>
  <w:num w:numId="18" w16cid:durableId="1098022731">
    <w:abstractNumId w:val="30"/>
  </w:num>
  <w:num w:numId="19" w16cid:durableId="1012604318">
    <w:abstractNumId w:val="28"/>
  </w:num>
  <w:num w:numId="20" w16cid:durableId="1951165230">
    <w:abstractNumId w:val="50"/>
  </w:num>
  <w:num w:numId="21" w16cid:durableId="1644892966">
    <w:abstractNumId w:val="13"/>
  </w:num>
  <w:num w:numId="22" w16cid:durableId="704401807">
    <w:abstractNumId w:val="18"/>
  </w:num>
  <w:num w:numId="23" w16cid:durableId="1688675853">
    <w:abstractNumId w:val="19"/>
  </w:num>
  <w:num w:numId="24" w16cid:durableId="1253051290">
    <w:abstractNumId w:val="17"/>
  </w:num>
  <w:num w:numId="25" w16cid:durableId="2144539440">
    <w:abstractNumId w:val="32"/>
  </w:num>
  <w:num w:numId="26" w16cid:durableId="5294878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2597935">
    <w:abstractNumId w:val="36"/>
  </w:num>
  <w:num w:numId="28" w16cid:durableId="710302898">
    <w:abstractNumId w:val="51"/>
  </w:num>
  <w:num w:numId="29" w16cid:durableId="1030451648">
    <w:abstractNumId w:val="34"/>
  </w:num>
  <w:num w:numId="30" w16cid:durableId="791099944">
    <w:abstractNumId w:val="44"/>
  </w:num>
  <w:num w:numId="31" w16cid:durableId="488139122">
    <w:abstractNumId w:val="22"/>
  </w:num>
  <w:num w:numId="32" w16cid:durableId="1029336413">
    <w:abstractNumId w:val="21"/>
  </w:num>
  <w:num w:numId="33" w16cid:durableId="1994337545">
    <w:abstractNumId w:val="26"/>
  </w:num>
  <w:num w:numId="34" w16cid:durableId="2082753173">
    <w:abstractNumId w:val="40"/>
  </w:num>
  <w:num w:numId="35" w16cid:durableId="806977109">
    <w:abstractNumId w:val="12"/>
  </w:num>
  <w:num w:numId="36" w16cid:durableId="825167747">
    <w:abstractNumId w:val="45"/>
  </w:num>
  <w:num w:numId="37" w16cid:durableId="923687013">
    <w:abstractNumId w:val="29"/>
  </w:num>
  <w:num w:numId="38" w16cid:durableId="637957760">
    <w:abstractNumId w:val="25"/>
  </w:num>
  <w:num w:numId="39" w16cid:durableId="1318026250">
    <w:abstractNumId w:val="38"/>
  </w:num>
  <w:num w:numId="40" w16cid:durableId="1438717884">
    <w:abstractNumId w:val="27"/>
  </w:num>
  <w:num w:numId="41" w16cid:durableId="30153843">
    <w:abstractNumId w:val="35"/>
  </w:num>
  <w:num w:numId="42" w16cid:durableId="535430670">
    <w:abstractNumId w:val="46"/>
  </w:num>
  <w:num w:numId="43" w16cid:durableId="854223183">
    <w:abstractNumId w:val="37"/>
  </w:num>
  <w:num w:numId="44" w16cid:durableId="1712877594">
    <w:abstractNumId w:val="52"/>
  </w:num>
  <w:num w:numId="45" w16cid:durableId="1597471343">
    <w:abstractNumId w:val="23"/>
  </w:num>
  <w:num w:numId="46" w16cid:durableId="1340084224">
    <w:abstractNumId w:val="49"/>
  </w:num>
  <w:num w:numId="47" w16cid:durableId="22826380">
    <w:abstractNumId w:val="42"/>
  </w:num>
  <w:num w:numId="48" w16cid:durableId="1072002587">
    <w:abstractNumId w:val="16"/>
  </w:num>
  <w:num w:numId="49" w16cid:durableId="78526423">
    <w:abstractNumId w:val="20"/>
  </w:num>
  <w:num w:numId="50" w16cid:durableId="1823084114">
    <w:abstractNumId w:val="31"/>
  </w:num>
  <w:num w:numId="51" w16cid:durableId="1198546236">
    <w:abstractNumId w:val="14"/>
  </w:num>
  <w:num w:numId="52" w16cid:durableId="359285573">
    <w:abstractNumId w:val="39"/>
  </w:num>
  <w:num w:numId="53" w16cid:durableId="719017611">
    <w:abstractNumId w:val="41"/>
  </w:num>
  <w:num w:numId="54" w16cid:durableId="1949195075">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397F26"/>
    <w:rsid w:val="00000758"/>
    <w:rsid w:val="00001294"/>
    <w:rsid w:val="000014FD"/>
    <w:rsid w:val="000029FB"/>
    <w:rsid w:val="00003A93"/>
    <w:rsid w:val="00006E9F"/>
    <w:rsid w:val="00011AEE"/>
    <w:rsid w:val="00012365"/>
    <w:rsid w:val="000143D9"/>
    <w:rsid w:val="000147B5"/>
    <w:rsid w:val="00014D6A"/>
    <w:rsid w:val="00024CA5"/>
    <w:rsid w:val="0002766B"/>
    <w:rsid w:val="00031828"/>
    <w:rsid w:val="00031F1E"/>
    <w:rsid w:val="000355AE"/>
    <w:rsid w:val="000415A5"/>
    <w:rsid w:val="0005478C"/>
    <w:rsid w:val="00057C55"/>
    <w:rsid w:val="0006453F"/>
    <w:rsid w:val="00065F33"/>
    <w:rsid w:val="00074643"/>
    <w:rsid w:val="00074F54"/>
    <w:rsid w:val="0007506A"/>
    <w:rsid w:val="00082C92"/>
    <w:rsid w:val="00085E12"/>
    <w:rsid w:val="0008703B"/>
    <w:rsid w:val="000900C6"/>
    <w:rsid w:val="00093D26"/>
    <w:rsid w:val="000948B3"/>
    <w:rsid w:val="00095AC6"/>
    <w:rsid w:val="00096DBC"/>
    <w:rsid w:val="000A5D62"/>
    <w:rsid w:val="000A65ED"/>
    <w:rsid w:val="000B3063"/>
    <w:rsid w:val="000B43B2"/>
    <w:rsid w:val="000B57FE"/>
    <w:rsid w:val="000B7BC4"/>
    <w:rsid w:val="000C3036"/>
    <w:rsid w:val="000C7A76"/>
    <w:rsid w:val="000D0441"/>
    <w:rsid w:val="000D22F6"/>
    <w:rsid w:val="000D2B77"/>
    <w:rsid w:val="000D2D83"/>
    <w:rsid w:val="000D5290"/>
    <w:rsid w:val="000E0227"/>
    <w:rsid w:val="000E2589"/>
    <w:rsid w:val="000E307D"/>
    <w:rsid w:val="000F0181"/>
    <w:rsid w:val="000F1D4D"/>
    <w:rsid w:val="000F1F41"/>
    <w:rsid w:val="000F53B1"/>
    <w:rsid w:val="000F7B45"/>
    <w:rsid w:val="00100E0D"/>
    <w:rsid w:val="00102A5E"/>
    <w:rsid w:val="00111BB9"/>
    <w:rsid w:val="001150F7"/>
    <w:rsid w:val="00115B40"/>
    <w:rsid w:val="001163AB"/>
    <w:rsid w:val="001237A9"/>
    <w:rsid w:val="0012525E"/>
    <w:rsid w:val="00127098"/>
    <w:rsid w:val="00127AF1"/>
    <w:rsid w:val="00127E41"/>
    <w:rsid w:val="001318D5"/>
    <w:rsid w:val="00133110"/>
    <w:rsid w:val="00135289"/>
    <w:rsid w:val="00135526"/>
    <w:rsid w:val="00136778"/>
    <w:rsid w:val="001368B4"/>
    <w:rsid w:val="00141798"/>
    <w:rsid w:val="0014196B"/>
    <w:rsid w:val="001448DC"/>
    <w:rsid w:val="00151A2A"/>
    <w:rsid w:val="00152EB0"/>
    <w:rsid w:val="00154826"/>
    <w:rsid w:val="00154D98"/>
    <w:rsid w:val="0015627B"/>
    <w:rsid w:val="0015746F"/>
    <w:rsid w:val="00162918"/>
    <w:rsid w:val="001662CB"/>
    <w:rsid w:val="001668D6"/>
    <w:rsid w:val="0017049C"/>
    <w:rsid w:val="00170E54"/>
    <w:rsid w:val="0017254D"/>
    <w:rsid w:val="00172860"/>
    <w:rsid w:val="0018165D"/>
    <w:rsid w:val="00184522"/>
    <w:rsid w:val="00185001"/>
    <w:rsid w:val="00187822"/>
    <w:rsid w:val="00190F4B"/>
    <w:rsid w:val="00192528"/>
    <w:rsid w:val="001A1B9F"/>
    <w:rsid w:val="001A1FE1"/>
    <w:rsid w:val="001A341D"/>
    <w:rsid w:val="001A6F13"/>
    <w:rsid w:val="001B1121"/>
    <w:rsid w:val="001B485B"/>
    <w:rsid w:val="001C20A3"/>
    <w:rsid w:val="001C3EDA"/>
    <w:rsid w:val="001C5743"/>
    <w:rsid w:val="001C6157"/>
    <w:rsid w:val="001C68CC"/>
    <w:rsid w:val="001D6701"/>
    <w:rsid w:val="001D775A"/>
    <w:rsid w:val="001E2EBD"/>
    <w:rsid w:val="001E63EF"/>
    <w:rsid w:val="001E6FE3"/>
    <w:rsid w:val="001E745A"/>
    <w:rsid w:val="001F297B"/>
    <w:rsid w:val="001F2BDE"/>
    <w:rsid w:val="001F5542"/>
    <w:rsid w:val="001F58EC"/>
    <w:rsid w:val="00205204"/>
    <w:rsid w:val="00212921"/>
    <w:rsid w:val="00214CFE"/>
    <w:rsid w:val="00215245"/>
    <w:rsid w:val="002156F4"/>
    <w:rsid w:val="0021720A"/>
    <w:rsid w:val="00217829"/>
    <w:rsid w:val="00217A93"/>
    <w:rsid w:val="00220E3A"/>
    <w:rsid w:val="00221B0D"/>
    <w:rsid w:val="00223A79"/>
    <w:rsid w:val="00224FFC"/>
    <w:rsid w:val="0022626B"/>
    <w:rsid w:val="002265D8"/>
    <w:rsid w:val="00232060"/>
    <w:rsid w:val="002346E0"/>
    <w:rsid w:val="00234C10"/>
    <w:rsid w:val="002357E7"/>
    <w:rsid w:val="00235C56"/>
    <w:rsid w:val="00242411"/>
    <w:rsid w:val="0024247F"/>
    <w:rsid w:val="0024483D"/>
    <w:rsid w:val="00244ACC"/>
    <w:rsid w:val="00246362"/>
    <w:rsid w:val="00247494"/>
    <w:rsid w:val="002510E3"/>
    <w:rsid w:val="00251683"/>
    <w:rsid w:val="00255B04"/>
    <w:rsid w:val="00257137"/>
    <w:rsid w:val="00260540"/>
    <w:rsid w:val="0027354F"/>
    <w:rsid w:val="0027792A"/>
    <w:rsid w:val="00283012"/>
    <w:rsid w:val="00283781"/>
    <w:rsid w:val="00283BA3"/>
    <w:rsid w:val="00283F2D"/>
    <w:rsid w:val="00290A1E"/>
    <w:rsid w:val="00291F55"/>
    <w:rsid w:val="002925B5"/>
    <w:rsid w:val="00293868"/>
    <w:rsid w:val="00297C56"/>
    <w:rsid w:val="002A417F"/>
    <w:rsid w:val="002A65EA"/>
    <w:rsid w:val="002A753D"/>
    <w:rsid w:val="002B05E8"/>
    <w:rsid w:val="002B0D9F"/>
    <w:rsid w:val="002B35BE"/>
    <w:rsid w:val="002B3A48"/>
    <w:rsid w:val="002B7A6E"/>
    <w:rsid w:val="002C29EA"/>
    <w:rsid w:val="002C3C2B"/>
    <w:rsid w:val="002C52E0"/>
    <w:rsid w:val="002C5905"/>
    <w:rsid w:val="002D0F36"/>
    <w:rsid w:val="002D2FAB"/>
    <w:rsid w:val="002D4204"/>
    <w:rsid w:val="002E26B2"/>
    <w:rsid w:val="002E5176"/>
    <w:rsid w:val="002E753B"/>
    <w:rsid w:val="002F050E"/>
    <w:rsid w:val="002F3642"/>
    <w:rsid w:val="002F66CC"/>
    <w:rsid w:val="00301F85"/>
    <w:rsid w:val="003034FF"/>
    <w:rsid w:val="0030644A"/>
    <w:rsid w:val="00312197"/>
    <w:rsid w:val="003135AF"/>
    <w:rsid w:val="00314167"/>
    <w:rsid w:val="003215D1"/>
    <w:rsid w:val="003236D1"/>
    <w:rsid w:val="0032387E"/>
    <w:rsid w:val="0033044C"/>
    <w:rsid w:val="00332F97"/>
    <w:rsid w:val="00340D21"/>
    <w:rsid w:val="00341844"/>
    <w:rsid w:val="00343A51"/>
    <w:rsid w:val="00343C05"/>
    <w:rsid w:val="00346835"/>
    <w:rsid w:val="003468A0"/>
    <w:rsid w:val="003521E3"/>
    <w:rsid w:val="00354B28"/>
    <w:rsid w:val="003560A4"/>
    <w:rsid w:val="00356C54"/>
    <w:rsid w:val="0035714F"/>
    <w:rsid w:val="0036003A"/>
    <w:rsid w:val="003600B2"/>
    <w:rsid w:val="00360B4C"/>
    <w:rsid w:val="00360F1F"/>
    <w:rsid w:val="003610B7"/>
    <w:rsid w:val="003620DC"/>
    <w:rsid w:val="0036550D"/>
    <w:rsid w:val="00366CD5"/>
    <w:rsid w:val="0037276B"/>
    <w:rsid w:val="00373CC2"/>
    <w:rsid w:val="00375E3A"/>
    <w:rsid w:val="00380B18"/>
    <w:rsid w:val="003860EA"/>
    <w:rsid w:val="00392982"/>
    <w:rsid w:val="00396A6F"/>
    <w:rsid w:val="00397F26"/>
    <w:rsid w:val="003A05F2"/>
    <w:rsid w:val="003A0BAE"/>
    <w:rsid w:val="003A24FB"/>
    <w:rsid w:val="003A4499"/>
    <w:rsid w:val="003B24AA"/>
    <w:rsid w:val="003B29FF"/>
    <w:rsid w:val="003B2AA3"/>
    <w:rsid w:val="003B4B60"/>
    <w:rsid w:val="003C2238"/>
    <w:rsid w:val="003C4364"/>
    <w:rsid w:val="003C534D"/>
    <w:rsid w:val="003D1AF7"/>
    <w:rsid w:val="003D6C9F"/>
    <w:rsid w:val="003D7B5C"/>
    <w:rsid w:val="003E1493"/>
    <w:rsid w:val="003E6055"/>
    <w:rsid w:val="003F058C"/>
    <w:rsid w:val="003F0650"/>
    <w:rsid w:val="003F1377"/>
    <w:rsid w:val="003F232B"/>
    <w:rsid w:val="003F2A52"/>
    <w:rsid w:val="003F37A4"/>
    <w:rsid w:val="003F3826"/>
    <w:rsid w:val="003F5F05"/>
    <w:rsid w:val="003F5FAA"/>
    <w:rsid w:val="003F7AF9"/>
    <w:rsid w:val="003F7E6E"/>
    <w:rsid w:val="003F7F4F"/>
    <w:rsid w:val="0040126D"/>
    <w:rsid w:val="004025D2"/>
    <w:rsid w:val="004036B3"/>
    <w:rsid w:val="004079E6"/>
    <w:rsid w:val="0041021C"/>
    <w:rsid w:val="00410398"/>
    <w:rsid w:val="00412917"/>
    <w:rsid w:val="00412F88"/>
    <w:rsid w:val="00415078"/>
    <w:rsid w:val="004154AE"/>
    <w:rsid w:val="00417588"/>
    <w:rsid w:val="00424BCB"/>
    <w:rsid w:val="00427C30"/>
    <w:rsid w:val="00433721"/>
    <w:rsid w:val="00434B3E"/>
    <w:rsid w:val="00434C39"/>
    <w:rsid w:val="00437F64"/>
    <w:rsid w:val="00441B65"/>
    <w:rsid w:val="0044275A"/>
    <w:rsid w:val="00442B82"/>
    <w:rsid w:val="00442FA8"/>
    <w:rsid w:val="004431D3"/>
    <w:rsid w:val="00445495"/>
    <w:rsid w:val="00446F4D"/>
    <w:rsid w:val="004537B1"/>
    <w:rsid w:val="004557D7"/>
    <w:rsid w:val="00457CA1"/>
    <w:rsid w:val="00461854"/>
    <w:rsid w:val="004624D9"/>
    <w:rsid w:val="00464D52"/>
    <w:rsid w:val="0046569C"/>
    <w:rsid w:val="004662D7"/>
    <w:rsid w:val="004707E8"/>
    <w:rsid w:val="004749BE"/>
    <w:rsid w:val="0047541B"/>
    <w:rsid w:val="00477043"/>
    <w:rsid w:val="0047723B"/>
    <w:rsid w:val="0047770B"/>
    <w:rsid w:val="00480844"/>
    <w:rsid w:val="00481CAE"/>
    <w:rsid w:val="00486B67"/>
    <w:rsid w:val="004874CD"/>
    <w:rsid w:val="0049052C"/>
    <w:rsid w:val="0049169C"/>
    <w:rsid w:val="004941EF"/>
    <w:rsid w:val="0049428D"/>
    <w:rsid w:val="00495DCE"/>
    <w:rsid w:val="004A0128"/>
    <w:rsid w:val="004A01D0"/>
    <w:rsid w:val="004A072F"/>
    <w:rsid w:val="004A0E82"/>
    <w:rsid w:val="004A61D2"/>
    <w:rsid w:val="004A6D7F"/>
    <w:rsid w:val="004A7B34"/>
    <w:rsid w:val="004B0EFC"/>
    <w:rsid w:val="004B150C"/>
    <w:rsid w:val="004B3414"/>
    <w:rsid w:val="004B4F9E"/>
    <w:rsid w:val="004C7752"/>
    <w:rsid w:val="004C7D0A"/>
    <w:rsid w:val="004D1024"/>
    <w:rsid w:val="004D666B"/>
    <w:rsid w:val="004E6F7F"/>
    <w:rsid w:val="004F1F79"/>
    <w:rsid w:val="004F2308"/>
    <w:rsid w:val="004F4DB3"/>
    <w:rsid w:val="004F522A"/>
    <w:rsid w:val="004F62D3"/>
    <w:rsid w:val="004F6621"/>
    <w:rsid w:val="004F6A77"/>
    <w:rsid w:val="00503A4C"/>
    <w:rsid w:val="0051268F"/>
    <w:rsid w:val="00513DD2"/>
    <w:rsid w:val="00517B73"/>
    <w:rsid w:val="005227AB"/>
    <w:rsid w:val="00523BBC"/>
    <w:rsid w:val="00524320"/>
    <w:rsid w:val="0052724A"/>
    <w:rsid w:val="00527B99"/>
    <w:rsid w:val="005315CA"/>
    <w:rsid w:val="00533B07"/>
    <w:rsid w:val="00535735"/>
    <w:rsid w:val="0054050A"/>
    <w:rsid w:val="00541004"/>
    <w:rsid w:val="00542A48"/>
    <w:rsid w:val="0054539A"/>
    <w:rsid w:val="005506B9"/>
    <w:rsid w:val="005508CB"/>
    <w:rsid w:val="00557269"/>
    <w:rsid w:val="005622B2"/>
    <w:rsid w:val="0056541F"/>
    <w:rsid w:val="005676F4"/>
    <w:rsid w:val="00570DCA"/>
    <w:rsid w:val="00572450"/>
    <w:rsid w:val="00574CEC"/>
    <w:rsid w:val="005758C9"/>
    <w:rsid w:val="00581DD2"/>
    <w:rsid w:val="005845EC"/>
    <w:rsid w:val="00584B6B"/>
    <w:rsid w:val="00586CF5"/>
    <w:rsid w:val="0059618D"/>
    <w:rsid w:val="00597057"/>
    <w:rsid w:val="005B0689"/>
    <w:rsid w:val="005B09DC"/>
    <w:rsid w:val="005B318D"/>
    <w:rsid w:val="005B34DB"/>
    <w:rsid w:val="005B3701"/>
    <w:rsid w:val="005B5D5E"/>
    <w:rsid w:val="005B76DC"/>
    <w:rsid w:val="005C17AB"/>
    <w:rsid w:val="005C194A"/>
    <w:rsid w:val="005C270F"/>
    <w:rsid w:val="005C2CA0"/>
    <w:rsid w:val="005C4C3B"/>
    <w:rsid w:val="005C6C15"/>
    <w:rsid w:val="005D5884"/>
    <w:rsid w:val="005D7772"/>
    <w:rsid w:val="005E0446"/>
    <w:rsid w:val="005E1DCE"/>
    <w:rsid w:val="005E6B81"/>
    <w:rsid w:val="005F0FE6"/>
    <w:rsid w:val="005F1B7F"/>
    <w:rsid w:val="005F30C8"/>
    <w:rsid w:val="005F5DB5"/>
    <w:rsid w:val="006022B3"/>
    <w:rsid w:val="006028CA"/>
    <w:rsid w:val="006042BB"/>
    <w:rsid w:val="006053A3"/>
    <w:rsid w:val="00605F11"/>
    <w:rsid w:val="00610460"/>
    <w:rsid w:val="00611337"/>
    <w:rsid w:val="00616BD1"/>
    <w:rsid w:val="00616C99"/>
    <w:rsid w:val="00620C9F"/>
    <w:rsid w:val="00620F51"/>
    <w:rsid w:val="006243D7"/>
    <w:rsid w:val="006273F0"/>
    <w:rsid w:val="006323F2"/>
    <w:rsid w:val="006361FE"/>
    <w:rsid w:val="00637B4B"/>
    <w:rsid w:val="00640114"/>
    <w:rsid w:val="006476D6"/>
    <w:rsid w:val="00647818"/>
    <w:rsid w:val="00651F42"/>
    <w:rsid w:val="00652733"/>
    <w:rsid w:val="00653512"/>
    <w:rsid w:val="0065358B"/>
    <w:rsid w:val="006548DC"/>
    <w:rsid w:val="00655641"/>
    <w:rsid w:val="00655B0F"/>
    <w:rsid w:val="006607E2"/>
    <w:rsid w:val="00672B50"/>
    <w:rsid w:val="00674AD4"/>
    <w:rsid w:val="006754E1"/>
    <w:rsid w:val="00675589"/>
    <w:rsid w:val="0067678F"/>
    <w:rsid w:val="00677CA2"/>
    <w:rsid w:val="00681E86"/>
    <w:rsid w:val="0068242D"/>
    <w:rsid w:val="00682501"/>
    <w:rsid w:val="00684CBD"/>
    <w:rsid w:val="0068728F"/>
    <w:rsid w:val="006919D8"/>
    <w:rsid w:val="00696A58"/>
    <w:rsid w:val="006A08C8"/>
    <w:rsid w:val="006A5B5D"/>
    <w:rsid w:val="006B308F"/>
    <w:rsid w:val="006B42B2"/>
    <w:rsid w:val="006B45DD"/>
    <w:rsid w:val="006B5123"/>
    <w:rsid w:val="006B556E"/>
    <w:rsid w:val="006C05E1"/>
    <w:rsid w:val="006C2EC8"/>
    <w:rsid w:val="006C398A"/>
    <w:rsid w:val="006C722E"/>
    <w:rsid w:val="006C7635"/>
    <w:rsid w:val="006D164D"/>
    <w:rsid w:val="006E47BA"/>
    <w:rsid w:val="006E5927"/>
    <w:rsid w:val="006E78DC"/>
    <w:rsid w:val="006F412B"/>
    <w:rsid w:val="006F4B92"/>
    <w:rsid w:val="0070154E"/>
    <w:rsid w:val="00701BDF"/>
    <w:rsid w:val="007045EA"/>
    <w:rsid w:val="007047CE"/>
    <w:rsid w:val="007048CD"/>
    <w:rsid w:val="00712154"/>
    <w:rsid w:val="007123D2"/>
    <w:rsid w:val="00712F45"/>
    <w:rsid w:val="00713DDE"/>
    <w:rsid w:val="00716592"/>
    <w:rsid w:val="00721AB7"/>
    <w:rsid w:val="00724D2B"/>
    <w:rsid w:val="0072772A"/>
    <w:rsid w:val="00730737"/>
    <w:rsid w:val="00734676"/>
    <w:rsid w:val="00735147"/>
    <w:rsid w:val="00735448"/>
    <w:rsid w:val="007359A8"/>
    <w:rsid w:val="007363EE"/>
    <w:rsid w:val="00741EF5"/>
    <w:rsid w:val="00743925"/>
    <w:rsid w:val="00747402"/>
    <w:rsid w:val="007476D5"/>
    <w:rsid w:val="00747FC7"/>
    <w:rsid w:val="00751FB6"/>
    <w:rsid w:val="00755996"/>
    <w:rsid w:val="00757ABD"/>
    <w:rsid w:val="007613B5"/>
    <w:rsid w:val="00765E4A"/>
    <w:rsid w:val="00765E6A"/>
    <w:rsid w:val="007668C8"/>
    <w:rsid w:val="00777BC3"/>
    <w:rsid w:val="00777E4F"/>
    <w:rsid w:val="00782ABC"/>
    <w:rsid w:val="00784E4F"/>
    <w:rsid w:val="007A07E0"/>
    <w:rsid w:val="007A0991"/>
    <w:rsid w:val="007A3167"/>
    <w:rsid w:val="007A463B"/>
    <w:rsid w:val="007B527C"/>
    <w:rsid w:val="007C139C"/>
    <w:rsid w:val="007C302D"/>
    <w:rsid w:val="007C4294"/>
    <w:rsid w:val="007D11DA"/>
    <w:rsid w:val="007D163C"/>
    <w:rsid w:val="007D37A6"/>
    <w:rsid w:val="007D43F6"/>
    <w:rsid w:val="007D5C35"/>
    <w:rsid w:val="007E0556"/>
    <w:rsid w:val="007E1DA6"/>
    <w:rsid w:val="007E3958"/>
    <w:rsid w:val="007E6C22"/>
    <w:rsid w:val="007F3E4A"/>
    <w:rsid w:val="007F43C6"/>
    <w:rsid w:val="007F4B47"/>
    <w:rsid w:val="007F7022"/>
    <w:rsid w:val="0080737B"/>
    <w:rsid w:val="00811CC6"/>
    <w:rsid w:val="00813550"/>
    <w:rsid w:val="00813AE8"/>
    <w:rsid w:val="0081403F"/>
    <w:rsid w:val="008147D3"/>
    <w:rsid w:val="00814913"/>
    <w:rsid w:val="00814D7F"/>
    <w:rsid w:val="0081724F"/>
    <w:rsid w:val="00823A01"/>
    <w:rsid w:val="00824553"/>
    <w:rsid w:val="008250D5"/>
    <w:rsid w:val="00831842"/>
    <w:rsid w:val="00833E9C"/>
    <w:rsid w:val="00834B4C"/>
    <w:rsid w:val="00834EAC"/>
    <w:rsid w:val="00836062"/>
    <w:rsid w:val="0083647E"/>
    <w:rsid w:val="008370D6"/>
    <w:rsid w:val="00841674"/>
    <w:rsid w:val="00841A75"/>
    <w:rsid w:val="0084686A"/>
    <w:rsid w:val="00851AB0"/>
    <w:rsid w:val="00852618"/>
    <w:rsid w:val="00866513"/>
    <w:rsid w:val="00867651"/>
    <w:rsid w:val="00870FD5"/>
    <w:rsid w:val="00871267"/>
    <w:rsid w:val="00873538"/>
    <w:rsid w:val="00873E30"/>
    <w:rsid w:val="00880F9F"/>
    <w:rsid w:val="0089237A"/>
    <w:rsid w:val="00892649"/>
    <w:rsid w:val="0089314D"/>
    <w:rsid w:val="00895C63"/>
    <w:rsid w:val="008A4006"/>
    <w:rsid w:val="008A6960"/>
    <w:rsid w:val="008A7074"/>
    <w:rsid w:val="008B2D7C"/>
    <w:rsid w:val="008B7152"/>
    <w:rsid w:val="008C1579"/>
    <w:rsid w:val="008C294A"/>
    <w:rsid w:val="008C33FF"/>
    <w:rsid w:val="008C66F7"/>
    <w:rsid w:val="008D0DD9"/>
    <w:rsid w:val="008E1BC4"/>
    <w:rsid w:val="008E3CEA"/>
    <w:rsid w:val="008E4999"/>
    <w:rsid w:val="008E5271"/>
    <w:rsid w:val="008E592E"/>
    <w:rsid w:val="008E594C"/>
    <w:rsid w:val="008E64A8"/>
    <w:rsid w:val="008F6317"/>
    <w:rsid w:val="008F6B49"/>
    <w:rsid w:val="00901C57"/>
    <w:rsid w:val="009043A7"/>
    <w:rsid w:val="00904E38"/>
    <w:rsid w:val="0091385C"/>
    <w:rsid w:val="00914572"/>
    <w:rsid w:val="00914F20"/>
    <w:rsid w:val="00921D17"/>
    <w:rsid w:val="0092259C"/>
    <w:rsid w:val="00922766"/>
    <w:rsid w:val="00924D91"/>
    <w:rsid w:val="009272BD"/>
    <w:rsid w:val="00931995"/>
    <w:rsid w:val="00932515"/>
    <w:rsid w:val="00936504"/>
    <w:rsid w:val="00936DC0"/>
    <w:rsid w:val="00943DF9"/>
    <w:rsid w:val="0094463C"/>
    <w:rsid w:val="00946B1E"/>
    <w:rsid w:val="00951D6B"/>
    <w:rsid w:val="00953103"/>
    <w:rsid w:val="00954C2F"/>
    <w:rsid w:val="00955135"/>
    <w:rsid w:val="0095554A"/>
    <w:rsid w:val="009570FF"/>
    <w:rsid w:val="009642BB"/>
    <w:rsid w:val="00965671"/>
    <w:rsid w:val="0097060E"/>
    <w:rsid w:val="0097172C"/>
    <w:rsid w:val="009722FA"/>
    <w:rsid w:val="009723F7"/>
    <w:rsid w:val="00972676"/>
    <w:rsid w:val="00972BFA"/>
    <w:rsid w:val="00972DDD"/>
    <w:rsid w:val="00983777"/>
    <w:rsid w:val="00984AD4"/>
    <w:rsid w:val="00986C8C"/>
    <w:rsid w:val="009916EA"/>
    <w:rsid w:val="0099181F"/>
    <w:rsid w:val="0099597F"/>
    <w:rsid w:val="00996AB0"/>
    <w:rsid w:val="00997255"/>
    <w:rsid w:val="00997AC4"/>
    <w:rsid w:val="009A5CA9"/>
    <w:rsid w:val="009A5D55"/>
    <w:rsid w:val="009B0694"/>
    <w:rsid w:val="009B09FE"/>
    <w:rsid w:val="009B2F0A"/>
    <w:rsid w:val="009B5715"/>
    <w:rsid w:val="009B782F"/>
    <w:rsid w:val="009B7CFC"/>
    <w:rsid w:val="009C1AFF"/>
    <w:rsid w:val="009C22D0"/>
    <w:rsid w:val="009C40CC"/>
    <w:rsid w:val="009C477E"/>
    <w:rsid w:val="009D163D"/>
    <w:rsid w:val="009D2278"/>
    <w:rsid w:val="009D327C"/>
    <w:rsid w:val="009D4A7C"/>
    <w:rsid w:val="009D564F"/>
    <w:rsid w:val="009D7BC9"/>
    <w:rsid w:val="009E14B1"/>
    <w:rsid w:val="009E1984"/>
    <w:rsid w:val="009E5A30"/>
    <w:rsid w:val="009E7728"/>
    <w:rsid w:val="009F0B8E"/>
    <w:rsid w:val="009F4FE9"/>
    <w:rsid w:val="009F6FCE"/>
    <w:rsid w:val="009F72BA"/>
    <w:rsid w:val="00A0116D"/>
    <w:rsid w:val="00A029B7"/>
    <w:rsid w:val="00A03DB5"/>
    <w:rsid w:val="00A06C9E"/>
    <w:rsid w:val="00A07192"/>
    <w:rsid w:val="00A108B9"/>
    <w:rsid w:val="00A11B02"/>
    <w:rsid w:val="00A13098"/>
    <w:rsid w:val="00A135F5"/>
    <w:rsid w:val="00A15359"/>
    <w:rsid w:val="00A17366"/>
    <w:rsid w:val="00A2435F"/>
    <w:rsid w:val="00A26F8E"/>
    <w:rsid w:val="00A27036"/>
    <w:rsid w:val="00A27D09"/>
    <w:rsid w:val="00A3192B"/>
    <w:rsid w:val="00A4106E"/>
    <w:rsid w:val="00A47E5E"/>
    <w:rsid w:val="00A51732"/>
    <w:rsid w:val="00A51FB9"/>
    <w:rsid w:val="00A52E62"/>
    <w:rsid w:val="00A54140"/>
    <w:rsid w:val="00A5569E"/>
    <w:rsid w:val="00A62E50"/>
    <w:rsid w:val="00A65275"/>
    <w:rsid w:val="00A677AD"/>
    <w:rsid w:val="00A71621"/>
    <w:rsid w:val="00A7503A"/>
    <w:rsid w:val="00A810B2"/>
    <w:rsid w:val="00A811B3"/>
    <w:rsid w:val="00A81F59"/>
    <w:rsid w:val="00A8456B"/>
    <w:rsid w:val="00A9353E"/>
    <w:rsid w:val="00A944AC"/>
    <w:rsid w:val="00AA002E"/>
    <w:rsid w:val="00AA0CEA"/>
    <w:rsid w:val="00AA5B93"/>
    <w:rsid w:val="00AA6ED5"/>
    <w:rsid w:val="00AA72F2"/>
    <w:rsid w:val="00AB06A3"/>
    <w:rsid w:val="00AB58DF"/>
    <w:rsid w:val="00AB72F0"/>
    <w:rsid w:val="00AC02A4"/>
    <w:rsid w:val="00AC36C6"/>
    <w:rsid w:val="00AC470A"/>
    <w:rsid w:val="00AD0269"/>
    <w:rsid w:val="00AD02AF"/>
    <w:rsid w:val="00AD427F"/>
    <w:rsid w:val="00AE1F95"/>
    <w:rsid w:val="00AF5308"/>
    <w:rsid w:val="00AF5754"/>
    <w:rsid w:val="00B0169C"/>
    <w:rsid w:val="00B0358A"/>
    <w:rsid w:val="00B06E4B"/>
    <w:rsid w:val="00B07199"/>
    <w:rsid w:val="00B07E8A"/>
    <w:rsid w:val="00B07E98"/>
    <w:rsid w:val="00B11D25"/>
    <w:rsid w:val="00B15967"/>
    <w:rsid w:val="00B16032"/>
    <w:rsid w:val="00B20DC5"/>
    <w:rsid w:val="00B23A8A"/>
    <w:rsid w:val="00B248B3"/>
    <w:rsid w:val="00B249E9"/>
    <w:rsid w:val="00B24BB8"/>
    <w:rsid w:val="00B3037C"/>
    <w:rsid w:val="00B30DB1"/>
    <w:rsid w:val="00B3365C"/>
    <w:rsid w:val="00B363AD"/>
    <w:rsid w:val="00B41FFB"/>
    <w:rsid w:val="00B42B6F"/>
    <w:rsid w:val="00B462CA"/>
    <w:rsid w:val="00B51CD9"/>
    <w:rsid w:val="00B61153"/>
    <w:rsid w:val="00B62E11"/>
    <w:rsid w:val="00B63BCF"/>
    <w:rsid w:val="00B67B06"/>
    <w:rsid w:val="00B7029D"/>
    <w:rsid w:val="00B70BB8"/>
    <w:rsid w:val="00B7190A"/>
    <w:rsid w:val="00B73AFE"/>
    <w:rsid w:val="00B73CB4"/>
    <w:rsid w:val="00B80E36"/>
    <w:rsid w:val="00B8270A"/>
    <w:rsid w:val="00B82756"/>
    <w:rsid w:val="00B85DA4"/>
    <w:rsid w:val="00B86ED0"/>
    <w:rsid w:val="00B91FAF"/>
    <w:rsid w:val="00B9235C"/>
    <w:rsid w:val="00B93A2C"/>
    <w:rsid w:val="00B955FC"/>
    <w:rsid w:val="00B959F7"/>
    <w:rsid w:val="00BA19EA"/>
    <w:rsid w:val="00BA1EA4"/>
    <w:rsid w:val="00BA2211"/>
    <w:rsid w:val="00BA4F99"/>
    <w:rsid w:val="00BA521E"/>
    <w:rsid w:val="00BA6BD6"/>
    <w:rsid w:val="00BB50F9"/>
    <w:rsid w:val="00BB643F"/>
    <w:rsid w:val="00BC03B3"/>
    <w:rsid w:val="00BC2B44"/>
    <w:rsid w:val="00BC3321"/>
    <w:rsid w:val="00BC64E9"/>
    <w:rsid w:val="00BD0DA2"/>
    <w:rsid w:val="00BD5C00"/>
    <w:rsid w:val="00BD6053"/>
    <w:rsid w:val="00BE2D0A"/>
    <w:rsid w:val="00BE31A4"/>
    <w:rsid w:val="00BE42B7"/>
    <w:rsid w:val="00BE7A92"/>
    <w:rsid w:val="00BF358C"/>
    <w:rsid w:val="00BF70E8"/>
    <w:rsid w:val="00C01B93"/>
    <w:rsid w:val="00C044C8"/>
    <w:rsid w:val="00C0678E"/>
    <w:rsid w:val="00C067FC"/>
    <w:rsid w:val="00C06D75"/>
    <w:rsid w:val="00C10C80"/>
    <w:rsid w:val="00C1130F"/>
    <w:rsid w:val="00C11995"/>
    <w:rsid w:val="00C12958"/>
    <w:rsid w:val="00C12B14"/>
    <w:rsid w:val="00C17332"/>
    <w:rsid w:val="00C17778"/>
    <w:rsid w:val="00C21515"/>
    <w:rsid w:val="00C278E5"/>
    <w:rsid w:val="00C27EF4"/>
    <w:rsid w:val="00C31EA0"/>
    <w:rsid w:val="00C31FE5"/>
    <w:rsid w:val="00C33535"/>
    <w:rsid w:val="00C37BD4"/>
    <w:rsid w:val="00C37F9B"/>
    <w:rsid w:val="00C405CF"/>
    <w:rsid w:val="00C40B12"/>
    <w:rsid w:val="00C428E5"/>
    <w:rsid w:val="00C447B3"/>
    <w:rsid w:val="00C50420"/>
    <w:rsid w:val="00C5358F"/>
    <w:rsid w:val="00C54D4D"/>
    <w:rsid w:val="00C617B2"/>
    <w:rsid w:val="00C61FB0"/>
    <w:rsid w:val="00C63A64"/>
    <w:rsid w:val="00C65CFB"/>
    <w:rsid w:val="00C65DDC"/>
    <w:rsid w:val="00C70593"/>
    <w:rsid w:val="00C73472"/>
    <w:rsid w:val="00C7667C"/>
    <w:rsid w:val="00C83110"/>
    <w:rsid w:val="00C87704"/>
    <w:rsid w:val="00C94E0D"/>
    <w:rsid w:val="00C95F33"/>
    <w:rsid w:val="00C96886"/>
    <w:rsid w:val="00CA19F1"/>
    <w:rsid w:val="00CA3960"/>
    <w:rsid w:val="00CA4503"/>
    <w:rsid w:val="00CA4B1E"/>
    <w:rsid w:val="00CA53CE"/>
    <w:rsid w:val="00CA6F20"/>
    <w:rsid w:val="00CA7D20"/>
    <w:rsid w:val="00CB0F18"/>
    <w:rsid w:val="00CB4C11"/>
    <w:rsid w:val="00CB5F5C"/>
    <w:rsid w:val="00CC16C4"/>
    <w:rsid w:val="00CC2438"/>
    <w:rsid w:val="00CC3494"/>
    <w:rsid w:val="00CC57CE"/>
    <w:rsid w:val="00CD0DB0"/>
    <w:rsid w:val="00CD159B"/>
    <w:rsid w:val="00CD259F"/>
    <w:rsid w:val="00CD40F7"/>
    <w:rsid w:val="00CD4D40"/>
    <w:rsid w:val="00CD5F21"/>
    <w:rsid w:val="00CD6B68"/>
    <w:rsid w:val="00CD6C05"/>
    <w:rsid w:val="00CE3D6F"/>
    <w:rsid w:val="00CE45DE"/>
    <w:rsid w:val="00CE59D5"/>
    <w:rsid w:val="00CF34B0"/>
    <w:rsid w:val="00D01D3B"/>
    <w:rsid w:val="00D0291E"/>
    <w:rsid w:val="00D0380C"/>
    <w:rsid w:val="00D03977"/>
    <w:rsid w:val="00D04DA5"/>
    <w:rsid w:val="00D055FA"/>
    <w:rsid w:val="00D069D6"/>
    <w:rsid w:val="00D105C9"/>
    <w:rsid w:val="00D11486"/>
    <w:rsid w:val="00D14189"/>
    <w:rsid w:val="00D14D01"/>
    <w:rsid w:val="00D15D65"/>
    <w:rsid w:val="00D20C75"/>
    <w:rsid w:val="00D21E57"/>
    <w:rsid w:val="00D22790"/>
    <w:rsid w:val="00D25C3C"/>
    <w:rsid w:val="00D26680"/>
    <w:rsid w:val="00D32EA8"/>
    <w:rsid w:val="00D33650"/>
    <w:rsid w:val="00D33A6F"/>
    <w:rsid w:val="00D405EF"/>
    <w:rsid w:val="00D40DE5"/>
    <w:rsid w:val="00D44061"/>
    <w:rsid w:val="00D44D1F"/>
    <w:rsid w:val="00D44F43"/>
    <w:rsid w:val="00D45763"/>
    <w:rsid w:val="00D47A0D"/>
    <w:rsid w:val="00D50971"/>
    <w:rsid w:val="00D52598"/>
    <w:rsid w:val="00D54550"/>
    <w:rsid w:val="00D553E9"/>
    <w:rsid w:val="00D569F5"/>
    <w:rsid w:val="00D57A22"/>
    <w:rsid w:val="00D60112"/>
    <w:rsid w:val="00D61817"/>
    <w:rsid w:val="00D61C47"/>
    <w:rsid w:val="00D6209B"/>
    <w:rsid w:val="00D67392"/>
    <w:rsid w:val="00D77B1A"/>
    <w:rsid w:val="00D807F8"/>
    <w:rsid w:val="00D8349A"/>
    <w:rsid w:val="00D84D7D"/>
    <w:rsid w:val="00D8548D"/>
    <w:rsid w:val="00D864FD"/>
    <w:rsid w:val="00D907D7"/>
    <w:rsid w:val="00D90FE6"/>
    <w:rsid w:val="00D94CA6"/>
    <w:rsid w:val="00DA3823"/>
    <w:rsid w:val="00DA5EF8"/>
    <w:rsid w:val="00DA666D"/>
    <w:rsid w:val="00DA66CC"/>
    <w:rsid w:val="00DB0CA4"/>
    <w:rsid w:val="00DC56F0"/>
    <w:rsid w:val="00DD1F5B"/>
    <w:rsid w:val="00DD2D34"/>
    <w:rsid w:val="00DE1459"/>
    <w:rsid w:val="00DE1B4D"/>
    <w:rsid w:val="00DE510A"/>
    <w:rsid w:val="00DE7ADE"/>
    <w:rsid w:val="00DF384D"/>
    <w:rsid w:val="00DF42E2"/>
    <w:rsid w:val="00DF492A"/>
    <w:rsid w:val="00E0144C"/>
    <w:rsid w:val="00E0334F"/>
    <w:rsid w:val="00E05D05"/>
    <w:rsid w:val="00E220DA"/>
    <w:rsid w:val="00E23776"/>
    <w:rsid w:val="00E241F1"/>
    <w:rsid w:val="00E24A51"/>
    <w:rsid w:val="00E24E24"/>
    <w:rsid w:val="00E25B90"/>
    <w:rsid w:val="00E269D7"/>
    <w:rsid w:val="00E3233B"/>
    <w:rsid w:val="00E354DC"/>
    <w:rsid w:val="00E359F4"/>
    <w:rsid w:val="00E35DF9"/>
    <w:rsid w:val="00E36CCE"/>
    <w:rsid w:val="00E41682"/>
    <w:rsid w:val="00E44A5F"/>
    <w:rsid w:val="00E472EA"/>
    <w:rsid w:val="00E47931"/>
    <w:rsid w:val="00E50780"/>
    <w:rsid w:val="00E535D5"/>
    <w:rsid w:val="00E54529"/>
    <w:rsid w:val="00E547FD"/>
    <w:rsid w:val="00E54FAA"/>
    <w:rsid w:val="00E558FD"/>
    <w:rsid w:val="00E62991"/>
    <w:rsid w:val="00E635A2"/>
    <w:rsid w:val="00E64C6D"/>
    <w:rsid w:val="00E65D44"/>
    <w:rsid w:val="00E66D31"/>
    <w:rsid w:val="00E74654"/>
    <w:rsid w:val="00E80A93"/>
    <w:rsid w:val="00E81E48"/>
    <w:rsid w:val="00E81E87"/>
    <w:rsid w:val="00E82C2D"/>
    <w:rsid w:val="00E849CE"/>
    <w:rsid w:val="00E906F2"/>
    <w:rsid w:val="00E91397"/>
    <w:rsid w:val="00E91459"/>
    <w:rsid w:val="00E93EE2"/>
    <w:rsid w:val="00E97199"/>
    <w:rsid w:val="00EA22BB"/>
    <w:rsid w:val="00EA32D1"/>
    <w:rsid w:val="00EA62BC"/>
    <w:rsid w:val="00EA6710"/>
    <w:rsid w:val="00EA6A5F"/>
    <w:rsid w:val="00EB0403"/>
    <w:rsid w:val="00EB1763"/>
    <w:rsid w:val="00EB3117"/>
    <w:rsid w:val="00EB7CCA"/>
    <w:rsid w:val="00EC0921"/>
    <w:rsid w:val="00EC14E0"/>
    <w:rsid w:val="00EC56D4"/>
    <w:rsid w:val="00EC669A"/>
    <w:rsid w:val="00EC77EA"/>
    <w:rsid w:val="00ED17BE"/>
    <w:rsid w:val="00ED226C"/>
    <w:rsid w:val="00EE197D"/>
    <w:rsid w:val="00EE409E"/>
    <w:rsid w:val="00EE6584"/>
    <w:rsid w:val="00EF00AB"/>
    <w:rsid w:val="00EF0AC9"/>
    <w:rsid w:val="00EF0ACC"/>
    <w:rsid w:val="00EF4D56"/>
    <w:rsid w:val="00F000BA"/>
    <w:rsid w:val="00F02770"/>
    <w:rsid w:val="00F0374E"/>
    <w:rsid w:val="00F04806"/>
    <w:rsid w:val="00F072F2"/>
    <w:rsid w:val="00F1520A"/>
    <w:rsid w:val="00F223F4"/>
    <w:rsid w:val="00F24C41"/>
    <w:rsid w:val="00F251F4"/>
    <w:rsid w:val="00F255D4"/>
    <w:rsid w:val="00F25ED9"/>
    <w:rsid w:val="00F26904"/>
    <w:rsid w:val="00F41CC5"/>
    <w:rsid w:val="00F42C43"/>
    <w:rsid w:val="00F43180"/>
    <w:rsid w:val="00F43C93"/>
    <w:rsid w:val="00F5154E"/>
    <w:rsid w:val="00F521A0"/>
    <w:rsid w:val="00F525B8"/>
    <w:rsid w:val="00F534FB"/>
    <w:rsid w:val="00F549CF"/>
    <w:rsid w:val="00F54AD2"/>
    <w:rsid w:val="00F54E6B"/>
    <w:rsid w:val="00F553A5"/>
    <w:rsid w:val="00F55774"/>
    <w:rsid w:val="00F63876"/>
    <w:rsid w:val="00F6403D"/>
    <w:rsid w:val="00F67B78"/>
    <w:rsid w:val="00F71095"/>
    <w:rsid w:val="00F72633"/>
    <w:rsid w:val="00F726B7"/>
    <w:rsid w:val="00F7647B"/>
    <w:rsid w:val="00F773CE"/>
    <w:rsid w:val="00F805E7"/>
    <w:rsid w:val="00F8280B"/>
    <w:rsid w:val="00F832B0"/>
    <w:rsid w:val="00F851D9"/>
    <w:rsid w:val="00F85C76"/>
    <w:rsid w:val="00F8647D"/>
    <w:rsid w:val="00F86FBA"/>
    <w:rsid w:val="00F87E0F"/>
    <w:rsid w:val="00F910B2"/>
    <w:rsid w:val="00F93F79"/>
    <w:rsid w:val="00F94460"/>
    <w:rsid w:val="00FA111A"/>
    <w:rsid w:val="00FA47DC"/>
    <w:rsid w:val="00FA6254"/>
    <w:rsid w:val="00FB0C2B"/>
    <w:rsid w:val="00FB4D29"/>
    <w:rsid w:val="00FB5C85"/>
    <w:rsid w:val="00FC0F2B"/>
    <w:rsid w:val="00FC357C"/>
    <w:rsid w:val="00FC48A3"/>
    <w:rsid w:val="00FC4EDA"/>
    <w:rsid w:val="00FC641E"/>
    <w:rsid w:val="00FC727E"/>
    <w:rsid w:val="00FD253E"/>
    <w:rsid w:val="00FD318D"/>
    <w:rsid w:val="00FD70C1"/>
    <w:rsid w:val="00FE6687"/>
    <w:rsid w:val="00FF0B9E"/>
    <w:rsid w:val="00FF3FB5"/>
    <w:rsid w:val="00FF4744"/>
    <w:rsid w:val="00FF5C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3D91DE4F"/>
  <w15:docId w15:val="{07BFC282-3457-4B9C-8D24-C7BD611D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BD4"/>
    <w:rPr>
      <w:sz w:val="22"/>
      <w:lang w:val="es-ES_tradnl" w:eastAsia="zh-TW"/>
    </w:rPr>
  </w:style>
  <w:style w:type="paragraph" w:styleId="Heading1">
    <w:name w:val="heading 1"/>
    <w:basedOn w:val="Normal"/>
    <w:next w:val="Normal"/>
    <w:qFormat/>
    <w:pPr>
      <w:keepNext/>
      <w:jc w:val="right"/>
      <w:outlineLvl w:val="0"/>
    </w:pPr>
    <w:rPr>
      <w:b/>
      <w:sz w:val="4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ind w:left="709" w:hanging="709"/>
      <w:outlineLvl w:val="2"/>
    </w:pPr>
    <w:rPr>
      <w:u w:val="single"/>
    </w:rPr>
  </w:style>
  <w:style w:type="paragraph" w:styleId="Heading4">
    <w:name w:val="heading 4"/>
    <w:basedOn w:val="Normal"/>
    <w:next w:val="Normal"/>
    <w:qFormat/>
    <w:pPr>
      <w:keepNext/>
      <w:spacing w:before="120" w:after="120"/>
      <w:outlineLvl w:val="3"/>
    </w:pPr>
    <w:rPr>
      <w:b/>
      <w:i/>
    </w:rPr>
  </w:style>
  <w:style w:type="paragraph" w:styleId="Heading5">
    <w:name w:val="heading 5"/>
    <w:basedOn w:val="Normal"/>
    <w:next w:val="Normal"/>
    <w:qFormat/>
    <w:pPr>
      <w:keepNext/>
      <w:suppressAutoHyphens/>
      <w:jc w:val="center"/>
      <w:outlineLvl w:val="4"/>
    </w:pPr>
    <w:rPr>
      <w:b/>
      <w:lang w:val="es-ES"/>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tabs>
        <w:tab w:val="left" w:pos="-1440"/>
        <w:tab w:val="left" w:pos="-720"/>
      </w:tabs>
      <w:suppressAutoHyphens/>
      <w:outlineLvl w:val="7"/>
    </w:pPr>
    <w:rPr>
      <w:i/>
      <w:spacing w:val="-2"/>
      <w:u w:val="single"/>
    </w:rPr>
  </w:style>
  <w:style w:type="paragraph" w:styleId="Heading9">
    <w:name w:val="heading 9"/>
    <w:basedOn w:val="Normal"/>
    <w:next w:val="Normal"/>
    <w:link w:val="Heading9Char"/>
    <w:qFormat/>
    <w:rsid w:val="00DE7ADE"/>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A">
    <w:name w:val="Title A"/>
    <w:basedOn w:val="Normal"/>
    <w:qFormat/>
    <w:rsid w:val="009B782F"/>
    <w:pPr>
      <w:jc w:val="center"/>
      <w:outlineLvl w:val="0"/>
    </w:pPr>
    <w:rPr>
      <w:rFonts w:eastAsiaTheme="minorHAnsi"/>
      <w:b/>
      <w:szCs w:val="22"/>
      <w:lang w:val="de-DE" w:eastAsia="en-US"/>
    </w:rPr>
  </w:style>
  <w:style w:type="paragraph" w:customStyle="1" w:styleId="TitleB">
    <w:name w:val="Title B"/>
    <w:basedOn w:val="Normal"/>
    <w:qFormat/>
    <w:rsid w:val="009B782F"/>
    <w:pPr>
      <w:ind w:left="567" w:hanging="567"/>
      <w:outlineLvl w:val="1"/>
    </w:pPr>
    <w:rPr>
      <w:rFonts w:eastAsiaTheme="minorHAnsi"/>
      <w:b/>
      <w:szCs w:val="22"/>
      <w:lang w:val="de-DE" w:eastAsia="en-US"/>
    </w:rPr>
  </w:style>
  <w:style w:type="paragraph" w:styleId="TableofFigures">
    <w:name w:val="table of figures"/>
    <w:basedOn w:val="Normal"/>
    <w:next w:val="Normal"/>
    <w:rsid w:val="00DE7ADE"/>
  </w:style>
  <w:style w:type="paragraph" w:styleId="Salutation">
    <w:name w:val="Salutation"/>
    <w:basedOn w:val="Normal"/>
    <w:next w:val="Normal"/>
    <w:link w:val="SalutationChar"/>
    <w:rsid w:val="00DE7ADE"/>
  </w:style>
  <w:style w:type="character" w:customStyle="1" w:styleId="SalutationChar">
    <w:name w:val="Salutation Char"/>
    <w:link w:val="Salutation"/>
    <w:rsid w:val="00DE7ADE"/>
    <w:rPr>
      <w:sz w:val="22"/>
      <w:lang w:val="es-ES_tradnl" w:eastAsia="zh-TW"/>
    </w:rPr>
  </w:style>
  <w:style w:type="paragraph" w:styleId="ListBullet">
    <w:name w:val="List Bullet"/>
    <w:basedOn w:val="Normal"/>
    <w:rsid w:val="00DE7ADE"/>
    <w:pPr>
      <w:numPr>
        <w:numId w:val="3"/>
      </w:numPr>
      <w:contextualSpacing/>
    </w:pPr>
  </w:style>
  <w:style w:type="paragraph" w:styleId="ListBullet2">
    <w:name w:val="List Bullet 2"/>
    <w:basedOn w:val="Normal"/>
    <w:rsid w:val="00DE7ADE"/>
    <w:pPr>
      <w:numPr>
        <w:numId w:val="4"/>
      </w:numPr>
      <w:contextualSpacing/>
    </w:pPr>
  </w:style>
  <w:style w:type="paragraph" w:styleId="ListBullet3">
    <w:name w:val="List Bullet 3"/>
    <w:basedOn w:val="Normal"/>
    <w:rsid w:val="00DE7ADE"/>
    <w:pPr>
      <w:numPr>
        <w:numId w:val="5"/>
      </w:numPr>
      <w:contextualSpacing/>
    </w:pPr>
  </w:style>
  <w:style w:type="paragraph" w:styleId="ListBullet4">
    <w:name w:val="List Bullet 4"/>
    <w:basedOn w:val="Normal"/>
    <w:rsid w:val="00DE7ADE"/>
    <w:pPr>
      <w:numPr>
        <w:numId w:val="6"/>
      </w:numPr>
      <w:contextualSpacing/>
    </w:pPr>
  </w:style>
  <w:style w:type="paragraph" w:styleId="ListBullet5">
    <w:name w:val="List Bullet 5"/>
    <w:basedOn w:val="Normal"/>
    <w:rsid w:val="00DE7ADE"/>
    <w:pPr>
      <w:numPr>
        <w:numId w:val="7"/>
      </w:numPr>
      <w:contextualSpacing/>
    </w:pPr>
  </w:style>
  <w:style w:type="paragraph" w:styleId="Caption">
    <w:name w:val="caption"/>
    <w:basedOn w:val="Normal"/>
    <w:next w:val="Normal"/>
    <w:qFormat/>
    <w:rsid w:val="00DE7ADE"/>
    <w:rPr>
      <w:b/>
      <w:bCs/>
      <w:sz w:val="20"/>
    </w:rPr>
  </w:style>
  <w:style w:type="paragraph" w:styleId="BlockText">
    <w:name w:val="Block Text"/>
    <w:basedOn w:val="Normal"/>
    <w:rsid w:val="00DE7ADE"/>
    <w:pPr>
      <w:spacing w:after="120"/>
      <w:ind w:left="1440" w:right="1440"/>
    </w:pPr>
  </w:style>
  <w:style w:type="paragraph" w:styleId="Date">
    <w:name w:val="Date"/>
    <w:basedOn w:val="Normal"/>
    <w:next w:val="Normal"/>
    <w:link w:val="DateChar"/>
    <w:rsid w:val="00DE7ADE"/>
  </w:style>
  <w:style w:type="character" w:customStyle="1" w:styleId="DateChar">
    <w:name w:val="Date Char"/>
    <w:link w:val="Date"/>
    <w:rsid w:val="00DE7ADE"/>
    <w:rPr>
      <w:sz w:val="22"/>
      <w:lang w:val="es-ES_tradnl" w:eastAsia="zh-TW"/>
    </w:rPr>
  </w:style>
  <w:style w:type="paragraph" w:styleId="DocumentMap">
    <w:name w:val="Document Map"/>
    <w:basedOn w:val="Normal"/>
    <w:link w:val="DocumentMapChar"/>
    <w:rsid w:val="00DE7ADE"/>
    <w:rPr>
      <w:rFonts w:ascii="Tahoma" w:hAnsi="Tahoma" w:cs="Tahoma"/>
      <w:sz w:val="16"/>
      <w:szCs w:val="16"/>
    </w:rPr>
  </w:style>
  <w:style w:type="character" w:customStyle="1" w:styleId="DocumentMapChar">
    <w:name w:val="Document Map Char"/>
    <w:link w:val="DocumentMap"/>
    <w:rsid w:val="00DE7ADE"/>
    <w:rPr>
      <w:rFonts w:ascii="Tahoma" w:hAnsi="Tahoma" w:cs="Tahoma"/>
      <w:sz w:val="16"/>
      <w:szCs w:val="16"/>
      <w:lang w:val="es-ES_tradnl" w:eastAsia="zh-TW"/>
    </w:rPr>
  </w:style>
  <w:style w:type="paragraph" w:styleId="E-mailSignature">
    <w:name w:val="E-mail Signature"/>
    <w:basedOn w:val="Normal"/>
    <w:link w:val="E-mailSignatureChar"/>
    <w:rsid w:val="00DE7ADE"/>
  </w:style>
  <w:style w:type="character" w:customStyle="1" w:styleId="E-mailSignatureChar">
    <w:name w:val="E-mail Signature Char"/>
    <w:link w:val="E-mailSignature"/>
    <w:rsid w:val="00DE7ADE"/>
    <w:rPr>
      <w:sz w:val="22"/>
      <w:lang w:val="es-ES_tradnl" w:eastAsia="zh-TW"/>
    </w:rPr>
  </w:style>
  <w:style w:type="paragraph" w:styleId="EndnoteText">
    <w:name w:val="endnote text"/>
    <w:basedOn w:val="Normal"/>
    <w:link w:val="EndnoteTextChar"/>
    <w:rsid w:val="00DE7ADE"/>
    <w:rPr>
      <w:sz w:val="20"/>
    </w:rPr>
  </w:style>
  <w:style w:type="character" w:customStyle="1" w:styleId="EndnoteTextChar">
    <w:name w:val="Endnote Text Char"/>
    <w:link w:val="EndnoteText"/>
    <w:rsid w:val="00DE7ADE"/>
    <w:rPr>
      <w:lang w:val="es-ES_tradnl" w:eastAsia="zh-TW"/>
    </w:rPr>
  </w:style>
  <w:style w:type="paragraph" w:styleId="NoteHeading">
    <w:name w:val="Note Heading"/>
    <w:basedOn w:val="Normal"/>
    <w:next w:val="Normal"/>
    <w:link w:val="NoteHeadingChar"/>
    <w:rsid w:val="00DE7ADE"/>
  </w:style>
  <w:style w:type="character" w:customStyle="1" w:styleId="NoteHeadingChar">
    <w:name w:val="Note Heading Char"/>
    <w:link w:val="NoteHeading"/>
    <w:rsid w:val="00DE7ADE"/>
    <w:rPr>
      <w:sz w:val="22"/>
      <w:lang w:val="es-ES_tradnl" w:eastAsia="zh-TW"/>
    </w:rPr>
  </w:style>
  <w:style w:type="paragraph" w:styleId="FootnoteText">
    <w:name w:val="footnote text"/>
    <w:basedOn w:val="Normal"/>
    <w:link w:val="FootnoteTextChar"/>
    <w:rsid w:val="00DE7ADE"/>
    <w:rPr>
      <w:sz w:val="20"/>
    </w:rPr>
  </w:style>
  <w:style w:type="character" w:customStyle="1" w:styleId="FootnoteTextChar">
    <w:name w:val="Footnote Text Char"/>
    <w:link w:val="FootnoteText"/>
    <w:rsid w:val="00DE7ADE"/>
    <w:rPr>
      <w:lang w:val="es-ES_tradnl" w:eastAsia="zh-TW"/>
    </w:rPr>
  </w:style>
  <w:style w:type="paragraph" w:styleId="Footer">
    <w:name w:val="footer"/>
    <w:basedOn w:val="Normal"/>
    <w:link w:val="FooterChar"/>
    <w:uiPriority w:val="99"/>
    <w:rsid w:val="00DE7ADE"/>
    <w:pPr>
      <w:tabs>
        <w:tab w:val="center" w:pos="4536"/>
        <w:tab w:val="right" w:pos="9072"/>
      </w:tabs>
    </w:pPr>
  </w:style>
  <w:style w:type="character" w:customStyle="1" w:styleId="FooterChar">
    <w:name w:val="Footer Char"/>
    <w:link w:val="Footer"/>
    <w:uiPriority w:val="99"/>
    <w:rsid w:val="00DE7ADE"/>
    <w:rPr>
      <w:sz w:val="22"/>
      <w:lang w:val="es-ES_tradnl" w:eastAsia="zh-TW"/>
    </w:rPr>
  </w:style>
  <w:style w:type="paragraph" w:styleId="Closing">
    <w:name w:val="Closing"/>
    <w:basedOn w:val="Normal"/>
    <w:link w:val="ClosingChar"/>
    <w:rsid w:val="00DE7ADE"/>
    <w:pPr>
      <w:ind w:left="4252"/>
    </w:pPr>
  </w:style>
  <w:style w:type="character" w:customStyle="1" w:styleId="ClosingChar">
    <w:name w:val="Closing Char"/>
    <w:link w:val="Closing"/>
    <w:rsid w:val="00DE7ADE"/>
    <w:rPr>
      <w:sz w:val="22"/>
      <w:lang w:val="es-ES_tradnl" w:eastAsia="zh-TW"/>
    </w:rPr>
  </w:style>
  <w:style w:type="paragraph" w:styleId="HTMLAddress">
    <w:name w:val="HTML Address"/>
    <w:basedOn w:val="Normal"/>
    <w:link w:val="HTMLAddressChar"/>
    <w:rsid w:val="00DE7ADE"/>
    <w:rPr>
      <w:i/>
      <w:iCs/>
    </w:rPr>
  </w:style>
  <w:style w:type="character" w:customStyle="1" w:styleId="HTMLAddressChar">
    <w:name w:val="HTML Address Char"/>
    <w:link w:val="HTMLAddress"/>
    <w:rsid w:val="00DE7ADE"/>
    <w:rPr>
      <w:i/>
      <w:iCs/>
      <w:sz w:val="22"/>
      <w:lang w:val="es-ES_tradnl" w:eastAsia="zh-TW"/>
    </w:rPr>
  </w:style>
  <w:style w:type="paragraph" w:styleId="HTMLPreformatted">
    <w:name w:val="HTML Preformatted"/>
    <w:basedOn w:val="Normal"/>
    <w:link w:val="HTMLPreformattedChar"/>
    <w:rsid w:val="00DE7ADE"/>
    <w:rPr>
      <w:rFonts w:ascii="Courier New" w:hAnsi="Courier New" w:cs="Courier New"/>
      <w:sz w:val="20"/>
    </w:rPr>
  </w:style>
  <w:style w:type="character" w:customStyle="1" w:styleId="HTMLPreformattedChar">
    <w:name w:val="HTML Preformatted Char"/>
    <w:link w:val="HTMLPreformatted"/>
    <w:rsid w:val="00DE7ADE"/>
    <w:rPr>
      <w:rFonts w:ascii="Courier New" w:hAnsi="Courier New" w:cs="Courier New"/>
      <w:lang w:val="es-ES_tradnl" w:eastAsia="zh-TW"/>
    </w:rPr>
  </w:style>
  <w:style w:type="paragraph" w:styleId="Index1">
    <w:name w:val="index 1"/>
    <w:basedOn w:val="Normal"/>
    <w:next w:val="Normal"/>
    <w:autoRedefine/>
    <w:rsid w:val="00DE7ADE"/>
    <w:pPr>
      <w:ind w:left="220" w:hanging="220"/>
    </w:pPr>
  </w:style>
  <w:style w:type="paragraph" w:styleId="Index2">
    <w:name w:val="index 2"/>
    <w:basedOn w:val="Normal"/>
    <w:next w:val="Normal"/>
    <w:autoRedefine/>
    <w:rsid w:val="00DE7ADE"/>
    <w:pPr>
      <w:ind w:left="440" w:hanging="220"/>
    </w:pPr>
  </w:style>
  <w:style w:type="paragraph" w:styleId="Index3">
    <w:name w:val="index 3"/>
    <w:basedOn w:val="Normal"/>
    <w:next w:val="Normal"/>
    <w:autoRedefine/>
    <w:rsid w:val="00DE7ADE"/>
    <w:pPr>
      <w:ind w:left="660" w:hanging="220"/>
    </w:pPr>
  </w:style>
  <w:style w:type="paragraph" w:styleId="Index4">
    <w:name w:val="index 4"/>
    <w:basedOn w:val="Normal"/>
    <w:next w:val="Normal"/>
    <w:autoRedefine/>
    <w:rsid w:val="00DE7ADE"/>
    <w:pPr>
      <w:ind w:left="880" w:hanging="220"/>
    </w:pPr>
  </w:style>
  <w:style w:type="paragraph" w:styleId="Index5">
    <w:name w:val="index 5"/>
    <w:basedOn w:val="Normal"/>
    <w:next w:val="Normal"/>
    <w:autoRedefine/>
    <w:rsid w:val="00DE7ADE"/>
    <w:pPr>
      <w:ind w:left="1100" w:hanging="220"/>
    </w:pPr>
  </w:style>
  <w:style w:type="paragraph" w:styleId="Index6">
    <w:name w:val="index 6"/>
    <w:basedOn w:val="Normal"/>
    <w:next w:val="Normal"/>
    <w:autoRedefine/>
    <w:rsid w:val="00DE7ADE"/>
    <w:pPr>
      <w:ind w:left="1320" w:hanging="220"/>
    </w:pPr>
  </w:style>
  <w:style w:type="paragraph" w:styleId="Index7">
    <w:name w:val="index 7"/>
    <w:basedOn w:val="Normal"/>
    <w:next w:val="Normal"/>
    <w:autoRedefine/>
    <w:rsid w:val="00DE7ADE"/>
    <w:pPr>
      <w:ind w:left="1540" w:hanging="220"/>
    </w:pPr>
  </w:style>
  <w:style w:type="paragraph" w:styleId="Index8">
    <w:name w:val="index 8"/>
    <w:basedOn w:val="Normal"/>
    <w:next w:val="Normal"/>
    <w:autoRedefine/>
    <w:rsid w:val="00DE7ADE"/>
    <w:pPr>
      <w:ind w:left="1760" w:hanging="220"/>
    </w:pPr>
  </w:style>
  <w:style w:type="paragraph" w:styleId="Index9">
    <w:name w:val="index 9"/>
    <w:basedOn w:val="Normal"/>
    <w:next w:val="Normal"/>
    <w:autoRedefine/>
    <w:rsid w:val="00DE7ADE"/>
    <w:pPr>
      <w:ind w:left="1980" w:hanging="220"/>
    </w:pPr>
  </w:style>
  <w:style w:type="paragraph" w:styleId="IndexHeading">
    <w:name w:val="index heading"/>
    <w:basedOn w:val="Normal"/>
    <w:next w:val="Index1"/>
    <w:rsid w:val="00DE7ADE"/>
    <w:rPr>
      <w:rFonts w:ascii="Cambria" w:hAnsi="Cambria"/>
      <w:b/>
      <w:bCs/>
    </w:rPr>
  </w:style>
  <w:style w:type="paragraph" w:styleId="TOCHeading">
    <w:name w:val="TOC Heading"/>
    <w:basedOn w:val="Heading1"/>
    <w:next w:val="Normal"/>
    <w:uiPriority w:val="39"/>
    <w:qFormat/>
    <w:rsid w:val="00DE7ADE"/>
    <w:pPr>
      <w:spacing w:before="240" w:after="60"/>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DE7AD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E7ADE"/>
    <w:rPr>
      <w:b/>
      <w:bCs/>
      <w:i/>
      <w:iCs/>
      <w:color w:val="4F81BD"/>
      <w:sz w:val="22"/>
      <w:lang w:val="es-ES_tradnl" w:eastAsia="zh-TW"/>
    </w:rPr>
  </w:style>
  <w:style w:type="paragraph" w:styleId="NoSpacing">
    <w:name w:val="No Spacing"/>
    <w:uiPriority w:val="1"/>
    <w:qFormat/>
    <w:rsid w:val="00DE7ADE"/>
    <w:rPr>
      <w:sz w:val="22"/>
      <w:lang w:val="es-ES_tradnl" w:eastAsia="zh-TW"/>
    </w:rPr>
  </w:style>
  <w:style w:type="paragraph" w:styleId="CommentText">
    <w:name w:val="annotation text"/>
    <w:basedOn w:val="Normal"/>
    <w:link w:val="CommentTextChar"/>
    <w:uiPriority w:val="99"/>
    <w:rsid w:val="00DE7ADE"/>
    <w:rPr>
      <w:sz w:val="20"/>
    </w:rPr>
  </w:style>
  <w:style w:type="character" w:customStyle="1" w:styleId="CommentTextChar">
    <w:name w:val="Comment Text Char"/>
    <w:link w:val="CommentText"/>
    <w:uiPriority w:val="99"/>
    <w:rsid w:val="00DE7ADE"/>
    <w:rPr>
      <w:lang w:val="es-ES_tradnl" w:eastAsia="zh-TW"/>
    </w:rPr>
  </w:style>
  <w:style w:type="paragraph" w:styleId="CommentSubject">
    <w:name w:val="annotation subject"/>
    <w:basedOn w:val="CommentText"/>
    <w:next w:val="CommentText"/>
    <w:link w:val="CommentSubjectChar"/>
    <w:rsid w:val="00DE7ADE"/>
    <w:rPr>
      <w:b/>
      <w:bCs/>
    </w:rPr>
  </w:style>
  <w:style w:type="character" w:customStyle="1" w:styleId="CommentSubjectChar">
    <w:name w:val="Comment Subject Char"/>
    <w:link w:val="CommentSubject"/>
    <w:rsid w:val="00DE7ADE"/>
    <w:rPr>
      <w:b/>
      <w:bCs/>
      <w:lang w:val="es-ES_tradnl" w:eastAsia="zh-TW"/>
    </w:rPr>
  </w:style>
  <w:style w:type="paragraph" w:styleId="Header">
    <w:name w:val="header"/>
    <w:basedOn w:val="Normal"/>
    <w:link w:val="HeaderChar"/>
    <w:uiPriority w:val="99"/>
    <w:rsid w:val="00DE7ADE"/>
    <w:pPr>
      <w:tabs>
        <w:tab w:val="center" w:pos="4536"/>
        <w:tab w:val="right" w:pos="9072"/>
      </w:tabs>
    </w:pPr>
  </w:style>
  <w:style w:type="character" w:customStyle="1" w:styleId="HeaderChar">
    <w:name w:val="Header Char"/>
    <w:link w:val="Header"/>
    <w:uiPriority w:val="99"/>
    <w:rsid w:val="00DE7ADE"/>
    <w:rPr>
      <w:sz w:val="22"/>
      <w:lang w:val="es-ES_tradnl" w:eastAsia="zh-TW"/>
    </w:rPr>
  </w:style>
  <w:style w:type="paragraph" w:styleId="List">
    <w:name w:val="List"/>
    <w:basedOn w:val="Normal"/>
    <w:rsid w:val="00DE7ADE"/>
    <w:pPr>
      <w:ind w:left="283" w:hanging="283"/>
      <w:contextualSpacing/>
    </w:pPr>
  </w:style>
  <w:style w:type="paragraph" w:styleId="List2">
    <w:name w:val="List 2"/>
    <w:basedOn w:val="Normal"/>
    <w:rsid w:val="00DE7ADE"/>
    <w:pPr>
      <w:ind w:left="566" w:hanging="283"/>
      <w:contextualSpacing/>
    </w:pPr>
  </w:style>
  <w:style w:type="paragraph" w:styleId="List3">
    <w:name w:val="List 3"/>
    <w:basedOn w:val="Normal"/>
    <w:rsid w:val="00DE7ADE"/>
    <w:pPr>
      <w:ind w:left="849" w:hanging="283"/>
      <w:contextualSpacing/>
    </w:pPr>
  </w:style>
  <w:style w:type="paragraph" w:styleId="List4">
    <w:name w:val="List 4"/>
    <w:basedOn w:val="Normal"/>
    <w:rsid w:val="00DE7ADE"/>
    <w:pPr>
      <w:ind w:left="1132" w:hanging="283"/>
      <w:contextualSpacing/>
    </w:pPr>
  </w:style>
  <w:style w:type="paragraph" w:styleId="List5">
    <w:name w:val="List 5"/>
    <w:basedOn w:val="Normal"/>
    <w:rsid w:val="00DE7ADE"/>
    <w:pPr>
      <w:ind w:left="1415" w:hanging="283"/>
      <w:contextualSpacing/>
    </w:pPr>
  </w:style>
  <w:style w:type="paragraph" w:styleId="ListParagraph">
    <w:name w:val="List Paragraph"/>
    <w:basedOn w:val="Normal"/>
    <w:uiPriority w:val="34"/>
    <w:qFormat/>
    <w:rsid w:val="00DE7ADE"/>
    <w:pPr>
      <w:ind w:left="708"/>
    </w:pPr>
  </w:style>
  <w:style w:type="paragraph" w:styleId="ListContinue">
    <w:name w:val="List Continue"/>
    <w:basedOn w:val="Normal"/>
    <w:rsid w:val="00DE7ADE"/>
    <w:pPr>
      <w:spacing w:after="120"/>
      <w:ind w:left="283"/>
      <w:contextualSpacing/>
    </w:pPr>
  </w:style>
  <w:style w:type="paragraph" w:styleId="ListContinue2">
    <w:name w:val="List Continue 2"/>
    <w:basedOn w:val="Normal"/>
    <w:rsid w:val="00DE7ADE"/>
    <w:pPr>
      <w:spacing w:after="120"/>
      <w:ind w:left="566"/>
      <w:contextualSpacing/>
    </w:pPr>
  </w:style>
  <w:style w:type="paragraph" w:styleId="ListContinue3">
    <w:name w:val="List Continue 3"/>
    <w:basedOn w:val="Normal"/>
    <w:rsid w:val="00DE7ADE"/>
    <w:pPr>
      <w:spacing w:after="120"/>
      <w:ind w:left="849"/>
      <w:contextualSpacing/>
    </w:pPr>
  </w:style>
  <w:style w:type="paragraph" w:styleId="ListContinue4">
    <w:name w:val="List Continue 4"/>
    <w:basedOn w:val="Normal"/>
    <w:rsid w:val="00DE7ADE"/>
    <w:pPr>
      <w:spacing w:after="120"/>
      <w:ind w:left="1132"/>
      <w:contextualSpacing/>
    </w:pPr>
  </w:style>
  <w:style w:type="paragraph" w:styleId="ListContinue5">
    <w:name w:val="List Continue 5"/>
    <w:basedOn w:val="Normal"/>
    <w:rsid w:val="00DE7ADE"/>
    <w:pPr>
      <w:spacing w:after="120"/>
      <w:ind w:left="1415"/>
      <w:contextualSpacing/>
    </w:pPr>
  </w:style>
  <w:style w:type="paragraph" w:styleId="ListNumber">
    <w:name w:val="List Number"/>
    <w:basedOn w:val="Normal"/>
    <w:rsid w:val="00DE7ADE"/>
    <w:pPr>
      <w:numPr>
        <w:numId w:val="8"/>
      </w:numPr>
      <w:contextualSpacing/>
    </w:pPr>
  </w:style>
  <w:style w:type="paragraph" w:styleId="ListNumber2">
    <w:name w:val="List Number 2"/>
    <w:basedOn w:val="Normal"/>
    <w:rsid w:val="00DE7ADE"/>
    <w:pPr>
      <w:numPr>
        <w:numId w:val="9"/>
      </w:numPr>
      <w:contextualSpacing/>
    </w:pPr>
  </w:style>
  <w:style w:type="paragraph" w:styleId="ListNumber3">
    <w:name w:val="List Number 3"/>
    <w:basedOn w:val="Normal"/>
    <w:rsid w:val="00DE7ADE"/>
    <w:pPr>
      <w:numPr>
        <w:numId w:val="10"/>
      </w:numPr>
      <w:contextualSpacing/>
    </w:pPr>
  </w:style>
  <w:style w:type="paragraph" w:styleId="ListNumber4">
    <w:name w:val="List Number 4"/>
    <w:basedOn w:val="Normal"/>
    <w:rsid w:val="00DE7ADE"/>
    <w:pPr>
      <w:numPr>
        <w:numId w:val="11"/>
      </w:numPr>
      <w:contextualSpacing/>
    </w:pPr>
  </w:style>
  <w:style w:type="paragraph" w:styleId="ListNumber5">
    <w:name w:val="List Number 5"/>
    <w:basedOn w:val="Normal"/>
    <w:rsid w:val="00DE7ADE"/>
    <w:pPr>
      <w:numPr>
        <w:numId w:val="12"/>
      </w:numPr>
      <w:contextualSpacing/>
    </w:pPr>
  </w:style>
  <w:style w:type="paragraph" w:styleId="Bibliography">
    <w:name w:val="Bibliography"/>
    <w:basedOn w:val="Normal"/>
    <w:next w:val="Normal"/>
    <w:uiPriority w:val="37"/>
    <w:semiHidden/>
    <w:unhideWhenUsed/>
    <w:rsid w:val="00DE7ADE"/>
  </w:style>
  <w:style w:type="paragraph" w:styleId="MacroText">
    <w:name w:val="macro"/>
    <w:link w:val="MacroTextChar"/>
    <w:rsid w:val="00DE7AD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_tradnl" w:eastAsia="zh-TW"/>
    </w:rPr>
  </w:style>
  <w:style w:type="character" w:customStyle="1" w:styleId="MacroTextChar">
    <w:name w:val="Macro Text Char"/>
    <w:link w:val="MacroText"/>
    <w:rsid w:val="00DE7ADE"/>
    <w:rPr>
      <w:rFonts w:ascii="Courier New" w:hAnsi="Courier New" w:cs="Courier New"/>
      <w:lang w:val="es-ES_tradnl" w:eastAsia="zh-TW"/>
    </w:rPr>
  </w:style>
  <w:style w:type="paragraph" w:styleId="MessageHeader">
    <w:name w:val="Message Header"/>
    <w:basedOn w:val="Normal"/>
    <w:link w:val="MessageHeaderChar"/>
    <w:rsid w:val="00DE7AD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DE7ADE"/>
    <w:rPr>
      <w:rFonts w:ascii="Cambria" w:eastAsia="Times New Roman" w:hAnsi="Cambria" w:cs="Times New Roman"/>
      <w:sz w:val="24"/>
      <w:szCs w:val="24"/>
      <w:shd w:val="pct20" w:color="auto" w:fill="auto"/>
      <w:lang w:val="es-ES_tradnl" w:eastAsia="zh-TW"/>
    </w:rPr>
  </w:style>
  <w:style w:type="paragraph" w:styleId="PlainText">
    <w:name w:val="Plain Text"/>
    <w:basedOn w:val="Normal"/>
    <w:link w:val="PlainTextChar"/>
    <w:rsid w:val="00DE7ADE"/>
    <w:rPr>
      <w:rFonts w:ascii="Courier New" w:hAnsi="Courier New" w:cs="Courier New"/>
      <w:sz w:val="20"/>
    </w:rPr>
  </w:style>
  <w:style w:type="character" w:customStyle="1" w:styleId="PlainTextChar">
    <w:name w:val="Plain Text Char"/>
    <w:link w:val="PlainText"/>
    <w:rsid w:val="00DE7ADE"/>
    <w:rPr>
      <w:rFonts w:ascii="Courier New" w:hAnsi="Courier New" w:cs="Courier New"/>
      <w:lang w:val="es-ES_tradnl" w:eastAsia="zh-TW"/>
    </w:rPr>
  </w:style>
  <w:style w:type="paragraph" w:styleId="TableofAuthorities">
    <w:name w:val="table of authorities"/>
    <w:basedOn w:val="Normal"/>
    <w:next w:val="Normal"/>
    <w:rsid w:val="00DE7ADE"/>
    <w:pPr>
      <w:ind w:left="220" w:hanging="220"/>
    </w:pPr>
  </w:style>
  <w:style w:type="paragraph" w:styleId="TOAHeading">
    <w:name w:val="toa heading"/>
    <w:basedOn w:val="Normal"/>
    <w:next w:val="Normal"/>
    <w:rsid w:val="00DE7ADE"/>
    <w:pPr>
      <w:spacing w:before="120"/>
    </w:pPr>
    <w:rPr>
      <w:rFonts w:ascii="Cambria" w:hAnsi="Cambria"/>
      <w:b/>
      <w:bCs/>
      <w:sz w:val="24"/>
      <w:szCs w:val="24"/>
    </w:rPr>
  </w:style>
  <w:style w:type="paragraph" w:styleId="BalloonText">
    <w:name w:val="Balloon Text"/>
    <w:basedOn w:val="Normal"/>
    <w:link w:val="BalloonTextChar"/>
    <w:rsid w:val="00DE7ADE"/>
    <w:rPr>
      <w:rFonts w:ascii="Tahoma" w:hAnsi="Tahoma" w:cs="Tahoma"/>
      <w:sz w:val="16"/>
      <w:szCs w:val="16"/>
    </w:rPr>
  </w:style>
  <w:style w:type="character" w:customStyle="1" w:styleId="BalloonTextChar">
    <w:name w:val="Balloon Text Char"/>
    <w:link w:val="BalloonText"/>
    <w:rsid w:val="00DE7ADE"/>
    <w:rPr>
      <w:rFonts w:ascii="Tahoma" w:hAnsi="Tahoma" w:cs="Tahoma"/>
      <w:sz w:val="16"/>
      <w:szCs w:val="16"/>
      <w:lang w:val="es-ES_tradnl" w:eastAsia="zh-TW"/>
    </w:rPr>
  </w:style>
  <w:style w:type="paragraph" w:styleId="NormalWeb">
    <w:name w:val="Normal (Web)"/>
    <w:basedOn w:val="Normal"/>
    <w:rsid w:val="00DE7ADE"/>
    <w:rPr>
      <w:sz w:val="24"/>
      <w:szCs w:val="24"/>
    </w:rPr>
  </w:style>
  <w:style w:type="paragraph" w:styleId="NormalIndent">
    <w:name w:val="Normal Indent"/>
    <w:basedOn w:val="Normal"/>
    <w:rsid w:val="00DE7ADE"/>
    <w:pPr>
      <w:ind w:left="708"/>
    </w:pPr>
  </w:style>
  <w:style w:type="paragraph" w:styleId="BodyText">
    <w:name w:val="Body Text"/>
    <w:basedOn w:val="Normal"/>
    <w:link w:val="BodyTextChar"/>
    <w:rsid w:val="00DE7ADE"/>
    <w:pPr>
      <w:spacing w:after="120"/>
    </w:pPr>
  </w:style>
  <w:style w:type="character" w:customStyle="1" w:styleId="BodyTextChar">
    <w:name w:val="Body Text Char"/>
    <w:link w:val="BodyText"/>
    <w:rsid w:val="00DE7ADE"/>
    <w:rPr>
      <w:sz w:val="22"/>
      <w:lang w:val="es-ES_tradnl" w:eastAsia="zh-TW"/>
    </w:rPr>
  </w:style>
  <w:style w:type="paragraph" w:styleId="BodyText2">
    <w:name w:val="Body Text 2"/>
    <w:basedOn w:val="Normal"/>
    <w:link w:val="BodyText2Char"/>
    <w:rsid w:val="00DE7ADE"/>
    <w:pPr>
      <w:spacing w:after="120" w:line="480" w:lineRule="auto"/>
    </w:pPr>
  </w:style>
  <w:style w:type="character" w:customStyle="1" w:styleId="BodyText2Char">
    <w:name w:val="Body Text 2 Char"/>
    <w:link w:val="BodyText2"/>
    <w:rsid w:val="00DE7ADE"/>
    <w:rPr>
      <w:sz w:val="22"/>
      <w:lang w:val="es-ES_tradnl" w:eastAsia="zh-TW"/>
    </w:rPr>
  </w:style>
  <w:style w:type="paragraph" w:styleId="BodyText3">
    <w:name w:val="Body Text 3"/>
    <w:basedOn w:val="Normal"/>
    <w:link w:val="BodyText3Char"/>
    <w:rsid w:val="00DE7ADE"/>
    <w:pPr>
      <w:spacing w:after="120"/>
    </w:pPr>
    <w:rPr>
      <w:sz w:val="16"/>
      <w:szCs w:val="16"/>
    </w:rPr>
  </w:style>
  <w:style w:type="character" w:customStyle="1" w:styleId="BodyText3Char">
    <w:name w:val="Body Text 3 Char"/>
    <w:link w:val="BodyText3"/>
    <w:rsid w:val="00DE7ADE"/>
    <w:rPr>
      <w:sz w:val="16"/>
      <w:szCs w:val="16"/>
      <w:lang w:val="es-ES_tradnl" w:eastAsia="zh-TW"/>
    </w:rPr>
  </w:style>
  <w:style w:type="paragraph" w:styleId="BodyTextIndent2">
    <w:name w:val="Body Text Indent 2"/>
    <w:basedOn w:val="Normal"/>
    <w:link w:val="BodyTextIndent2Char"/>
    <w:rsid w:val="00DE7ADE"/>
    <w:pPr>
      <w:spacing w:after="120" w:line="480" w:lineRule="auto"/>
      <w:ind w:left="283"/>
    </w:pPr>
  </w:style>
  <w:style w:type="character" w:customStyle="1" w:styleId="BodyTextIndent2Char">
    <w:name w:val="Body Text Indent 2 Char"/>
    <w:link w:val="BodyTextIndent2"/>
    <w:rsid w:val="00DE7ADE"/>
    <w:rPr>
      <w:sz w:val="22"/>
      <w:lang w:val="es-ES_tradnl" w:eastAsia="zh-TW"/>
    </w:rPr>
  </w:style>
  <w:style w:type="paragraph" w:styleId="BodyTextIndent3">
    <w:name w:val="Body Text Indent 3"/>
    <w:basedOn w:val="Normal"/>
    <w:link w:val="BodyTextIndent3Char"/>
    <w:rsid w:val="00DE7ADE"/>
    <w:pPr>
      <w:spacing w:after="120"/>
      <w:ind w:left="283"/>
    </w:pPr>
    <w:rPr>
      <w:sz w:val="16"/>
      <w:szCs w:val="16"/>
    </w:rPr>
  </w:style>
  <w:style w:type="character" w:customStyle="1" w:styleId="BodyTextIndent3Char">
    <w:name w:val="Body Text Indent 3 Char"/>
    <w:link w:val="BodyTextIndent3"/>
    <w:rsid w:val="00DE7ADE"/>
    <w:rPr>
      <w:sz w:val="16"/>
      <w:szCs w:val="16"/>
      <w:lang w:val="es-ES_tradnl" w:eastAsia="zh-TW"/>
    </w:rPr>
  </w:style>
  <w:style w:type="paragraph" w:styleId="BodyTextFirstIndent">
    <w:name w:val="Body Text First Indent"/>
    <w:basedOn w:val="BodyText"/>
    <w:link w:val="BodyTextFirstIndentChar"/>
    <w:rsid w:val="00DE7ADE"/>
    <w:pPr>
      <w:ind w:firstLine="210"/>
    </w:pPr>
  </w:style>
  <w:style w:type="character" w:customStyle="1" w:styleId="BodyTextFirstIndentChar">
    <w:name w:val="Body Text First Indent Char"/>
    <w:basedOn w:val="BodyTextChar"/>
    <w:link w:val="BodyTextFirstIndent"/>
    <w:rsid w:val="00DE7ADE"/>
    <w:rPr>
      <w:sz w:val="22"/>
      <w:lang w:val="es-ES_tradnl" w:eastAsia="zh-TW"/>
    </w:rPr>
  </w:style>
  <w:style w:type="paragraph" w:styleId="BodyTextIndent">
    <w:name w:val="Body Text Indent"/>
    <w:basedOn w:val="Normal"/>
    <w:link w:val="BodyTextIndentChar"/>
    <w:rsid w:val="00DE7ADE"/>
    <w:pPr>
      <w:spacing w:after="120"/>
      <w:ind w:left="283"/>
    </w:pPr>
  </w:style>
  <w:style w:type="character" w:customStyle="1" w:styleId="BodyTextIndentChar">
    <w:name w:val="Body Text Indent Char"/>
    <w:link w:val="BodyTextIndent"/>
    <w:rsid w:val="00DE7ADE"/>
    <w:rPr>
      <w:sz w:val="22"/>
      <w:lang w:val="es-ES_tradnl" w:eastAsia="zh-TW"/>
    </w:rPr>
  </w:style>
  <w:style w:type="paragraph" w:styleId="BodyTextFirstIndent2">
    <w:name w:val="Body Text First Indent 2"/>
    <w:basedOn w:val="BodyTextIndent"/>
    <w:link w:val="BodyTextFirstIndent2Char"/>
    <w:rsid w:val="00DE7ADE"/>
    <w:pPr>
      <w:ind w:firstLine="210"/>
    </w:pPr>
  </w:style>
  <w:style w:type="character" w:customStyle="1" w:styleId="BodyTextFirstIndent2Char">
    <w:name w:val="Body Text First Indent 2 Char"/>
    <w:basedOn w:val="BodyTextIndentChar"/>
    <w:link w:val="BodyTextFirstIndent2"/>
    <w:rsid w:val="00DE7ADE"/>
    <w:rPr>
      <w:sz w:val="22"/>
      <w:lang w:val="es-ES_tradnl" w:eastAsia="zh-TW"/>
    </w:rPr>
  </w:style>
  <w:style w:type="paragraph" w:styleId="Title">
    <w:name w:val="Title"/>
    <w:basedOn w:val="Normal"/>
    <w:next w:val="Normal"/>
    <w:link w:val="TitleChar"/>
    <w:qFormat/>
    <w:rsid w:val="00DE7ADE"/>
    <w:pPr>
      <w:spacing w:before="240" w:after="60"/>
      <w:jc w:val="center"/>
      <w:outlineLvl w:val="0"/>
    </w:pPr>
    <w:rPr>
      <w:rFonts w:ascii="Cambria" w:hAnsi="Cambria"/>
      <w:b/>
      <w:bCs/>
      <w:kern w:val="28"/>
      <w:sz w:val="32"/>
      <w:szCs w:val="32"/>
    </w:rPr>
  </w:style>
  <w:style w:type="character" w:customStyle="1" w:styleId="TitleChar">
    <w:name w:val="Title Char"/>
    <w:link w:val="Title"/>
    <w:rsid w:val="00DE7ADE"/>
    <w:rPr>
      <w:rFonts w:ascii="Cambria" w:eastAsia="Times New Roman" w:hAnsi="Cambria" w:cs="Times New Roman"/>
      <w:b/>
      <w:bCs/>
      <w:kern w:val="28"/>
      <w:sz w:val="32"/>
      <w:szCs w:val="32"/>
      <w:lang w:val="es-ES_tradnl" w:eastAsia="zh-TW"/>
    </w:rPr>
  </w:style>
  <w:style w:type="character" w:customStyle="1" w:styleId="Heading9Char">
    <w:name w:val="Heading 9 Char"/>
    <w:link w:val="Heading9"/>
    <w:semiHidden/>
    <w:rsid w:val="00DE7ADE"/>
    <w:rPr>
      <w:rFonts w:ascii="Cambria" w:eastAsia="Times New Roman" w:hAnsi="Cambria" w:cs="Times New Roman"/>
      <w:sz w:val="22"/>
      <w:szCs w:val="22"/>
      <w:lang w:val="es-ES_tradnl" w:eastAsia="zh-TW"/>
    </w:rPr>
  </w:style>
  <w:style w:type="paragraph" w:styleId="EnvelopeReturn">
    <w:name w:val="envelope return"/>
    <w:basedOn w:val="Normal"/>
    <w:rsid w:val="00DE7ADE"/>
    <w:rPr>
      <w:rFonts w:ascii="Cambria" w:hAnsi="Cambria"/>
      <w:sz w:val="20"/>
    </w:rPr>
  </w:style>
  <w:style w:type="paragraph" w:styleId="EnvelopeAddress">
    <w:name w:val="envelope address"/>
    <w:basedOn w:val="Normal"/>
    <w:rsid w:val="00DE7ADE"/>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DE7ADE"/>
    <w:pPr>
      <w:ind w:left="4252"/>
    </w:pPr>
  </w:style>
  <w:style w:type="character" w:customStyle="1" w:styleId="SignatureChar">
    <w:name w:val="Signature Char"/>
    <w:link w:val="Signature"/>
    <w:rsid w:val="00DE7ADE"/>
    <w:rPr>
      <w:sz w:val="22"/>
      <w:lang w:val="es-ES_tradnl" w:eastAsia="zh-TW"/>
    </w:rPr>
  </w:style>
  <w:style w:type="paragraph" w:styleId="Subtitle">
    <w:name w:val="Subtitle"/>
    <w:basedOn w:val="Normal"/>
    <w:next w:val="Normal"/>
    <w:link w:val="SubtitleChar"/>
    <w:qFormat/>
    <w:rsid w:val="00DE7ADE"/>
    <w:pPr>
      <w:spacing w:after="60"/>
      <w:jc w:val="center"/>
      <w:outlineLvl w:val="1"/>
    </w:pPr>
    <w:rPr>
      <w:rFonts w:ascii="Cambria" w:hAnsi="Cambria"/>
      <w:sz w:val="24"/>
      <w:szCs w:val="24"/>
    </w:rPr>
  </w:style>
  <w:style w:type="character" w:customStyle="1" w:styleId="SubtitleChar">
    <w:name w:val="Subtitle Char"/>
    <w:link w:val="Subtitle"/>
    <w:rsid w:val="00DE7ADE"/>
    <w:rPr>
      <w:rFonts w:ascii="Cambria" w:eastAsia="Times New Roman" w:hAnsi="Cambria" w:cs="Times New Roman"/>
      <w:sz w:val="24"/>
      <w:szCs w:val="24"/>
      <w:lang w:val="es-ES_tradnl" w:eastAsia="zh-TW"/>
    </w:rPr>
  </w:style>
  <w:style w:type="paragraph" w:styleId="TOC1">
    <w:name w:val="toc 1"/>
    <w:basedOn w:val="Normal"/>
    <w:next w:val="Normal"/>
    <w:autoRedefine/>
    <w:rsid w:val="00DE7ADE"/>
  </w:style>
  <w:style w:type="paragraph" w:styleId="TOC2">
    <w:name w:val="toc 2"/>
    <w:basedOn w:val="Normal"/>
    <w:next w:val="Normal"/>
    <w:autoRedefine/>
    <w:rsid w:val="00DE7ADE"/>
    <w:pPr>
      <w:ind w:left="220"/>
    </w:pPr>
  </w:style>
  <w:style w:type="paragraph" w:styleId="TOC3">
    <w:name w:val="toc 3"/>
    <w:basedOn w:val="Normal"/>
    <w:next w:val="Normal"/>
    <w:autoRedefine/>
    <w:rsid w:val="00DE7ADE"/>
    <w:pPr>
      <w:ind w:left="440"/>
    </w:pPr>
  </w:style>
  <w:style w:type="paragraph" w:styleId="TOC4">
    <w:name w:val="toc 4"/>
    <w:basedOn w:val="Normal"/>
    <w:next w:val="Normal"/>
    <w:autoRedefine/>
    <w:rsid w:val="00DE7ADE"/>
    <w:pPr>
      <w:ind w:left="660"/>
    </w:pPr>
  </w:style>
  <w:style w:type="paragraph" w:styleId="TOC5">
    <w:name w:val="toc 5"/>
    <w:basedOn w:val="Normal"/>
    <w:next w:val="Normal"/>
    <w:autoRedefine/>
    <w:rsid w:val="00DE7ADE"/>
    <w:pPr>
      <w:ind w:left="880"/>
    </w:pPr>
  </w:style>
  <w:style w:type="paragraph" w:styleId="TOC6">
    <w:name w:val="toc 6"/>
    <w:basedOn w:val="Normal"/>
    <w:next w:val="Normal"/>
    <w:autoRedefine/>
    <w:rsid w:val="00DE7ADE"/>
    <w:pPr>
      <w:ind w:left="1100"/>
    </w:pPr>
  </w:style>
  <w:style w:type="paragraph" w:styleId="TOC7">
    <w:name w:val="toc 7"/>
    <w:basedOn w:val="Normal"/>
    <w:next w:val="Normal"/>
    <w:autoRedefine/>
    <w:rsid w:val="00DE7ADE"/>
    <w:pPr>
      <w:ind w:left="1320"/>
    </w:pPr>
  </w:style>
  <w:style w:type="paragraph" w:styleId="TOC8">
    <w:name w:val="toc 8"/>
    <w:basedOn w:val="Normal"/>
    <w:next w:val="Normal"/>
    <w:autoRedefine/>
    <w:rsid w:val="00DE7ADE"/>
    <w:pPr>
      <w:ind w:left="1540"/>
    </w:pPr>
  </w:style>
  <w:style w:type="paragraph" w:styleId="TOC9">
    <w:name w:val="toc 9"/>
    <w:basedOn w:val="Normal"/>
    <w:next w:val="Normal"/>
    <w:autoRedefine/>
    <w:rsid w:val="00DE7ADE"/>
    <w:pPr>
      <w:ind w:left="1760"/>
    </w:pPr>
  </w:style>
  <w:style w:type="paragraph" w:styleId="Quote">
    <w:name w:val="Quote"/>
    <w:basedOn w:val="Normal"/>
    <w:next w:val="Normal"/>
    <w:link w:val="QuoteChar"/>
    <w:uiPriority w:val="29"/>
    <w:qFormat/>
    <w:rsid w:val="00DE7ADE"/>
    <w:rPr>
      <w:i/>
      <w:iCs/>
      <w:color w:val="000000"/>
    </w:rPr>
  </w:style>
  <w:style w:type="character" w:customStyle="1" w:styleId="QuoteChar">
    <w:name w:val="Quote Char"/>
    <w:link w:val="Quote"/>
    <w:uiPriority w:val="29"/>
    <w:rsid w:val="00DE7ADE"/>
    <w:rPr>
      <w:i/>
      <w:iCs/>
      <w:color w:val="000000"/>
      <w:sz w:val="22"/>
      <w:lang w:val="es-ES_tradnl" w:eastAsia="zh-TW"/>
    </w:rPr>
  </w:style>
  <w:style w:type="paragraph" w:customStyle="1" w:styleId="Lemm1">
    <w:name w:val="Lemm1"/>
    <w:basedOn w:val="Normal"/>
    <w:rsid w:val="00CD159B"/>
    <w:rPr>
      <w:rFonts w:ascii="Arial" w:hAnsi="Arial"/>
      <w:lang w:val="en-US" w:eastAsia="ja-JP"/>
    </w:rPr>
  </w:style>
  <w:style w:type="paragraph" w:customStyle="1" w:styleId="Default">
    <w:name w:val="Default"/>
    <w:rsid w:val="00CD159B"/>
    <w:pPr>
      <w:autoSpaceDE w:val="0"/>
      <w:autoSpaceDN w:val="0"/>
      <w:adjustRightInd w:val="0"/>
    </w:pPr>
    <w:rPr>
      <w:color w:val="000000"/>
      <w:sz w:val="24"/>
      <w:szCs w:val="24"/>
      <w:lang w:val="en-US" w:eastAsia="en-US"/>
    </w:rPr>
  </w:style>
  <w:style w:type="character" w:styleId="Hyperlink">
    <w:name w:val="Hyperlink"/>
    <w:rsid w:val="00CD159B"/>
    <w:rPr>
      <w:rFonts w:ascii="Times New Roman" w:hAnsi="Times New Roman" w:cs="Times New Roman" w:hint="default"/>
      <w:color w:val="0000FF"/>
      <w:u w:val="single"/>
    </w:rPr>
  </w:style>
  <w:style w:type="paragraph" w:customStyle="1" w:styleId="NormalAgency">
    <w:name w:val="Normal (Agency)"/>
    <w:link w:val="NormalAgencyChar"/>
    <w:qFormat/>
    <w:rsid w:val="00CD159B"/>
    <w:rPr>
      <w:rFonts w:ascii="Verdana" w:eastAsia="Verdana" w:hAnsi="Verdana" w:cs="Verdana"/>
      <w:sz w:val="18"/>
      <w:szCs w:val="18"/>
      <w:lang w:val="en-GB" w:eastAsia="en-GB"/>
    </w:rPr>
  </w:style>
  <w:style w:type="character" w:customStyle="1" w:styleId="NormalAgencyChar">
    <w:name w:val="Normal (Agency) Char"/>
    <w:link w:val="NormalAgency"/>
    <w:rsid w:val="00CD159B"/>
    <w:rPr>
      <w:rFonts w:ascii="Verdana" w:eastAsia="Verdana" w:hAnsi="Verdana" w:cs="Verdana"/>
      <w:sz w:val="18"/>
      <w:szCs w:val="18"/>
      <w:lang w:val="en-GB" w:eastAsia="en-GB"/>
    </w:rPr>
  </w:style>
  <w:style w:type="paragraph" w:customStyle="1" w:styleId="BodytextAgency">
    <w:name w:val="Body text (Agency)"/>
    <w:basedOn w:val="Normal"/>
    <w:link w:val="BodytextAgencyChar"/>
    <w:qFormat/>
    <w:rsid w:val="00CD159B"/>
    <w:pPr>
      <w:spacing w:after="140" w:line="280" w:lineRule="atLeast"/>
    </w:pPr>
    <w:rPr>
      <w:rFonts w:ascii="Verdana" w:hAnsi="Verdana"/>
      <w:sz w:val="18"/>
      <w:lang w:val="en-GB" w:eastAsia="zh-CN"/>
    </w:rPr>
  </w:style>
  <w:style w:type="character" w:styleId="CommentReference">
    <w:name w:val="annotation reference"/>
    <w:rsid w:val="004F6A77"/>
    <w:rPr>
      <w:sz w:val="16"/>
      <w:szCs w:val="16"/>
    </w:rPr>
  </w:style>
  <w:style w:type="paragraph" w:customStyle="1" w:styleId="BayerBodyTextFull">
    <w:name w:val="Bayer Body Text Full"/>
    <w:basedOn w:val="Normal"/>
    <w:link w:val="BayerBodyTextFullChar"/>
    <w:qFormat/>
    <w:rsid w:val="00E62991"/>
    <w:pPr>
      <w:spacing w:before="120" w:after="120"/>
    </w:pPr>
    <w:rPr>
      <w:sz w:val="24"/>
      <w:lang w:val="en-US" w:eastAsia="en-US"/>
    </w:rPr>
  </w:style>
  <w:style w:type="character" w:customStyle="1" w:styleId="BayerBodyTextFullChar">
    <w:name w:val="Bayer Body Text Full Char"/>
    <w:link w:val="BayerBodyTextFull"/>
    <w:locked/>
    <w:rsid w:val="00E62991"/>
    <w:rPr>
      <w:sz w:val="24"/>
      <w:lang w:val="en-US" w:eastAsia="en-US"/>
    </w:rPr>
  </w:style>
  <w:style w:type="paragraph" w:styleId="Revision">
    <w:name w:val="Revision"/>
    <w:hidden/>
    <w:uiPriority w:val="99"/>
    <w:semiHidden/>
    <w:rsid w:val="009272BD"/>
    <w:rPr>
      <w:sz w:val="22"/>
      <w:lang w:val="es-ES_tradnl" w:eastAsia="zh-TW"/>
    </w:rPr>
  </w:style>
  <w:style w:type="paragraph" w:customStyle="1" w:styleId="BulletBayerBodyText">
    <w:name w:val="Bullet Bayer Body Text"/>
    <w:basedOn w:val="Normal"/>
    <w:qFormat/>
    <w:rsid w:val="003B2AA3"/>
    <w:pPr>
      <w:tabs>
        <w:tab w:val="left" w:pos="1264"/>
      </w:tabs>
      <w:spacing w:after="120"/>
    </w:pPr>
    <w:rPr>
      <w:sz w:val="24"/>
      <w:lang w:val="en-US" w:eastAsia="en-US"/>
    </w:rPr>
  </w:style>
  <w:style w:type="character" w:styleId="FootnoteReference">
    <w:name w:val="footnote reference"/>
    <w:rsid w:val="00A5569E"/>
    <w:rPr>
      <w:rFonts w:ascii="Verdana" w:hAnsi="Verdana"/>
      <w:vertAlign w:val="superscript"/>
    </w:rPr>
  </w:style>
  <w:style w:type="paragraph" w:customStyle="1" w:styleId="Heading1Agency">
    <w:name w:val="Heading 1 (Agency)"/>
    <w:basedOn w:val="Normal"/>
    <w:next w:val="BodytextAgency"/>
    <w:qFormat/>
    <w:rsid w:val="00A5569E"/>
    <w:pPr>
      <w:keepNext/>
      <w:numPr>
        <w:numId w:val="43"/>
      </w:numPr>
      <w:spacing w:before="280" w:after="220"/>
      <w:outlineLvl w:val="0"/>
    </w:pPr>
    <w:rPr>
      <w:rFonts w:ascii="Verdana" w:eastAsia="Verdana" w:hAnsi="Verdana" w:cs="Arial"/>
      <w:b/>
      <w:bCs/>
      <w:kern w:val="32"/>
      <w:sz w:val="27"/>
      <w:szCs w:val="27"/>
      <w:lang w:val="es-ES" w:eastAsia="es-ES" w:bidi="es-ES"/>
    </w:rPr>
  </w:style>
  <w:style w:type="paragraph" w:customStyle="1" w:styleId="Heading2Agency">
    <w:name w:val="Heading 2 (Agency)"/>
    <w:basedOn w:val="Normal"/>
    <w:next w:val="BodytextAgency"/>
    <w:qFormat/>
    <w:rsid w:val="00A5569E"/>
    <w:pPr>
      <w:keepNext/>
      <w:numPr>
        <w:ilvl w:val="1"/>
        <w:numId w:val="43"/>
      </w:numPr>
      <w:spacing w:before="280" w:after="220"/>
      <w:outlineLvl w:val="1"/>
    </w:pPr>
    <w:rPr>
      <w:rFonts w:ascii="Verdana" w:eastAsia="Verdana" w:hAnsi="Verdana" w:cs="Arial"/>
      <w:b/>
      <w:bCs/>
      <w:i/>
      <w:kern w:val="32"/>
      <w:szCs w:val="22"/>
      <w:lang w:val="es-ES" w:eastAsia="es-ES" w:bidi="es-ES"/>
    </w:rPr>
  </w:style>
  <w:style w:type="paragraph" w:customStyle="1" w:styleId="Heading3Agency">
    <w:name w:val="Heading 3 (Agency)"/>
    <w:basedOn w:val="Normal"/>
    <w:next w:val="BodytextAgency"/>
    <w:qFormat/>
    <w:rsid w:val="00A5569E"/>
    <w:pPr>
      <w:keepNext/>
      <w:numPr>
        <w:ilvl w:val="2"/>
        <w:numId w:val="43"/>
      </w:numPr>
      <w:spacing w:before="280" w:after="220"/>
      <w:outlineLvl w:val="2"/>
    </w:pPr>
    <w:rPr>
      <w:rFonts w:ascii="Verdana" w:eastAsia="Verdana" w:hAnsi="Verdana" w:cs="Arial"/>
      <w:b/>
      <w:bCs/>
      <w:kern w:val="32"/>
      <w:szCs w:val="22"/>
      <w:lang w:val="es-ES" w:eastAsia="es-ES" w:bidi="es-ES"/>
    </w:rPr>
  </w:style>
  <w:style w:type="paragraph" w:customStyle="1" w:styleId="Heading4Agency">
    <w:name w:val="Heading 4 (Agency)"/>
    <w:basedOn w:val="Heading3Agency"/>
    <w:next w:val="BodytextAgency"/>
    <w:qFormat/>
    <w:rsid w:val="00A5569E"/>
    <w:pPr>
      <w:numPr>
        <w:ilvl w:val="3"/>
      </w:numPr>
      <w:outlineLvl w:val="3"/>
    </w:pPr>
    <w:rPr>
      <w:i/>
      <w:sz w:val="18"/>
      <w:szCs w:val="18"/>
    </w:rPr>
  </w:style>
  <w:style w:type="paragraph" w:customStyle="1" w:styleId="Heading5Agency">
    <w:name w:val="Heading 5 (Agency)"/>
    <w:basedOn w:val="Heading4Agency"/>
    <w:next w:val="BodytextAgency"/>
    <w:qFormat/>
    <w:rsid w:val="00A5569E"/>
    <w:pPr>
      <w:numPr>
        <w:ilvl w:val="4"/>
      </w:numPr>
      <w:outlineLvl w:val="4"/>
    </w:pPr>
    <w:rPr>
      <w:i w:val="0"/>
    </w:rPr>
  </w:style>
  <w:style w:type="paragraph" w:customStyle="1" w:styleId="Heading6Agency">
    <w:name w:val="Heading 6 (Agency)"/>
    <w:basedOn w:val="Heading5Agency"/>
    <w:next w:val="BodytextAgency"/>
    <w:semiHidden/>
    <w:rsid w:val="00A5569E"/>
    <w:pPr>
      <w:numPr>
        <w:ilvl w:val="5"/>
      </w:numPr>
      <w:outlineLvl w:val="5"/>
    </w:pPr>
  </w:style>
  <w:style w:type="paragraph" w:customStyle="1" w:styleId="Heading7Agency">
    <w:name w:val="Heading 7 (Agency)"/>
    <w:basedOn w:val="Heading6Agency"/>
    <w:next w:val="BodytextAgency"/>
    <w:semiHidden/>
    <w:rsid w:val="00A5569E"/>
    <w:pPr>
      <w:numPr>
        <w:ilvl w:val="6"/>
      </w:numPr>
      <w:outlineLvl w:val="6"/>
    </w:pPr>
  </w:style>
  <w:style w:type="paragraph" w:customStyle="1" w:styleId="Heading8Agency">
    <w:name w:val="Heading 8 (Agency)"/>
    <w:basedOn w:val="Heading7Agency"/>
    <w:next w:val="BodytextAgency"/>
    <w:semiHidden/>
    <w:rsid w:val="00A5569E"/>
    <w:pPr>
      <w:numPr>
        <w:ilvl w:val="7"/>
      </w:numPr>
      <w:outlineLvl w:val="7"/>
    </w:pPr>
  </w:style>
  <w:style w:type="paragraph" w:customStyle="1" w:styleId="Heading9Agency">
    <w:name w:val="Heading 9 (Agency)"/>
    <w:basedOn w:val="Heading8Agency"/>
    <w:next w:val="BodytextAgency"/>
    <w:semiHidden/>
    <w:rsid w:val="00A5569E"/>
    <w:pPr>
      <w:numPr>
        <w:ilvl w:val="8"/>
      </w:numPr>
      <w:outlineLvl w:val="8"/>
    </w:pPr>
  </w:style>
  <w:style w:type="paragraph" w:customStyle="1" w:styleId="No-numheading2Agency">
    <w:name w:val="No-num heading 2 (Agency)"/>
    <w:basedOn w:val="Normal"/>
    <w:next w:val="BodytextAgency"/>
    <w:qFormat/>
    <w:rsid w:val="00A5569E"/>
    <w:pPr>
      <w:keepNext/>
      <w:spacing w:before="280" w:after="220"/>
      <w:outlineLvl w:val="1"/>
    </w:pPr>
    <w:rPr>
      <w:rFonts w:ascii="Verdana" w:eastAsia="Verdana" w:hAnsi="Verdana" w:cs="Arial"/>
      <w:b/>
      <w:bCs/>
      <w:i/>
      <w:kern w:val="32"/>
      <w:szCs w:val="22"/>
      <w:lang w:val="es-ES" w:eastAsia="es-ES" w:bidi="es-ES"/>
    </w:rPr>
  </w:style>
  <w:style w:type="paragraph" w:customStyle="1" w:styleId="No-numheading3Agency">
    <w:name w:val="No-num heading 3 (Agency)"/>
    <w:basedOn w:val="Heading3Agency"/>
    <w:next w:val="BodytextAgency"/>
    <w:link w:val="No-numheading3AgencyChar"/>
    <w:qFormat/>
    <w:rsid w:val="00A5569E"/>
    <w:pPr>
      <w:numPr>
        <w:ilvl w:val="0"/>
        <w:numId w:val="0"/>
      </w:numPr>
    </w:pPr>
  </w:style>
  <w:style w:type="character" w:customStyle="1" w:styleId="BodytextAgencyChar">
    <w:name w:val="Body text (Agency) Char"/>
    <w:link w:val="BodytextAgency"/>
    <w:rsid w:val="00A5569E"/>
    <w:rPr>
      <w:rFonts w:ascii="Verdana" w:hAnsi="Verdana"/>
      <w:sz w:val="18"/>
      <w:lang w:val="en-GB" w:eastAsia="zh-CN"/>
    </w:rPr>
  </w:style>
  <w:style w:type="character" w:customStyle="1" w:styleId="No-numheading3AgencyChar">
    <w:name w:val="No-num heading 3 (Agency) Char"/>
    <w:link w:val="No-numheading3Agency"/>
    <w:rsid w:val="00A5569E"/>
    <w:rPr>
      <w:rFonts w:ascii="Verdana" w:eastAsia="Verdana" w:hAnsi="Verdana" w:cs="Arial"/>
      <w:b/>
      <w:bCs/>
      <w:kern w:val="32"/>
      <w:sz w:val="22"/>
      <w:szCs w:val="22"/>
      <w:lang w:bidi="es-ES"/>
    </w:rPr>
  </w:style>
  <w:style w:type="character" w:styleId="UnresolvedMention">
    <w:name w:val="Unresolved Mention"/>
    <w:basedOn w:val="DefaultParagraphFont"/>
    <w:uiPriority w:val="99"/>
    <w:semiHidden/>
    <w:unhideWhenUsed/>
    <w:rsid w:val="00B06E4B"/>
    <w:rPr>
      <w:color w:val="605E5C"/>
      <w:shd w:val="clear" w:color="auto" w:fill="E1DFDD"/>
    </w:rPr>
  </w:style>
  <w:style w:type="table" w:customStyle="1" w:styleId="TableGrid5">
    <w:name w:val="Table Grid5"/>
    <w:basedOn w:val="TableNormal"/>
    <w:next w:val="TableGrid"/>
    <w:rsid w:val="004662D7"/>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66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02106">
      <w:bodyDiv w:val="1"/>
      <w:marLeft w:val="0"/>
      <w:marRight w:val="0"/>
      <w:marTop w:val="0"/>
      <w:marBottom w:val="0"/>
      <w:divBdr>
        <w:top w:val="none" w:sz="0" w:space="0" w:color="auto"/>
        <w:left w:val="none" w:sz="0" w:space="0" w:color="auto"/>
        <w:bottom w:val="none" w:sz="0" w:space="0" w:color="auto"/>
        <w:right w:val="none" w:sz="0" w:space="0" w:color="auto"/>
      </w:divBdr>
    </w:div>
    <w:div w:id="1209687793">
      <w:bodyDiv w:val="1"/>
      <w:marLeft w:val="0"/>
      <w:marRight w:val="0"/>
      <w:marTop w:val="0"/>
      <w:marBottom w:val="0"/>
      <w:divBdr>
        <w:top w:val="none" w:sz="0" w:space="0" w:color="auto"/>
        <w:left w:val="none" w:sz="0" w:space="0" w:color="auto"/>
        <w:bottom w:val="none" w:sz="0" w:space="0" w:color="auto"/>
        <w:right w:val="none" w:sz="0" w:space="0" w:color="auto"/>
      </w:divBdr>
    </w:div>
    <w:div w:id="1391883574">
      <w:bodyDiv w:val="1"/>
      <w:marLeft w:val="0"/>
      <w:marRight w:val="0"/>
      <w:marTop w:val="0"/>
      <w:marBottom w:val="0"/>
      <w:divBdr>
        <w:top w:val="none" w:sz="0" w:space="0" w:color="auto"/>
        <w:left w:val="none" w:sz="0" w:space="0" w:color="auto"/>
        <w:bottom w:val="none" w:sz="0" w:space="0" w:color="auto"/>
        <w:right w:val="none" w:sz="0" w:space="0" w:color="auto"/>
      </w:divBdr>
    </w:div>
    <w:div w:id="1704482515">
      <w:bodyDiv w:val="1"/>
      <w:marLeft w:val="0"/>
      <w:marRight w:val="0"/>
      <w:marTop w:val="0"/>
      <w:marBottom w:val="0"/>
      <w:divBdr>
        <w:top w:val="none" w:sz="0" w:space="0" w:color="auto"/>
        <w:left w:val="none" w:sz="0" w:space="0" w:color="auto"/>
        <w:bottom w:val="none" w:sz="0" w:space="0" w:color="auto"/>
        <w:right w:val="none" w:sz="0" w:space="0" w:color="auto"/>
      </w:divBdr>
    </w:div>
    <w:div w:id="2133093542">
      <w:bodyDiv w:val="1"/>
      <w:marLeft w:val="0"/>
      <w:marRight w:val="0"/>
      <w:marTop w:val="0"/>
      <w:marBottom w:val="0"/>
      <w:divBdr>
        <w:top w:val="none" w:sz="0" w:space="0" w:color="auto"/>
        <w:left w:val="none" w:sz="0" w:space="0" w:color="auto"/>
        <w:bottom w:val="none" w:sz="0" w:space="0" w:color="auto"/>
        <w:right w:val="none" w:sz="0" w:space="0" w:color="auto"/>
      </w:divBdr>
      <w:divsChild>
        <w:div w:id="1277055262">
          <w:marLeft w:val="0"/>
          <w:marRight w:val="0"/>
          <w:marTop w:val="0"/>
          <w:marBottom w:val="0"/>
          <w:divBdr>
            <w:top w:val="none" w:sz="0" w:space="0" w:color="auto"/>
            <w:left w:val="none" w:sz="0" w:space="0" w:color="auto"/>
            <w:bottom w:val="none" w:sz="0" w:space="0" w:color="auto"/>
            <w:right w:val="none" w:sz="0" w:space="0" w:color="auto"/>
          </w:divBdr>
          <w:divsChild>
            <w:div w:id="1259369125">
              <w:marLeft w:val="0"/>
              <w:marRight w:val="0"/>
              <w:marTop w:val="0"/>
              <w:marBottom w:val="0"/>
              <w:divBdr>
                <w:top w:val="none" w:sz="0" w:space="0" w:color="auto"/>
                <w:left w:val="none" w:sz="0" w:space="0" w:color="auto"/>
                <w:bottom w:val="none" w:sz="0" w:space="0" w:color="auto"/>
                <w:right w:val="none" w:sz="0" w:space="0" w:color="auto"/>
              </w:divBdr>
              <w:divsChild>
                <w:div w:id="184951228">
                  <w:marLeft w:val="0"/>
                  <w:marRight w:val="0"/>
                  <w:marTop w:val="0"/>
                  <w:marBottom w:val="0"/>
                  <w:divBdr>
                    <w:top w:val="none" w:sz="0" w:space="0" w:color="auto"/>
                    <w:left w:val="none" w:sz="0" w:space="0" w:color="auto"/>
                    <w:bottom w:val="none" w:sz="0" w:space="0" w:color="auto"/>
                    <w:right w:val="none" w:sz="0" w:space="0" w:color="auto"/>
                  </w:divBdr>
                  <w:divsChild>
                    <w:div w:id="692851220">
                      <w:marLeft w:val="0"/>
                      <w:marRight w:val="0"/>
                      <w:marTop w:val="0"/>
                      <w:marBottom w:val="0"/>
                      <w:divBdr>
                        <w:top w:val="none" w:sz="0" w:space="0" w:color="auto"/>
                        <w:left w:val="none" w:sz="0" w:space="0" w:color="auto"/>
                        <w:bottom w:val="none" w:sz="0" w:space="0" w:color="auto"/>
                        <w:right w:val="none" w:sz="0" w:space="0" w:color="auto"/>
                      </w:divBdr>
                      <w:divsChild>
                        <w:div w:id="434911047">
                          <w:marLeft w:val="0"/>
                          <w:marRight w:val="0"/>
                          <w:marTop w:val="45"/>
                          <w:marBottom w:val="0"/>
                          <w:divBdr>
                            <w:top w:val="none" w:sz="0" w:space="0" w:color="auto"/>
                            <w:left w:val="none" w:sz="0" w:space="0" w:color="auto"/>
                            <w:bottom w:val="none" w:sz="0" w:space="0" w:color="auto"/>
                            <w:right w:val="none" w:sz="0" w:space="0" w:color="auto"/>
                          </w:divBdr>
                          <w:divsChild>
                            <w:div w:id="1067648158">
                              <w:marLeft w:val="0"/>
                              <w:marRight w:val="0"/>
                              <w:marTop w:val="0"/>
                              <w:marBottom w:val="0"/>
                              <w:divBdr>
                                <w:top w:val="none" w:sz="0" w:space="0" w:color="auto"/>
                                <w:left w:val="none" w:sz="0" w:space="0" w:color="auto"/>
                                <w:bottom w:val="none" w:sz="0" w:space="0" w:color="auto"/>
                                <w:right w:val="none" w:sz="0" w:space="0" w:color="auto"/>
                              </w:divBdr>
                              <w:divsChild>
                                <w:div w:id="453911092">
                                  <w:marLeft w:val="2070"/>
                                  <w:marRight w:val="3810"/>
                                  <w:marTop w:val="0"/>
                                  <w:marBottom w:val="0"/>
                                  <w:divBdr>
                                    <w:top w:val="none" w:sz="0" w:space="0" w:color="auto"/>
                                    <w:left w:val="none" w:sz="0" w:space="0" w:color="auto"/>
                                    <w:bottom w:val="none" w:sz="0" w:space="0" w:color="auto"/>
                                    <w:right w:val="none" w:sz="0" w:space="0" w:color="auto"/>
                                  </w:divBdr>
                                  <w:divsChild>
                                    <w:div w:id="1536773873">
                                      <w:marLeft w:val="0"/>
                                      <w:marRight w:val="0"/>
                                      <w:marTop w:val="0"/>
                                      <w:marBottom w:val="0"/>
                                      <w:divBdr>
                                        <w:top w:val="none" w:sz="0" w:space="0" w:color="auto"/>
                                        <w:left w:val="none" w:sz="0" w:space="0" w:color="auto"/>
                                        <w:bottom w:val="none" w:sz="0" w:space="0" w:color="auto"/>
                                        <w:right w:val="none" w:sz="0" w:space="0" w:color="auto"/>
                                      </w:divBdr>
                                      <w:divsChild>
                                        <w:div w:id="608701163">
                                          <w:marLeft w:val="0"/>
                                          <w:marRight w:val="0"/>
                                          <w:marTop w:val="0"/>
                                          <w:marBottom w:val="0"/>
                                          <w:divBdr>
                                            <w:top w:val="none" w:sz="0" w:space="0" w:color="auto"/>
                                            <w:left w:val="none" w:sz="0" w:space="0" w:color="auto"/>
                                            <w:bottom w:val="none" w:sz="0" w:space="0" w:color="auto"/>
                                            <w:right w:val="none" w:sz="0" w:space="0" w:color="auto"/>
                                          </w:divBdr>
                                          <w:divsChild>
                                            <w:div w:id="1756240045">
                                              <w:marLeft w:val="0"/>
                                              <w:marRight w:val="0"/>
                                              <w:marTop w:val="0"/>
                                              <w:marBottom w:val="0"/>
                                              <w:divBdr>
                                                <w:top w:val="none" w:sz="0" w:space="0" w:color="auto"/>
                                                <w:left w:val="none" w:sz="0" w:space="0" w:color="auto"/>
                                                <w:bottom w:val="none" w:sz="0" w:space="0" w:color="auto"/>
                                                <w:right w:val="none" w:sz="0" w:space="0" w:color="auto"/>
                                              </w:divBdr>
                                              <w:divsChild>
                                                <w:div w:id="2048791232">
                                                  <w:marLeft w:val="0"/>
                                                  <w:marRight w:val="0"/>
                                                  <w:marTop w:val="0"/>
                                                  <w:marBottom w:val="0"/>
                                                  <w:divBdr>
                                                    <w:top w:val="none" w:sz="0" w:space="0" w:color="auto"/>
                                                    <w:left w:val="none" w:sz="0" w:space="0" w:color="auto"/>
                                                    <w:bottom w:val="none" w:sz="0" w:space="0" w:color="auto"/>
                                                    <w:right w:val="none" w:sz="0" w:space="0" w:color="auto"/>
                                                  </w:divBdr>
                                                  <w:divsChild>
                                                    <w:div w:id="1125194193">
                                                      <w:marLeft w:val="0"/>
                                                      <w:marRight w:val="0"/>
                                                      <w:marTop w:val="0"/>
                                                      <w:marBottom w:val="345"/>
                                                      <w:divBdr>
                                                        <w:top w:val="none" w:sz="0" w:space="0" w:color="auto"/>
                                                        <w:left w:val="none" w:sz="0" w:space="0" w:color="auto"/>
                                                        <w:bottom w:val="none" w:sz="0" w:space="0" w:color="auto"/>
                                                        <w:right w:val="none" w:sz="0" w:space="0" w:color="auto"/>
                                                      </w:divBdr>
                                                      <w:divsChild>
                                                        <w:div w:id="1061907362">
                                                          <w:marLeft w:val="0"/>
                                                          <w:marRight w:val="0"/>
                                                          <w:marTop w:val="0"/>
                                                          <w:marBottom w:val="0"/>
                                                          <w:divBdr>
                                                            <w:top w:val="none" w:sz="0" w:space="0" w:color="auto"/>
                                                            <w:left w:val="none" w:sz="0" w:space="0" w:color="auto"/>
                                                            <w:bottom w:val="none" w:sz="0" w:space="0" w:color="auto"/>
                                                            <w:right w:val="none" w:sz="0" w:space="0" w:color="auto"/>
                                                          </w:divBdr>
                                                          <w:divsChild>
                                                            <w:div w:id="867959152">
                                                              <w:marLeft w:val="0"/>
                                                              <w:marRight w:val="0"/>
                                                              <w:marTop w:val="0"/>
                                                              <w:marBottom w:val="0"/>
                                                              <w:divBdr>
                                                                <w:top w:val="none" w:sz="0" w:space="0" w:color="auto"/>
                                                                <w:left w:val="none" w:sz="0" w:space="0" w:color="auto"/>
                                                                <w:bottom w:val="none" w:sz="0" w:space="0" w:color="auto"/>
                                                                <w:right w:val="none" w:sz="0" w:space="0" w:color="auto"/>
                                                              </w:divBdr>
                                                              <w:divsChild>
                                                                <w:div w:id="775177235">
                                                                  <w:marLeft w:val="0"/>
                                                                  <w:marRight w:val="0"/>
                                                                  <w:marTop w:val="0"/>
                                                                  <w:marBottom w:val="0"/>
                                                                  <w:divBdr>
                                                                    <w:top w:val="none" w:sz="0" w:space="0" w:color="auto"/>
                                                                    <w:left w:val="none" w:sz="0" w:space="0" w:color="auto"/>
                                                                    <w:bottom w:val="none" w:sz="0" w:space="0" w:color="auto"/>
                                                                    <w:right w:val="none" w:sz="0" w:space="0" w:color="auto"/>
                                                                  </w:divBdr>
                                                                  <w:divsChild>
                                                                    <w:div w:id="1554466732">
                                                                      <w:marLeft w:val="0"/>
                                                                      <w:marRight w:val="0"/>
                                                                      <w:marTop w:val="0"/>
                                                                      <w:marBottom w:val="0"/>
                                                                      <w:divBdr>
                                                                        <w:top w:val="none" w:sz="0" w:space="0" w:color="auto"/>
                                                                        <w:left w:val="none" w:sz="0" w:space="0" w:color="auto"/>
                                                                        <w:bottom w:val="none" w:sz="0" w:space="0" w:color="auto"/>
                                                                        <w:right w:val="none" w:sz="0" w:space="0" w:color="auto"/>
                                                                      </w:divBdr>
                                                                      <w:divsChild>
                                                                        <w:div w:id="109328147">
                                                                          <w:marLeft w:val="0"/>
                                                                          <w:marRight w:val="0"/>
                                                                          <w:marTop w:val="0"/>
                                                                          <w:marBottom w:val="0"/>
                                                                          <w:divBdr>
                                                                            <w:top w:val="none" w:sz="0" w:space="0" w:color="auto"/>
                                                                            <w:left w:val="none" w:sz="0" w:space="0" w:color="auto"/>
                                                                            <w:bottom w:val="none" w:sz="0" w:space="0" w:color="auto"/>
                                                                            <w:right w:val="none" w:sz="0" w:space="0" w:color="auto"/>
                                                                          </w:divBdr>
                                                                          <w:divsChild>
                                                                            <w:div w:id="1817840908">
                                                                              <w:marLeft w:val="0"/>
                                                                              <w:marRight w:val="0"/>
                                                                              <w:marTop w:val="0"/>
                                                                              <w:marBottom w:val="0"/>
                                                                              <w:divBdr>
                                                                                <w:top w:val="none" w:sz="0" w:space="0" w:color="auto"/>
                                                                                <w:left w:val="none" w:sz="0" w:space="0" w:color="auto"/>
                                                                                <w:bottom w:val="none" w:sz="0" w:space="0" w:color="auto"/>
                                                                                <w:right w:val="none" w:sz="0" w:space="0" w:color="auto"/>
                                                                              </w:divBdr>
                                                                              <w:divsChild>
                                                                                <w:div w:id="955253473">
                                                                                  <w:marLeft w:val="0"/>
                                                                                  <w:marRight w:val="0"/>
                                                                                  <w:marTop w:val="0"/>
                                                                                  <w:marBottom w:val="0"/>
                                                                                  <w:divBdr>
                                                                                    <w:top w:val="none" w:sz="0" w:space="0" w:color="auto"/>
                                                                                    <w:left w:val="none" w:sz="0" w:space="0" w:color="auto"/>
                                                                                    <w:bottom w:val="none" w:sz="0" w:space="0" w:color="auto"/>
                                                                                    <w:right w:val="none" w:sz="0" w:space="0" w:color="auto"/>
                                                                                  </w:divBdr>
                                                                                  <w:divsChild>
                                                                                    <w:div w:id="14884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hyperlink" Target="https://www.ema.europa.eu/en/medicines/human/EPAR/kovaltry"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432</Value>
    </TaxCatchAll>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EMADOC-1700519818-2355275</_dlc_DocId>
    <_dlc_DocIdUrl xmlns="a034c160-bfb7-45f5-8632-2eb7e0508071">
      <Url>https://euema.sharepoint.com/sites/CRM/_layouts/15/DocIdRedir.aspx?ID=EMADOC-1700519818-2355275</Url>
      <Description>EMADOC-1700519818-2355275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88FA5-89BD-422D-BB07-07F7A8CC1D61}"/>
</file>

<file path=customXml/itemProps2.xml><?xml version="1.0" encoding="utf-8"?>
<ds:datastoreItem xmlns:ds="http://schemas.openxmlformats.org/officeDocument/2006/customXml" ds:itemID="{F4540470-EA4D-47B9-A8B4-CC1A103D9C19}"/>
</file>

<file path=customXml/itemProps3.xml><?xml version="1.0" encoding="utf-8"?>
<ds:datastoreItem xmlns:ds="http://schemas.openxmlformats.org/officeDocument/2006/customXml" ds:itemID="{37D18D50-573A-4A87-A11E-61FE9B58CFE7}">
  <ds:schemaRefs>
    <ds:schemaRef ds:uri="http://schemas.openxmlformats.org/officeDocument/2006/bibliography"/>
  </ds:schemaRefs>
</ds:datastoreItem>
</file>

<file path=customXml/itemProps4.xml><?xml version="1.0" encoding="utf-8"?>
<ds:datastoreItem xmlns:ds="http://schemas.openxmlformats.org/officeDocument/2006/customXml" ds:itemID="{518B5111-3209-422E-BF7C-8CCAC17FE21F}">
  <ds:schemaRefs>
    <ds:schemaRef ds:uri="http://schemas.microsoft.com/office/infopath/2007/PartnerControls"/>
    <ds:schemaRef ds:uri="http://purl.org/dc/dcmitype/"/>
    <ds:schemaRef ds:uri="http://purl.org/dc/elements/1.1/"/>
    <ds:schemaRef ds:uri="http://schemas.microsoft.com/sharepoint/v3"/>
    <ds:schemaRef ds:uri="ccfde104-9ae0-4d05-a2f3-ec6cccb2614a"/>
    <ds:schemaRef ds:uri="http://www.w3.org/XML/1998/namespace"/>
    <ds:schemaRef ds:uri="1a4d292e-883c-434b-96e3-060cfff16c86"/>
    <ds:schemaRef ds:uri="http://schemas.microsoft.com/office/2006/documentManagement/types"/>
    <ds:schemaRef ds:uri="f754d41b-893c-4d54-a0bb-b59c4aa27429"/>
    <ds:schemaRef ds:uri="http://schemas.microsoft.com/office/2006/metadata/properti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890CBA04-E2AD-46F8-923A-91C83551BA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81</Pages>
  <Words>14838</Words>
  <Characters>84581</Characters>
  <Application>Microsoft Office Word</Application>
  <DocSecurity>0</DocSecurity>
  <Lines>704</Lines>
  <Paragraphs>198</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Kovaltry: EPAR - Product information - tracked changes</vt:lpstr>
      <vt:lpstr>Kovaltry, INN- Octocog Alfa</vt:lpstr>
      <vt:lpstr>Kovaltry, INN- Octocog Alfa</vt:lpstr>
    </vt:vector>
  </TitlesOfParts>
  <Manager/>
  <Company>Bayer</Company>
  <LinksUpToDate>false</LinksUpToDate>
  <CharactersWithSpaces>99221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Kovaltry: EPAR - Product information - tracked changes</dc:title>
  <dc:subject>EPAR</dc:subject>
  <dc:creator>CHMP</dc:creator>
  <cp:keywords>Kovaltry, INN-Octocog Alfa</cp:keywords>
  <cp:lastModifiedBy>Marcia Silva</cp:lastModifiedBy>
  <cp:revision>23</cp:revision>
  <cp:lastPrinted>2018-10-17T08:01:00Z</cp:lastPrinted>
  <dcterms:created xsi:type="dcterms:W3CDTF">2022-07-12T12:04:00Z</dcterms:created>
  <dcterms:modified xsi:type="dcterms:W3CDTF">2025-07-21T15:54:00Z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8a89c8d3-13f2-4bc7-ae1e-5fbe153fd3f5</vt:lpwstr>
  </property>
  <property fmtid="{D5CDD505-2E9C-101B-9397-08002B2CF9AE}" pid="4" name="Wirkstoff">
    <vt:lpwstr/>
  </property>
  <property fmtid="{D5CDD505-2E9C-101B-9397-08002B2CF9AE}" pid="5" name="Produktname">
    <vt:lpwstr>432;#Kovaltry|2c2878e5-c2a2-4f3a-a71a-34f4c4e781f4</vt:lpwstr>
  </property>
  <property fmtid="{D5CDD505-2E9C-101B-9397-08002B2CF9AE}" pid="6" name="Darreichungsform">
    <vt:lpwstr/>
  </property>
  <property fmtid="{D5CDD505-2E9C-101B-9397-08002B2CF9AE}" pid="7" name="Kategorie">
    <vt:lpwstr/>
  </property>
  <property fmtid="{D5CDD505-2E9C-101B-9397-08002B2CF9AE}" pid="8" name="Stärke">
    <vt:lpwstr/>
  </property>
  <property fmtid="{D5CDD505-2E9C-101B-9397-08002B2CF9AE}" pid="9" name="MSIP_Label_7f850223-87a8-40c3-9eb2-432606efca2a_Enabled">
    <vt:lpwstr>true</vt:lpwstr>
  </property>
  <property fmtid="{D5CDD505-2E9C-101B-9397-08002B2CF9AE}" pid="10" name="MSIP_Label_7f850223-87a8-40c3-9eb2-432606efca2a_SetDate">
    <vt:lpwstr>2022-04-13T15:34:33Z</vt:lpwstr>
  </property>
  <property fmtid="{D5CDD505-2E9C-101B-9397-08002B2CF9AE}" pid="11" name="MSIP_Label_7f850223-87a8-40c3-9eb2-432606efca2a_Method">
    <vt:lpwstr>Standard</vt:lpwstr>
  </property>
  <property fmtid="{D5CDD505-2E9C-101B-9397-08002B2CF9AE}" pid="12" name="MSIP_Label_7f850223-87a8-40c3-9eb2-432606efca2a_Name">
    <vt:lpwstr>7f850223-87a8-40c3-9eb2-432606efca2a</vt:lpwstr>
  </property>
  <property fmtid="{D5CDD505-2E9C-101B-9397-08002B2CF9AE}" pid="13" name="MSIP_Label_7f850223-87a8-40c3-9eb2-432606efca2a_SiteId">
    <vt:lpwstr>fcb2b37b-5da0-466b-9b83-0014b67a7c78</vt:lpwstr>
  </property>
  <property fmtid="{D5CDD505-2E9C-101B-9397-08002B2CF9AE}" pid="14" name="MSIP_Label_7f850223-87a8-40c3-9eb2-432606efca2a_ContentBits">
    <vt:lpwstr>0</vt:lpwstr>
  </property>
</Properties>
</file>